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8.xml" ContentType="application/vnd.openxmlformats-officedocument.wordprocessingml.header+xml"/>
  <Override PartName="/word/header1.xml" ContentType="application/vnd.openxmlformats-officedocument.wordprocessingml.head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9E7DF" w14:textId="77777777" w:rsidR="00DD19C2" w:rsidRPr="00EB28FC" w:rsidRDefault="00DD19C2" w:rsidP="00DD19C2">
      <w:pPr>
        <w:pBdr>
          <w:top w:val="single" w:sz="4" w:space="1" w:color="auto"/>
          <w:left w:val="single" w:sz="4" w:space="4" w:color="auto"/>
          <w:bottom w:val="single" w:sz="4" w:space="1" w:color="auto"/>
          <w:right w:val="single" w:sz="4" w:space="4" w:color="auto"/>
        </w:pBdr>
        <w:rPr>
          <w:rFonts w:asciiTheme="minorHAnsi" w:hAnsiTheme="minorHAnsi" w:cstheme="minorHAnsi"/>
          <w:b/>
          <w:sz w:val="28"/>
          <w:szCs w:val="28"/>
        </w:rPr>
      </w:pPr>
      <w:r w:rsidRPr="00EB28FC">
        <w:rPr>
          <w:rFonts w:asciiTheme="minorHAnsi" w:hAnsiTheme="minorHAnsi" w:cstheme="minorHAnsi"/>
          <w:b/>
          <w:sz w:val="28"/>
          <w:szCs w:val="28"/>
        </w:rPr>
        <w:t xml:space="preserve">DISTRICT PLAN </w:t>
      </w:r>
      <w:r>
        <w:rPr>
          <w:rFonts w:asciiTheme="minorHAnsi" w:hAnsiTheme="minorHAnsi" w:cstheme="minorHAnsi"/>
          <w:b/>
          <w:sz w:val="28"/>
          <w:szCs w:val="28"/>
        </w:rPr>
        <w:t>RECOMMENDED</w:t>
      </w:r>
      <w:r w:rsidRPr="00EB28FC">
        <w:rPr>
          <w:rFonts w:asciiTheme="minorHAnsi" w:hAnsiTheme="minorHAnsi" w:cstheme="minorHAnsi"/>
          <w:b/>
          <w:sz w:val="28"/>
          <w:szCs w:val="28"/>
        </w:rPr>
        <w:t xml:space="preserve"> AMENDMENTS </w:t>
      </w:r>
    </w:p>
    <w:p w14:paraId="2B6112A1" w14:textId="77777777" w:rsidR="00DD19C2" w:rsidRDefault="00DD19C2" w:rsidP="00DD19C2">
      <w:pPr>
        <w:pBdr>
          <w:top w:val="single" w:sz="4" w:space="1" w:color="auto"/>
          <w:left w:val="single" w:sz="4" w:space="4" w:color="auto"/>
          <w:bottom w:val="single" w:sz="4" w:space="1" w:color="auto"/>
          <w:right w:val="single" w:sz="4" w:space="4" w:color="auto"/>
        </w:pBdr>
        <w:rPr>
          <w:rFonts w:asciiTheme="minorHAnsi" w:hAnsiTheme="minorHAnsi" w:cstheme="minorHAnsi"/>
          <w:sz w:val="22"/>
        </w:rPr>
      </w:pPr>
      <w:r w:rsidRPr="00EB28FC">
        <w:rPr>
          <w:rFonts w:asciiTheme="minorHAnsi" w:hAnsiTheme="minorHAnsi" w:cstheme="minorHAnsi"/>
          <w:sz w:val="22"/>
        </w:rPr>
        <w:t xml:space="preserve">For the purposes of these recommended amendments, text within the s42A recommendations </w:t>
      </w:r>
      <w:r>
        <w:rPr>
          <w:rFonts w:asciiTheme="minorHAnsi" w:hAnsiTheme="minorHAnsi" w:cstheme="minorHAnsi"/>
          <w:sz w:val="22"/>
        </w:rPr>
        <w:t>has been</w:t>
      </w:r>
      <w:r w:rsidRPr="00EB28FC">
        <w:rPr>
          <w:rFonts w:asciiTheme="minorHAnsi" w:hAnsiTheme="minorHAnsi" w:cstheme="minorHAnsi"/>
          <w:sz w:val="22"/>
        </w:rPr>
        <w:t xml:space="preserve"> shown below as the plain text base, with further amendment then shown as </w:t>
      </w:r>
      <w:r w:rsidRPr="00EB28FC">
        <w:rPr>
          <w:rFonts w:asciiTheme="minorHAnsi" w:hAnsiTheme="minorHAnsi" w:cstheme="minorHAnsi"/>
          <w:sz w:val="22"/>
          <w:u w:val="single"/>
        </w:rPr>
        <w:t>underline</w:t>
      </w:r>
      <w:r w:rsidRPr="00EB28FC">
        <w:rPr>
          <w:rFonts w:asciiTheme="minorHAnsi" w:hAnsiTheme="minorHAnsi" w:cstheme="minorHAnsi"/>
          <w:sz w:val="22"/>
        </w:rPr>
        <w:t xml:space="preserve"> or </w:t>
      </w:r>
      <w:r w:rsidRPr="00EB28FC">
        <w:rPr>
          <w:rFonts w:asciiTheme="minorHAnsi" w:hAnsiTheme="minorHAnsi" w:cstheme="minorHAnsi"/>
          <w:strike/>
          <w:sz w:val="22"/>
        </w:rPr>
        <w:t>strikethrough</w:t>
      </w:r>
      <w:r w:rsidRPr="00EB28FC">
        <w:rPr>
          <w:rFonts w:asciiTheme="minorHAnsi" w:hAnsiTheme="minorHAnsi" w:cstheme="minorHAnsi"/>
          <w:sz w:val="22"/>
        </w:rPr>
        <w:t xml:space="preserve">.  </w:t>
      </w:r>
    </w:p>
    <w:p w14:paraId="4614824E" w14:textId="77777777" w:rsidR="00DD19C2" w:rsidRPr="00EB28FC" w:rsidRDefault="00DD19C2" w:rsidP="00DD19C2">
      <w:pPr>
        <w:pBdr>
          <w:top w:val="single" w:sz="4" w:space="1" w:color="auto"/>
          <w:left w:val="single" w:sz="4" w:space="4" w:color="auto"/>
          <w:bottom w:val="single" w:sz="4" w:space="1" w:color="auto"/>
          <w:right w:val="single" w:sz="4" w:space="4" w:color="auto"/>
        </w:pBdr>
        <w:rPr>
          <w:rFonts w:asciiTheme="minorHAnsi" w:hAnsiTheme="minorHAnsi" w:cstheme="minorHAnsi"/>
          <w:sz w:val="22"/>
        </w:rPr>
      </w:pPr>
      <w:r w:rsidRPr="00EB28FC">
        <w:rPr>
          <w:rFonts w:asciiTheme="minorHAnsi" w:hAnsiTheme="minorHAnsi" w:cstheme="minorHAnsi"/>
          <w:sz w:val="22"/>
        </w:rPr>
        <w:t xml:space="preserve">These changes </w:t>
      </w:r>
      <w:r>
        <w:rPr>
          <w:rFonts w:asciiTheme="minorHAnsi" w:hAnsiTheme="minorHAnsi" w:cstheme="minorHAnsi"/>
          <w:sz w:val="22"/>
        </w:rPr>
        <w:t xml:space="preserve">reflect recommendations within the </w:t>
      </w:r>
      <w:r w:rsidRPr="00EB28FC">
        <w:rPr>
          <w:rFonts w:asciiTheme="minorHAnsi" w:hAnsiTheme="minorHAnsi" w:cstheme="minorHAnsi"/>
          <w:sz w:val="22"/>
        </w:rPr>
        <w:t>evidence of Jonothan Clease</w:t>
      </w:r>
      <w:r>
        <w:rPr>
          <w:rFonts w:asciiTheme="minorHAnsi" w:hAnsiTheme="minorHAnsi" w:cstheme="minorHAnsi"/>
          <w:sz w:val="22"/>
        </w:rPr>
        <w:t>.</w:t>
      </w:r>
      <w:r w:rsidRPr="00EB28FC">
        <w:rPr>
          <w:rFonts w:asciiTheme="minorHAnsi" w:hAnsiTheme="minorHAnsi" w:cstheme="minorHAnsi"/>
          <w:sz w:val="22"/>
        </w:rPr>
        <w:t xml:space="preserve"> </w:t>
      </w:r>
    </w:p>
    <w:p w14:paraId="1BD7CB2F" w14:textId="77777777" w:rsidR="00DD19C2" w:rsidRDefault="00DD19C2" w:rsidP="00DD19C2">
      <w:pPr>
        <w:pBdr>
          <w:top w:val="single" w:sz="4" w:space="1" w:color="auto"/>
          <w:left w:val="single" w:sz="4" w:space="4" w:color="auto"/>
          <w:bottom w:val="single" w:sz="4" w:space="1" w:color="auto"/>
          <w:right w:val="single" w:sz="4" w:space="4" w:color="auto"/>
        </w:pBdr>
        <w:rPr>
          <w:rFonts w:asciiTheme="minorHAnsi" w:hAnsiTheme="minorHAnsi" w:cstheme="minorHAnsi"/>
          <w:sz w:val="22"/>
        </w:rPr>
      </w:pPr>
      <w:r w:rsidRPr="00EB28FC">
        <w:rPr>
          <w:rFonts w:asciiTheme="minorHAnsi" w:hAnsiTheme="minorHAnsi" w:cstheme="minorHAnsi"/>
          <w:sz w:val="22"/>
        </w:rPr>
        <w:t>Only provisions where changes have been recommended are shown.</w:t>
      </w:r>
    </w:p>
    <w:p w14:paraId="409A87F7" w14:textId="77777777" w:rsidR="00DD19C2" w:rsidRDefault="00DD19C2" w:rsidP="00DD19C2">
      <w:pPr>
        <w:rPr>
          <w:rFonts w:asciiTheme="minorHAnsi" w:hAnsiTheme="minorHAnsi" w:cstheme="minorHAnsi"/>
          <w:sz w:val="22"/>
        </w:rPr>
      </w:pPr>
    </w:p>
    <w:p w14:paraId="035EE9EC" w14:textId="77777777" w:rsidR="00DD19C2" w:rsidRPr="00792976" w:rsidRDefault="00DD19C2" w:rsidP="00DD19C2">
      <w:pPr>
        <w:rPr>
          <w:rFonts w:asciiTheme="minorHAnsi" w:hAnsiTheme="minorHAnsi" w:cstheme="minorHAnsi"/>
          <w:sz w:val="22"/>
        </w:rPr>
      </w:pPr>
      <w:r w:rsidRPr="001D4BB4">
        <w:rPr>
          <w:rFonts w:asciiTheme="minorHAnsi" w:hAnsiTheme="minorHAnsi" w:cstheme="minorHAnsi"/>
          <w:b/>
          <w:sz w:val="30"/>
          <w:szCs w:val="30"/>
        </w:rPr>
        <w:t>Chapter 3 Strategic Directions</w:t>
      </w:r>
    </w:p>
    <w:p w14:paraId="6B40B861" w14:textId="77777777" w:rsidR="00DD19C2" w:rsidRPr="001D4BB4" w:rsidRDefault="00DD19C2" w:rsidP="00DD19C2">
      <w:pPr>
        <w:keepNext/>
        <w:keepLines/>
        <w:spacing w:after="30" w:line="325" w:lineRule="auto"/>
        <w:ind w:left="-5"/>
        <w:outlineLvl w:val="1"/>
        <w:rPr>
          <w:rFonts w:asciiTheme="minorHAnsi" w:hAnsiTheme="minorHAnsi" w:cstheme="minorHAnsi"/>
          <w:b/>
          <w:sz w:val="24"/>
          <w:szCs w:val="24"/>
        </w:rPr>
      </w:pPr>
      <w:r w:rsidRPr="001D4BB4">
        <w:rPr>
          <w:rFonts w:asciiTheme="minorHAnsi" w:hAnsiTheme="minorHAnsi" w:cstheme="minorHAnsi"/>
          <w:b/>
          <w:sz w:val="24"/>
          <w:szCs w:val="24"/>
        </w:rPr>
        <w:t>3.</w:t>
      </w:r>
      <w:r w:rsidRPr="00792976">
        <w:rPr>
          <w:rFonts w:asciiTheme="minorHAnsi" w:hAnsiTheme="minorHAnsi" w:cstheme="minorHAnsi"/>
          <w:b/>
          <w:sz w:val="24"/>
          <w:szCs w:val="24"/>
        </w:rPr>
        <w:t>3.</w:t>
      </w:r>
      <w:r w:rsidRPr="00792976">
        <w:rPr>
          <w:rFonts w:asciiTheme="minorHAnsi" w:hAnsiTheme="minorHAnsi" w:cstheme="minorHAnsi"/>
          <w:b/>
          <w:color w:val="7030A0"/>
          <w:sz w:val="24"/>
          <w:szCs w:val="24"/>
        </w:rPr>
        <w:t>7</w:t>
      </w:r>
      <w:r w:rsidRPr="001D4BB4">
        <w:rPr>
          <w:rFonts w:asciiTheme="minorHAnsi" w:hAnsiTheme="minorHAnsi" w:cstheme="minorHAnsi"/>
          <w:b/>
          <w:sz w:val="24"/>
          <w:szCs w:val="24"/>
        </w:rPr>
        <w:t xml:space="preserve"> Objective ​­ Urban </w:t>
      </w:r>
      <w:r w:rsidRPr="008B71CB">
        <w:rPr>
          <w:rFonts w:asciiTheme="minorHAnsi" w:hAnsiTheme="minorHAnsi" w:cstheme="minorHAnsi"/>
          <w:b/>
          <w:sz w:val="24"/>
          <w:szCs w:val="24"/>
        </w:rPr>
        <w:t xml:space="preserve">growth, </w:t>
      </w:r>
      <w:r w:rsidRPr="001D4BB4">
        <w:rPr>
          <w:rFonts w:asciiTheme="minorHAnsi" w:hAnsiTheme="minorHAnsi" w:cstheme="minorHAnsi"/>
          <w:b/>
          <w:sz w:val="24"/>
          <w:szCs w:val="24"/>
        </w:rPr>
        <w:t>form and design</w:t>
      </w:r>
    </w:p>
    <w:p w14:paraId="2CEE638A" w14:textId="77777777" w:rsidR="00DD19C2" w:rsidRPr="002676AB" w:rsidRDefault="00DD19C2" w:rsidP="00DD19C2">
      <w:pPr>
        <w:numPr>
          <w:ilvl w:val="0"/>
          <w:numId w:val="52"/>
        </w:numPr>
        <w:spacing w:after="73" w:line="316" w:lineRule="auto"/>
        <w:ind w:right="10"/>
        <w:contextualSpacing/>
        <w:rPr>
          <w:rFonts w:asciiTheme="minorHAnsi" w:hAnsiTheme="minorHAnsi" w:cstheme="minorHAnsi"/>
          <w:sz w:val="22"/>
        </w:rPr>
      </w:pPr>
      <w:r w:rsidRPr="002676AB">
        <w:rPr>
          <w:rFonts w:asciiTheme="minorHAnsi" w:hAnsiTheme="minorHAnsi" w:cstheme="minorHAnsi"/>
          <w:sz w:val="22"/>
        </w:rPr>
        <w:t>A well­integrated pattern of development and infrastructure, a consolidated urban form, and a high quality urban environment that:</w:t>
      </w:r>
    </w:p>
    <w:p w14:paraId="506D7A2D" w14:textId="77777777" w:rsidR="00DD19C2" w:rsidRDefault="00DD19C2" w:rsidP="00DD19C2">
      <w:pPr>
        <w:numPr>
          <w:ilvl w:val="0"/>
          <w:numId w:val="51"/>
        </w:numPr>
        <w:spacing w:after="127" w:line="259" w:lineRule="auto"/>
        <w:ind w:right="10" w:hanging="450"/>
        <w:rPr>
          <w:rFonts w:asciiTheme="minorHAnsi" w:hAnsiTheme="minorHAnsi" w:cstheme="minorHAnsi"/>
          <w:sz w:val="22"/>
        </w:rPr>
      </w:pPr>
      <w:r w:rsidRPr="002676AB">
        <w:rPr>
          <w:rFonts w:asciiTheme="minorHAnsi" w:hAnsiTheme="minorHAnsi" w:cstheme="minorHAnsi"/>
          <w:sz w:val="22"/>
        </w:rPr>
        <w:t>Is attractive to residents, business and visitors; and</w:t>
      </w:r>
    </w:p>
    <w:p w14:paraId="12F4F069" w14:textId="77777777" w:rsidR="00DD19C2" w:rsidRPr="00792976" w:rsidRDefault="00DD19C2" w:rsidP="00DD19C2">
      <w:pPr>
        <w:numPr>
          <w:ilvl w:val="0"/>
          <w:numId w:val="51"/>
        </w:numPr>
        <w:spacing w:after="127" w:line="259" w:lineRule="auto"/>
        <w:ind w:right="10" w:hanging="450"/>
        <w:rPr>
          <w:rFonts w:asciiTheme="minorHAnsi" w:hAnsiTheme="minorHAnsi" w:cstheme="minorHAnsi"/>
          <w:sz w:val="22"/>
        </w:rPr>
      </w:pPr>
      <w:r w:rsidRPr="00792976">
        <w:rPr>
          <w:rFonts w:asciiTheme="minorHAnsi" w:hAnsiTheme="minorHAnsi" w:cstheme="minorHAnsi"/>
          <w:sz w:val="22"/>
        </w:rPr>
        <w:t xml:space="preserve">Provides for development and change over time to address the diverse and changing needs of people and communities, and </w:t>
      </w:r>
    </w:p>
    <w:p w14:paraId="59B79A60" w14:textId="77777777" w:rsidR="00DD19C2" w:rsidRPr="00792976" w:rsidRDefault="00DD19C2" w:rsidP="00DD19C2">
      <w:pPr>
        <w:numPr>
          <w:ilvl w:val="0"/>
          <w:numId w:val="51"/>
        </w:numPr>
        <w:spacing w:after="127" w:line="259" w:lineRule="auto"/>
        <w:ind w:right="10" w:hanging="450"/>
        <w:rPr>
          <w:rFonts w:asciiTheme="minorHAnsi" w:hAnsiTheme="minorHAnsi" w:cstheme="minorHAnsi"/>
          <w:sz w:val="22"/>
        </w:rPr>
      </w:pPr>
      <w:r w:rsidRPr="00792976">
        <w:rPr>
          <w:rFonts w:asciiTheme="minorHAnsi" w:hAnsiTheme="minorHAnsi" w:cstheme="minorHAnsi"/>
          <w:sz w:val="22"/>
        </w:rPr>
        <w:t>Provides for a distinctive, legible urban form and strong sense of place, comprising:</w:t>
      </w:r>
    </w:p>
    <w:p w14:paraId="73AA317C" w14:textId="77777777" w:rsidR="00DD19C2" w:rsidRPr="00792976" w:rsidRDefault="00DD19C2" w:rsidP="00DD19C2">
      <w:pPr>
        <w:pStyle w:val="ListParagraph"/>
        <w:numPr>
          <w:ilvl w:val="0"/>
          <w:numId w:val="53"/>
        </w:numPr>
        <w:spacing w:after="127" w:line="259" w:lineRule="auto"/>
        <w:ind w:left="1701" w:right="11" w:hanging="567"/>
        <w:rPr>
          <w:rFonts w:asciiTheme="minorHAnsi" w:hAnsiTheme="minorHAnsi" w:cstheme="minorHAnsi"/>
          <w:bCs/>
          <w:sz w:val="22"/>
        </w:rPr>
      </w:pPr>
      <w:r w:rsidRPr="00792976">
        <w:rPr>
          <w:rFonts w:asciiTheme="minorHAnsi" w:hAnsiTheme="minorHAnsi" w:cstheme="minorHAnsi"/>
          <w:bCs/>
          <w:sz w:val="22"/>
        </w:rPr>
        <w:t xml:space="preserve">pre-eminence of the </w:t>
      </w:r>
      <w:r w:rsidRPr="00792976">
        <w:rPr>
          <w:rFonts w:asciiTheme="minorHAnsi" w:hAnsiTheme="minorHAnsi" w:cstheme="minorHAnsi"/>
          <w:bCs/>
          <w:sz w:val="22"/>
          <w:u w:color="000000" w:themeColor="text1"/>
        </w:rPr>
        <w:t>city centre</w:t>
      </w:r>
      <w:r w:rsidRPr="00792976">
        <w:rPr>
          <w:rFonts w:asciiTheme="minorHAnsi" w:hAnsiTheme="minorHAnsi" w:cstheme="minorHAnsi"/>
          <w:bCs/>
          <w:sz w:val="22"/>
        </w:rPr>
        <w:t xml:space="preserve"> built form, supported by enabling the highest buildings;</w:t>
      </w:r>
    </w:p>
    <w:p w14:paraId="63394F5E" w14:textId="77777777" w:rsidR="00DD19C2" w:rsidRPr="00792976" w:rsidRDefault="00DD19C2" w:rsidP="00DD19C2">
      <w:pPr>
        <w:pStyle w:val="ListParagraph"/>
        <w:numPr>
          <w:ilvl w:val="0"/>
          <w:numId w:val="53"/>
        </w:numPr>
        <w:spacing w:after="127" w:line="259" w:lineRule="auto"/>
        <w:ind w:right="11" w:hanging="568"/>
        <w:rPr>
          <w:rFonts w:asciiTheme="minorHAnsi" w:hAnsiTheme="minorHAnsi" w:cstheme="minorHAnsi"/>
          <w:bCs/>
          <w:sz w:val="22"/>
        </w:rPr>
      </w:pPr>
      <w:r w:rsidRPr="00792976">
        <w:rPr>
          <w:rFonts w:asciiTheme="minorHAnsi" w:hAnsiTheme="minorHAnsi" w:cstheme="minorHAnsi"/>
          <w:bCs/>
          <w:sz w:val="22"/>
        </w:rPr>
        <w:t xml:space="preserve">clustering of development in and around commercial centres, with an extent, intensity and built form commensurate with the role of the centre; where </w:t>
      </w:r>
    </w:p>
    <w:p w14:paraId="28A6A397" w14:textId="77777777" w:rsidR="00DD19C2" w:rsidRPr="00792976" w:rsidRDefault="00DD19C2" w:rsidP="00DD19C2">
      <w:pPr>
        <w:pStyle w:val="ListParagraph"/>
        <w:numPr>
          <w:ilvl w:val="0"/>
          <w:numId w:val="53"/>
        </w:numPr>
        <w:spacing w:after="127" w:line="259" w:lineRule="auto"/>
        <w:ind w:right="11" w:hanging="568"/>
        <w:rPr>
          <w:rFonts w:asciiTheme="minorHAnsi" w:hAnsiTheme="minorHAnsi" w:cstheme="minorHAnsi"/>
          <w:bCs/>
          <w:sz w:val="22"/>
        </w:rPr>
      </w:pPr>
      <w:r w:rsidRPr="00792976">
        <w:rPr>
          <w:rFonts w:asciiTheme="minorHAnsi" w:hAnsiTheme="minorHAnsi" w:cstheme="minorHAnsi"/>
          <w:bCs/>
          <w:sz w:val="22"/>
        </w:rPr>
        <w:t xml:space="preserve">the largest scale and density of development, outside of the </w:t>
      </w:r>
      <w:r w:rsidRPr="00792976">
        <w:rPr>
          <w:rFonts w:asciiTheme="minorHAnsi" w:hAnsiTheme="minorHAnsi" w:cstheme="minorHAnsi"/>
          <w:bCs/>
          <w:sz w:val="22"/>
          <w:u w:color="000000" w:themeColor="text1"/>
        </w:rPr>
        <w:t>city centre</w:t>
      </w:r>
      <w:r w:rsidRPr="00792976">
        <w:rPr>
          <w:rFonts w:asciiTheme="minorHAnsi" w:hAnsiTheme="minorHAnsi" w:cstheme="minorHAnsi"/>
          <w:bCs/>
          <w:sz w:val="22"/>
        </w:rPr>
        <w:t xml:space="preserve">, is provided within and around </w:t>
      </w:r>
      <w:r>
        <w:rPr>
          <w:rFonts w:asciiTheme="minorHAnsi" w:hAnsiTheme="minorHAnsi" w:cstheme="minorHAnsi"/>
          <w:bCs/>
          <w:sz w:val="22"/>
          <w:u w:val="single"/>
        </w:rPr>
        <w:t xml:space="preserve">metropolitan centres and </w:t>
      </w:r>
      <w:r w:rsidRPr="00792976">
        <w:rPr>
          <w:rFonts w:asciiTheme="minorHAnsi" w:hAnsiTheme="minorHAnsi" w:cstheme="minorHAnsi"/>
          <w:bCs/>
          <w:sz w:val="22"/>
          <w:u w:color="000000" w:themeColor="text1"/>
        </w:rPr>
        <w:t>town centres</w:t>
      </w:r>
      <w:r w:rsidRPr="00792976">
        <w:rPr>
          <w:rFonts w:asciiTheme="minorHAnsi" w:hAnsiTheme="minorHAnsi" w:cstheme="minorHAnsi"/>
          <w:bCs/>
          <w:sz w:val="22"/>
        </w:rPr>
        <w:t>, and lessening scale for centres lower in the hierarchy; and</w:t>
      </w:r>
    </w:p>
    <w:p w14:paraId="1BDE948D" w14:textId="77777777" w:rsidR="00DD19C2" w:rsidRPr="00792976" w:rsidRDefault="00DD19C2" w:rsidP="00DD19C2">
      <w:pPr>
        <w:pStyle w:val="ListParagraph"/>
        <w:numPr>
          <w:ilvl w:val="0"/>
          <w:numId w:val="53"/>
        </w:numPr>
        <w:spacing w:after="127" w:line="259" w:lineRule="auto"/>
        <w:ind w:right="11" w:hanging="568"/>
        <w:rPr>
          <w:rFonts w:asciiTheme="minorHAnsi" w:hAnsiTheme="minorHAnsi" w:cstheme="minorHAnsi"/>
          <w:bCs/>
          <w:sz w:val="22"/>
        </w:rPr>
      </w:pPr>
      <w:r w:rsidRPr="00792976">
        <w:rPr>
          <w:rFonts w:asciiTheme="minorHAnsi" w:hAnsiTheme="minorHAnsi" w:cstheme="minorHAnsi"/>
          <w:bCs/>
          <w:sz w:val="22"/>
        </w:rPr>
        <w:t>specific design controls and lower heights for development located in more sensitive environments;</w:t>
      </w:r>
    </w:p>
    <w:p w14:paraId="44F59DA5" w14:textId="77777777" w:rsidR="00DD19C2" w:rsidRPr="00792976" w:rsidRDefault="00DD19C2" w:rsidP="00DD19C2">
      <w:pPr>
        <w:numPr>
          <w:ilvl w:val="0"/>
          <w:numId w:val="51"/>
        </w:numPr>
        <w:spacing w:after="127" w:line="259" w:lineRule="auto"/>
        <w:ind w:right="10" w:hanging="450"/>
        <w:rPr>
          <w:rFonts w:asciiTheme="minorHAnsi" w:hAnsiTheme="minorHAnsi" w:cstheme="minorHAnsi"/>
          <w:sz w:val="22"/>
        </w:rPr>
      </w:pPr>
      <w:r w:rsidRPr="00792976">
        <w:rPr>
          <w:rFonts w:asciiTheme="minorHAnsi" w:hAnsiTheme="minorHAnsi" w:cstheme="minorHAnsi"/>
          <w:sz w:val="22"/>
        </w:rPr>
        <w:t>Recognises that whilst amenity values will change through the planned redevelopment of the existing urban area, the amenity values and the quality of the urban environment will be maintained and enhanced; and</w:t>
      </w:r>
    </w:p>
    <w:p w14:paraId="1DAD942B" w14:textId="77777777" w:rsidR="00DD19C2" w:rsidRPr="00792976" w:rsidRDefault="00DD19C2" w:rsidP="00DD19C2">
      <w:pPr>
        <w:numPr>
          <w:ilvl w:val="0"/>
          <w:numId w:val="51"/>
        </w:numPr>
        <w:spacing w:after="127" w:line="259" w:lineRule="auto"/>
        <w:ind w:right="10" w:hanging="450"/>
        <w:rPr>
          <w:rFonts w:asciiTheme="minorHAnsi" w:hAnsiTheme="minorHAnsi" w:cstheme="minorHAnsi"/>
          <w:sz w:val="22"/>
        </w:rPr>
      </w:pPr>
      <w:r>
        <w:rPr>
          <w:rFonts w:asciiTheme="minorHAnsi" w:hAnsiTheme="minorHAnsi" w:cstheme="minorHAnsi"/>
          <w:sz w:val="22"/>
        </w:rPr>
        <w:t>E</w:t>
      </w:r>
      <w:r w:rsidRPr="00792976">
        <w:rPr>
          <w:rFonts w:asciiTheme="minorHAnsi" w:hAnsiTheme="minorHAnsi" w:cstheme="minorHAnsi"/>
          <w:sz w:val="22"/>
        </w:rPr>
        <w:t xml:space="preserve">nables Ngāi Tahu mana whenua to express their cultural traditions and norms; </w:t>
      </w:r>
    </w:p>
    <w:p w14:paraId="2719E534" w14:textId="77777777" w:rsidR="00DD19C2" w:rsidRPr="00792976" w:rsidRDefault="00DD19C2" w:rsidP="00DD19C2">
      <w:pPr>
        <w:numPr>
          <w:ilvl w:val="0"/>
          <w:numId w:val="51"/>
        </w:numPr>
        <w:spacing w:after="127" w:line="259" w:lineRule="auto"/>
        <w:ind w:right="10" w:hanging="450"/>
        <w:rPr>
          <w:rFonts w:asciiTheme="minorHAnsi" w:hAnsiTheme="minorHAnsi" w:cstheme="minorHAnsi"/>
          <w:sz w:val="22"/>
        </w:rPr>
      </w:pPr>
      <w:r w:rsidRPr="00792976">
        <w:rPr>
          <w:rFonts w:asciiTheme="minorHAnsi" w:hAnsiTheme="minorHAnsi" w:cstheme="minorHAnsi"/>
          <w:sz w:val="22"/>
        </w:rPr>
        <w:t>Ensures the protection and/or maintenance of specific characteristics of qualifying matters; </w:t>
      </w:r>
    </w:p>
    <w:p w14:paraId="277ABC7B" w14:textId="77777777" w:rsidR="00DD19C2" w:rsidRPr="00792976" w:rsidRDefault="00DD19C2" w:rsidP="00DD19C2">
      <w:pPr>
        <w:numPr>
          <w:ilvl w:val="0"/>
          <w:numId w:val="51"/>
        </w:numPr>
        <w:spacing w:after="112" w:line="259" w:lineRule="auto"/>
        <w:ind w:right="10" w:hanging="450"/>
        <w:rPr>
          <w:rFonts w:asciiTheme="minorHAnsi" w:hAnsiTheme="minorHAnsi" w:cstheme="minorHAnsi"/>
          <w:sz w:val="22"/>
        </w:rPr>
      </w:pPr>
      <w:r w:rsidRPr="00792976">
        <w:rPr>
          <w:rFonts w:asciiTheme="minorHAnsi" w:hAnsiTheme="minorHAnsi" w:cstheme="minorHAnsi"/>
          <w:sz w:val="22"/>
        </w:rPr>
        <w:t xml:space="preserve">Provides for </w:t>
      </w:r>
      <w:hyperlink r:id="rId8">
        <w:r w:rsidRPr="00792976">
          <w:rPr>
            <w:rFonts w:asciiTheme="minorHAnsi" w:hAnsiTheme="minorHAnsi" w:cstheme="minorHAnsi"/>
            <w:sz w:val="22"/>
          </w:rPr>
          <w:t>urban activities</w:t>
        </w:r>
      </w:hyperlink>
      <w:r w:rsidRPr="00792976">
        <w:rPr>
          <w:rFonts w:asciiTheme="minorHAnsi" w:hAnsiTheme="minorHAnsi" w:cstheme="minorHAnsi"/>
          <w:sz w:val="22"/>
        </w:rPr>
        <w:t xml:space="preserve"> only:</w:t>
      </w:r>
    </w:p>
    <w:p w14:paraId="2A9D8431" w14:textId="77777777" w:rsidR="00DD19C2" w:rsidRPr="002676AB" w:rsidRDefault="00DD19C2" w:rsidP="00DD19C2">
      <w:pPr>
        <w:numPr>
          <w:ilvl w:val="1"/>
          <w:numId w:val="51"/>
        </w:numPr>
        <w:spacing w:after="162" w:line="265" w:lineRule="auto"/>
        <w:ind w:left="1525" w:right="10" w:hanging="375"/>
        <w:rPr>
          <w:rFonts w:asciiTheme="minorHAnsi" w:hAnsiTheme="minorHAnsi" w:cstheme="minorHAnsi"/>
          <w:sz w:val="22"/>
        </w:rPr>
      </w:pPr>
      <w:r w:rsidRPr="002676AB">
        <w:rPr>
          <w:rFonts w:asciiTheme="minorHAnsi" w:hAnsiTheme="minorHAnsi" w:cstheme="minorHAnsi"/>
          <w:sz w:val="22"/>
        </w:rPr>
        <w:t>within the existing urban areas unless they are otherwise expressly provided for in the CRPS; and</w:t>
      </w:r>
    </w:p>
    <w:p w14:paraId="77E5068B" w14:textId="77777777" w:rsidR="00DD19C2" w:rsidRPr="00603AFA" w:rsidRDefault="00DD19C2" w:rsidP="00DD19C2">
      <w:pPr>
        <w:numPr>
          <w:ilvl w:val="1"/>
          <w:numId w:val="51"/>
        </w:numPr>
        <w:spacing w:after="162" w:line="265" w:lineRule="auto"/>
        <w:ind w:left="1525" w:right="10" w:hanging="375"/>
        <w:rPr>
          <w:rFonts w:asciiTheme="minorHAnsi" w:hAnsiTheme="minorHAnsi" w:cstheme="minorHAnsi"/>
          <w:sz w:val="22"/>
        </w:rPr>
      </w:pPr>
      <w:r w:rsidRPr="00603AFA">
        <w:rPr>
          <w:rFonts w:asciiTheme="minorHAnsi" w:hAnsiTheme="minorHAnsi" w:cstheme="minorHAnsi"/>
          <w:sz w:val="22"/>
        </w:rPr>
        <w:t xml:space="preserve">on </w:t>
      </w:r>
      <w:hyperlink r:id="rId9">
        <w:r w:rsidRPr="00792976">
          <w:rPr>
            <w:rFonts w:asciiTheme="minorHAnsi" w:hAnsiTheme="minorHAnsi" w:cstheme="minorHAnsi"/>
            <w:sz w:val="22"/>
          </w:rPr>
          <w:t>greenfield</w:t>
        </w:r>
      </w:hyperlink>
      <w:r w:rsidRPr="00603AFA">
        <w:rPr>
          <w:rFonts w:asciiTheme="minorHAnsi" w:hAnsiTheme="minorHAnsi" w:cstheme="minorHAnsi"/>
          <w:sz w:val="22"/>
        </w:rPr>
        <w:t xml:space="preserve"> land on the periphery of Christchurch’s urban area identified in accordance with the Greenfield Priority Areas in the </w:t>
      </w:r>
      <w:hyperlink r:id="rId10">
        <w:r w:rsidRPr="00792976">
          <w:rPr>
            <w:rFonts w:asciiTheme="minorHAnsi" w:hAnsiTheme="minorHAnsi" w:cstheme="minorHAnsi"/>
            <w:sz w:val="22"/>
          </w:rPr>
          <w:t>Canterbury Regional Policy Statement Chapter 6, Map A</w:t>
        </w:r>
      </w:hyperlink>
      <w:r w:rsidRPr="00603AFA">
        <w:rPr>
          <w:rFonts w:asciiTheme="minorHAnsi" w:hAnsiTheme="minorHAnsi" w:cstheme="minorHAnsi"/>
          <w:sz w:val="22"/>
        </w:rPr>
        <w:t>; and</w:t>
      </w:r>
    </w:p>
    <w:p w14:paraId="2838EBEC" w14:textId="77777777" w:rsidR="00DD19C2" w:rsidRPr="00BE6634" w:rsidRDefault="00DD19C2" w:rsidP="00DD19C2">
      <w:pPr>
        <w:numPr>
          <w:ilvl w:val="0"/>
          <w:numId w:val="51"/>
        </w:numPr>
        <w:spacing w:after="73" w:line="316" w:lineRule="auto"/>
        <w:ind w:right="10" w:hanging="450"/>
        <w:rPr>
          <w:rFonts w:asciiTheme="minorHAnsi" w:hAnsiTheme="minorHAnsi" w:cstheme="minorHAnsi"/>
          <w:sz w:val="22"/>
        </w:rPr>
      </w:pPr>
      <w:r w:rsidRPr="00BE6634">
        <w:rPr>
          <w:rFonts w:asciiTheme="minorHAnsi" w:hAnsiTheme="minorHAnsi" w:cstheme="minorHAnsi"/>
          <w:sz w:val="22"/>
        </w:rPr>
        <w:t>Increases the housing development opportunities in the urban area to</w:t>
      </w:r>
      <w:r>
        <w:rPr>
          <w:rFonts w:asciiTheme="minorHAnsi" w:hAnsiTheme="minorHAnsi" w:cstheme="minorHAnsi"/>
          <w:sz w:val="22"/>
        </w:rPr>
        <w:t xml:space="preserve"> </w:t>
      </w:r>
      <w:r w:rsidRPr="00BE6634">
        <w:rPr>
          <w:rFonts w:asciiTheme="minorHAnsi" w:hAnsiTheme="minorHAnsi" w:cstheme="minorHAnsi"/>
          <w:sz w:val="22"/>
        </w:rPr>
        <w:t xml:space="preserve">meet the intensification targets specified in the </w:t>
      </w:r>
      <w:hyperlink r:id="rId11">
        <w:r w:rsidRPr="00792976">
          <w:rPr>
            <w:rFonts w:asciiTheme="minorHAnsi" w:hAnsiTheme="minorHAnsi" w:cstheme="minorHAnsi"/>
            <w:sz w:val="22"/>
          </w:rPr>
          <w:t>Canterbury Regional Policy Statement, Chapter 6, Objective 6.2.2 (1)</w:t>
        </w:r>
      </w:hyperlink>
      <w:r w:rsidRPr="00BE6634">
        <w:rPr>
          <w:rFonts w:asciiTheme="minorHAnsi" w:hAnsiTheme="minorHAnsi" w:cstheme="minorHAnsi"/>
          <w:sz w:val="22"/>
        </w:rPr>
        <w:t>; particularly:</w:t>
      </w:r>
    </w:p>
    <w:p w14:paraId="2ABF8617" w14:textId="77777777" w:rsidR="00DD19C2" w:rsidRPr="00370051" w:rsidRDefault="00DD19C2" w:rsidP="00DD19C2">
      <w:pPr>
        <w:spacing w:after="117"/>
        <w:ind w:left="2268" w:right="10" w:hanging="425"/>
        <w:rPr>
          <w:rFonts w:asciiTheme="minorHAnsi" w:hAnsiTheme="minorHAnsi" w:cstheme="minorHAnsi"/>
          <w:sz w:val="22"/>
        </w:rPr>
      </w:pPr>
      <w:r w:rsidRPr="00BE6634">
        <w:rPr>
          <w:rFonts w:asciiTheme="minorHAnsi" w:hAnsiTheme="minorHAnsi" w:cstheme="minorHAnsi"/>
          <w:sz w:val="22"/>
        </w:rPr>
        <w:t>A</w:t>
      </w:r>
      <w:r w:rsidRPr="00DF1BC6">
        <w:rPr>
          <w:rFonts w:asciiTheme="minorHAnsi" w:hAnsiTheme="minorHAnsi" w:cstheme="minorHAnsi"/>
          <w:sz w:val="22"/>
        </w:rPr>
        <w:t>.</w:t>
      </w:r>
      <w:r w:rsidRPr="00DF1BC6">
        <w:rPr>
          <w:rFonts w:asciiTheme="minorHAnsi" w:hAnsiTheme="minorHAnsi" w:cstheme="minorHAnsi"/>
          <w:sz w:val="22"/>
        </w:rPr>
        <w:tab/>
      </w:r>
      <w:hyperlink r:id="rId12">
        <w:r w:rsidRPr="00370051">
          <w:rPr>
            <w:rFonts w:asciiTheme="minorHAnsi" w:hAnsiTheme="minorHAnsi" w:cstheme="minorHAnsi"/>
            <w:sz w:val="22"/>
          </w:rPr>
          <w:t xml:space="preserve">in and around the </w:t>
        </w:r>
      </w:hyperlink>
      <w:hyperlink r:id="rId13">
        <w:r w:rsidRPr="00792976">
          <w:rPr>
            <w:rFonts w:asciiTheme="minorHAnsi" w:hAnsiTheme="minorHAnsi" w:cstheme="minorHAnsi"/>
            <w:sz w:val="22"/>
          </w:rPr>
          <w:t>Central City</w:t>
        </w:r>
      </w:hyperlink>
      <w:hyperlink r:id="rId14">
        <w:r w:rsidRPr="00792976">
          <w:rPr>
            <w:rFonts w:asciiTheme="minorHAnsi" w:hAnsiTheme="minorHAnsi" w:cstheme="minorHAnsi"/>
            <w:sz w:val="22"/>
          </w:rPr>
          <w:t xml:space="preserve">, </w:t>
        </w:r>
      </w:hyperlink>
      <w:hyperlink r:id="rId15">
        <w:r w:rsidRPr="00792976">
          <w:rPr>
            <w:rFonts w:asciiTheme="minorHAnsi" w:hAnsiTheme="minorHAnsi" w:cstheme="minorHAnsi"/>
            <w:sz w:val="22"/>
          </w:rPr>
          <w:t>Key Activity Centres</w:t>
        </w:r>
      </w:hyperlink>
      <w:hyperlink r:id="rId16">
        <w:r w:rsidRPr="00370051">
          <w:rPr>
            <w:rFonts w:asciiTheme="minorHAnsi" w:hAnsiTheme="minorHAnsi" w:cstheme="minorHAnsi"/>
            <w:sz w:val="22"/>
          </w:rPr>
          <w:t xml:space="preserve"> (as identified in the </w:t>
        </w:r>
      </w:hyperlink>
      <w:hyperlink r:id="rId17">
        <w:r w:rsidRPr="00792976">
          <w:rPr>
            <w:rFonts w:asciiTheme="minorHAnsi" w:hAnsiTheme="minorHAnsi" w:cstheme="minorHAnsi"/>
            <w:sz w:val="22"/>
          </w:rPr>
          <w:t>Canterbury Regional Policy Statement</w:t>
        </w:r>
      </w:hyperlink>
      <w:r w:rsidRPr="00370051">
        <w:rPr>
          <w:rFonts w:asciiTheme="minorHAnsi" w:hAnsiTheme="minorHAnsi" w:cstheme="minorHAnsi"/>
          <w:sz w:val="22"/>
        </w:rPr>
        <w:t xml:space="preserve">), </w:t>
      </w:r>
      <w:r w:rsidRPr="00792976">
        <w:rPr>
          <w:rFonts w:asciiTheme="minorHAnsi" w:hAnsiTheme="minorHAnsi" w:cstheme="minorHAnsi"/>
          <w:sz w:val="22"/>
        </w:rPr>
        <w:t>Town Centre, and Local</w:t>
      </w:r>
      <w:r>
        <w:rPr>
          <w:rFonts w:asciiTheme="minorHAnsi" w:hAnsiTheme="minorHAnsi" w:cstheme="minorHAnsi"/>
          <w:sz w:val="22"/>
        </w:rPr>
        <w:t xml:space="preserve"> </w:t>
      </w:r>
      <w:r w:rsidRPr="00792976">
        <w:rPr>
          <w:rFonts w:asciiTheme="minorHAnsi" w:hAnsiTheme="minorHAnsi" w:cstheme="minorHAnsi"/>
          <w:sz w:val="22"/>
        </w:rPr>
        <w:t>centres</w:t>
      </w:r>
      <w:hyperlink r:id="rId18">
        <w:r w:rsidRPr="00370051">
          <w:rPr>
            <w:rFonts w:asciiTheme="minorHAnsi" w:hAnsiTheme="minorHAnsi" w:cstheme="minorHAnsi"/>
            <w:sz w:val="22"/>
          </w:rPr>
          <w:t xml:space="preserve">, and nodes of </w:t>
        </w:r>
      </w:hyperlink>
      <w:hyperlink r:id="rId19">
        <w:r w:rsidRPr="00792976">
          <w:rPr>
            <w:rFonts w:asciiTheme="minorHAnsi" w:hAnsiTheme="minorHAnsi" w:cstheme="minorHAnsi"/>
            <w:sz w:val="22"/>
          </w:rPr>
          <w:t>core public transport routes</w:t>
        </w:r>
      </w:hyperlink>
      <w:hyperlink r:id="rId20">
        <w:r w:rsidRPr="00370051">
          <w:rPr>
            <w:rFonts w:asciiTheme="minorHAnsi" w:hAnsiTheme="minorHAnsi" w:cstheme="minorHAnsi"/>
            <w:sz w:val="22"/>
          </w:rPr>
          <w:t>; and</w:t>
        </w:r>
      </w:hyperlink>
    </w:p>
    <w:p w14:paraId="1087F387" w14:textId="77777777" w:rsidR="00DD19C2" w:rsidRPr="00603AFA" w:rsidRDefault="00DD19C2" w:rsidP="00DD19C2">
      <w:pPr>
        <w:spacing w:after="117"/>
        <w:ind w:left="2268" w:right="10" w:hanging="425"/>
        <w:rPr>
          <w:rFonts w:asciiTheme="minorHAnsi" w:hAnsiTheme="minorHAnsi" w:cstheme="minorHAnsi"/>
          <w:sz w:val="22"/>
        </w:rPr>
      </w:pPr>
      <w:r w:rsidRPr="00BE6634">
        <w:rPr>
          <w:rFonts w:asciiTheme="minorHAnsi" w:hAnsiTheme="minorHAnsi" w:cstheme="minorHAnsi"/>
          <w:sz w:val="22"/>
        </w:rPr>
        <w:lastRenderedPageBreak/>
        <w:t>B</w:t>
      </w:r>
      <w:r w:rsidRPr="00DF1BC6">
        <w:rPr>
          <w:rFonts w:asciiTheme="minorHAnsi" w:hAnsiTheme="minorHAnsi" w:cstheme="minorHAnsi"/>
          <w:sz w:val="22"/>
        </w:rPr>
        <w:t>.</w:t>
      </w:r>
      <w:r w:rsidRPr="00DF1BC6">
        <w:rPr>
          <w:rFonts w:asciiTheme="minorHAnsi" w:hAnsiTheme="minorHAnsi" w:cstheme="minorHAnsi"/>
          <w:sz w:val="22"/>
        </w:rPr>
        <w:tab/>
      </w:r>
      <w:hyperlink r:id="rId21">
        <w:r w:rsidRPr="00603AFA">
          <w:rPr>
            <w:rFonts w:asciiTheme="minorHAnsi" w:hAnsiTheme="minorHAnsi" w:cstheme="minorHAnsi"/>
            <w:sz w:val="22"/>
          </w:rPr>
          <w:t xml:space="preserve">in those parts of Residential Greenfield Priority Areas identified in </w:t>
        </w:r>
      </w:hyperlink>
      <w:hyperlink r:id="rId22">
        <w:r w:rsidRPr="00792976">
          <w:rPr>
            <w:rFonts w:asciiTheme="minorHAnsi" w:hAnsiTheme="minorHAnsi" w:cstheme="minorHAnsi"/>
            <w:sz w:val="22"/>
          </w:rPr>
          <w:t>Canterbury Regional Policy Statement</w:t>
        </w:r>
      </w:hyperlink>
      <w:r w:rsidRPr="00792976">
        <w:rPr>
          <w:rFonts w:asciiTheme="minorHAnsi" w:hAnsiTheme="minorHAnsi" w:cstheme="minorHAnsi"/>
          <w:sz w:val="22"/>
        </w:rPr>
        <w:t xml:space="preserve"> </w:t>
      </w:r>
      <w:hyperlink r:id="rId23">
        <w:r w:rsidRPr="00792976">
          <w:rPr>
            <w:rFonts w:asciiTheme="minorHAnsi" w:hAnsiTheme="minorHAnsi" w:cstheme="minorHAnsi"/>
            <w:sz w:val="22"/>
          </w:rPr>
          <w:t>Chapter 6, Map A</w:t>
        </w:r>
      </w:hyperlink>
      <w:hyperlink r:id="rId24">
        <w:r w:rsidRPr="00603AFA">
          <w:rPr>
            <w:rFonts w:asciiTheme="minorHAnsi" w:hAnsiTheme="minorHAnsi" w:cstheme="minorHAnsi"/>
            <w:sz w:val="22"/>
          </w:rPr>
          <w:t>; and</w:t>
        </w:r>
      </w:hyperlink>
    </w:p>
    <w:p w14:paraId="4A964D58" w14:textId="77777777" w:rsidR="00DD19C2" w:rsidRPr="00370051" w:rsidRDefault="00DD19C2" w:rsidP="00DD19C2">
      <w:pPr>
        <w:spacing w:after="117"/>
        <w:ind w:left="2268" w:right="10" w:hanging="425"/>
        <w:rPr>
          <w:rFonts w:asciiTheme="minorHAnsi" w:hAnsiTheme="minorHAnsi" w:cstheme="minorHAnsi"/>
          <w:sz w:val="22"/>
        </w:rPr>
      </w:pPr>
      <w:r w:rsidRPr="00BE6634">
        <w:rPr>
          <w:rFonts w:asciiTheme="minorHAnsi" w:hAnsiTheme="minorHAnsi" w:cstheme="minorHAnsi"/>
          <w:sz w:val="22"/>
        </w:rPr>
        <w:t>C</w:t>
      </w:r>
      <w:r w:rsidRPr="00DF1BC6">
        <w:rPr>
          <w:rFonts w:asciiTheme="minorHAnsi" w:hAnsiTheme="minorHAnsi" w:cstheme="minorHAnsi"/>
          <w:sz w:val="22"/>
        </w:rPr>
        <w:t>.</w:t>
      </w:r>
      <w:r w:rsidRPr="00DF1BC6">
        <w:rPr>
          <w:rFonts w:asciiTheme="minorHAnsi" w:hAnsiTheme="minorHAnsi" w:cstheme="minorHAnsi"/>
          <w:sz w:val="22"/>
        </w:rPr>
        <w:tab/>
      </w:r>
      <w:r w:rsidRPr="00370051">
        <w:rPr>
          <w:rFonts w:asciiTheme="minorHAnsi" w:hAnsiTheme="minorHAnsi" w:cstheme="minorHAnsi"/>
          <w:sz w:val="22"/>
        </w:rPr>
        <w:t>in suitable</w:t>
      </w:r>
      <w:r w:rsidRPr="00792976">
        <w:rPr>
          <w:rFonts w:asciiTheme="minorHAnsi" w:hAnsiTheme="minorHAnsi" w:cstheme="minorHAnsi"/>
          <w:sz w:val="22"/>
        </w:rPr>
        <w:t xml:space="preserve"> </w:t>
      </w:r>
      <w:hyperlink r:id="rId25">
        <w:r w:rsidRPr="00792976">
          <w:rPr>
            <w:rFonts w:asciiTheme="minorHAnsi" w:hAnsiTheme="minorHAnsi" w:cstheme="minorHAnsi"/>
            <w:sz w:val="22"/>
          </w:rPr>
          <w:t>brownfield</w:t>
        </w:r>
      </w:hyperlink>
      <w:r w:rsidRPr="00370051">
        <w:rPr>
          <w:rFonts w:asciiTheme="minorHAnsi" w:hAnsiTheme="minorHAnsi" w:cstheme="minorHAnsi"/>
          <w:sz w:val="22"/>
        </w:rPr>
        <w:t xml:space="preserve"> areas; and</w:t>
      </w:r>
    </w:p>
    <w:p w14:paraId="032217DE" w14:textId="77777777" w:rsidR="00DD19C2" w:rsidRPr="002676AB" w:rsidRDefault="00DD19C2" w:rsidP="00DD19C2">
      <w:pPr>
        <w:numPr>
          <w:ilvl w:val="0"/>
          <w:numId w:val="51"/>
        </w:numPr>
        <w:spacing w:after="73" w:line="316" w:lineRule="auto"/>
        <w:ind w:right="10" w:hanging="450"/>
        <w:rPr>
          <w:rFonts w:asciiTheme="minorHAnsi" w:hAnsiTheme="minorHAnsi" w:cstheme="minorHAnsi"/>
          <w:sz w:val="22"/>
        </w:rPr>
      </w:pPr>
      <w:r w:rsidRPr="002676AB">
        <w:rPr>
          <w:rFonts w:asciiTheme="minorHAnsi" w:hAnsiTheme="minorHAnsi" w:cstheme="minorHAnsi"/>
          <w:sz w:val="22"/>
        </w:rPr>
        <w:t>Maintains and enhances the</w:t>
      </w:r>
      <w:r w:rsidRPr="00792976">
        <w:rPr>
          <w:rFonts w:asciiTheme="minorHAnsi" w:hAnsiTheme="minorHAnsi" w:cstheme="minorHAnsi"/>
          <w:sz w:val="22"/>
        </w:rPr>
        <w:t xml:space="preserve"> </w:t>
      </w:r>
      <w:hyperlink r:id="rId26">
        <w:r w:rsidRPr="00792976">
          <w:rPr>
            <w:rFonts w:asciiTheme="minorHAnsi" w:hAnsiTheme="minorHAnsi" w:cstheme="minorHAnsi"/>
            <w:sz w:val="22"/>
          </w:rPr>
          <w:t>Central City</w:t>
        </w:r>
      </w:hyperlink>
      <w:r w:rsidRPr="00792976">
        <w:rPr>
          <w:rFonts w:asciiTheme="minorHAnsi" w:hAnsiTheme="minorHAnsi" w:cstheme="minorHAnsi"/>
          <w:sz w:val="22"/>
        </w:rPr>
        <w:t xml:space="preserve">, </w:t>
      </w:r>
      <w:hyperlink r:id="rId27">
        <w:r w:rsidRPr="00792976">
          <w:rPr>
            <w:rFonts w:asciiTheme="minorHAnsi" w:hAnsiTheme="minorHAnsi" w:cstheme="minorHAnsi"/>
            <w:sz w:val="22"/>
          </w:rPr>
          <w:t>Key Activity Centres</w:t>
        </w:r>
      </w:hyperlink>
      <w:r w:rsidRPr="00792976">
        <w:rPr>
          <w:rFonts w:asciiTheme="minorHAnsi" w:hAnsiTheme="minorHAnsi" w:cstheme="minorHAnsi"/>
          <w:sz w:val="22"/>
        </w:rPr>
        <w:t>, Town centres, and Local centres</w:t>
      </w:r>
      <w:r>
        <w:rPr>
          <w:rFonts w:asciiTheme="minorHAnsi" w:hAnsiTheme="minorHAnsi" w:cstheme="minorHAnsi"/>
          <w:sz w:val="22"/>
        </w:rPr>
        <w:t xml:space="preserve"> </w:t>
      </w:r>
      <w:r w:rsidRPr="002676AB">
        <w:rPr>
          <w:rFonts w:asciiTheme="minorHAnsi" w:hAnsiTheme="minorHAnsi" w:cstheme="minorHAnsi"/>
          <w:sz w:val="22"/>
        </w:rPr>
        <w:t xml:space="preserve">as community focal points; and </w:t>
      </w:r>
    </w:p>
    <w:p w14:paraId="4DFA4C88" w14:textId="77777777" w:rsidR="00DD19C2" w:rsidRPr="00A85CA8" w:rsidRDefault="00DE74F2" w:rsidP="00DD19C2">
      <w:pPr>
        <w:numPr>
          <w:ilvl w:val="0"/>
          <w:numId w:val="51"/>
        </w:numPr>
        <w:spacing w:after="73" w:line="316" w:lineRule="auto"/>
        <w:ind w:right="10" w:hanging="450"/>
        <w:rPr>
          <w:rFonts w:asciiTheme="minorHAnsi" w:hAnsiTheme="minorHAnsi" w:cstheme="minorHAnsi"/>
          <w:sz w:val="22"/>
        </w:rPr>
      </w:pPr>
      <w:hyperlink r:id="rId28">
        <w:r w:rsidR="00DD19C2" w:rsidRPr="00A85CA8">
          <w:rPr>
            <w:rFonts w:asciiTheme="minorHAnsi" w:hAnsiTheme="minorHAnsi" w:cstheme="minorHAnsi"/>
            <w:sz w:val="22"/>
          </w:rPr>
          <w:t xml:space="preserve">Identifies opportunities for, and supports, the redevelopment of </w:t>
        </w:r>
      </w:hyperlink>
      <w:hyperlink r:id="rId29">
        <w:r w:rsidR="00DD19C2" w:rsidRPr="00792976">
          <w:rPr>
            <w:rFonts w:asciiTheme="minorHAnsi" w:hAnsiTheme="minorHAnsi" w:cstheme="minorHAnsi"/>
            <w:sz w:val="22"/>
          </w:rPr>
          <w:t>brownfield</w:t>
        </w:r>
      </w:hyperlink>
      <w:hyperlink r:id="rId30">
        <w:r w:rsidR="00DD19C2" w:rsidRPr="00A85CA8">
          <w:rPr>
            <w:rFonts w:asciiTheme="minorHAnsi" w:hAnsiTheme="minorHAnsi" w:cstheme="minorHAnsi"/>
            <w:sz w:val="22"/>
          </w:rPr>
          <w:t xml:space="preserve"> sites for residential, business or </w:t>
        </w:r>
      </w:hyperlink>
      <w:hyperlink r:id="rId31">
        <w:r w:rsidR="00DD19C2" w:rsidRPr="00792976">
          <w:rPr>
            <w:rFonts w:asciiTheme="minorHAnsi" w:hAnsiTheme="minorHAnsi" w:cstheme="minorHAnsi"/>
            <w:sz w:val="22"/>
          </w:rPr>
          <w:t>mixed use</w:t>
        </w:r>
      </w:hyperlink>
      <w:hyperlink r:id="rId32">
        <w:r w:rsidR="00DD19C2" w:rsidRPr="00A85CA8">
          <w:rPr>
            <w:rFonts w:asciiTheme="minorHAnsi" w:hAnsiTheme="minorHAnsi" w:cstheme="minorHAnsi"/>
            <w:sz w:val="22"/>
          </w:rPr>
          <w:t xml:space="preserve"> activities; and</w:t>
        </w:r>
      </w:hyperlink>
    </w:p>
    <w:p w14:paraId="1656CFAF" w14:textId="77777777" w:rsidR="00DD19C2" w:rsidRPr="002676AB" w:rsidRDefault="00DD19C2" w:rsidP="00DD19C2">
      <w:pPr>
        <w:numPr>
          <w:ilvl w:val="0"/>
          <w:numId w:val="51"/>
        </w:numPr>
        <w:spacing w:after="73" w:line="316" w:lineRule="auto"/>
        <w:ind w:right="10" w:hanging="450"/>
        <w:rPr>
          <w:rFonts w:asciiTheme="minorHAnsi" w:hAnsiTheme="minorHAnsi" w:cstheme="minorHAnsi"/>
          <w:sz w:val="22"/>
        </w:rPr>
      </w:pPr>
      <w:r w:rsidRPr="002676AB">
        <w:rPr>
          <w:rFonts w:asciiTheme="minorHAnsi" w:hAnsiTheme="minorHAnsi" w:cstheme="minorHAnsi"/>
          <w:sz w:val="22"/>
        </w:rPr>
        <w:t xml:space="preserve">Promotes the re­use and re­development of </w:t>
      </w:r>
      <w:hyperlink r:id="rId33">
        <w:r w:rsidRPr="00792976">
          <w:rPr>
            <w:rFonts w:asciiTheme="minorHAnsi" w:hAnsiTheme="minorHAnsi" w:cstheme="minorHAnsi"/>
            <w:sz w:val="22"/>
          </w:rPr>
          <w:t>buildings</w:t>
        </w:r>
      </w:hyperlink>
      <w:r w:rsidRPr="00792976">
        <w:rPr>
          <w:rFonts w:asciiTheme="minorHAnsi" w:hAnsiTheme="minorHAnsi" w:cstheme="minorHAnsi"/>
          <w:sz w:val="22"/>
        </w:rPr>
        <w:t xml:space="preserve"> </w:t>
      </w:r>
      <w:r w:rsidRPr="002676AB">
        <w:rPr>
          <w:rFonts w:asciiTheme="minorHAnsi" w:hAnsiTheme="minorHAnsi" w:cstheme="minorHAnsi"/>
          <w:sz w:val="22"/>
        </w:rPr>
        <w:t>and land; and</w:t>
      </w:r>
    </w:p>
    <w:p w14:paraId="1B6A21A0" w14:textId="77777777" w:rsidR="00DD19C2" w:rsidRPr="002676AB" w:rsidRDefault="00DD19C2" w:rsidP="00DD19C2">
      <w:pPr>
        <w:numPr>
          <w:ilvl w:val="0"/>
          <w:numId w:val="51"/>
        </w:numPr>
        <w:spacing w:after="73" w:line="316" w:lineRule="auto"/>
        <w:ind w:right="10" w:hanging="450"/>
        <w:rPr>
          <w:rFonts w:asciiTheme="minorHAnsi" w:hAnsiTheme="minorHAnsi" w:cstheme="minorHAnsi"/>
          <w:sz w:val="22"/>
        </w:rPr>
      </w:pPr>
      <w:r w:rsidRPr="00792976">
        <w:rPr>
          <w:rFonts w:asciiTheme="minorHAnsi" w:hAnsiTheme="minorHAnsi" w:cstheme="minorHAnsi"/>
          <w:sz w:val="22"/>
        </w:rPr>
        <w:t xml:space="preserve">Has good </w:t>
      </w:r>
      <w:hyperlink r:id="rId34">
        <w:r w:rsidRPr="00792976">
          <w:rPr>
            <w:rFonts w:asciiTheme="minorHAnsi" w:hAnsiTheme="minorHAnsi" w:cstheme="minorHAnsi"/>
            <w:sz w:val="22"/>
          </w:rPr>
          <w:t>accessibility</w:t>
        </w:r>
      </w:hyperlink>
      <w:r w:rsidRPr="002676AB">
        <w:rPr>
          <w:rFonts w:asciiTheme="minorHAnsi" w:hAnsiTheme="minorHAnsi" w:cstheme="minorHAnsi"/>
          <w:sz w:val="22"/>
        </w:rPr>
        <w:t xml:space="preserve"> </w:t>
      </w:r>
      <w:r w:rsidRPr="00792976">
        <w:rPr>
          <w:rFonts w:asciiTheme="minorHAnsi" w:hAnsiTheme="minorHAnsi" w:cstheme="minorHAnsi"/>
          <w:sz w:val="22"/>
        </w:rPr>
        <w:t>for all people between housing, jobs, community services, natural spaces, and open spaces including by way of public and active transport</w:t>
      </w:r>
      <w:r w:rsidRPr="002676AB">
        <w:rPr>
          <w:rFonts w:asciiTheme="minorHAnsi" w:hAnsiTheme="minorHAnsi" w:cstheme="minorHAnsi"/>
          <w:sz w:val="22"/>
        </w:rPr>
        <w:t>; and</w:t>
      </w:r>
    </w:p>
    <w:p w14:paraId="5198C1AE" w14:textId="77777777" w:rsidR="00DD19C2" w:rsidRPr="002676AB" w:rsidRDefault="00DD19C2" w:rsidP="00DD19C2">
      <w:pPr>
        <w:numPr>
          <w:ilvl w:val="0"/>
          <w:numId w:val="51"/>
        </w:numPr>
        <w:spacing w:after="73" w:line="316" w:lineRule="auto"/>
        <w:ind w:right="10" w:hanging="450"/>
        <w:rPr>
          <w:rFonts w:asciiTheme="minorHAnsi" w:hAnsiTheme="minorHAnsi" w:cstheme="minorHAnsi"/>
          <w:sz w:val="22"/>
        </w:rPr>
      </w:pPr>
      <w:r w:rsidRPr="002676AB">
        <w:rPr>
          <w:rFonts w:asciiTheme="minorHAnsi" w:hAnsiTheme="minorHAnsi" w:cstheme="minorHAnsi"/>
          <w:sz w:val="22"/>
        </w:rPr>
        <w:t>Promotes the safe, efficient and effective provision and use of infrastructure, including the optimisation of the use of existing infrastructure; and</w:t>
      </w:r>
    </w:p>
    <w:p w14:paraId="6C4AFFC8" w14:textId="77777777" w:rsidR="00DD19C2" w:rsidRDefault="00DD19C2" w:rsidP="00DD19C2">
      <w:pPr>
        <w:numPr>
          <w:ilvl w:val="0"/>
          <w:numId w:val="51"/>
        </w:numPr>
        <w:spacing w:after="73" w:line="316" w:lineRule="auto"/>
        <w:ind w:right="10" w:hanging="450"/>
        <w:rPr>
          <w:rFonts w:asciiTheme="minorHAnsi" w:hAnsiTheme="minorHAnsi" w:cstheme="minorHAnsi"/>
          <w:sz w:val="22"/>
        </w:rPr>
      </w:pPr>
      <w:r w:rsidRPr="002676AB">
        <w:rPr>
          <w:rFonts w:asciiTheme="minorHAnsi" w:hAnsiTheme="minorHAnsi" w:cstheme="minorHAnsi"/>
          <w:sz w:val="22"/>
        </w:rPr>
        <w:t xml:space="preserve">Co­ordinates the nature, timing and sequencing of new development with the funding, implementation and operation of necessary transport and other infrastructure. </w:t>
      </w:r>
    </w:p>
    <w:p w14:paraId="1443981D" w14:textId="77777777" w:rsidR="00DD19C2" w:rsidRDefault="00DD19C2" w:rsidP="00DD19C2">
      <w:pPr>
        <w:spacing w:after="73" w:line="316" w:lineRule="auto"/>
        <w:ind w:right="10"/>
        <w:rPr>
          <w:rFonts w:asciiTheme="minorHAnsi" w:hAnsiTheme="minorHAnsi" w:cstheme="minorHAnsi"/>
          <w:sz w:val="22"/>
        </w:rPr>
      </w:pPr>
    </w:p>
    <w:p w14:paraId="002F5F24" w14:textId="77777777" w:rsidR="00DD19C2" w:rsidRDefault="00DD19C2" w:rsidP="00DD19C2">
      <w:pPr>
        <w:spacing w:after="160" w:line="259" w:lineRule="auto"/>
        <w:rPr>
          <w:rFonts w:asciiTheme="minorHAnsi" w:hAnsiTheme="minorHAnsi" w:cstheme="minorHAnsi"/>
          <w:sz w:val="22"/>
        </w:rPr>
      </w:pPr>
      <w:r>
        <w:rPr>
          <w:rFonts w:asciiTheme="minorHAnsi" w:hAnsiTheme="minorHAnsi" w:cstheme="minorHAnsi"/>
          <w:sz w:val="22"/>
        </w:rPr>
        <w:br w:type="page"/>
      </w:r>
    </w:p>
    <w:p w14:paraId="346189F2" w14:textId="77777777" w:rsidR="00DD19C2" w:rsidRPr="004432A9" w:rsidRDefault="00DD19C2" w:rsidP="00DD19C2">
      <w:pPr>
        <w:spacing w:after="160" w:line="259" w:lineRule="auto"/>
        <w:rPr>
          <w:rFonts w:asciiTheme="minorHAnsi" w:hAnsiTheme="minorHAnsi" w:cstheme="minorHAnsi"/>
          <w:b/>
          <w:sz w:val="30"/>
          <w:szCs w:val="30"/>
        </w:rPr>
      </w:pPr>
      <w:r w:rsidRPr="004432A9">
        <w:rPr>
          <w:rFonts w:asciiTheme="minorHAnsi" w:hAnsiTheme="minorHAnsi" w:cstheme="minorHAnsi"/>
          <w:b/>
          <w:sz w:val="30"/>
          <w:szCs w:val="30"/>
        </w:rPr>
        <w:lastRenderedPageBreak/>
        <w:t>6.10A</w:t>
      </w:r>
      <w:r w:rsidRPr="004432A9">
        <w:rPr>
          <w:rFonts w:asciiTheme="minorHAnsi" w:hAnsiTheme="minorHAnsi" w:cstheme="minorHAnsi"/>
          <w:b/>
          <w:sz w:val="30"/>
          <w:szCs w:val="30"/>
        </w:rPr>
        <w:tab/>
        <w:t>Tree Canopy Cover and Financial Contributions</w:t>
      </w:r>
    </w:p>
    <w:p w14:paraId="1CF5E6A7" w14:textId="77777777" w:rsidR="00DD19C2" w:rsidRPr="004432A9" w:rsidRDefault="00DD19C2" w:rsidP="00DD19C2">
      <w:pPr>
        <w:rPr>
          <w:rFonts w:asciiTheme="minorHAnsi" w:hAnsiTheme="minorHAnsi" w:cstheme="minorHAnsi"/>
          <w:i/>
          <w:iCs/>
        </w:rPr>
      </w:pPr>
      <w:r w:rsidRPr="004432A9">
        <w:rPr>
          <w:rFonts w:asciiTheme="minorHAnsi" w:hAnsiTheme="minorHAnsi" w:cstheme="minorHAnsi"/>
          <w:i/>
          <w:iCs/>
        </w:rPr>
        <w:t>[delete entire chapter and associated provisions, rules, and definitions]</w:t>
      </w:r>
    </w:p>
    <w:p w14:paraId="209E5F73" w14:textId="77777777" w:rsidR="00DD19C2" w:rsidRDefault="00DD19C2" w:rsidP="00DD19C2">
      <w:pPr>
        <w:rPr>
          <w:rFonts w:asciiTheme="minorHAnsi" w:hAnsiTheme="minorHAnsi" w:cstheme="minorHAnsi"/>
        </w:rPr>
      </w:pPr>
    </w:p>
    <w:p w14:paraId="76C07CE4" w14:textId="77777777" w:rsidR="00DD19C2" w:rsidRPr="00EB28FC" w:rsidRDefault="00DD19C2" w:rsidP="00DD19C2">
      <w:pPr>
        <w:spacing w:after="200"/>
        <w:rPr>
          <w:rFonts w:asciiTheme="minorHAnsi" w:hAnsiTheme="minorHAnsi" w:cstheme="minorHAnsi"/>
          <w:b/>
          <w:sz w:val="24"/>
          <w:szCs w:val="24"/>
        </w:rPr>
      </w:pPr>
      <w:r w:rsidRPr="00EB28FC">
        <w:rPr>
          <w:rFonts w:asciiTheme="minorHAnsi" w:hAnsiTheme="minorHAnsi" w:cstheme="minorHAnsi"/>
          <w:b/>
          <w:sz w:val="24"/>
          <w:szCs w:val="24"/>
        </w:rPr>
        <w:t>Chapter 8 – Subdivision, Rule 8.6.1 minimum net site area and dimension:</w:t>
      </w:r>
    </w:p>
    <w:p w14:paraId="518426EC" w14:textId="77777777" w:rsidR="00DD19C2" w:rsidRPr="00EB28FC" w:rsidRDefault="00DD19C2" w:rsidP="00DD19C2">
      <w:pPr>
        <w:spacing w:after="200" w:line="276" w:lineRule="auto"/>
        <w:ind w:left="1134" w:hanging="1134"/>
        <w:rPr>
          <w:rFonts w:asciiTheme="minorHAnsi" w:hAnsiTheme="minorHAnsi" w:cstheme="minorHAnsi"/>
          <w:bCs/>
          <w:i/>
          <w:iCs/>
          <w:sz w:val="22"/>
        </w:rPr>
      </w:pPr>
      <w:r>
        <w:rPr>
          <w:rFonts w:asciiTheme="minorHAnsi" w:hAnsiTheme="minorHAnsi" w:cstheme="minorHAnsi"/>
          <w:bCs/>
          <w:i/>
          <w:iCs/>
          <w:sz w:val="22"/>
        </w:rPr>
        <w:t>[</w:t>
      </w:r>
      <w:r w:rsidRPr="00EB28FC">
        <w:rPr>
          <w:rFonts w:asciiTheme="minorHAnsi" w:hAnsiTheme="minorHAnsi" w:cstheme="minorHAnsi"/>
          <w:bCs/>
          <w:i/>
          <w:iCs/>
          <w:sz w:val="22"/>
        </w:rPr>
        <w:t>Amend 8.6.1(c) as follows</w:t>
      </w:r>
      <w:r>
        <w:rPr>
          <w:rFonts w:asciiTheme="minorHAnsi" w:hAnsiTheme="minorHAnsi" w:cstheme="minorHAnsi"/>
          <w:bCs/>
          <w:i/>
          <w:iCs/>
          <w:sz w:val="22"/>
        </w:rPr>
        <w:t>]</w:t>
      </w:r>
      <w:r w:rsidRPr="00EB28FC">
        <w:rPr>
          <w:rFonts w:asciiTheme="minorHAnsi" w:hAnsiTheme="minorHAnsi" w:cstheme="minorHAnsi"/>
          <w:bCs/>
          <w:i/>
          <w:iCs/>
          <w:sz w:val="22"/>
        </w:rPr>
        <w:t>:</w:t>
      </w:r>
    </w:p>
    <w:p w14:paraId="55D5FB62" w14:textId="77777777" w:rsidR="00DD19C2" w:rsidRDefault="00DD19C2" w:rsidP="00DD19C2">
      <w:pPr>
        <w:spacing w:line="276" w:lineRule="auto"/>
        <w:ind w:left="1134" w:hanging="1134"/>
        <w:rPr>
          <w:rFonts w:asciiTheme="minorHAnsi" w:hAnsiTheme="minorHAnsi" w:cstheme="minorHAnsi"/>
          <w:b/>
          <w:sz w:val="30"/>
          <w:szCs w:val="30"/>
        </w:rPr>
      </w:pPr>
      <w:r>
        <w:rPr>
          <w:noProof/>
        </w:rPr>
        <w:drawing>
          <wp:inline distT="0" distB="0" distL="0" distR="0" wp14:anchorId="67054E01" wp14:editId="518E7D50">
            <wp:extent cx="4869180" cy="2281301"/>
            <wp:effectExtent l="0" t="0" r="7620" b="5080"/>
            <wp:docPr id="1731707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07693" name=""/>
                    <pic:cNvPicPr/>
                  </pic:nvPicPr>
                  <pic:blipFill>
                    <a:blip r:embed="rId35"/>
                    <a:stretch>
                      <a:fillRect/>
                    </a:stretch>
                  </pic:blipFill>
                  <pic:spPr>
                    <a:xfrm>
                      <a:off x="0" y="0"/>
                      <a:ext cx="4880705" cy="2286701"/>
                    </a:xfrm>
                    <a:prstGeom prst="rect">
                      <a:avLst/>
                    </a:prstGeom>
                  </pic:spPr>
                </pic:pic>
              </a:graphicData>
            </a:graphic>
          </wp:inline>
        </w:drawing>
      </w:r>
    </w:p>
    <w:p w14:paraId="0D19BBAA" w14:textId="77777777" w:rsidR="00DD19C2" w:rsidRPr="00EB28FC" w:rsidRDefault="00DD19C2" w:rsidP="00DD19C2">
      <w:pPr>
        <w:spacing w:after="200"/>
        <w:rPr>
          <w:rFonts w:asciiTheme="minorHAnsi" w:hAnsiTheme="minorHAnsi" w:cstheme="minorHAnsi"/>
          <w:b/>
          <w:sz w:val="24"/>
          <w:szCs w:val="24"/>
        </w:rPr>
      </w:pPr>
      <w:r w:rsidRPr="00EB28FC">
        <w:rPr>
          <w:rFonts w:asciiTheme="minorHAnsi" w:hAnsiTheme="minorHAnsi" w:cstheme="minorHAnsi"/>
          <w:b/>
          <w:sz w:val="24"/>
          <w:szCs w:val="24"/>
        </w:rPr>
        <w:t>Chapter 8 – Earthworks, Rule 8.9.2.1.</w:t>
      </w:r>
    </w:p>
    <w:p w14:paraId="2F41332A" w14:textId="77777777" w:rsidR="00DD19C2" w:rsidRPr="00EB28FC" w:rsidRDefault="00DD19C2" w:rsidP="00DD19C2">
      <w:pPr>
        <w:spacing w:after="200" w:line="276" w:lineRule="auto"/>
        <w:ind w:left="1134" w:hanging="1134"/>
        <w:rPr>
          <w:rFonts w:asciiTheme="minorHAnsi" w:hAnsiTheme="minorHAnsi" w:cstheme="minorHAnsi"/>
          <w:bCs/>
          <w:i/>
          <w:iCs/>
          <w:sz w:val="22"/>
        </w:rPr>
      </w:pPr>
      <w:r w:rsidRPr="00EB28FC">
        <w:rPr>
          <w:rFonts w:asciiTheme="minorHAnsi" w:hAnsiTheme="minorHAnsi" w:cstheme="minorHAnsi"/>
          <w:bCs/>
          <w:i/>
          <w:iCs/>
          <w:sz w:val="22"/>
        </w:rPr>
        <w:t>Amend Table 9. Clause (d) as follows:</w:t>
      </w:r>
    </w:p>
    <w:p w14:paraId="735493E4" w14:textId="77777777" w:rsidR="00DD19C2" w:rsidRDefault="00DD19C2" w:rsidP="00DD19C2">
      <w:pPr>
        <w:spacing w:line="276" w:lineRule="auto"/>
        <w:ind w:left="1134" w:hanging="1134"/>
        <w:rPr>
          <w:rFonts w:asciiTheme="minorHAnsi" w:hAnsiTheme="minorHAnsi" w:cstheme="minorHAnsi"/>
          <w:b/>
          <w:sz w:val="30"/>
          <w:szCs w:val="30"/>
        </w:rPr>
      </w:pPr>
      <w:r>
        <w:rPr>
          <w:noProof/>
        </w:rPr>
        <w:drawing>
          <wp:inline distT="0" distB="0" distL="0" distR="0" wp14:anchorId="626A570D" wp14:editId="249A8AA1">
            <wp:extent cx="4305300" cy="2132304"/>
            <wp:effectExtent l="0" t="0" r="0" b="1905"/>
            <wp:docPr id="1264623891"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23891" name="Picture 1" descr="A white rectangular object with black text&#10;&#10;Description automatically generated"/>
                    <pic:cNvPicPr/>
                  </pic:nvPicPr>
                  <pic:blipFill>
                    <a:blip r:embed="rId36"/>
                    <a:stretch>
                      <a:fillRect/>
                    </a:stretch>
                  </pic:blipFill>
                  <pic:spPr>
                    <a:xfrm>
                      <a:off x="0" y="0"/>
                      <a:ext cx="4325890" cy="2142502"/>
                    </a:xfrm>
                    <a:prstGeom prst="rect">
                      <a:avLst/>
                    </a:prstGeom>
                  </pic:spPr>
                </pic:pic>
              </a:graphicData>
            </a:graphic>
          </wp:inline>
        </w:drawing>
      </w:r>
    </w:p>
    <w:p w14:paraId="0EBA9688" w14:textId="77777777" w:rsidR="00DD19C2" w:rsidRDefault="00DD19C2" w:rsidP="00DD19C2">
      <w:pPr>
        <w:spacing w:after="200"/>
        <w:rPr>
          <w:rFonts w:asciiTheme="minorHAnsi" w:hAnsiTheme="minorHAnsi" w:cstheme="minorHAnsi"/>
          <w:b/>
          <w:sz w:val="24"/>
          <w:szCs w:val="24"/>
        </w:rPr>
      </w:pPr>
    </w:p>
    <w:p w14:paraId="272D86E5" w14:textId="77777777" w:rsidR="00DD19C2" w:rsidRDefault="00DD19C2" w:rsidP="00DD19C2">
      <w:pPr>
        <w:spacing w:after="200"/>
        <w:rPr>
          <w:rFonts w:asciiTheme="minorHAnsi" w:hAnsiTheme="minorHAnsi" w:cstheme="minorHAnsi"/>
          <w:b/>
          <w:sz w:val="24"/>
          <w:szCs w:val="24"/>
        </w:rPr>
      </w:pPr>
      <w:r w:rsidRPr="00EB28FC">
        <w:rPr>
          <w:rFonts w:asciiTheme="minorHAnsi" w:hAnsiTheme="minorHAnsi" w:cstheme="minorHAnsi"/>
          <w:b/>
          <w:sz w:val="24"/>
          <w:szCs w:val="24"/>
        </w:rPr>
        <w:t>Chapter 9</w:t>
      </w:r>
      <w:r>
        <w:rPr>
          <w:rFonts w:asciiTheme="minorHAnsi" w:hAnsiTheme="minorHAnsi" w:cstheme="minorHAnsi"/>
          <w:b/>
          <w:sz w:val="24"/>
          <w:szCs w:val="24"/>
        </w:rPr>
        <w:t xml:space="preserve"> – </w:t>
      </w:r>
    </w:p>
    <w:p w14:paraId="189CCE78" w14:textId="77777777" w:rsidR="00DD19C2" w:rsidRDefault="00DD19C2" w:rsidP="00DD19C2">
      <w:pPr>
        <w:spacing w:after="200"/>
        <w:rPr>
          <w:rFonts w:asciiTheme="minorHAnsi" w:hAnsiTheme="minorHAnsi" w:cstheme="minorHAnsi"/>
          <w:b/>
          <w:sz w:val="24"/>
          <w:szCs w:val="24"/>
        </w:rPr>
      </w:pPr>
      <w:r w:rsidRPr="00071F92">
        <w:rPr>
          <w:rFonts w:asciiTheme="minorHAnsi" w:hAnsiTheme="minorHAnsi" w:cstheme="minorHAnsi"/>
          <w:b/>
          <w:sz w:val="24"/>
          <w:szCs w:val="24"/>
        </w:rPr>
        <w:t>Policy 9.3.2.2.3</w:t>
      </w:r>
    </w:p>
    <w:p w14:paraId="52A98BD0" w14:textId="77777777" w:rsidR="00DD19C2" w:rsidRDefault="00DD19C2" w:rsidP="00DD19C2">
      <w:pPr>
        <w:spacing w:after="200"/>
        <w:rPr>
          <w:rFonts w:asciiTheme="minorHAnsi" w:hAnsiTheme="minorHAnsi" w:cstheme="minorHAnsi"/>
          <w:b/>
          <w:i/>
          <w:iCs/>
          <w:sz w:val="24"/>
          <w:szCs w:val="24"/>
        </w:rPr>
      </w:pPr>
      <w:r>
        <w:rPr>
          <w:rFonts w:asciiTheme="minorHAnsi" w:hAnsiTheme="minorHAnsi" w:cstheme="minorHAnsi"/>
          <w:b/>
          <w:i/>
          <w:iCs/>
          <w:sz w:val="24"/>
          <w:szCs w:val="24"/>
        </w:rPr>
        <w:t>Add additional clause (b)</w:t>
      </w:r>
    </w:p>
    <w:p w14:paraId="4D658992" w14:textId="77777777" w:rsidR="00DD19C2" w:rsidRDefault="00DD19C2" w:rsidP="00DD19C2">
      <w:pPr>
        <w:autoSpaceDE w:val="0"/>
        <w:autoSpaceDN w:val="0"/>
        <w:adjustRightInd w:val="0"/>
        <w:rPr>
          <w:rFonts w:ascii="ArialMT" w:eastAsiaTheme="minorHAnsi" w:hAnsi="ArialMT" w:cs="ArialMT"/>
          <w:szCs w:val="18"/>
        </w:rPr>
      </w:pPr>
      <w:r>
        <w:rPr>
          <w:rFonts w:ascii="ArialMT" w:eastAsiaTheme="minorHAnsi" w:hAnsi="ArialMT" w:cs="ArialMT"/>
          <w:szCs w:val="18"/>
        </w:rPr>
        <w:t>…..</w:t>
      </w:r>
    </w:p>
    <w:p w14:paraId="4B5B8C2A" w14:textId="77777777" w:rsidR="00DD19C2" w:rsidRPr="00071F92" w:rsidRDefault="00DD19C2" w:rsidP="00DD19C2">
      <w:pPr>
        <w:pStyle w:val="ListParagraph"/>
        <w:autoSpaceDE w:val="0"/>
        <w:autoSpaceDN w:val="0"/>
        <w:adjustRightInd w:val="0"/>
        <w:rPr>
          <w:rFonts w:asciiTheme="minorHAnsi" w:hAnsiTheme="minorHAnsi" w:cstheme="minorHAnsi"/>
          <w:sz w:val="22"/>
          <w:u w:val="single"/>
        </w:rPr>
      </w:pPr>
      <w:r>
        <w:rPr>
          <w:rFonts w:asciiTheme="minorHAnsi" w:hAnsiTheme="minorHAnsi" w:cstheme="minorHAnsi"/>
          <w:sz w:val="22"/>
          <w:u w:val="single"/>
        </w:rPr>
        <w:t>(</w:t>
      </w:r>
      <w:r w:rsidRPr="00071F92">
        <w:rPr>
          <w:rFonts w:asciiTheme="minorHAnsi" w:hAnsiTheme="minorHAnsi" w:cstheme="minorHAnsi"/>
          <w:sz w:val="22"/>
          <w:u w:val="single"/>
        </w:rPr>
        <w:t>b) Enable removal or adaption of intrusive sites or features where this maintains and enhances the heritage values of a heritage item or heritage area.</w:t>
      </w:r>
    </w:p>
    <w:p w14:paraId="121D1734" w14:textId="77777777" w:rsidR="00DD19C2" w:rsidRPr="00071F92" w:rsidRDefault="00DD19C2" w:rsidP="00DD19C2">
      <w:pPr>
        <w:autoSpaceDE w:val="0"/>
        <w:autoSpaceDN w:val="0"/>
        <w:adjustRightInd w:val="0"/>
        <w:rPr>
          <w:rFonts w:asciiTheme="minorHAnsi" w:hAnsiTheme="minorHAnsi" w:cstheme="minorHAnsi"/>
          <w:b/>
          <w:i/>
          <w:iCs/>
          <w:sz w:val="24"/>
          <w:szCs w:val="24"/>
        </w:rPr>
      </w:pPr>
    </w:p>
    <w:p w14:paraId="010FE79B" w14:textId="77777777" w:rsidR="00DD19C2" w:rsidRPr="00071F92" w:rsidRDefault="00DD19C2" w:rsidP="00DD19C2">
      <w:pPr>
        <w:spacing w:after="200"/>
        <w:rPr>
          <w:rFonts w:asciiTheme="minorHAnsi" w:hAnsiTheme="minorHAnsi" w:cstheme="minorHAnsi"/>
          <w:b/>
          <w:sz w:val="24"/>
          <w:szCs w:val="24"/>
        </w:rPr>
      </w:pPr>
      <w:r w:rsidRPr="00071F92">
        <w:rPr>
          <w:rFonts w:asciiTheme="minorHAnsi" w:hAnsiTheme="minorHAnsi" w:cstheme="minorHAnsi"/>
          <w:b/>
          <w:sz w:val="24"/>
          <w:szCs w:val="24"/>
        </w:rPr>
        <w:t>9.3.2.2.8 b Policy – Demolition of Defining or Contributory buildings in a Residential Heritage Area</w:t>
      </w:r>
    </w:p>
    <w:p w14:paraId="5A34E43F" w14:textId="77777777" w:rsidR="00DD19C2" w:rsidRPr="00071F92" w:rsidRDefault="00DD19C2" w:rsidP="00DD19C2">
      <w:pPr>
        <w:spacing w:after="200"/>
        <w:rPr>
          <w:rFonts w:asciiTheme="minorHAnsi" w:hAnsiTheme="minorHAnsi" w:cstheme="minorHAnsi"/>
          <w:b/>
          <w:sz w:val="24"/>
          <w:szCs w:val="24"/>
        </w:rPr>
      </w:pPr>
      <w:r w:rsidRPr="00071F92">
        <w:rPr>
          <w:rFonts w:asciiTheme="minorHAnsi" w:hAnsiTheme="minorHAnsi" w:cstheme="minorHAnsi"/>
          <w:bCs/>
          <w:i/>
          <w:iCs/>
          <w:sz w:val="22"/>
        </w:rPr>
        <w:t>Amend to:</w:t>
      </w:r>
    </w:p>
    <w:p w14:paraId="3A2534E8" w14:textId="77777777" w:rsidR="00DD19C2" w:rsidRPr="00544012" w:rsidRDefault="00DD19C2" w:rsidP="00DD19C2">
      <w:pPr>
        <w:pStyle w:val="ListParagraph"/>
        <w:numPr>
          <w:ilvl w:val="0"/>
          <w:numId w:val="85"/>
        </w:numPr>
        <w:autoSpaceDE w:val="0"/>
        <w:autoSpaceDN w:val="0"/>
        <w:adjustRightInd w:val="0"/>
        <w:rPr>
          <w:rFonts w:asciiTheme="minorHAnsi" w:hAnsiTheme="minorHAnsi" w:cstheme="minorHAnsi"/>
          <w:sz w:val="22"/>
          <w:u w:val="single"/>
        </w:rPr>
      </w:pPr>
      <w:r w:rsidRPr="00544012">
        <w:rPr>
          <w:rFonts w:asciiTheme="minorHAnsi" w:hAnsiTheme="minorHAnsi" w:cstheme="minorHAnsi"/>
          <w:sz w:val="22"/>
          <w:u w:val="single"/>
        </w:rPr>
        <w:lastRenderedPageBreak/>
        <w:t xml:space="preserve">When considering the appropriateness of the demolition of </w:t>
      </w:r>
      <w:r w:rsidRPr="00544012">
        <w:rPr>
          <w:rFonts w:asciiTheme="minorHAnsi" w:hAnsiTheme="minorHAnsi" w:cstheme="minorHAnsi" w:hint="eastAsia"/>
          <w:sz w:val="22"/>
          <w:u w:val="single"/>
        </w:rPr>
        <w:t>‘</w:t>
      </w:r>
      <w:r w:rsidRPr="00544012">
        <w:rPr>
          <w:rFonts w:asciiTheme="minorHAnsi" w:hAnsiTheme="minorHAnsi" w:cstheme="minorHAnsi"/>
          <w:sz w:val="22"/>
          <w:u w:val="single"/>
        </w:rPr>
        <w:t>defining</w:t>
      </w:r>
      <w:r w:rsidRPr="00544012">
        <w:rPr>
          <w:rFonts w:asciiTheme="minorHAnsi" w:hAnsiTheme="minorHAnsi" w:cstheme="minorHAnsi" w:hint="eastAsia"/>
          <w:sz w:val="22"/>
          <w:u w:val="single"/>
        </w:rPr>
        <w:t>’</w:t>
      </w:r>
      <w:r w:rsidRPr="00544012">
        <w:rPr>
          <w:rFonts w:asciiTheme="minorHAnsi" w:hAnsiTheme="minorHAnsi" w:cstheme="minorHAnsi"/>
          <w:sz w:val="22"/>
          <w:u w:val="single"/>
        </w:rPr>
        <w:t xml:space="preserve"> or </w:t>
      </w:r>
      <w:r w:rsidRPr="00544012">
        <w:rPr>
          <w:rFonts w:asciiTheme="minorHAnsi" w:hAnsiTheme="minorHAnsi" w:cstheme="minorHAnsi" w:hint="eastAsia"/>
          <w:sz w:val="22"/>
          <w:u w:val="single"/>
        </w:rPr>
        <w:t>‘</w:t>
      </w:r>
      <w:r w:rsidRPr="00544012">
        <w:rPr>
          <w:rFonts w:asciiTheme="minorHAnsi" w:hAnsiTheme="minorHAnsi" w:cstheme="minorHAnsi"/>
          <w:sz w:val="22"/>
          <w:u w:val="single"/>
        </w:rPr>
        <w:t>contributory</w:t>
      </w:r>
      <w:r w:rsidRPr="00544012">
        <w:rPr>
          <w:rFonts w:asciiTheme="minorHAnsi" w:hAnsiTheme="minorHAnsi" w:cstheme="minorHAnsi" w:hint="eastAsia"/>
          <w:sz w:val="22"/>
          <w:u w:val="single"/>
        </w:rPr>
        <w:t>’</w:t>
      </w:r>
      <w:r w:rsidRPr="00544012">
        <w:rPr>
          <w:rFonts w:asciiTheme="minorHAnsi" w:hAnsiTheme="minorHAnsi" w:cstheme="minorHAnsi"/>
          <w:sz w:val="22"/>
          <w:u w:val="single"/>
        </w:rPr>
        <w:t xml:space="preserve"> buildings in a heritage area scheduled in Appendix 9.3.7.3, have regard to the following matters:</w:t>
      </w:r>
    </w:p>
    <w:p w14:paraId="406B7C6D" w14:textId="77777777" w:rsidR="00DD19C2" w:rsidRPr="00544012" w:rsidRDefault="00DD19C2" w:rsidP="00DD19C2">
      <w:pPr>
        <w:pStyle w:val="ListParagraph"/>
        <w:autoSpaceDE w:val="0"/>
        <w:autoSpaceDN w:val="0"/>
        <w:adjustRightInd w:val="0"/>
        <w:rPr>
          <w:rFonts w:asciiTheme="minorHAnsi" w:hAnsiTheme="minorHAnsi" w:cstheme="minorHAnsi"/>
          <w:sz w:val="22"/>
        </w:rPr>
      </w:pPr>
    </w:p>
    <w:p w14:paraId="76913AC2" w14:textId="77777777" w:rsidR="00DD19C2" w:rsidRDefault="00DD19C2" w:rsidP="00DD19C2">
      <w:pPr>
        <w:pStyle w:val="ListParagraph"/>
        <w:numPr>
          <w:ilvl w:val="0"/>
          <w:numId w:val="86"/>
        </w:numPr>
        <w:autoSpaceDE w:val="0"/>
        <w:autoSpaceDN w:val="0"/>
        <w:adjustRightInd w:val="0"/>
        <w:rPr>
          <w:rFonts w:asciiTheme="minorHAnsi" w:hAnsiTheme="minorHAnsi" w:cstheme="minorHAnsi"/>
          <w:sz w:val="22"/>
        </w:rPr>
      </w:pPr>
      <w:r w:rsidRPr="00544012">
        <w:rPr>
          <w:rFonts w:asciiTheme="minorHAnsi" w:hAnsiTheme="minorHAnsi" w:cstheme="minorHAnsi"/>
          <w:sz w:val="22"/>
        </w:rPr>
        <w:t>Whether the demolition of the building(s) will significantly compromise the collective heritage values and significance of the heritage area.</w:t>
      </w:r>
    </w:p>
    <w:p w14:paraId="3C882A86" w14:textId="77777777" w:rsidR="00DD19C2" w:rsidRDefault="00DD19C2" w:rsidP="00DD19C2">
      <w:pPr>
        <w:autoSpaceDE w:val="0"/>
        <w:autoSpaceDN w:val="0"/>
        <w:adjustRightInd w:val="0"/>
        <w:rPr>
          <w:rFonts w:asciiTheme="minorHAnsi" w:hAnsiTheme="minorHAnsi" w:cstheme="minorHAnsi"/>
          <w:sz w:val="22"/>
        </w:rPr>
      </w:pPr>
    </w:p>
    <w:p w14:paraId="4ED42EDF" w14:textId="77777777" w:rsidR="00DD19C2" w:rsidRDefault="00DD19C2" w:rsidP="00DD19C2">
      <w:pPr>
        <w:autoSpaceDE w:val="0"/>
        <w:autoSpaceDN w:val="0"/>
        <w:adjustRightInd w:val="0"/>
        <w:rPr>
          <w:rFonts w:asciiTheme="minorHAnsi" w:hAnsiTheme="minorHAnsi" w:cstheme="minorHAnsi"/>
          <w:b/>
          <w:sz w:val="24"/>
          <w:szCs w:val="24"/>
        </w:rPr>
      </w:pPr>
      <w:r>
        <w:rPr>
          <w:rFonts w:asciiTheme="minorHAnsi" w:hAnsiTheme="minorHAnsi" w:cstheme="minorHAnsi"/>
          <w:b/>
          <w:sz w:val="24"/>
          <w:szCs w:val="24"/>
        </w:rPr>
        <w:t>Rule 9.3.4.1.1 (P2)</w:t>
      </w:r>
    </w:p>
    <w:p w14:paraId="3D16F2D5" w14:textId="77777777" w:rsidR="00DD19C2" w:rsidRDefault="00DD19C2" w:rsidP="00DD19C2">
      <w:pPr>
        <w:spacing w:after="200"/>
        <w:rPr>
          <w:rFonts w:asciiTheme="minorHAnsi" w:hAnsiTheme="minorHAnsi" w:cstheme="minorHAnsi"/>
          <w:bCs/>
          <w:i/>
          <w:iCs/>
          <w:sz w:val="22"/>
        </w:rPr>
      </w:pPr>
    </w:p>
    <w:p w14:paraId="346EBCB5" w14:textId="77777777" w:rsidR="00DD19C2" w:rsidRPr="00EB28FC" w:rsidRDefault="00DD19C2" w:rsidP="00DD19C2">
      <w:pPr>
        <w:spacing w:after="200"/>
        <w:rPr>
          <w:rFonts w:asciiTheme="minorHAnsi" w:hAnsiTheme="minorHAnsi" w:cstheme="minorHAnsi"/>
          <w:bCs/>
          <w:i/>
          <w:iCs/>
          <w:sz w:val="22"/>
        </w:rPr>
      </w:pPr>
      <w:r w:rsidRPr="00EB28FC">
        <w:rPr>
          <w:rFonts w:asciiTheme="minorHAnsi" w:hAnsiTheme="minorHAnsi" w:cstheme="minorHAnsi"/>
          <w:bCs/>
          <w:i/>
          <w:iCs/>
          <w:sz w:val="22"/>
        </w:rPr>
        <w:t>Amend to:</w:t>
      </w:r>
    </w:p>
    <w:p w14:paraId="174A31BD" w14:textId="77777777" w:rsidR="00DD19C2" w:rsidRDefault="00DD19C2" w:rsidP="00DD19C2">
      <w:pPr>
        <w:autoSpaceDE w:val="0"/>
        <w:autoSpaceDN w:val="0"/>
        <w:adjustRightInd w:val="0"/>
        <w:rPr>
          <w:rFonts w:asciiTheme="minorHAnsi" w:hAnsiTheme="minorHAnsi" w:cstheme="minorHAnsi"/>
          <w:b/>
          <w:sz w:val="24"/>
          <w:szCs w:val="24"/>
        </w:rPr>
      </w:pPr>
    </w:p>
    <w:tbl>
      <w:tblPr>
        <w:tblStyle w:val="TableGrid"/>
        <w:tblW w:w="0" w:type="auto"/>
        <w:tblLook w:val="04A0" w:firstRow="1" w:lastRow="0" w:firstColumn="1" w:lastColumn="0" w:noHBand="0" w:noVBand="1"/>
      </w:tblPr>
      <w:tblGrid>
        <w:gridCol w:w="846"/>
        <w:gridCol w:w="5181"/>
        <w:gridCol w:w="3013"/>
      </w:tblGrid>
      <w:tr w:rsidR="00DD19C2" w14:paraId="6BAEC084" w14:textId="77777777" w:rsidTr="000E6703">
        <w:tc>
          <w:tcPr>
            <w:tcW w:w="846" w:type="dxa"/>
          </w:tcPr>
          <w:p w14:paraId="1462EC2A" w14:textId="77777777" w:rsidR="00DD19C2" w:rsidRPr="00EA74E3" w:rsidRDefault="00DD19C2" w:rsidP="000E6703">
            <w:pPr>
              <w:autoSpaceDE w:val="0"/>
              <w:autoSpaceDN w:val="0"/>
              <w:adjustRightInd w:val="0"/>
              <w:rPr>
                <w:rFonts w:cstheme="minorHAnsi"/>
              </w:rPr>
            </w:pPr>
            <w:r w:rsidRPr="00EA74E3">
              <w:rPr>
                <w:rFonts w:cstheme="minorHAnsi"/>
              </w:rPr>
              <w:t>P2</w:t>
            </w:r>
          </w:p>
        </w:tc>
        <w:tc>
          <w:tcPr>
            <w:tcW w:w="5181" w:type="dxa"/>
          </w:tcPr>
          <w:p w14:paraId="320ACC31" w14:textId="77777777" w:rsidR="00DD19C2" w:rsidRPr="00EA74E3" w:rsidRDefault="00DD19C2" w:rsidP="000E6703">
            <w:pPr>
              <w:autoSpaceDE w:val="0"/>
              <w:autoSpaceDN w:val="0"/>
              <w:adjustRightInd w:val="0"/>
              <w:ind w:left="135"/>
              <w:rPr>
                <w:rFonts w:cstheme="minorHAnsi"/>
              </w:rPr>
            </w:pPr>
            <w:r w:rsidRPr="00EA74E3">
              <w:rPr>
                <w:rFonts w:cstheme="minorHAnsi"/>
              </w:rPr>
              <w:t>Repairs to a heritage item or to a building in a heritage area, and heritage investigative and temporary works.</w:t>
            </w:r>
          </w:p>
        </w:tc>
        <w:tc>
          <w:tcPr>
            <w:tcW w:w="3013" w:type="dxa"/>
          </w:tcPr>
          <w:p w14:paraId="634851D5" w14:textId="77777777" w:rsidR="00DD19C2" w:rsidRPr="00EA74E3" w:rsidRDefault="00DD19C2" w:rsidP="00DD19C2">
            <w:pPr>
              <w:pStyle w:val="ListParagraph"/>
              <w:numPr>
                <w:ilvl w:val="0"/>
                <w:numId w:val="87"/>
              </w:numPr>
              <w:autoSpaceDE w:val="0"/>
              <w:autoSpaceDN w:val="0"/>
              <w:adjustRightInd w:val="0"/>
              <w:rPr>
                <w:rFonts w:cstheme="minorHAnsi"/>
                <w:strike/>
              </w:rPr>
            </w:pPr>
            <w:r w:rsidRPr="00EA74E3">
              <w:rPr>
                <w:rFonts w:cstheme="minorHAnsi"/>
                <w:strike/>
              </w:rPr>
              <w:t>A scope of works and proposed temporary protection measures are to be submitted to Council’s Heritage team for comment at least 10 working days prior to the work commencing.</w:t>
            </w:r>
          </w:p>
          <w:p w14:paraId="68785701" w14:textId="77777777" w:rsidR="00DD19C2" w:rsidRPr="00EA74E3" w:rsidRDefault="00DD19C2" w:rsidP="000E6703">
            <w:pPr>
              <w:pStyle w:val="ListParagraph"/>
              <w:autoSpaceDE w:val="0"/>
              <w:autoSpaceDN w:val="0"/>
              <w:adjustRightInd w:val="0"/>
              <w:ind w:left="495"/>
              <w:rPr>
                <w:rFonts w:cstheme="minorHAnsi"/>
                <w:strike/>
              </w:rPr>
            </w:pPr>
          </w:p>
        </w:tc>
      </w:tr>
    </w:tbl>
    <w:p w14:paraId="2A1C6B29" w14:textId="77777777" w:rsidR="00DD19C2" w:rsidRDefault="00DD19C2" w:rsidP="00DD19C2">
      <w:pPr>
        <w:autoSpaceDE w:val="0"/>
        <w:autoSpaceDN w:val="0"/>
        <w:adjustRightInd w:val="0"/>
        <w:rPr>
          <w:rFonts w:asciiTheme="minorHAnsi" w:hAnsiTheme="minorHAnsi" w:cstheme="minorHAnsi"/>
          <w:b/>
          <w:sz w:val="24"/>
          <w:szCs w:val="24"/>
        </w:rPr>
      </w:pPr>
    </w:p>
    <w:p w14:paraId="1F47CA41" w14:textId="77777777" w:rsidR="00DD19C2" w:rsidRDefault="00DD19C2" w:rsidP="00DD19C2">
      <w:pPr>
        <w:autoSpaceDE w:val="0"/>
        <w:autoSpaceDN w:val="0"/>
        <w:adjustRightInd w:val="0"/>
        <w:rPr>
          <w:rFonts w:asciiTheme="minorHAnsi" w:hAnsiTheme="minorHAnsi" w:cstheme="minorHAnsi"/>
          <w:b/>
          <w:sz w:val="24"/>
          <w:szCs w:val="24"/>
        </w:rPr>
      </w:pPr>
      <w:r w:rsidRPr="00EA74E3">
        <w:rPr>
          <w:rFonts w:asciiTheme="minorHAnsi" w:hAnsiTheme="minorHAnsi" w:cstheme="minorHAnsi"/>
          <w:b/>
          <w:sz w:val="24"/>
          <w:szCs w:val="24"/>
        </w:rPr>
        <w:t>Rule 9.3.4.1.3 RD6</w:t>
      </w:r>
    </w:p>
    <w:p w14:paraId="2026E899" w14:textId="77777777" w:rsidR="00DD19C2" w:rsidRDefault="00DD19C2" w:rsidP="00DD19C2">
      <w:pPr>
        <w:autoSpaceDE w:val="0"/>
        <w:autoSpaceDN w:val="0"/>
        <w:adjustRightInd w:val="0"/>
        <w:rPr>
          <w:rFonts w:asciiTheme="minorHAnsi" w:hAnsiTheme="minorHAnsi" w:cstheme="minorHAnsi"/>
          <w:b/>
          <w:sz w:val="24"/>
          <w:szCs w:val="24"/>
        </w:rPr>
      </w:pPr>
    </w:p>
    <w:tbl>
      <w:tblPr>
        <w:tblStyle w:val="TableGrid"/>
        <w:tblW w:w="0" w:type="auto"/>
        <w:tblLook w:val="04A0" w:firstRow="1" w:lastRow="0" w:firstColumn="1" w:lastColumn="0" w:noHBand="0" w:noVBand="1"/>
      </w:tblPr>
      <w:tblGrid>
        <w:gridCol w:w="846"/>
        <w:gridCol w:w="5181"/>
        <w:gridCol w:w="3013"/>
      </w:tblGrid>
      <w:tr w:rsidR="00DD19C2" w14:paraId="24104B5A" w14:textId="77777777" w:rsidTr="000E6703">
        <w:tc>
          <w:tcPr>
            <w:tcW w:w="846" w:type="dxa"/>
          </w:tcPr>
          <w:p w14:paraId="0FB5E5EA" w14:textId="77777777" w:rsidR="00DD19C2" w:rsidRPr="00EA74E3" w:rsidRDefault="00DD19C2" w:rsidP="000E6703">
            <w:pPr>
              <w:autoSpaceDE w:val="0"/>
              <w:autoSpaceDN w:val="0"/>
              <w:adjustRightInd w:val="0"/>
              <w:rPr>
                <w:rFonts w:cstheme="minorHAnsi"/>
              </w:rPr>
            </w:pPr>
            <w:r>
              <w:rPr>
                <w:rFonts w:cstheme="minorHAnsi"/>
              </w:rPr>
              <w:t>RD6</w:t>
            </w:r>
          </w:p>
        </w:tc>
        <w:tc>
          <w:tcPr>
            <w:tcW w:w="5181" w:type="dxa"/>
          </w:tcPr>
          <w:p w14:paraId="5041FB8D" w14:textId="77777777" w:rsidR="00DD19C2" w:rsidRDefault="00DD19C2" w:rsidP="000E6703">
            <w:pPr>
              <w:autoSpaceDE w:val="0"/>
              <w:autoSpaceDN w:val="0"/>
              <w:adjustRightInd w:val="0"/>
              <w:ind w:left="135"/>
              <w:rPr>
                <w:rFonts w:cstheme="minorHAnsi"/>
              </w:rPr>
            </w:pPr>
            <w:r>
              <w:rPr>
                <w:rFonts w:cstheme="minorHAnsi"/>
              </w:rPr>
              <w:t>…….</w:t>
            </w:r>
          </w:p>
          <w:p w14:paraId="0E5C3D3F" w14:textId="77777777" w:rsidR="00DD19C2" w:rsidRDefault="00DD19C2" w:rsidP="000E6703">
            <w:pPr>
              <w:autoSpaceDE w:val="0"/>
              <w:autoSpaceDN w:val="0"/>
              <w:adjustRightInd w:val="0"/>
              <w:ind w:left="135"/>
              <w:rPr>
                <w:rFonts w:cstheme="minorHAnsi"/>
              </w:rPr>
            </w:pPr>
          </w:p>
          <w:p w14:paraId="03A65862" w14:textId="77777777" w:rsidR="00DD19C2" w:rsidRPr="004972EE" w:rsidRDefault="00DD19C2" w:rsidP="000E6703">
            <w:pPr>
              <w:autoSpaceDE w:val="0"/>
              <w:autoSpaceDN w:val="0"/>
              <w:adjustRightInd w:val="0"/>
              <w:ind w:left="135"/>
              <w:rPr>
                <w:rFonts w:cstheme="minorHAnsi"/>
              </w:rPr>
            </w:pPr>
            <w:r w:rsidRPr="004972EE">
              <w:rPr>
                <w:rFonts w:cstheme="minorHAnsi"/>
              </w:rPr>
              <w:t xml:space="preserve">c. This rule does not apply to: </w:t>
            </w:r>
          </w:p>
          <w:p w14:paraId="1F994773" w14:textId="77777777" w:rsidR="00DD19C2" w:rsidRPr="004972EE" w:rsidRDefault="00DD19C2" w:rsidP="000E6703">
            <w:pPr>
              <w:autoSpaceDE w:val="0"/>
              <w:autoSpaceDN w:val="0"/>
              <w:adjustRightInd w:val="0"/>
              <w:ind w:left="135"/>
              <w:rPr>
                <w:rFonts w:cstheme="minorHAnsi"/>
              </w:rPr>
            </w:pPr>
            <w:r w:rsidRPr="004972EE">
              <w:rPr>
                <w:rFonts w:cstheme="minorHAnsi"/>
              </w:rPr>
              <w:t xml:space="preserve">i. buildings that are located to the rear of the main residential unit on the site and are less than 5 metres in height; </w:t>
            </w:r>
          </w:p>
          <w:p w14:paraId="5656C1D2" w14:textId="77777777" w:rsidR="00DD19C2" w:rsidRPr="004972EE" w:rsidRDefault="00DD19C2" w:rsidP="000E6703">
            <w:pPr>
              <w:autoSpaceDE w:val="0"/>
              <w:autoSpaceDN w:val="0"/>
              <w:adjustRightInd w:val="0"/>
              <w:ind w:left="135"/>
              <w:rPr>
                <w:rFonts w:cstheme="minorHAnsi"/>
              </w:rPr>
            </w:pPr>
          </w:p>
          <w:p w14:paraId="59567439" w14:textId="77777777" w:rsidR="00DD19C2" w:rsidRPr="00EA74E3" w:rsidRDefault="00DD19C2" w:rsidP="000E6703">
            <w:pPr>
              <w:autoSpaceDE w:val="0"/>
              <w:autoSpaceDN w:val="0"/>
              <w:adjustRightInd w:val="0"/>
              <w:ind w:left="135"/>
              <w:rPr>
                <w:rFonts w:cstheme="minorHAnsi"/>
              </w:rPr>
            </w:pPr>
            <w:r w:rsidRPr="004972EE">
              <w:rPr>
                <w:rFonts w:cstheme="minorHAnsi"/>
              </w:rPr>
              <w:t xml:space="preserve">ii. alteration to exteriors of neutral buildings or intrusive buildings </w:t>
            </w:r>
            <w:r w:rsidRPr="004972EE">
              <w:rPr>
                <w:rFonts w:cstheme="minorHAnsi"/>
                <w:strike/>
              </w:rPr>
              <w:t>where the alteration is not visible from the street</w:t>
            </w:r>
          </w:p>
        </w:tc>
        <w:tc>
          <w:tcPr>
            <w:tcW w:w="3013" w:type="dxa"/>
          </w:tcPr>
          <w:p w14:paraId="64B58DDD" w14:textId="77777777" w:rsidR="00DD19C2" w:rsidRPr="00EA74E3" w:rsidRDefault="00DD19C2" w:rsidP="000E6703">
            <w:pPr>
              <w:autoSpaceDE w:val="0"/>
              <w:autoSpaceDN w:val="0"/>
              <w:adjustRightInd w:val="0"/>
              <w:rPr>
                <w:rFonts w:cstheme="minorHAnsi"/>
              </w:rPr>
            </w:pPr>
            <w:r w:rsidRPr="00EA74E3">
              <w:rPr>
                <w:rFonts w:cstheme="minorHAnsi"/>
              </w:rPr>
              <w:t>………….</w:t>
            </w:r>
          </w:p>
        </w:tc>
      </w:tr>
    </w:tbl>
    <w:p w14:paraId="20277D09" w14:textId="77777777" w:rsidR="00DD19C2" w:rsidRDefault="00DD19C2" w:rsidP="00DD19C2">
      <w:pPr>
        <w:autoSpaceDE w:val="0"/>
        <w:autoSpaceDN w:val="0"/>
        <w:adjustRightInd w:val="0"/>
        <w:rPr>
          <w:rFonts w:asciiTheme="minorHAnsi" w:hAnsiTheme="minorHAnsi" w:cstheme="minorHAnsi"/>
          <w:b/>
          <w:sz w:val="24"/>
          <w:szCs w:val="24"/>
        </w:rPr>
      </w:pPr>
    </w:p>
    <w:p w14:paraId="25F484BC" w14:textId="77777777" w:rsidR="00DD19C2" w:rsidRDefault="00DD19C2" w:rsidP="00DD19C2">
      <w:pPr>
        <w:autoSpaceDE w:val="0"/>
        <w:autoSpaceDN w:val="0"/>
        <w:adjustRightInd w:val="0"/>
        <w:rPr>
          <w:rFonts w:asciiTheme="minorHAnsi" w:hAnsiTheme="minorHAnsi" w:cstheme="minorHAnsi"/>
          <w:b/>
          <w:sz w:val="24"/>
          <w:szCs w:val="24"/>
        </w:rPr>
      </w:pPr>
    </w:p>
    <w:p w14:paraId="3094D832" w14:textId="77777777" w:rsidR="00DD19C2" w:rsidRDefault="00DD19C2" w:rsidP="00DD19C2">
      <w:pPr>
        <w:autoSpaceDE w:val="0"/>
        <w:autoSpaceDN w:val="0"/>
        <w:adjustRightInd w:val="0"/>
        <w:rPr>
          <w:rFonts w:asciiTheme="minorHAnsi" w:hAnsiTheme="minorHAnsi" w:cstheme="minorHAnsi"/>
          <w:b/>
          <w:sz w:val="24"/>
          <w:szCs w:val="24"/>
        </w:rPr>
      </w:pPr>
    </w:p>
    <w:p w14:paraId="5936BCF8" w14:textId="77777777" w:rsidR="00DD19C2" w:rsidRDefault="00DD19C2" w:rsidP="00DD19C2">
      <w:pPr>
        <w:autoSpaceDE w:val="0"/>
        <w:autoSpaceDN w:val="0"/>
        <w:adjustRightInd w:val="0"/>
        <w:rPr>
          <w:rFonts w:asciiTheme="minorHAnsi" w:hAnsiTheme="minorHAnsi" w:cstheme="minorHAnsi"/>
          <w:b/>
          <w:sz w:val="24"/>
          <w:szCs w:val="24"/>
        </w:rPr>
      </w:pPr>
      <w:r w:rsidRPr="00EA74E3">
        <w:rPr>
          <w:rFonts w:asciiTheme="minorHAnsi" w:hAnsiTheme="minorHAnsi" w:cstheme="minorHAnsi"/>
          <w:b/>
          <w:sz w:val="24"/>
          <w:szCs w:val="24"/>
        </w:rPr>
        <w:t>9.3.6.5 Residential Heritage Areas..</w:t>
      </w:r>
    </w:p>
    <w:p w14:paraId="23FC68E3" w14:textId="77777777" w:rsidR="00DD19C2" w:rsidRPr="00EA74E3" w:rsidRDefault="00DD19C2" w:rsidP="00DD19C2">
      <w:pPr>
        <w:autoSpaceDE w:val="0"/>
        <w:autoSpaceDN w:val="0"/>
        <w:adjustRightInd w:val="0"/>
        <w:rPr>
          <w:rFonts w:asciiTheme="minorHAnsi" w:hAnsiTheme="minorHAnsi" w:cstheme="minorHAnsi"/>
          <w:b/>
          <w:sz w:val="24"/>
          <w:szCs w:val="24"/>
        </w:rPr>
      </w:pPr>
    </w:p>
    <w:p w14:paraId="25508A6F" w14:textId="77777777" w:rsidR="00DD19C2" w:rsidRPr="00EA74E3" w:rsidRDefault="00DD19C2" w:rsidP="00DD19C2">
      <w:pPr>
        <w:autoSpaceDE w:val="0"/>
        <w:autoSpaceDN w:val="0"/>
        <w:adjustRightInd w:val="0"/>
        <w:rPr>
          <w:rFonts w:asciiTheme="minorHAnsi" w:hAnsiTheme="minorHAnsi" w:cstheme="minorHAnsi"/>
          <w:sz w:val="22"/>
          <w:u w:val="single"/>
        </w:rPr>
      </w:pPr>
      <w:r w:rsidRPr="00EA74E3">
        <w:rPr>
          <w:rFonts w:asciiTheme="minorHAnsi" w:hAnsiTheme="minorHAnsi" w:cstheme="minorHAnsi"/>
          <w:sz w:val="22"/>
          <w:u w:val="single"/>
        </w:rPr>
        <w:t>g. Whether the proposed replacement building(s) will maintain or enhance the collective heritage values and significance of the heritage area;</w:t>
      </w:r>
    </w:p>
    <w:p w14:paraId="1DDB801F" w14:textId="77777777" w:rsidR="00DD19C2" w:rsidRPr="00EA74E3" w:rsidRDefault="00DD19C2" w:rsidP="00DD19C2">
      <w:pPr>
        <w:pStyle w:val="ListParagraph"/>
        <w:autoSpaceDE w:val="0"/>
        <w:autoSpaceDN w:val="0"/>
        <w:adjustRightInd w:val="0"/>
        <w:ind w:left="1080"/>
        <w:rPr>
          <w:rFonts w:asciiTheme="minorHAnsi" w:hAnsiTheme="minorHAnsi" w:cstheme="minorHAnsi"/>
          <w:sz w:val="22"/>
          <w:u w:val="single"/>
        </w:rPr>
      </w:pPr>
    </w:p>
    <w:p w14:paraId="08CED6CB" w14:textId="77777777" w:rsidR="00DD19C2" w:rsidRDefault="00DD19C2" w:rsidP="00DD19C2">
      <w:pPr>
        <w:spacing w:after="200"/>
        <w:rPr>
          <w:rFonts w:asciiTheme="minorHAnsi" w:hAnsiTheme="minorHAnsi" w:cstheme="minorHAnsi"/>
          <w:b/>
          <w:sz w:val="24"/>
          <w:szCs w:val="24"/>
        </w:rPr>
      </w:pPr>
      <w:r w:rsidRPr="00EB28FC">
        <w:rPr>
          <w:rFonts w:asciiTheme="minorHAnsi" w:hAnsiTheme="minorHAnsi" w:cstheme="minorHAnsi"/>
          <w:b/>
          <w:sz w:val="24"/>
          <w:szCs w:val="24"/>
        </w:rPr>
        <w:t>Chapter 9, Rule 9.4.4.1.1 (P12) – earthworks near street and park</w:t>
      </w:r>
      <w:r>
        <w:rPr>
          <w:rFonts w:asciiTheme="minorHAnsi" w:hAnsiTheme="minorHAnsi" w:cstheme="minorHAnsi"/>
          <w:b/>
          <w:sz w:val="24"/>
          <w:szCs w:val="24"/>
        </w:rPr>
        <w:t xml:space="preserve"> </w:t>
      </w:r>
      <w:r w:rsidRPr="00EB28FC">
        <w:rPr>
          <w:rFonts w:asciiTheme="minorHAnsi" w:hAnsiTheme="minorHAnsi" w:cstheme="minorHAnsi"/>
          <w:b/>
          <w:sz w:val="24"/>
          <w:szCs w:val="24"/>
        </w:rPr>
        <w:t>trees:</w:t>
      </w:r>
    </w:p>
    <w:p w14:paraId="0212DFB3" w14:textId="77777777" w:rsidR="00DD19C2" w:rsidRPr="00EB28FC" w:rsidRDefault="00DD19C2" w:rsidP="00DD19C2">
      <w:pPr>
        <w:spacing w:after="200"/>
        <w:rPr>
          <w:rFonts w:asciiTheme="minorHAnsi" w:hAnsiTheme="minorHAnsi" w:cstheme="minorHAnsi"/>
          <w:bCs/>
          <w:i/>
          <w:iCs/>
          <w:sz w:val="22"/>
        </w:rPr>
      </w:pPr>
      <w:r w:rsidRPr="00EB28FC">
        <w:rPr>
          <w:rFonts w:asciiTheme="minorHAnsi" w:hAnsiTheme="minorHAnsi" w:cstheme="minorHAnsi"/>
          <w:bCs/>
          <w:i/>
          <w:iCs/>
          <w:sz w:val="22"/>
        </w:rPr>
        <w:t>Amend either to:</w:t>
      </w:r>
    </w:p>
    <w:p w14:paraId="291C811D" w14:textId="77777777" w:rsidR="00DD19C2" w:rsidRDefault="00DD19C2" w:rsidP="00DD19C2">
      <w:pPr>
        <w:spacing w:after="200"/>
        <w:rPr>
          <w:rFonts w:asciiTheme="minorHAnsi" w:hAnsiTheme="minorHAnsi" w:cstheme="minorHAnsi"/>
          <w:b/>
          <w:sz w:val="30"/>
          <w:szCs w:val="30"/>
        </w:rPr>
      </w:pPr>
      <w:r>
        <w:rPr>
          <w:noProof/>
        </w:rPr>
        <w:lastRenderedPageBreak/>
        <w:drawing>
          <wp:inline distT="0" distB="0" distL="0" distR="0" wp14:anchorId="57C51475" wp14:editId="3EAEC1C4">
            <wp:extent cx="4404360" cy="1303163"/>
            <wp:effectExtent l="0" t="0" r="0" b="0"/>
            <wp:docPr id="459745316"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45316" name="Picture 1" descr="A close-up of a message&#10;&#10;Description automatically generated"/>
                    <pic:cNvPicPr/>
                  </pic:nvPicPr>
                  <pic:blipFill>
                    <a:blip r:embed="rId37"/>
                    <a:stretch>
                      <a:fillRect/>
                    </a:stretch>
                  </pic:blipFill>
                  <pic:spPr>
                    <a:xfrm>
                      <a:off x="0" y="0"/>
                      <a:ext cx="4423191" cy="1308735"/>
                    </a:xfrm>
                    <a:prstGeom prst="rect">
                      <a:avLst/>
                    </a:prstGeom>
                  </pic:spPr>
                </pic:pic>
              </a:graphicData>
            </a:graphic>
          </wp:inline>
        </w:drawing>
      </w:r>
    </w:p>
    <w:p w14:paraId="4591FA06" w14:textId="77777777" w:rsidR="00DD19C2" w:rsidRDefault="00DD19C2" w:rsidP="00DD19C2">
      <w:pPr>
        <w:spacing w:after="200"/>
        <w:rPr>
          <w:rFonts w:asciiTheme="minorHAnsi" w:hAnsiTheme="minorHAnsi" w:cstheme="minorHAnsi"/>
          <w:bCs/>
          <w:i/>
          <w:iCs/>
          <w:sz w:val="22"/>
        </w:rPr>
      </w:pPr>
      <w:r w:rsidRPr="00EB28FC">
        <w:rPr>
          <w:rFonts w:asciiTheme="minorHAnsi" w:hAnsiTheme="minorHAnsi" w:cstheme="minorHAnsi"/>
          <w:bCs/>
          <w:i/>
          <w:iCs/>
          <w:sz w:val="22"/>
        </w:rPr>
        <w:t>Or</w:t>
      </w:r>
      <w:r>
        <w:rPr>
          <w:rFonts w:asciiTheme="minorHAnsi" w:hAnsiTheme="minorHAnsi" w:cstheme="minorHAnsi"/>
          <w:bCs/>
          <w:i/>
          <w:iCs/>
          <w:sz w:val="22"/>
        </w:rPr>
        <w:t xml:space="preserve"> alternatively</w:t>
      </w:r>
      <w:r w:rsidRPr="00EB28FC">
        <w:rPr>
          <w:rFonts w:asciiTheme="minorHAnsi" w:hAnsiTheme="minorHAnsi" w:cstheme="minorHAnsi"/>
          <w:bCs/>
          <w:i/>
          <w:iCs/>
          <w:sz w:val="22"/>
        </w:rPr>
        <w:t>:</w:t>
      </w:r>
    </w:p>
    <w:p w14:paraId="0C318369" w14:textId="77777777" w:rsidR="00DD19C2" w:rsidRPr="00EB28FC" w:rsidRDefault="00DD19C2" w:rsidP="00DD19C2">
      <w:pPr>
        <w:spacing w:after="200"/>
        <w:rPr>
          <w:rFonts w:asciiTheme="minorHAnsi" w:hAnsiTheme="minorHAnsi" w:cstheme="minorHAnsi"/>
          <w:bCs/>
          <w:i/>
          <w:iCs/>
          <w:sz w:val="30"/>
          <w:szCs w:val="30"/>
        </w:rPr>
      </w:pPr>
      <w:r>
        <w:rPr>
          <w:noProof/>
        </w:rPr>
        <w:drawing>
          <wp:inline distT="0" distB="0" distL="0" distR="0" wp14:anchorId="514C604E" wp14:editId="7A1783F2">
            <wp:extent cx="4396740" cy="1595058"/>
            <wp:effectExtent l="0" t="0" r="3810" b="5715"/>
            <wp:docPr id="512563564"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63564" name="Picture 1" descr="A white background with black text&#10;&#10;Description automatically generated"/>
                    <pic:cNvPicPr/>
                  </pic:nvPicPr>
                  <pic:blipFill>
                    <a:blip r:embed="rId38"/>
                    <a:stretch>
                      <a:fillRect/>
                    </a:stretch>
                  </pic:blipFill>
                  <pic:spPr>
                    <a:xfrm>
                      <a:off x="0" y="0"/>
                      <a:ext cx="4417297" cy="1602516"/>
                    </a:xfrm>
                    <a:prstGeom prst="rect">
                      <a:avLst/>
                    </a:prstGeom>
                  </pic:spPr>
                </pic:pic>
              </a:graphicData>
            </a:graphic>
          </wp:inline>
        </w:drawing>
      </w:r>
      <w:r w:rsidRPr="00EB28FC">
        <w:rPr>
          <w:rFonts w:asciiTheme="minorHAnsi" w:hAnsiTheme="minorHAnsi" w:cstheme="minorHAnsi"/>
          <w:bCs/>
          <w:i/>
          <w:iCs/>
          <w:sz w:val="30"/>
          <w:szCs w:val="30"/>
        </w:rPr>
        <w:br w:type="page"/>
      </w:r>
    </w:p>
    <w:p w14:paraId="628B14B4" w14:textId="77777777" w:rsidR="00DD19C2" w:rsidRPr="00327E85" w:rsidRDefault="00DD19C2" w:rsidP="00DD19C2">
      <w:pPr>
        <w:spacing w:after="200" w:line="276" w:lineRule="auto"/>
        <w:ind w:left="1134" w:hanging="1134"/>
        <w:rPr>
          <w:rFonts w:asciiTheme="minorHAnsi" w:hAnsiTheme="minorHAnsi" w:cstheme="minorHAnsi"/>
          <w:sz w:val="30"/>
          <w:szCs w:val="30"/>
        </w:rPr>
      </w:pPr>
      <w:r w:rsidRPr="00327E85">
        <w:rPr>
          <w:rFonts w:asciiTheme="minorHAnsi" w:hAnsiTheme="minorHAnsi" w:cstheme="minorHAnsi"/>
          <w:b/>
          <w:sz w:val="30"/>
          <w:szCs w:val="30"/>
        </w:rPr>
        <w:lastRenderedPageBreak/>
        <w:t xml:space="preserve">Chapter </w:t>
      </w:r>
      <w:r w:rsidRPr="00327E85">
        <w:rPr>
          <w:rFonts w:asciiTheme="minorHAnsi" w:hAnsiTheme="minorHAnsi" w:cstheme="minorHAnsi"/>
          <w:b/>
          <w:sz w:val="30"/>
          <w:szCs w:val="30"/>
        </w:rPr>
        <w:tab/>
        <w:t>14 Residential</w:t>
      </w:r>
    </w:p>
    <w:p w14:paraId="0CA63B20" w14:textId="77777777" w:rsidR="00DD19C2" w:rsidRPr="00327E85" w:rsidRDefault="00DD19C2" w:rsidP="00DD19C2">
      <w:pPr>
        <w:rPr>
          <w:rFonts w:asciiTheme="minorHAnsi" w:hAnsiTheme="minorHAnsi" w:cstheme="minorHAnsi"/>
          <w:sz w:val="22"/>
        </w:rPr>
      </w:pPr>
      <w:r w:rsidRPr="001A6761">
        <w:rPr>
          <w:rFonts w:asciiTheme="minorHAnsi" w:hAnsiTheme="minorHAnsi" w:cstheme="minorHAnsi"/>
        </w:rPr>
        <w:t>…</w:t>
      </w:r>
    </w:p>
    <w:p w14:paraId="6036E628" w14:textId="77777777" w:rsidR="00DD19C2" w:rsidRDefault="00DD19C2" w:rsidP="00DD19C2">
      <w:pPr>
        <w:pStyle w:val="Prlhead1"/>
        <w:numPr>
          <w:ilvl w:val="0"/>
          <w:numId w:val="0"/>
        </w:numPr>
        <w:spacing w:before="240" w:line="240" w:lineRule="auto"/>
        <w:ind w:left="1134" w:hanging="1134"/>
        <w:rPr>
          <w:rFonts w:asciiTheme="minorHAnsi" w:hAnsiTheme="minorHAnsi" w:cstheme="minorHAnsi"/>
          <w:sz w:val="27"/>
          <w:szCs w:val="27"/>
        </w:rPr>
      </w:pPr>
      <w:r w:rsidRPr="00327E85">
        <w:rPr>
          <w:rFonts w:asciiTheme="minorHAnsi" w:hAnsiTheme="minorHAnsi" w:cstheme="minorHAnsi"/>
          <w:sz w:val="27"/>
          <w:szCs w:val="27"/>
        </w:rPr>
        <w:t xml:space="preserve">14.2 </w:t>
      </w:r>
      <w:r w:rsidRPr="00327E85">
        <w:rPr>
          <w:rFonts w:asciiTheme="minorHAnsi" w:hAnsiTheme="minorHAnsi" w:cstheme="minorHAnsi"/>
          <w:sz w:val="27"/>
          <w:szCs w:val="27"/>
        </w:rPr>
        <w:tab/>
        <w:t>Objectives and Policies</w:t>
      </w:r>
    </w:p>
    <w:p w14:paraId="35287AD4" w14:textId="77777777" w:rsidR="00DD19C2" w:rsidRPr="00327E85" w:rsidRDefault="00DD19C2" w:rsidP="00DD19C2">
      <w:pPr>
        <w:rPr>
          <w:rFonts w:asciiTheme="minorHAnsi" w:hAnsiTheme="minorHAnsi" w:cstheme="minorHAnsi"/>
          <w:sz w:val="22"/>
        </w:rPr>
      </w:pPr>
      <w:r w:rsidRPr="001A6761">
        <w:rPr>
          <w:rFonts w:asciiTheme="minorHAnsi" w:hAnsiTheme="minorHAnsi" w:cstheme="minorHAnsi"/>
        </w:rPr>
        <w:t>…</w:t>
      </w:r>
    </w:p>
    <w:p w14:paraId="6CFCD8E0" w14:textId="77777777" w:rsidR="00DD19C2" w:rsidRPr="00327E85" w:rsidRDefault="00DD19C2" w:rsidP="00DD19C2">
      <w:pPr>
        <w:pStyle w:val="Heading1"/>
        <w:spacing w:before="360" w:after="120"/>
        <w:ind w:left="1134" w:hanging="1154"/>
        <w:rPr>
          <w:rFonts w:asciiTheme="minorHAnsi" w:hAnsiTheme="minorHAnsi" w:cstheme="minorHAnsi"/>
          <w:sz w:val="27"/>
          <w:szCs w:val="27"/>
        </w:rPr>
      </w:pPr>
      <w:r w:rsidRPr="00327E85">
        <w:rPr>
          <w:rFonts w:asciiTheme="minorHAnsi" w:hAnsiTheme="minorHAnsi" w:cstheme="minorHAnsi"/>
          <w:sz w:val="27"/>
          <w:szCs w:val="27"/>
        </w:rPr>
        <w:t xml:space="preserve">14.2.1.1 </w:t>
      </w:r>
      <w:r w:rsidRPr="00327E85">
        <w:rPr>
          <w:rFonts w:asciiTheme="minorHAnsi" w:hAnsiTheme="minorHAnsi" w:cstheme="minorHAnsi"/>
          <w:sz w:val="27"/>
          <w:szCs w:val="27"/>
        </w:rPr>
        <w:tab/>
        <w:t>Policy ­ Housing distribution and density</w:t>
      </w:r>
    </w:p>
    <w:p w14:paraId="3B18FC9E" w14:textId="77777777" w:rsidR="00DD19C2" w:rsidRPr="001A6761" w:rsidRDefault="00DD19C2" w:rsidP="00DD19C2">
      <w:pPr>
        <w:tabs>
          <w:tab w:val="center" w:pos="2198"/>
        </w:tabs>
        <w:spacing w:line="264" w:lineRule="auto"/>
        <w:ind w:left="426" w:right="45" w:hanging="420"/>
        <w:rPr>
          <w:rFonts w:asciiTheme="minorHAnsi" w:hAnsiTheme="minorHAnsi" w:cstheme="minorHAnsi"/>
          <w:sz w:val="22"/>
        </w:rPr>
      </w:pPr>
      <w:r w:rsidRPr="00327E85">
        <w:rPr>
          <w:rFonts w:asciiTheme="minorHAnsi" w:hAnsiTheme="minorHAnsi" w:cstheme="minorHAnsi"/>
          <w:sz w:val="22"/>
        </w:rPr>
        <w:t>a.</w:t>
      </w:r>
      <w:r w:rsidRPr="00327E85">
        <w:rPr>
          <w:rFonts w:asciiTheme="minorHAnsi" w:hAnsiTheme="minorHAnsi" w:cstheme="minorHAnsi"/>
          <w:sz w:val="22"/>
        </w:rPr>
        <w:tab/>
        <w:t xml:space="preserve">Provide for the following distribution of different areas for residential development, in accordance with the </w:t>
      </w:r>
      <w:r w:rsidRPr="001A6761">
        <w:rPr>
          <w:rFonts w:asciiTheme="minorHAnsi" w:hAnsiTheme="minorHAnsi" w:cstheme="minorHAnsi"/>
          <w:sz w:val="22"/>
        </w:rPr>
        <w:t>residential zones identified and characterised in Table 14.2.1.1a, in a manner that ensures:</w:t>
      </w:r>
    </w:p>
    <w:p w14:paraId="489FFAF6" w14:textId="77777777" w:rsidR="00DD19C2" w:rsidRPr="001A6761" w:rsidRDefault="00DD19C2" w:rsidP="00DD19C2">
      <w:pPr>
        <w:numPr>
          <w:ilvl w:val="0"/>
          <w:numId w:val="6"/>
        </w:numPr>
        <w:spacing w:before="120" w:after="160" w:line="264" w:lineRule="auto"/>
        <w:ind w:left="851" w:hanging="720"/>
        <w:rPr>
          <w:rFonts w:asciiTheme="minorHAnsi" w:hAnsiTheme="minorHAnsi" w:cstheme="minorHAnsi"/>
          <w:sz w:val="22"/>
        </w:rPr>
      </w:pPr>
      <w:r w:rsidRPr="001A6761">
        <w:rPr>
          <w:rFonts w:asciiTheme="minorHAnsi" w:hAnsiTheme="minorHAnsi" w:cstheme="minorHAnsi"/>
          <w:sz w:val="22"/>
        </w:rPr>
        <w:t xml:space="preserve">new urban </w:t>
      </w:r>
      <w:hyperlink r:id="rId39">
        <w:r w:rsidRPr="001A6761">
          <w:rPr>
            <w:rFonts w:asciiTheme="minorHAnsi" w:hAnsiTheme="minorHAnsi" w:cstheme="minorHAnsi"/>
            <w:sz w:val="22"/>
            <w:u w:color="003300"/>
          </w:rPr>
          <w:t>residential activities</w:t>
        </w:r>
      </w:hyperlink>
      <w:r w:rsidRPr="001A6761">
        <w:rPr>
          <w:rFonts w:asciiTheme="minorHAnsi" w:hAnsiTheme="minorHAnsi" w:cstheme="minorHAnsi"/>
          <w:sz w:val="22"/>
        </w:rPr>
        <w:t xml:space="preserve"> only occur in existing urban areas or in </w:t>
      </w:r>
      <w:hyperlink r:id="rId40">
        <w:r w:rsidRPr="001A6761">
          <w:rPr>
            <w:rFonts w:asciiTheme="minorHAnsi" w:hAnsiTheme="minorHAnsi" w:cstheme="minorHAnsi"/>
            <w:sz w:val="22"/>
            <w:u w:color="003300"/>
          </w:rPr>
          <w:t>greenfield</w:t>
        </w:r>
      </w:hyperlink>
      <w:r w:rsidRPr="001A6761">
        <w:rPr>
          <w:rFonts w:asciiTheme="minorHAnsi" w:hAnsiTheme="minorHAnsi" w:cstheme="minorHAnsi"/>
          <w:sz w:val="22"/>
        </w:rPr>
        <w:t xml:space="preserve"> priority areas identified in Map A of</w:t>
      </w:r>
      <w:r w:rsidRPr="001A6761">
        <w:rPr>
          <w:rFonts w:asciiTheme="minorHAnsi" w:eastAsia="Calibri" w:hAnsiTheme="minorHAnsi" w:cstheme="minorHAnsi"/>
          <w:sz w:val="22"/>
        </w:rPr>
        <w:t xml:space="preserve"> </w:t>
      </w:r>
      <w:r w:rsidRPr="001A6761">
        <w:rPr>
          <w:rFonts w:asciiTheme="minorHAnsi" w:hAnsiTheme="minorHAnsi" w:cstheme="minorHAnsi"/>
          <w:sz w:val="22"/>
        </w:rPr>
        <w:t xml:space="preserve">the </w:t>
      </w:r>
      <w:hyperlink r:id="rId41">
        <w:r w:rsidRPr="001A6761">
          <w:rPr>
            <w:rFonts w:asciiTheme="minorHAnsi" w:hAnsiTheme="minorHAnsi" w:cstheme="minorHAnsi"/>
            <w:sz w:val="22"/>
          </w:rPr>
          <w:t>Canterbury Regional Policy Statement</w:t>
        </w:r>
      </w:hyperlink>
      <w:r w:rsidRPr="001A6761">
        <w:rPr>
          <w:rFonts w:asciiTheme="minorHAnsi" w:hAnsiTheme="minorHAnsi" w:cstheme="minorHAnsi"/>
          <w:sz w:val="22"/>
        </w:rPr>
        <w:t xml:space="preserve">;  </w:t>
      </w:r>
    </w:p>
    <w:p w14:paraId="3C6B86BC" w14:textId="77777777" w:rsidR="00DD19C2" w:rsidRPr="00E743E0" w:rsidRDefault="00DD19C2" w:rsidP="00DD19C2">
      <w:pPr>
        <w:numPr>
          <w:ilvl w:val="0"/>
          <w:numId w:val="6"/>
        </w:numPr>
        <w:spacing w:before="120" w:after="160" w:line="264" w:lineRule="auto"/>
        <w:ind w:left="851" w:hanging="720"/>
        <w:rPr>
          <w:rFonts w:asciiTheme="minorHAnsi" w:hAnsiTheme="minorHAnsi" w:cstheme="minorHAnsi"/>
          <w:sz w:val="22"/>
        </w:rPr>
      </w:pPr>
      <w:r w:rsidRPr="001A6761">
        <w:rPr>
          <w:rFonts w:asciiTheme="minorHAnsi" w:hAnsiTheme="minorHAnsi" w:cstheme="minorHAnsi"/>
          <w:sz w:val="22"/>
        </w:rPr>
        <w:t xml:space="preserve">high </w:t>
      </w:r>
      <w:r w:rsidRPr="00E743E0">
        <w:rPr>
          <w:rFonts w:asciiTheme="minorHAnsi" w:hAnsiTheme="minorHAnsi" w:cstheme="minorHAnsi"/>
          <w:sz w:val="22"/>
        </w:rPr>
        <w:t xml:space="preserve">density residential development is established in the </w:t>
      </w:r>
      <w:hyperlink r:id="rId42">
        <w:r w:rsidRPr="00E743E0">
          <w:rPr>
            <w:rFonts w:asciiTheme="minorHAnsi" w:hAnsiTheme="minorHAnsi" w:cstheme="minorHAnsi"/>
            <w:sz w:val="22"/>
            <w:u w:color="003300"/>
          </w:rPr>
          <w:t>Cen</w:t>
        </w:r>
      </w:hyperlink>
      <w:hyperlink r:id="rId43">
        <w:r w:rsidRPr="00E743E0">
          <w:rPr>
            <w:rFonts w:asciiTheme="minorHAnsi" w:hAnsiTheme="minorHAnsi" w:cstheme="minorHAnsi"/>
            <w:sz w:val="22"/>
            <w:u w:color="003300"/>
          </w:rPr>
          <w:t>tral City</w:t>
        </w:r>
      </w:hyperlink>
      <w:r w:rsidRPr="00E743E0">
        <w:rPr>
          <w:rFonts w:asciiTheme="minorHAnsi" w:hAnsiTheme="minorHAnsi" w:cstheme="minorHAnsi"/>
          <w:sz w:val="22"/>
          <w:u w:color="003300"/>
        </w:rPr>
        <w:t>;</w:t>
      </w:r>
    </w:p>
    <w:p w14:paraId="041CAC33" w14:textId="77777777" w:rsidR="00DD19C2" w:rsidRPr="00E743E0" w:rsidRDefault="00DD19C2" w:rsidP="00DD19C2">
      <w:pPr>
        <w:numPr>
          <w:ilvl w:val="0"/>
          <w:numId w:val="6"/>
        </w:numPr>
        <w:spacing w:before="120" w:after="160" w:line="264" w:lineRule="auto"/>
        <w:ind w:left="851" w:hanging="720"/>
        <w:rPr>
          <w:rFonts w:asciiTheme="minorHAnsi" w:hAnsiTheme="minorHAnsi" w:cstheme="minorHAnsi"/>
          <w:sz w:val="22"/>
        </w:rPr>
      </w:pPr>
      <w:r w:rsidRPr="00E743E0">
        <w:rPr>
          <w:rFonts w:asciiTheme="minorHAnsi" w:hAnsiTheme="minorHAnsi" w:cstheme="minorHAnsi"/>
          <w:sz w:val="22"/>
        </w:rPr>
        <w:t xml:space="preserve">high density residential development in and near identified </w:t>
      </w:r>
      <w:hyperlink r:id="rId44">
        <w:r w:rsidRPr="00E743E0">
          <w:rPr>
            <w:rFonts w:asciiTheme="minorHAnsi" w:hAnsiTheme="minorHAnsi" w:cstheme="minorHAnsi"/>
            <w:sz w:val="22"/>
            <w:u w:color="003300"/>
          </w:rPr>
          <w:t>commercial centres</w:t>
        </w:r>
      </w:hyperlink>
      <w:r w:rsidRPr="00E743E0">
        <w:rPr>
          <w:rFonts w:asciiTheme="minorHAnsi" w:hAnsiTheme="minorHAnsi" w:cstheme="minorHAnsi"/>
          <w:sz w:val="22"/>
        </w:rPr>
        <w:t xml:space="preserve"> is established in existing urban areas where there is ready access to a wide range of facilities, services, public transport, parks and open spaces, </w:t>
      </w:r>
    </w:p>
    <w:p w14:paraId="5B06C218" w14:textId="77777777" w:rsidR="00DD19C2" w:rsidRDefault="00DD19C2" w:rsidP="00DD19C2">
      <w:pPr>
        <w:numPr>
          <w:ilvl w:val="0"/>
          <w:numId w:val="6"/>
        </w:numPr>
        <w:spacing w:before="120" w:after="160" w:line="264" w:lineRule="auto"/>
        <w:ind w:left="851" w:hanging="720"/>
        <w:rPr>
          <w:rFonts w:asciiTheme="minorHAnsi" w:hAnsiTheme="minorHAnsi" w:cstheme="minorHAnsi"/>
          <w:sz w:val="22"/>
          <w:u w:val="single"/>
        </w:rPr>
      </w:pPr>
      <w:r w:rsidRPr="001A6761">
        <w:rPr>
          <w:rFonts w:asciiTheme="minorHAnsi" w:hAnsiTheme="minorHAnsi" w:cstheme="minorHAnsi"/>
          <w:sz w:val="22"/>
          <w:u w:val="single"/>
        </w:rPr>
        <w:t>medium density residential development is established across the majority of the City unless moderated by a qualifying matter</w:t>
      </w:r>
    </w:p>
    <w:p w14:paraId="2D50FAF2" w14:textId="77777777" w:rsidR="00DD19C2" w:rsidRPr="00E743E0" w:rsidRDefault="00DD19C2" w:rsidP="00DD19C2">
      <w:pPr>
        <w:spacing w:before="120" w:after="160" w:line="264" w:lineRule="auto"/>
        <w:ind w:left="851"/>
        <w:rPr>
          <w:rFonts w:asciiTheme="minorHAnsi" w:hAnsiTheme="minorHAnsi" w:cstheme="minorHAnsi"/>
          <w:sz w:val="22"/>
        </w:rPr>
      </w:pPr>
      <w:r w:rsidRPr="00E743E0">
        <w:rPr>
          <w:rFonts w:asciiTheme="minorHAnsi" w:hAnsiTheme="minorHAnsi" w:cstheme="minorHAnsi"/>
          <w:sz w:val="22"/>
        </w:rPr>
        <w:t>…</w:t>
      </w:r>
    </w:p>
    <w:p w14:paraId="16B7E2CB" w14:textId="77777777" w:rsidR="00DD19C2" w:rsidRPr="001A6761" w:rsidRDefault="00DD19C2" w:rsidP="00DD19C2">
      <w:pPr>
        <w:spacing w:before="120" w:after="160" w:line="264" w:lineRule="auto"/>
        <w:ind w:left="851"/>
        <w:rPr>
          <w:rFonts w:asciiTheme="minorHAnsi" w:hAnsiTheme="minorHAnsi" w:cstheme="minorHAnsi"/>
          <w:sz w:val="22"/>
        </w:rPr>
      </w:pPr>
      <w:r w:rsidRPr="001A6761">
        <w:rPr>
          <w:rFonts w:asciiTheme="minorHAnsi" w:hAnsiTheme="minorHAnsi" w:cstheme="minorHAnsi"/>
          <w:i/>
          <w:iCs/>
          <w:sz w:val="22"/>
        </w:rPr>
        <w:t>[the sub-clauses following this within Policy 14.2.1.1 would require consequential renumbering]</w:t>
      </w:r>
    </w:p>
    <w:p w14:paraId="27844729" w14:textId="77777777" w:rsidR="00DD19C2" w:rsidRPr="001A6761" w:rsidRDefault="00DD19C2" w:rsidP="00DD19C2">
      <w:pPr>
        <w:pStyle w:val="Heading1"/>
        <w:spacing w:before="360" w:after="120"/>
        <w:ind w:left="1134" w:hanging="1134"/>
        <w:rPr>
          <w:rFonts w:asciiTheme="minorHAnsi" w:hAnsiTheme="minorHAnsi" w:cstheme="minorHAnsi"/>
          <w:strike/>
          <w:sz w:val="27"/>
          <w:szCs w:val="27"/>
        </w:rPr>
      </w:pPr>
      <w:r w:rsidRPr="001A6761">
        <w:rPr>
          <w:rFonts w:asciiTheme="minorHAnsi" w:hAnsiTheme="minorHAnsi" w:cstheme="minorHAnsi"/>
          <w:strike/>
          <w:sz w:val="27"/>
          <w:szCs w:val="27"/>
        </w:rPr>
        <w:t xml:space="preserve">14.2.2 </w:t>
      </w:r>
      <w:r w:rsidRPr="001A6761">
        <w:rPr>
          <w:rFonts w:asciiTheme="minorHAnsi" w:hAnsiTheme="minorHAnsi" w:cstheme="minorHAnsi"/>
          <w:strike/>
          <w:sz w:val="27"/>
          <w:szCs w:val="27"/>
        </w:rPr>
        <w:tab/>
        <w:t>Objective ­ Short term residential recovery needs</w:t>
      </w:r>
    </w:p>
    <w:p w14:paraId="18AAB954" w14:textId="77777777" w:rsidR="00DD19C2" w:rsidRPr="001A6761" w:rsidRDefault="00DD19C2" w:rsidP="00DD19C2">
      <w:pPr>
        <w:tabs>
          <w:tab w:val="center" w:pos="3652"/>
        </w:tabs>
        <w:spacing w:line="264" w:lineRule="auto"/>
        <w:ind w:left="426" w:right="45" w:hanging="420"/>
        <w:rPr>
          <w:rFonts w:asciiTheme="minorHAnsi" w:hAnsiTheme="minorHAnsi" w:cstheme="minorHAnsi"/>
          <w:strike/>
          <w:sz w:val="22"/>
        </w:rPr>
      </w:pPr>
      <w:r w:rsidRPr="001A6761">
        <w:rPr>
          <w:rFonts w:asciiTheme="minorHAnsi" w:hAnsiTheme="minorHAnsi" w:cstheme="minorHAnsi"/>
          <w:strike/>
          <w:sz w:val="22"/>
        </w:rPr>
        <w:t>a.</w:t>
      </w:r>
      <w:r w:rsidRPr="001A6761">
        <w:rPr>
          <w:rFonts w:asciiTheme="minorHAnsi" w:hAnsiTheme="minorHAnsi" w:cstheme="minorHAnsi"/>
          <w:strike/>
          <w:sz w:val="22"/>
        </w:rPr>
        <w:tab/>
        <w:t>Short­term residential recovery needs are met by providing opportunities for:</w:t>
      </w:r>
    </w:p>
    <w:p w14:paraId="68947F4A" w14:textId="77777777" w:rsidR="00DD19C2" w:rsidRPr="001A6761" w:rsidRDefault="00DD19C2" w:rsidP="00DD19C2">
      <w:pPr>
        <w:numPr>
          <w:ilvl w:val="0"/>
          <w:numId w:val="7"/>
        </w:numPr>
        <w:spacing w:before="120" w:after="160" w:line="264" w:lineRule="auto"/>
        <w:ind w:left="851" w:hanging="425"/>
        <w:rPr>
          <w:rFonts w:asciiTheme="minorHAnsi" w:hAnsiTheme="minorHAnsi" w:cstheme="minorHAnsi"/>
          <w:strike/>
          <w:sz w:val="22"/>
        </w:rPr>
      </w:pPr>
      <w:r w:rsidRPr="001A6761">
        <w:rPr>
          <w:rFonts w:asciiTheme="minorHAnsi" w:hAnsiTheme="minorHAnsi" w:cstheme="minorHAnsi"/>
          <w:strike/>
          <w:sz w:val="22"/>
        </w:rPr>
        <w:t>an increased housing supply throughout the lower and medium density residential areas;</w:t>
      </w:r>
    </w:p>
    <w:p w14:paraId="23E4276E" w14:textId="77777777" w:rsidR="00DD19C2" w:rsidRPr="001A6761" w:rsidRDefault="00DD19C2" w:rsidP="00DD19C2">
      <w:pPr>
        <w:numPr>
          <w:ilvl w:val="0"/>
          <w:numId w:val="7"/>
        </w:numPr>
        <w:spacing w:before="120" w:after="160" w:line="264" w:lineRule="auto"/>
        <w:ind w:left="851" w:hanging="425"/>
        <w:rPr>
          <w:rFonts w:asciiTheme="minorHAnsi" w:hAnsiTheme="minorHAnsi" w:cstheme="minorHAnsi"/>
          <w:strike/>
          <w:sz w:val="22"/>
        </w:rPr>
      </w:pPr>
      <w:r w:rsidRPr="001A6761">
        <w:rPr>
          <w:rFonts w:asciiTheme="minorHAnsi" w:hAnsiTheme="minorHAnsi" w:cstheme="minorHAnsi"/>
          <w:strike/>
          <w:sz w:val="22"/>
        </w:rPr>
        <w:t xml:space="preserve">higher density comprehensive redevelopment of </w:t>
      </w:r>
      <w:hyperlink r:id="rId45">
        <w:r w:rsidRPr="001A6761">
          <w:rPr>
            <w:rFonts w:asciiTheme="minorHAnsi" w:hAnsiTheme="minorHAnsi" w:cstheme="minorHAnsi"/>
            <w:strike/>
            <w:sz w:val="22"/>
          </w:rPr>
          <w:t>sites</w:t>
        </w:r>
      </w:hyperlink>
      <w:r w:rsidRPr="001A6761">
        <w:rPr>
          <w:rFonts w:asciiTheme="minorHAnsi" w:hAnsiTheme="minorHAnsi" w:cstheme="minorHAnsi"/>
          <w:strike/>
          <w:sz w:val="22"/>
        </w:rPr>
        <w:t xml:space="preserve"> within suitable lower and medium density residential areas;</w:t>
      </w:r>
    </w:p>
    <w:p w14:paraId="02C96FDF" w14:textId="77777777" w:rsidR="00DD19C2" w:rsidRPr="001A6761" w:rsidRDefault="00DD19C2" w:rsidP="00DD19C2">
      <w:pPr>
        <w:numPr>
          <w:ilvl w:val="0"/>
          <w:numId w:val="7"/>
        </w:numPr>
        <w:spacing w:before="120" w:after="160" w:line="264" w:lineRule="auto"/>
        <w:ind w:left="851" w:hanging="425"/>
        <w:rPr>
          <w:rFonts w:asciiTheme="minorHAnsi" w:hAnsiTheme="minorHAnsi" w:cstheme="minorBidi"/>
          <w:strike/>
          <w:sz w:val="22"/>
        </w:rPr>
      </w:pPr>
      <w:r w:rsidRPr="001A6761">
        <w:rPr>
          <w:rFonts w:asciiTheme="minorHAnsi" w:hAnsiTheme="minorHAnsi" w:cstheme="minorBidi"/>
          <w:strike/>
          <w:sz w:val="22"/>
        </w:rPr>
        <w:t xml:space="preserve">new neighbourhood areas in </w:t>
      </w:r>
      <w:hyperlink r:id="rId46">
        <w:r w:rsidRPr="001A6761">
          <w:rPr>
            <w:rFonts w:asciiTheme="minorHAnsi" w:hAnsiTheme="minorHAnsi" w:cstheme="minorBidi"/>
            <w:strike/>
            <w:sz w:val="22"/>
          </w:rPr>
          <w:t>greenfield</w:t>
        </w:r>
      </w:hyperlink>
      <w:r w:rsidRPr="001A6761">
        <w:rPr>
          <w:rFonts w:asciiTheme="minorHAnsi" w:hAnsiTheme="minorHAnsi" w:cstheme="minorBidi"/>
          <w:strike/>
          <w:sz w:val="22"/>
        </w:rPr>
        <w:t xml:space="preserve"> priority area; and</w:t>
      </w:r>
    </w:p>
    <w:p w14:paraId="04D56760" w14:textId="77777777" w:rsidR="00DD19C2" w:rsidRPr="001A6761" w:rsidRDefault="00DD19C2" w:rsidP="00DD19C2">
      <w:pPr>
        <w:numPr>
          <w:ilvl w:val="0"/>
          <w:numId w:val="7"/>
        </w:numPr>
        <w:spacing w:before="120" w:after="160" w:line="264" w:lineRule="auto"/>
        <w:ind w:left="851" w:hanging="425"/>
        <w:rPr>
          <w:rFonts w:asciiTheme="minorHAnsi" w:hAnsiTheme="minorHAnsi" w:cstheme="minorHAnsi"/>
          <w:strike/>
          <w:sz w:val="22"/>
        </w:rPr>
      </w:pPr>
      <w:r w:rsidRPr="001A6761">
        <w:rPr>
          <w:rFonts w:asciiTheme="minorHAnsi" w:hAnsiTheme="minorHAnsi" w:cstheme="minorHAnsi"/>
          <w:strike/>
          <w:sz w:val="22"/>
        </w:rPr>
        <w:t>temporary infringement of built form standards as earthquake repairs are undertaken.</w:t>
      </w:r>
    </w:p>
    <w:p w14:paraId="09EB8B8C" w14:textId="77777777" w:rsidR="00DD19C2" w:rsidRPr="001A6761" w:rsidRDefault="00DD19C2" w:rsidP="00DD19C2">
      <w:pPr>
        <w:spacing w:after="462"/>
        <w:ind w:left="720" w:right="65" w:hanging="720"/>
        <w:rPr>
          <w:rFonts w:asciiTheme="minorHAnsi" w:hAnsiTheme="minorHAnsi" w:cstheme="minorHAnsi"/>
          <w:strike/>
          <w:sz w:val="22"/>
        </w:rPr>
      </w:pPr>
      <w:r w:rsidRPr="001A6761">
        <w:rPr>
          <w:rFonts w:asciiTheme="minorHAnsi" w:hAnsiTheme="minorHAnsi" w:cstheme="minorHAnsi"/>
          <w:strike/>
          <w:sz w:val="22"/>
        </w:rPr>
        <w:t xml:space="preserve">Note: </w:t>
      </w:r>
      <w:r w:rsidRPr="001A6761">
        <w:rPr>
          <w:rFonts w:asciiTheme="minorHAnsi" w:hAnsiTheme="minorHAnsi" w:cstheme="minorHAnsi"/>
          <w:strike/>
          <w:sz w:val="22"/>
        </w:rPr>
        <w:tab/>
        <w:t xml:space="preserve">Policies </w:t>
      </w:r>
      <w:hyperlink r:id="rId47">
        <w:r w:rsidRPr="00E743E0">
          <w:rPr>
            <w:rFonts w:asciiTheme="minorHAnsi" w:hAnsiTheme="minorHAnsi" w:cstheme="minorHAnsi"/>
            <w:strike/>
            <w:sz w:val="22"/>
          </w:rPr>
          <w:t>14.2.1.1</w:t>
        </w:r>
      </w:hyperlink>
      <w:r w:rsidRPr="00E743E0">
        <w:rPr>
          <w:rFonts w:asciiTheme="minorHAnsi" w:hAnsiTheme="minorHAnsi" w:cstheme="minorHAnsi"/>
          <w:strike/>
          <w:sz w:val="22"/>
        </w:rPr>
        <w:t xml:space="preserve">, 14.2.1.2, </w:t>
      </w:r>
      <w:hyperlink r:id="rId48">
        <w:r w:rsidRPr="00E743E0">
          <w:rPr>
            <w:rFonts w:asciiTheme="minorHAnsi" w:hAnsiTheme="minorHAnsi" w:cstheme="minorHAnsi"/>
            <w:strike/>
            <w:sz w:val="22"/>
          </w:rPr>
          <w:t>14.2.1.</w:t>
        </w:r>
      </w:hyperlink>
      <w:r w:rsidRPr="00E743E0">
        <w:rPr>
          <w:rFonts w:asciiTheme="minorHAnsi" w:hAnsiTheme="minorHAnsi" w:cstheme="minorHAnsi"/>
          <w:strike/>
          <w:sz w:val="22"/>
        </w:rPr>
        <w:t xml:space="preserve">3, </w:t>
      </w:r>
      <w:hyperlink r:id="rId49">
        <w:r w:rsidRPr="00E743E0">
          <w:rPr>
            <w:rFonts w:asciiTheme="minorHAnsi" w:hAnsiTheme="minorHAnsi" w:cstheme="minorHAnsi"/>
            <w:strike/>
            <w:sz w:val="22"/>
          </w:rPr>
          <w:t>14.2.1.</w:t>
        </w:r>
      </w:hyperlink>
      <w:r w:rsidRPr="00E743E0">
        <w:rPr>
          <w:rFonts w:asciiTheme="minorHAnsi" w:hAnsiTheme="minorHAnsi" w:cstheme="minorHAnsi"/>
          <w:strike/>
          <w:sz w:val="22"/>
        </w:rPr>
        <w:t xml:space="preserve">4, </w:t>
      </w:r>
      <w:hyperlink r:id="rId50">
        <w:r w:rsidRPr="00E743E0">
          <w:rPr>
            <w:rFonts w:asciiTheme="minorHAnsi" w:hAnsiTheme="minorHAnsi" w:cstheme="minorHAnsi"/>
            <w:strike/>
            <w:sz w:val="22"/>
          </w:rPr>
          <w:t>14.2.1.</w:t>
        </w:r>
      </w:hyperlink>
      <w:r w:rsidRPr="00E743E0">
        <w:rPr>
          <w:rFonts w:asciiTheme="minorHAnsi" w:hAnsiTheme="minorHAnsi" w:cstheme="minorHAnsi"/>
          <w:strike/>
          <w:sz w:val="22"/>
        </w:rPr>
        <w:t xml:space="preserve">5, and </w:t>
      </w:r>
      <w:hyperlink r:id="rId51">
        <w:r w:rsidRPr="00E743E0">
          <w:rPr>
            <w:rFonts w:asciiTheme="minorHAnsi" w:hAnsiTheme="minorHAnsi" w:cstheme="minorHAnsi"/>
            <w:strike/>
            <w:sz w:val="22"/>
          </w:rPr>
          <w:t>14.2.1.</w:t>
        </w:r>
      </w:hyperlink>
      <w:r w:rsidRPr="00E743E0">
        <w:rPr>
          <w:rFonts w:asciiTheme="minorHAnsi" w:hAnsiTheme="minorHAnsi" w:cstheme="minorHAnsi"/>
          <w:strike/>
          <w:sz w:val="22"/>
        </w:rPr>
        <w:t xml:space="preserve">6 also implement Objective </w:t>
      </w:r>
      <w:hyperlink r:id="rId52">
        <w:r w:rsidRPr="00E743E0">
          <w:rPr>
            <w:rFonts w:asciiTheme="minorHAnsi" w:hAnsiTheme="minorHAnsi" w:cstheme="minorHAnsi"/>
            <w:strike/>
            <w:sz w:val="22"/>
          </w:rPr>
          <w:t>14.2.2</w:t>
        </w:r>
      </w:hyperlink>
      <w:r w:rsidRPr="00E743E0">
        <w:rPr>
          <w:rFonts w:asciiTheme="minorHAnsi" w:hAnsiTheme="minorHAnsi" w:cstheme="minorHAnsi"/>
          <w:strike/>
          <w:sz w:val="22"/>
        </w:rPr>
        <w:t>.</w:t>
      </w:r>
    </w:p>
    <w:p w14:paraId="2C5530C6" w14:textId="77777777" w:rsidR="00DD19C2" w:rsidRPr="001A6761" w:rsidRDefault="00DD19C2" w:rsidP="00DD19C2">
      <w:pPr>
        <w:pStyle w:val="Heading1"/>
        <w:spacing w:before="360" w:after="120"/>
        <w:ind w:left="1134" w:hanging="1154"/>
        <w:rPr>
          <w:rFonts w:asciiTheme="minorHAnsi" w:hAnsiTheme="minorHAnsi" w:cstheme="minorHAnsi"/>
          <w:strike/>
          <w:sz w:val="27"/>
          <w:szCs w:val="27"/>
        </w:rPr>
      </w:pPr>
      <w:r w:rsidRPr="001A6761">
        <w:rPr>
          <w:rFonts w:asciiTheme="minorHAnsi" w:hAnsiTheme="minorHAnsi" w:cstheme="minorHAnsi"/>
          <w:strike/>
          <w:sz w:val="27"/>
          <w:szCs w:val="27"/>
        </w:rPr>
        <w:t xml:space="preserve">14.2.2.1 </w:t>
      </w:r>
      <w:r w:rsidRPr="001A6761">
        <w:rPr>
          <w:rFonts w:asciiTheme="minorHAnsi" w:hAnsiTheme="minorHAnsi" w:cstheme="minorHAnsi"/>
          <w:strike/>
          <w:sz w:val="27"/>
          <w:szCs w:val="27"/>
        </w:rPr>
        <w:tab/>
        <w:t>Policy ­ Short term recovery housing</w:t>
      </w:r>
    </w:p>
    <w:p w14:paraId="5B3CEBFB" w14:textId="77777777" w:rsidR="00DD19C2" w:rsidRPr="001A6761" w:rsidRDefault="00DD19C2" w:rsidP="00DD19C2">
      <w:pPr>
        <w:spacing w:line="264" w:lineRule="auto"/>
        <w:ind w:left="426" w:right="45" w:hanging="420"/>
        <w:rPr>
          <w:rFonts w:asciiTheme="minorHAnsi" w:hAnsiTheme="minorHAnsi" w:cstheme="minorHAnsi"/>
          <w:strike/>
          <w:sz w:val="22"/>
        </w:rPr>
      </w:pPr>
      <w:r w:rsidRPr="001A6761">
        <w:rPr>
          <w:rFonts w:asciiTheme="minorHAnsi" w:hAnsiTheme="minorHAnsi" w:cstheme="minorHAnsi"/>
          <w:strike/>
          <w:sz w:val="22"/>
        </w:rPr>
        <w:t>a.</w:t>
      </w:r>
      <w:r w:rsidRPr="001A6761">
        <w:rPr>
          <w:rFonts w:asciiTheme="minorHAnsi" w:hAnsiTheme="minorHAnsi" w:cstheme="minorHAnsi"/>
          <w:strike/>
          <w:sz w:val="22"/>
        </w:rPr>
        <w:tab/>
        <w:t>Provide for and incentivise a range of additional housing opportunities to meet short term residential recovery needs through redevelopment and additions to the existing housing stock and/or vacant land, that:</w:t>
      </w:r>
    </w:p>
    <w:p w14:paraId="4B35DD24" w14:textId="77777777" w:rsidR="00DD19C2" w:rsidRPr="001A6761" w:rsidRDefault="00DD19C2" w:rsidP="00DD19C2">
      <w:pPr>
        <w:numPr>
          <w:ilvl w:val="0"/>
          <w:numId w:val="8"/>
        </w:numPr>
        <w:spacing w:before="120" w:after="160" w:line="264" w:lineRule="auto"/>
        <w:ind w:left="851" w:hanging="425"/>
        <w:rPr>
          <w:rFonts w:asciiTheme="minorHAnsi" w:hAnsiTheme="minorHAnsi" w:cstheme="minorHAnsi"/>
          <w:strike/>
          <w:sz w:val="22"/>
        </w:rPr>
      </w:pPr>
      <w:r w:rsidRPr="001A6761">
        <w:rPr>
          <w:rFonts w:asciiTheme="minorHAnsi" w:hAnsiTheme="minorHAnsi" w:cstheme="minorHAnsi"/>
          <w:strike/>
          <w:sz w:val="22"/>
        </w:rPr>
        <w:t>are appropriately laid out and designed to meet the needs of current and future residents; and</w:t>
      </w:r>
    </w:p>
    <w:p w14:paraId="6C718990" w14:textId="77777777" w:rsidR="00DD19C2" w:rsidRPr="001A6761" w:rsidRDefault="00DD19C2" w:rsidP="00DD19C2">
      <w:pPr>
        <w:numPr>
          <w:ilvl w:val="0"/>
          <w:numId w:val="8"/>
        </w:numPr>
        <w:spacing w:before="120" w:after="160" w:line="264" w:lineRule="auto"/>
        <w:ind w:left="851" w:hanging="425"/>
        <w:rPr>
          <w:rFonts w:asciiTheme="minorHAnsi" w:hAnsiTheme="minorHAnsi" w:cstheme="minorHAnsi"/>
          <w:strike/>
          <w:sz w:val="22"/>
        </w:rPr>
      </w:pPr>
      <w:r w:rsidRPr="001A6761">
        <w:rPr>
          <w:rFonts w:asciiTheme="minorHAnsi" w:hAnsiTheme="minorHAnsi" w:cstheme="minorHAnsi"/>
          <w:strike/>
          <w:sz w:val="22"/>
        </w:rPr>
        <w:t xml:space="preserve">avoid significant adverse effects on the character or amenity of existing residential areas. </w:t>
      </w:r>
    </w:p>
    <w:p w14:paraId="5AB75132" w14:textId="77777777" w:rsidR="00DD19C2" w:rsidRPr="001A6761" w:rsidRDefault="00DD19C2" w:rsidP="00DD19C2">
      <w:pPr>
        <w:pStyle w:val="Heading1"/>
        <w:spacing w:before="360" w:after="120"/>
        <w:ind w:left="1134" w:hanging="1154"/>
        <w:rPr>
          <w:rFonts w:asciiTheme="minorHAnsi" w:hAnsiTheme="minorHAnsi" w:cstheme="minorHAnsi"/>
          <w:strike/>
          <w:sz w:val="27"/>
          <w:szCs w:val="27"/>
        </w:rPr>
      </w:pPr>
      <w:r w:rsidRPr="001A6761">
        <w:rPr>
          <w:rFonts w:asciiTheme="minorHAnsi" w:hAnsiTheme="minorHAnsi" w:cstheme="minorHAnsi"/>
          <w:strike/>
          <w:sz w:val="27"/>
          <w:szCs w:val="27"/>
        </w:rPr>
        <w:t xml:space="preserve">14.2.2.2 </w:t>
      </w:r>
      <w:r w:rsidRPr="001A6761">
        <w:rPr>
          <w:rFonts w:asciiTheme="minorHAnsi" w:hAnsiTheme="minorHAnsi" w:cstheme="minorHAnsi"/>
          <w:strike/>
          <w:sz w:val="27"/>
          <w:szCs w:val="27"/>
        </w:rPr>
        <w:tab/>
        <w:t>Policy ­ Recovery housing ­ higher density comprehensive redevelopment</w:t>
      </w:r>
    </w:p>
    <w:p w14:paraId="45B2DCFB" w14:textId="77777777" w:rsidR="00DD19C2" w:rsidRPr="0081024C" w:rsidRDefault="00DD19C2" w:rsidP="00DD19C2">
      <w:pPr>
        <w:numPr>
          <w:ilvl w:val="0"/>
          <w:numId w:val="9"/>
        </w:numPr>
        <w:spacing w:after="126" w:line="264" w:lineRule="auto"/>
        <w:ind w:left="426" w:right="45" w:hanging="420"/>
        <w:rPr>
          <w:rFonts w:asciiTheme="minorHAnsi" w:hAnsiTheme="minorHAnsi" w:cstheme="minorHAnsi"/>
          <w:strike/>
          <w:sz w:val="22"/>
        </w:rPr>
      </w:pPr>
      <w:r w:rsidRPr="0081024C">
        <w:rPr>
          <w:rFonts w:asciiTheme="minorHAnsi" w:hAnsiTheme="minorHAnsi" w:cstheme="minorHAnsi"/>
          <w:strike/>
          <w:sz w:val="22"/>
        </w:rPr>
        <w:t xml:space="preserve">Enable and incentivise higher density comprehensive development of suitably sized and located </w:t>
      </w:r>
      <w:hyperlink r:id="rId53">
        <w:r w:rsidRPr="0081024C">
          <w:rPr>
            <w:rFonts w:asciiTheme="minorHAnsi" w:hAnsiTheme="minorHAnsi" w:cstheme="minorHAnsi"/>
            <w:strike/>
            <w:sz w:val="22"/>
          </w:rPr>
          <w:t>sites</w:t>
        </w:r>
      </w:hyperlink>
      <w:r w:rsidRPr="0081024C">
        <w:rPr>
          <w:rFonts w:asciiTheme="minorHAnsi" w:hAnsiTheme="minorHAnsi" w:cstheme="minorHAnsi"/>
          <w:strike/>
          <w:sz w:val="22"/>
        </w:rPr>
        <w:t xml:space="preserve"> within existing residential areas, through an Enhanced development mechanism which provides:</w:t>
      </w:r>
    </w:p>
    <w:p w14:paraId="79D45FA6" w14:textId="77777777" w:rsidR="00DD19C2" w:rsidRPr="0081024C" w:rsidRDefault="00DD19C2" w:rsidP="00DD19C2">
      <w:pPr>
        <w:numPr>
          <w:ilvl w:val="1"/>
          <w:numId w:val="9"/>
        </w:numPr>
        <w:spacing w:before="120" w:after="160" w:line="264" w:lineRule="auto"/>
        <w:ind w:left="851" w:hanging="425"/>
        <w:rPr>
          <w:rFonts w:asciiTheme="minorHAnsi" w:hAnsiTheme="minorHAnsi" w:cstheme="minorHAnsi"/>
          <w:strike/>
          <w:sz w:val="22"/>
        </w:rPr>
      </w:pPr>
      <w:r w:rsidRPr="0081024C">
        <w:rPr>
          <w:rFonts w:asciiTheme="minorHAnsi" w:hAnsiTheme="minorHAnsi" w:cstheme="minorHAnsi"/>
          <w:strike/>
          <w:sz w:val="22"/>
        </w:rPr>
        <w:t>high quality urban design and onsite amenity;</w:t>
      </w:r>
    </w:p>
    <w:p w14:paraId="636654AB" w14:textId="77777777" w:rsidR="00DD19C2" w:rsidRPr="0081024C" w:rsidRDefault="00DD19C2" w:rsidP="00DD19C2">
      <w:pPr>
        <w:numPr>
          <w:ilvl w:val="1"/>
          <w:numId w:val="9"/>
        </w:numPr>
        <w:spacing w:before="120" w:after="160" w:line="264" w:lineRule="auto"/>
        <w:ind w:left="851" w:hanging="425"/>
        <w:rPr>
          <w:rFonts w:asciiTheme="minorHAnsi" w:hAnsiTheme="minorHAnsi" w:cstheme="minorHAnsi"/>
          <w:strike/>
          <w:sz w:val="22"/>
        </w:rPr>
      </w:pPr>
      <w:r w:rsidRPr="0081024C">
        <w:rPr>
          <w:rFonts w:asciiTheme="minorHAnsi" w:hAnsiTheme="minorHAnsi" w:cstheme="minorHAnsi"/>
          <w:strike/>
          <w:sz w:val="22"/>
        </w:rPr>
        <w:t>appropriate access to local services and facilities;</w:t>
      </w:r>
    </w:p>
    <w:p w14:paraId="67CB1D94" w14:textId="77777777" w:rsidR="00DD19C2" w:rsidRPr="0081024C" w:rsidRDefault="00DE74F2" w:rsidP="00DD19C2">
      <w:pPr>
        <w:numPr>
          <w:ilvl w:val="1"/>
          <w:numId w:val="9"/>
        </w:numPr>
        <w:spacing w:before="120" w:after="160" w:line="264" w:lineRule="auto"/>
        <w:ind w:left="851" w:hanging="425"/>
        <w:rPr>
          <w:rFonts w:asciiTheme="minorHAnsi" w:hAnsiTheme="minorHAnsi" w:cstheme="minorHAnsi"/>
          <w:strike/>
          <w:sz w:val="22"/>
        </w:rPr>
      </w:pPr>
      <w:hyperlink r:id="rId54">
        <w:r w:rsidR="00DD19C2" w:rsidRPr="0081024C">
          <w:rPr>
            <w:rFonts w:asciiTheme="minorHAnsi" w:hAnsiTheme="minorHAnsi" w:cstheme="minorHAnsi"/>
            <w:strike/>
            <w:sz w:val="22"/>
          </w:rPr>
          <w:t xml:space="preserve">development that is integrated with, and sympathetic to, the amenity of existing neighbourhoods and </w:t>
        </w:r>
      </w:hyperlink>
      <w:hyperlink r:id="rId55">
        <w:r w:rsidR="00DD19C2" w:rsidRPr="0081024C">
          <w:rPr>
            <w:rFonts w:asciiTheme="minorHAnsi" w:hAnsiTheme="minorHAnsi" w:cstheme="minorHAnsi"/>
            <w:strike/>
            <w:sz w:val="22"/>
          </w:rPr>
          <w:t>adjoining sites</w:t>
        </w:r>
      </w:hyperlink>
      <w:hyperlink r:id="rId56">
        <w:r w:rsidR="00DD19C2" w:rsidRPr="0081024C">
          <w:rPr>
            <w:rFonts w:asciiTheme="minorHAnsi" w:hAnsiTheme="minorHAnsi" w:cstheme="minorHAnsi"/>
            <w:strike/>
            <w:sz w:val="22"/>
          </w:rPr>
          <w:t>; and</w:t>
        </w:r>
      </w:hyperlink>
    </w:p>
    <w:p w14:paraId="763AA176" w14:textId="77777777" w:rsidR="00DD19C2" w:rsidRPr="0081024C" w:rsidRDefault="00DD19C2" w:rsidP="00DD19C2">
      <w:pPr>
        <w:numPr>
          <w:ilvl w:val="1"/>
          <w:numId w:val="9"/>
        </w:numPr>
        <w:spacing w:before="120" w:after="160" w:line="264" w:lineRule="auto"/>
        <w:ind w:left="851" w:hanging="425"/>
        <w:rPr>
          <w:rFonts w:asciiTheme="minorHAnsi" w:hAnsiTheme="minorHAnsi" w:cstheme="minorHAnsi"/>
          <w:strike/>
          <w:sz w:val="22"/>
        </w:rPr>
      </w:pPr>
      <w:r w:rsidRPr="0081024C">
        <w:rPr>
          <w:rFonts w:asciiTheme="minorHAnsi" w:hAnsiTheme="minorHAnsi" w:cstheme="minorHAnsi"/>
          <w:strike/>
          <w:sz w:val="22"/>
        </w:rPr>
        <w:t>a range of housing types;</w:t>
      </w:r>
    </w:p>
    <w:p w14:paraId="42511EE2" w14:textId="77777777" w:rsidR="00DD19C2" w:rsidRPr="001A6761" w:rsidRDefault="00DD19C2" w:rsidP="00DD19C2">
      <w:pPr>
        <w:numPr>
          <w:ilvl w:val="1"/>
          <w:numId w:val="9"/>
        </w:numPr>
        <w:spacing w:before="120" w:after="160" w:line="264" w:lineRule="auto"/>
        <w:ind w:left="851" w:hanging="425"/>
        <w:rPr>
          <w:rFonts w:asciiTheme="minorHAnsi" w:hAnsiTheme="minorHAnsi" w:cstheme="minorHAnsi"/>
          <w:strike/>
          <w:sz w:val="22"/>
        </w:rPr>
      </w:pPr>
      <w:r w:rsidRPr="001A6761">
        <w:rPr>
          <w:rFonts w:asciiTheme="minorHAnsi" w:hAnsiTheme="minorHAnsi" w:cstheme="minorHAnsi"/>
          <w:strike/>
          <w:sz w:val="22"/>
        </w:rPr>
        <w:t>and which does not promote land banking, by being completed in accordance with a plan for the staging of the development.</w:t>
      </w:r>
    </w:p>
    <w:p w14:paraId="3D1A970C" w14:textId="77777777" w:rsidR="00DD19C2" w:rsidRPr="001A6761" w:rsidRDefault="00DD19C2" w:rsidP="00DD19C2">
      <w:pPr>
        <w:numPr>
          <w:ilvl w:val="0"/>
          <w:numId w:val="9"/>
        </w:numPr>
        <w:spacing w:after="126" w:line="264" w:lineRule="auto"/>
        <w:ind w:left="426" w:right="45" w:hanging="420"/>
        <w:rPr>
          <w:rFonts w:asciiTheme="minorHAnsi" w:hAnsiTheme="minorHAnsi" w:cstheme="minorHAnsi"/>
          <w:strike/>
          <w:sz w:val="22"/>
        </w:rPr>
      </w:pPr>
      <w:r w:rsidRPr="001A6761">
        <w:rPr>
          <w:rFonts w:asciiTheme="minorHAnsi" w:hAnsiTheme="minorHAnsi" w:cstheme="minorHAnsi"/>
          <w:strike/>
          <w:sz w:val="22"/>
        </w:rPr>
        <w:t>To avoid comprehensive development under the Enhanced development mechanism in areas that are not suitable for intensification for reasons of:</w:t>
      </w:r>
    </w:p>
    <w:p w14:paraId="4021841F" w14:textId="77777777" w:rsidR="00DD19C2" w:rsidRPr="001A6761" w:rsidRDefault="00DD19C2" w:rsidP="00DD19C2">
      <w:pPr>
        <w:numPr>
          <w:ilvl w:val="1"/>
          <w:numId w:val="9"/>
        </w:numPr>
        <w:spacing w:before="120" w:after="160" w:line="264" w:lineRule="auto"/>
        <w:ind w:left="851" w:hanging="425"/>
        <w:rPr>
          <w:rFonts w:asciiTheme="minorHAnsi" w:hAnsiTheme="minorHAnsi" w:cstheme="minorHAnsi"/>
          <w:strike/>
          <w:sz w:val="22"/>
        </w:rPr>
      </w:pPr>
      <w:r w:rsidRPr="001A6761">
        <w:rPr>
          <w:rFonts w:asciiTheme="minorHAnsi" w:hAnsiTheme="minorHAnsi" w:cstheme="minorHAnsi"/>
          <w:strike/>
          <w:sz w:val="22"/>
        </w:rPr>
        <w:t>vulnerability to natural hazards;</w:t>
      </w:r>
    </w:p>
    <w:p w14:paraId="60D66E27" w14:textId="77777777" w:rsidR="00DD19C2" w:rsidRPr="001A6761" w:rsidRDefault="00DD19C2" w:rsidP="00DD19C2">
      <w:pPr>
        <w:numPr>
          <w:ilvl w:val="1"/>
          <w:numId w:val="9"/>
        </w:numPr>
        <w:spacing w:before="120" w:after="160" w:line="264" w:lineRule="auto"/>
        <w:ind w:left="851" w:hanging="425"/>
        <w:rPr>
          <w:rFonts w:asciiTheme="minorHAnsi" w:hAnsiTheme="minorHAnsi" w:cstheme="minorHAnsi"/>
          <w:strike/>
          <w:sz w:val="22"/>
        </w:rPr>
      </w:pPr>
      <w:r w:rsidRPr="001A6761">
        <w:rPr>
          <w:rFonts w:asciiTheme="minorHAnsi" w:hAnsiTheme="minorHAnsi" w:cstheme="minorHAnsi"/>
          <w:strike/>
          <w:sz w:val="22"/>
        </w:rPr>
        <w:t>inadequate infrastructure capacity;</w:t>
      </w:r>
    </w:p>
    <w:p w14:paraId="1D4CC6A8" w14:textId="77777777" w:rsidR="00DD19C2" w:rsidRPr="001A6761" w:rsidRDefault="00DD19C2" w:rsidP="00DD19C2">
      <w:pPr>
        <w:numPr>
          <w:ilvl w:val="1"/>
          <w:numId w:val="9"/>
        </w:numPr>
        <w:spacing w:before="120" w:after="160" w:line="264" w:lineRule="auto"/>
        <w:ind w:left="851" w:hanging="425"/>
        <w:rPr>
          <w:rFonts w:asciiTheme="minorHAnsi" w:hAnsiTheme="minorHAnsi" w:cstheme="minorHAnsi"/>
          <w:strike/>
          <w:sz w:val="22"/>
        </w:rPr>
      </w:pPr>
      <w:r w:rsidRPr="001A6761">
        <w:rPr>
          <w:rFonts w:asciiTheme="minorHAnsi" w:hAnsiTheme="minorHAnsi" w:cstheme="minorHAnsi"/>
          <w:strike/>
          <w:sz w:val="22"/>
        </w:rPr>
        <w:t xml:space="preserve">adverse effects on Character Areas; or </w:t>
      </w:r>
    </w:p>
    <w:p w14:paraId="256DD182" w14:textId="77777777" w:rsidR="00DD19C2" w:rsidRPr="001A6761" w:rsidRDefault="00DE74F2" w:rsidP="00DD19C2">
      <w:pPr>
        <w:numPr>
          <w:ilvl w:val="1"/>
          <w:numId w:val="9"/>
        </w:numPr>
        <w:spacing w:before="120" w:after="160" w:line="264" w:lineRule="auto"/>
        <w:ind w:left="851" w:hanging="425"/>
        <w:rPr>
          <w:rFonts w:asciiTheme="minorHAnsi" w:hAnsiTheme="minorHAnsi" w:cstheme="minorHAnsi"/>
          <w:strike/>
          <w:sz w:val="22"/>
        </w:rPr>
      </w:pPr>
      <w:hyperlink r:id="rId57">
        <w:r w:rsidR="00DD19C2" w:rsidRPr="0088561E">
          <w:rPr>
            <w:rFonts w:asciiTheme="minorHAnsi" w:hAnsiTheme="minorHAnsi" w:cstheme="minorHAnsi"/>
            <w:strike/>
            <w:sz w:val="22"/>
          </w:rPr>
          <w:t>reverse sensitivity</w:t>
        </w:r>
      </w:hyperlink>
      <w:r w:rsidR="00DD19C2" w:rsidRPr="0088561E">
        <w:rPr>
          <w:rFonts w:asciiTheme="minorHAnsi" w:hAnsiTheme="minorHAnsi" w:cstheme="minorHAnsi"/>
          <w:strike/>
          <w:sz w:val="22"/>
        </w:rPr>
        <w:t xml:space="preserve"> effects </w:t>
      </w:r>
      <w:r w:rsidR="00DD19C2" w:rsidRPr="001A6761">
        <w:rPr>
          <w:rFonts w:asciiTheme="minorHAnsi" w:hAnsiTheme="minorHAnsi" w:cstheme="minorHAnsi"/>
          <w:strike/>
          <w:sz w:val="22"/>
        </w:rPr>
        <w:t>on existing heavy industrial areas, Christchurch International Airport, arterial traffic routes, and railway lines.</w:t>
      </w:r>
    </w:p>
    <w:p w14:paraId="010B1DBB" w14:textId="77777777" w:rsidR="00DD19C2" w:rsidRPr="001A6761" w:rsidRDefault="00DD19C2" w:rsidP="00DD19C2">
      <w:pPr>
        <w:pStyle w:val="Heading1"/>
        <w:spacing w:before="360" w:after="120"/>
        <w:ind w:left="1134" w:hanging="1154"/>
        <w:rPr>
          <w:rFonts w:asciiTheme="minorHAnsi" w:hAnsiTheme="minorHAnsi" w:cstheme="minorBidi"/>
          <w:strike/>
          <w:sz w:val="27"/>
          <w:szCs w:val="27"/>
        </w:rPr>
      </w:pPr>
      <w:r w:rsidRPr="001A6761">
        <w:rPr>
          <w:rFonts w:asciiTheme="minorHAnsi" w:hAnsiTheme="minorHAnsi" w:cstheme="minorBidi"/>
          <w:strike/>
          <w:sz w:val="27"/>
          <w:szCs w:val="27"/>
        </w:rPr>
        <w:t xml:space="preserve">14.2.2.3 </w:t>
      </w:r>
      <w:r w:rsidRPr="001A6761">
        <w:rPr>
          <w:strike/>
        </w:rPr>
        <w:tab/>
      </w:r>
      <w:r w:rsidRPr="001A6761">
        <w:rPr>
          <w:rFonts w:asciiTheme="minorHAnsi" w:hAnsiTheme="minorHAnsi" w:cstheme="minorBidi"/>
          <w:strike/>
          <w:sz w:val="27"/>
          <w:szCs w:val="27"/>
        </w:rPr>
        <w:t>Policy ­ Redevelopment and recovery of community housing environments</w:t>
      </w:r>
    </w:p>
    <w:p w14:paraId="22803693" w14:textId="77777777" w:rsidR="00DD19C2" w:rsidRPr="00D46DE9" w:rsidRDefault="00DD19C2" w:rsidP="00DD19C2">
      <w:pPr>
        <w:spacing w:line="264" w:lineRule="auto"/>
        <w:ind w:left="426" w:right="45" w:hanging="420"/>
        <w:rPr>
          <w:rFonts w:asciiTheme="minorHAnsi" w:hAnsiTheme="minorHAnsi" w:cstheme="minorBidi"/>
          <w:bCs/>
          <w:strike/>
          <w:sz w:val="22"/>
        </w:rPr>
      </w:pPr>
      <w:r w:rsidRPr="001A6761">
        <w:rPr>
          <w:rFonts w:asciiTheme="minorHAnsi" w:hAnsiTheme="minorHAnsi" w:cstheme="minorBidi"/>
          <w:b/>
          <w:strike/>
          <w:sz w:val="22"/>
        </w:rPr>
        <w:t xml:space="preserve">a. </w:t>
      </w:r>
      <w:r w:rsidRPr="001A6761">
        <w:rPr>
          <w:b/>
          <w:strike/>
        </w:rPr>
        <w:tab/>
      </w:r>
      <w:r w:rsidRPr="00D46DE9">
        <w:rPr>
          <w:rFonts w:asciiTheme="minorHAnsi" w:hAnsiTheme="minorHAnsi" w:cstheme="minorBidi"/>
          <w:bCs/>
          <w:strike/>
          <w:sz w:val="22"/>
        </w:rPr>
        <w:t>Enable and incentivise comprehensive redevelopment of the existing community housing environments, through a Community housing redevelopment mechanism which:</w:t>
      </w:r>
    </w:p>
    <w:p w14:paraId="2BBA5C41" w14:textId="77777777" w:rsidR="00DD19C2" w:rsidRPr="00D46DE9" w:rsidRDefault="00DD19C2" w:rsidP="00DD19C2">
      <w:pPr>
        <w:numPr>
          <w:ilvl w:val="0"/>
          <w:numId w:val="10"/>
        </w:numPr>
        <w:spacing w:before="120" w:after="160" w:line="264" w:lineRule="auto"/>
        <w:ind w:left="851" w:hanging="425"/>
        <w:rPr>
          <w:rFonts w:asciiTheme="minorHAnsi" w:hAnsiTheme="minorHAnsi" w:cstheme="minorHAnsi"/>
          <w:bCs/>
          <w:strike/>
          <w:sz w:val="22"/>
        </w:rPr>
      </w:pPr>
      <w:r w:rsidRPr="00D46DE9">
        <w:rPr>
          <w:rFonts w:asciiTheme="minorHAnsi" w:hAnsiTheme="minorHAnsi" w:cstheme="minorHAnsi"/>
          <w:bCs/>
          <w:strike/>
          <w:sz w:val="22"/>
        </w:rPr>
        <w:t>provides high quality urban design and on­site amenity;</w:t>
      </w:r>
    </w:p>
    <w:p w14:paraId="2771E718" w14:textId="77777777" w:rsidR="00DD19C2" w:rsidRPr="00D46DE9" w:rsidRDefault="00DD19C2" w:rsidP="00DD19C2">
      <w:pPr>
        <w:numPr>
          <w:ilvl w:val="0"/>
          <w:numId w:val="10"/>
        </w:numPr>
        <w:spacing w:before="120" w:after="160" w:line="264" w:lineRule="auto"/>
        <w:ind w:left="851" w:hanging="425"/>
        <w:rPr>
          <w:rFonts w:asciiTheme="minorHAnsi" w:hAnsiTheme="minorHAnsi" w:cstheme="minorHAnsi"/>
          <w:bCs/>
          <w:strike/>
          <w:sz w:val="22"/>
        </w:rPr>
      </w:pPr>
      <w:r w:rsidRPr="00D46DE9">
        <w:rPr>
          <w:rFonts w:asciiTheme="minorHAnsi" w:hAnsiTheme="minorHAnsi" w:cstheme="minorHAnsi"/>
          <w:bCs/>
          <w:strike/>
          <w:sz w:val="22"/>
        </w:rPr>
        <w:t>provides development that is integrated with, and sympathetic to, the amenity of adjacent neighbourhoods;</w:t>
      </w:r>
    </w:p>
    <w:p w14:paraId="57BB4BC3" w14:textId="77777777" w:rsidR="00DD19C2" w:rsidRPr="00D46DE9" w:rsidRDefault="00DD19C2" w:rsidP="00DD19C2">
      <w:pPr>
        <w:numPr>
          <w:ilvl w:val="0"/>
          <w:numId w:val="10"/>
        </w:numPr>
        <w:spacing w:before="120" w:after="160" w:line="264" w:lineRule="auto"/>
        <w:ind w:left="851" w:hanging="425"/>
        <w:rPr>
          <w:rFonts w:asciiTheme="minorHAnsi" w:hAnsiTheme="minorHAnsi" w:cstheme="minorHAnsi"/>
          <w:bCs/>
          <w:strike/>
          <w:sz w:val="22"/>
        </w:rPr>
      </w:pPr>
      <w:r w:rsidRPr="00D46DE9">
        <w:rPr>
          <w:rFonts w:asciiTheme="minorHAnsi" w:hAnsiTheme="minorHAnsi" w:cstheme="minorHAnsi"/>
          <w:bCs/>
          <w:strike/>
          <w:sz w:val="22"/>
        </w:rPr>
        <w:t xml:space="preserve">maintains or increases the stock of </w:t>
      </w:r>
      <w:hyperlink r:id="rId58">
        <w:r w:rsidRPr="00D46DE9">
          <w:rPr>
            <w:rFonts w:asciiTheme="minorHAnsi" w:hAnsiTheme="minorHAnsi" w:cstheme="minorHAnsi"/>
            <w:bCs/>
            <w:strike/>
            <w:sz w:val="22"/>
          </w:rPr>
          <w:t>community housing units</w:t>
        </w:r>
      </w:hyperlink>
      <w:r w:rsidRPr="00D46DE9">
        <w:rPr>
          <w:rFonts w:asciiTheme="minorHAnsi" w:hAnsiTheme="minorHAnsi" w:cstheme="minorHAnsi"/>
          <w:bCs/>
          <w:strike/>
          <w:sz w:val="22"/>
        </w:rPr>
        <w:t xml:space="preserve">; </w:t>
      </w:r>
    </w:p>
    <w:p w14:paraId="47565756" w14:textId="77777777" w:rsidR="00DD19C2" w:rsidRPr="00D46DE9" w:rsidRDefault="00DD19C2" w:rsidP="00DD19C2">
      <w:pPr>
        <w:numPr>
          <w:ilvl w:val="0"/>
          <w:numId w:val="10"/>
        </w:numPr>
        <w:spacing w:before="120" w:after="160" w:line="264" w:lineRule="auto"/>
        <w:ind w:left="851" w:hanging="425"/>
        <w:rPr>
          <w:rFonts w:asciiTheme="minorHAnsi" w:hAnsiTheme="minorHAnsi" w:cstheme="minorHAnsi"/>
          <w:bCs/>
          <w:strike/>
          <w:sz w:val="22"/>
        </w:rPr>
      </w:pPr>
      <w:r w:rsidRPr="00D46DE9">
        <w:rPr>
          <w:rFonts w:asciiTheme="minorHAnsi" w:hAnsiTheme="minorHAnsi" w:cstheme="minorHAnsi"/>
          <w:bCs/>
          <w:strike/>
          <w:sz w:val="22"/>
        </w:rPr>
        <w:t>provides for an increased residential density; and</w:t>
      </w:r>
    </w:p>
    <w:p w14:paraId="56615828" w14:textId="77777777" w:rsidR="00DD19C2" w:rsidRPr="00D46DE9" w:rsidRDefault="00DD19C2" w:rsidP="00DD19C2">
      <w:pPr>
        <w:numPr>
          <w:ilvl w:val="0"/>
          <w:numId w:val="10"/>
        </w:numPr>
        <w:spacing w:before="120" w:after="160" w:line="264" w:lineRule="auto"/>
        <w:ind w:left="851" w:hanging="425"/>
        <w:rPr>
          <w:rFonts w:asciiTheme="minorHAnsi" w:hAnsiTheme="minorHAnsi" w:cstheme="minorHAnsi"/>
          <w:bCs/>
          <w:sz w:val="22"/>
        </w:rPr>
      </w:pPr>
      <w:r w:rsidRPr="00D46DE9">
        <w:rPr>
          <w:rFonts w:asciiTheme="minorHAnsi" w:hAnsiTheme="minorHAnsi" w:cstheme="minorHAnsi"/>
          <w:bCs/>
          <w:strike/>
          <w:sz w:val="22"/>
        </w:rPr>
        <w:t>provides for a range of housing types including housing for lower income groups and those with specific needs.</w:t>
      </w:r>
    </w:p>
    <w:p w14:paraId="6F7FCF2B" w14:textId="77777777" w:rsidR="00DD19C2" w:rsidRPr="001A6761" w:rsidRDefault="00DD19C2" w:rsidP="00DD19C2">
      <w:pPr>
        <w:pStyle w:val="Heading1"/>
        <w:spacing w:before="360" w:after="120"/>
        <w:ind w:left="1134" w:hanging="1154"/>
        <w:rPr>
          <w:rFonts w:asciiTheme="minorHAnsi" w:hAnsiTheme="minorHAnsi" w:cstheme="minorHAnsi"/>
          <w:strike/>
          <w:sz w:val="27"/>
          <w:szCs w:val="27"/>
        </w:rPr>
      </w:pPr>
      <w:r w:rsidRPr="001A6761">
        <w:rPr>
          <w:rFonts w:asciiTheme="minorHAnsi" w:hAnsiTheme="minorHAnsi" w:cstheme="minorHAnsi"/>
          <w:strike/>
          <w:sz w:val="27"/>
          <w:szCs w:val="27"/>
        </w:rPr>
        <w:t>14.2.2.</w:t>
      </w:r>
      <w:r w:rsidRPr="00E743E0">
        <w:rPr>
          <w:rFonts w:asciiTheme="minorHAnsi" w:hAnsiTheme="minorHAnsi" w:cstheme="minorHAnsi"/>
          <w:strike/>
          <w:sz w:val="27"/>
          <w:szCs w:val="27"/>
        </w:rPr>
        <w:t>5</w:t>
      </w:r>
      <w:r w:rsidRPr="001A6761">
        <w:rPr>
          <w:rFonts w:asciiTheme="minorHAnsi" w:hAnsiTheme="minorHAnsi" w:cstheme="minorHAnsi"/>
          <w:strike/>
          <w:sz w:val="27"/>
          <w:szCs w:val="27"/>
        </w:rPr>
        <w:t xml:space="preserve"> </w:t>
      </w:r>
      <w:r w:rsidRPr="001A6761">
        <w:rPr>
          <w:rFonts w:asciiTheme="minorHAnsi" w:hAnsiTheme="minorHAnsi" w:cstheme="minorHAnsi"/>
          <w:strike/>
          <w:sz w:val="27"/>
          <w:szCs w:val="27"/>
        </w:rPr>
        <w:tab/>
        <w:t>Policy ­ Temporary infringement for earthquake repairs</w:t>
      </w:r>
    </w:p>
    <w:p w14:paraId="153BA041" w14:textId="77777777" w:rsidR="00DD19C2" w:rsidRPr="00E743E0" w:rsidRDefault="00DD19C2" w:rsidP="00DD19C2">
      <w:pPr>
        <w:spacing w:line="264" w:lineRule="auto"/>
        <w:ind w:left="426" w:right="45" w:hanging="420"/>
        <w:rPr>
          <w:rFonts w:asciiTheme="minorHAnsi" w:hAnsiTheme="minorHAnsi" w:cstheme="minorHAnsi"/>
          <w:strike/>
          <w:sz w:val="22"/>
        </w:rPr>
      </w:pPr>
      <w:r w:rsidRPr="001A6761">
        <w:rPr>
          <w:rFonts w:asciiTheme="minorHAnsi" w:hAnsiTheme="minorHAnsi" w:cstheme="minorHAnsi"/>
          <w:strike/>
          <w:sz w:val="22"/>
        </w:rPr>
        <w:t>a.</w:t>
      </w:r>
      <w:r w:rsidRPr="001A6761">
        <w:rPr>
          <w:rFonts w:asciiTheme="minorHAnsi" w:hAnsiTheme="minorHAnsi" w:cstheme="minorHAnsi"/>
          <w:strike/>
          <w:sz w:val="22"/>
        </w:rPr>
        <w:tab/>
        <w:t xml:space="preserve">Enable temporary infringement of </w:t>
      </w:r>
      <w:r w:rsidRPr="00E743E0">
        <w:rPr>
          <w:rFonts w:asciiTheme="minorHAnsi" w:hAnsiTheme="minorHAnsi" w:cstheme="minorHAnsi"/>
          <w:strike/>
          <w:sz w:val="22"/>
        </w:rPr>
        <w:t xml:space="preserve">built form standards relating to </w:t>
      </w:r>
      <w:hyperlink r:id="rId59">
        <w:r w:rsidRPr="00E743E0">
          <w:rPr>
            <w:rFonts w:asciiTheme="minorHAnsi" w:hAnsiTheme="minorHAnsi" w:cstheme="minorHAnsi"/>
            <w:strike/>
            <w:sz w:val="22"/>
          </w:rPr>
          <w:t>building</w:t>
        </w:r>
      </w:hyperlink>
      <w:hyperlink r:id="rId60">
        <w:r w:rsidRPr="00E743E0">
          <w:rPr>
            <w:rFonts w:asciiTheme="minorHAnsi" w:hAnsiTheme="minorHAnsi" w:cstheme="minorHAnsi"/>
            <w:strike/>
            <w:sz w:val="22"/>
          </w:rPr>
          <w:t xml:space="preserve"> </w:t>
        </w:r>
      </w:hyperlink>
      <w:hyperlink r:id="rId61">
        <w:r w:rsidRPr="00E743E0">
          <w:rPr>
            <w:rFonts w:asciiTheme="minorHAnsi" w:hAnsiTheme="minorHAnsi" w:cstheme="minorHAnsi"/>
            <w:strike/>
            <w:sz w:val="22"/>
          </w:rPr>
          <w:t>height</w:t>
        </w:r>
      </w:hyperlink>
      <w:r w:rsidRPr="00E743E0">
        <w:rPr>
          <w:rFonts w:asciiTheme="minorHAnsi" w:hAnsiTheme="minorHAnsi" w:cstheme="minorHAnsi"/>
          <w:strike/>
          <w:sz w:val="22"/>
        </w:rPr>
        <w:t xml:space="preserve"> and recession planes to facilitate the timely completion of repairs to earthquake damaged houses and </w:t>
      </w:r>
      <w:hyperlink r:id="rId62">
        <w:r w:rsidRPr="00E743E0">
          <w:rPr>
            <w:rFonts w:asciiTheme="minorHAnsi" w:hAnsiTheme="minorHAnsi" w:cstheme="minorHAnsi"/>
            <w:strike/>
            <w:sz w:val="22"/>
          </w:rPr>
          <w:t>ancillary</w:t>
        </w:r>
      </w:hyperlink>
      <w:hyperlink r:id="rId63">
        <w:r w:rsidRPr="00E743E0">
          <w:rPr>
            <w:rFonts w:asciiTheme="minorHAnsi" w:hAnsiTheme="minorHAnsi" w:cstheme="minorHAnsi"/>
            <w:strike/>
            <w:sz w:val="22"/>
          </w:rPr>
          <w:t xml:space="preserve"> </w:t>
        </w:r>
      </w:hyperlink>
      <w:hyperlink r:id="rId64">
        <w:r w:rsidRPr="00E743E0">
          <w:rPr>
            <w:rFonts w:asciiTheme="minorHAnsi" w:hAnsiTheme="minorHAnsi" w:cstheme="minorHAnsi"/>
            <w:strike/>
            <w:sz w:val="22"/>
          </w:rPr>
          <w:t>buildings</w:t>
        </w:r>
      </w:hyperlink>
      <w:r w:rsidRPr="00E743E0">
        <w:rPr>
          <w:rFonts w:asciiTheme="minorHAnsi" w:hAnsiTheme="minorHAnsi" w:cstheme="minorHAnsi"/>
          <w:strike/>
          <w:sz w:val="22"/>
        </w:rPr>
        <w:t xml:space="preserve">. </w:t>
      </w:r>
    </w:p>
    <w:p w14:paraId="2B7FAC5D" w14:textId="77777777" w:rsidR="00DD19C2" w:rsidRPr="001A6761" w:rsidRDefault="00DD19C2" w:rsidP="00DD19C2">
      <w:pPr>
        <w:spacing w:line="264" w:lineRule="auto"/>
        <w:ind w:left="556" w:right="45" w:hanging="420"/>
        <w:rPr>
          <w:rFonts w:asciiTheme="minorHAnsi" w:hAnsiTheme="minorHAnsi" w:cstheme="minorHAnsi"/>
          <w:b/>
          <w:sz w:val="22"/>
        </w:rPr>
      </w:pPr>
      <w:r w:rsidRPr="001A6761">
        <w:rPr>
          <w:rFonts w:asciiTheme="minorHAnsi" w:hAnsiTheme="minorHAnsi" w:cstheme="minorHAnsi"/>
          <w:b/>
          <w:sz w:val="22"/>
        </w:rPr>
        <w:t>…</w:t>
      </w:r>
    </w:p>
    <w:p w14:paraId="5C0441F4" w14:textId="77777777" w:rsidR="00DD19C2" w:rsidRPr="0088561E" w:rsidRDefault="00DD19C2" w:rsidP="00DD19C2">
      <w:pPr>
        <w:pStyle w:val="Heading1"/>
        <w:spacing w:before="360" w:after="120"/>
        <w:ind w:left="1134" w:hanging="1154"/>
        <w:rPr>
          <w:rFonts w:asciiTheme="minorHAnsi" w:hAnsiTheme="minorHAnsi" w:cstheme="minorHAnsi"/>
          <w:sz w:val="27"/>
          <w:szCs w:val="27"/>
        </w:rPr>
      </w:pPr>
      <w:r w:rsidRPr="0088561E">
        <w:rPr>
          <w:rFonts w:asciiTheme="minorHAnsi" w:hAnsiTheme="minorHAnsi" w:cstheme="minorHAnsi"/>
          <w:sz w:val="27"/>
          <w:szCs w:val="27"/>
        </w:rPr>
        <w:t>14.2.3.1 to 14.2.3.5 – reorder to reflect sequencing in MDRS</w:t>
      </w:r>
    </w:p>
    <w:p w14:paraId="2A630323" w14:textId="77777777" w:rsidR="00DD19C2" w:rsidRPr="001A6761" w:rsidRDefault="00DD19C2" w:rsidP="00DD19C2">
      <w:pPr>
        <w:spacing w:line="264" w:lineRule="auto"/>
        <w:ind w:left="556" w:right="45" w:hanging="420"/>
        <w:rPr>
          <w:rFonts w:asciiTheme="minorHAnsi" w:hAnsiTheme="minorHAnsi" w:cstheme="minorHAnsi"/>
          <w:b/>
          <w:sz w:val="22"/>
        </w:rPr>
      </w:pPr>
      <w:r w:rsidRPr="001A6761">
        <w:rPr>
          <w:rFonts w:asciiTheme="minorHAnsi" w:hAnsiTheme="minorHAnsi" w:cstheme="minorHAnsi"/>
          <w:b/>
          <w:sz w:val="22"/>
        </w:rPr>
        <w:t>…</w:t>
      </w:r>
    </w:p>
    <w:p w14:paraId="337C12DC" w14:textId="77777777" w:rsidR="00DD19C2" w:rsidRPr="0088561E" w:rsidRDefault="00DD19C2" w:rsidP="00DD19C2">
      <w:pPr>
        <w:pStyle w:val="Heading1"/>
        <w:spacing w:before="360" w:after="120"/>
        <w:ind w:left="1134" w:hanging="1154"/>
        <w:rPr>
          <w:rFonts w:asciiTheme="minorHAnsi" w:hAnsiTheme="minorHAnsi" w:cstheme="minorHAnsi"/>
          <w:strike/>
          <w:sz w:val="27"/>
          <w:szCs w:val="27"/>
          <w:u w:val="single"/>
        </w:rPr>
      </w:pPr>
      <w:r w:rsidRPr="0088561E">
        <w:rPr>
          <w:rFonts w:asciiTheme="minorHAnsi" w:hAnsiTheme="minorHAnsi" w:cstheme="minorHAnsi"/>
          <w:strike/>
          <w:sz w:val="27"/>
          <w:szCs w:val="27"/>
          <w:u w:val="single"/>
        </w:rPr>
        <w:t xml:space="preserve">14.2.3.6 </w:t>
      </w:r>
      <w:r w:rsidRPr="0088561E">
        <w:rPr>
          <w:rFonts w:asciiTheme="minorHAnsi" w:hAnsiTheme="minorHAnsi" w:cstheme="minorHAnsi"/>
          <w:strike/>
          <w:sz w:val="27"/>
          <w:szCs w:val="27"/>
          <w:u w:val="single"/>
        </w:rPr>
        <w:tab/>
        <w:t xml:space="preserve">Framework for relevant residential zones </w:t>
      </w:r>
    </w:p>
    <w:p w14:paraId="39EC3DCA" w14:textId="77777777" w:rsidR="00DD19C2" w:rsidRPr="00D46DE9" w:rsidRDefault="00DD19C2" w:rsidP="00DD19C2">
      <w:pPr>
        <w:pStyle w:val="ListParagraph"/>
        <w:numPr>
          <w:ilvl w:val="0"/>
          <w:numId w:val="24"/>
        </w:numPr>
        <w:spacing w:after="126" w:line="264" w:lineRule="auto"/>
        <w:ind w:left="425" w:hanging="425"/>
        <w:contextualSpacing w:val="0"/>
        <w:rPr>
          <w:rFonts w:asciiTheme="minorHAnsi" w:hAnsiTheme="minorHAnsi" w:cstheme="minorHAnsi"/>
          <w:bCs/>
          <w:strike/>
          <w:sz w:val="22"/>
          <w:u w:val="single"/>
        </w:rPr>
      </w:pPr>
      <w:r w:rsidRPr="00D46DE9">
        <w:rPr>
          <w:rFonts w:asciiTheme="minorHAnsi" w:hAnsiTheme="minorHAnsi" w:cstheme="minorHAnsi"/>
          <w:bCs/>
          <w:strike/>
          <w:sz w:val="22"/>
          <w:u w:val="single"/>
        </w:rPr>
        <w:t xml:space="preserve">Enable development within medium and high density residential zones (being the relevant residential zones), including building heights in accordance with the planned urban built character for medium and high density areas, whilst also enabling increased building heights under specific conditions. </w:t>
      </w:r>
    </w:p>
    <w:p w14:paraId="370B4D3E" w14:textId="77777777" w:rsidR="00DD19C2" w:rsidRPr="00D46DE9" w:rsidRDefault="00DD19C2" w:rsidP="00DD19C2">
      <w:pPr>
        <w:pStyle w:val="ListParagraph"/>
        <w:numPr>
          <w:ilvl w:val="1"/>
          <w:numId w:val="24"/>
        </w:numPr>
        <w:spacing w:after="126" w:line="264" w:lineRule="auto"/>
        <w:ind w:left="993" w:hanging="284"/>
        <w:contextualSpacing w:val="0"/>
        <w:rPr>
          <w:rFonts w:asciiTheme="minorHAnsi" w:hAnsiTheme="minorHAnsi" w:cstheme="minorHAnsi"/>
          <w:bCs/>
          <w:strike/>
          <w:sz w:val="22"/>
          <w:u w:val="single"/>
        </w:rPr>
      </w:pPr>
      <w:r w:rsidRPr="00D46DE9">
        <w:rPr>
          <w:rFonts w:asciiTheme="minorHAnsi" w:hAnsiTheme="minorHAnsi" w:cstheme="minorHAnsi"/>
          <w:bCs/>
          <w:strike/>
          <w:sz w:val="22"/>
          <w:u w:val="single"/>
        </w:rPr>
        <w:t>This includes building heights of at least three stories in the Medium Density Residential Zone and of at least six storeys in the High Density Residential Zone;</w:t>
      </w:r>
    </w:p>
    <w:p w14:paraId="479F1BB7" w14:textId="77777777" w:rsidR="00DD19C2" w:rsidRPr="00D46DE9" w:rsidRDefault="00DD19C2" w:rsidP="00DD19C2">
      <w:pPr>
        <w:pStyle w:val="ListParagraph"/>
        <w:numPr>
          <w:ilvl w:val="1"/>
          <w:numId w:val="24"/>
        </w:numPr>
        <w:spacing w:after="126" w:line="264" w:lineRule="auto"/>
        <w:ind w:left="993" w:hanging="284"/>
        <w:rPr>
          <w:rFonts w:asciiTheme="minorHAnsi" w:hAnsiTheme="minorHAnsi" w:cstheme="minorBidi"/>
          <w:bCs/>
          <w:strike/>
          <w:sz w:val="22"/>
          <w:u w:val="single"/>
        </w:rPr>
      </w:pPr>
      <w:r w:rsidRPr="00D46DE9">
        <w:rPr>
          <w:rFonts w:asciiTheme="minorHAnsi" w:hAnsiTheme="minorHAnsi" w:cstheme="minorBidi"/>
          <w:bCs/>
          <w:strike/>
          <w:sz w:val="22"/>
          <w:u w:val="single"/>
        </w:rPr>
        <w:t xml:space="preserve">Ensure that the reverse sensitivity effects on the operation, use and redevelopment of existing emergency services and other lawfully established activities are minimised. </w:t>
      </w:r>
    </w:p>
    <w:p w14:paraId="3DF70D4D" w14:textId="77777777" w:rsidR="00DD19C2" w:rsidRPr="00D46DE9" w:rsidRDefault="00DD19C2" w:rsidP="00DD19C2">
      <w:pPr>
        <w:pStyle w:val="Heading1"/>
        <w:spacing w:before="360" w:after="120"/>
        <w:ind w:left="1134" w:hanging="1154"/>
        <w:rPr>
          <w:rFonts w:asciiTheme="minorHAnsi" w:hAnsiTheme="minorHAnsi" w:cstheme="minorHAnsi"/>
          <w:sz w:val="27"/>
          <w:szCs w:val="27"/>
        </w:rPr>
      </w:pPr>
      <w:r w:rsidRPr="00D46DE9">
        <w:rPr>
          <w:rFonts w:asciiTheme="minorHAnsi" w:hAnsiTheme="minorHAnsi" w:cstheme="minorHAnsi"/>
          <w:sz w:val="27"/>
          <w:szCs w:val="27"/>
        </w:rPr>
        <w:t xml:space="preserve">14.2.3.6 </w:t>
      </w:r>
      <w:r w:rsidRPr="00D46DE9">
        <w:rPr>
          <w:rFonts w:asciiTheme="minorHAnsi" w:hAnsiTheme="minorHAnsi" w:cstheme="minorHAnsi"/>
          <w:sz w:val="27"/>
          <w:szCs w:val="27"/>
        </w:rPr>
        <w:tab/>
        <w:t xml:space="preserve">Framework for relevant residential zones </w:t>
      </w:r>
    </w:p>
    <w:p w14:paraId="49C62A4C" w14:textId="77777777" w:rsidR="00DD19C2" w:rsidRPr="00D46DE9" w:rsidRDefault="00DD19C2" w:rsidP="00DD19C2">
      <w:pPr>
        <w:pStyle w:val="ListParagraph"/>
        <w:numPr>
          <w:ilvl w:val="0"/>
          <w:numId w:val="32"/>
        </w:numPr>
        <w:spacing w:after="126" w:line="264" w:lineRule="auto"/>
        <w:contextualSpacing w:val="0"/>
        <w:rPr>
          <w:rFonts w:asciiTheme="minorHAnsi" w:hAnsiTheme="minorHAnsi" w:cstheme="minorHAnsi"/>
          <w:bCs/>
          <w:sz w:val="22"/>
          <w:u w:val="single"/>
        </w:rPr>
      </w:pPr>
      <w:r w:rsidRPr="00D46DE9">
        <w:rPr>
          <w:rFonts w:asciiTheme="minorHAnsi" w:hAnsiTheme="minorHAnsi" w:cstheme="minorHAnsi"/>
          <w:bCs/>
          <w:sz w:val="22"/>
          <w:u w:val="single"/>
        </w:rPr>
        <w:t>Enable development within medium and high density residential zones (being the relevant residential zones) in accordance with the planned urban built outcomes for medium and high density areas whilst also enabling increased building heights as follows:</w:t>
      </w:r>
    </w:p>
    <w:p w14:paraId="525191F4" w14:textId="77777777" w:rsidR="00DD19C2" w:rsidRPr="00D46DE9" w:rsidRDefault="00DD19C2" w:rsidP="00DD19C2">
      <w:pPr>
        <w:pStyle w:val="ListParagraph"/>
        <w:numPr>
          <w:ilvl w:val="1"/>
          <w:numId w:val="32"/>
        </w:numPr>
        <w:spacing w:after="126" w:line="264" w:lineRule="auto"/>
        <w:contextualSpacing w:val="0"/>
        <w:rPr>
          <w:rFonts w:asciiTheme="minorHAnsi" w:hAnsiTheme="minorHAnsi" w:cstheme="minorHAnsi"/>
          <w:bCs/>
          <w:sz w:val="22"/>
          <w:u w:val="single"/>
        </w:rPr>
      </w:pPr>
      <w:r w:rsidRPr="00D46DE9">
        <w:rPr>
          <w:rFonts w:asciiTheme="minorHAnsi" w:hAnsiTheme="minorHAnsi" w:cstheme="minorHAnsi"/>
          <w:bCs/>
          <w:sz w:val="22"/>
          <w:u w:val="single"/>
        </w:rPr>
        <w:t>At least 12 storey buildings within the Central City Intensification Precinct (the residential zones within the Four Avenues) and the Metropolitan Centre Intensification Precinct (the residential areas surrounding the Metropolitan Centre Zones in Hornby, Riccarton, and Papanui)</w:t>
      </w:r>
      <w:r>
        <w:rPr>
          <w:rFonts w:asciiTheme="minorHAnsi" w:hAnsiTheme="minorHAnsi" w:cstheme="minorHAnsi"/>
          <w:bCs/>
          <w:sz w:val="22"/>
          <w:u w:val="single"/>
        </w:rPr>
        <w:t>;</w:t>
      </w:r>
    </w:p>
    <w:p w14:paraId="1E593082" w14:textId="77777777" w:rsidR="00DD19C2" w:rsidRPr="00D46DE9" w:rsidRDefault="00DD19C2" w:rsidP="00DD19C2">
      <w:pPr>
        <w:pStyle w:val="ListParagraph"/>
        <w:numPr>
          <w:ilvl w:val="1"/>
          <w:numId w:val="32"/>
        </w:numPr>
        <w:spacing w:after="126" w:line="264" w:lineRule="auto"/>
        <w:contextualSpacing w:val="0"/>
        <w:rPr>
          <w:rFonts w:asciiTheme="minorHAnsi" w:hAnsiTheme="minorHAnsi" w:cstheme="minorHAnsi"/>
          <w:bCs/>
          <w:sz w:val="22"/>
          <w:u w:val="single"/>
        </w:rPr>
      </w:pPr>
      <w:r>
        <w:rPr>
          <w:rFonts w:asciiTheme="minorHAnsi" w:hAnsiTheme="minorHAnsi" w:cstheme="minorHAnsi"/>
          <w:bCs/>
          <w:sz w:val="22"/>
          <w:u w:val="single"/>
        </w:rPr>
        <w:t>At least 6 storey buildings in all other High Density Zones in close proximity to identified centres;</w:t>
      </w:r>
    </w:p>
    <w:p w14:paraId="5EA6B029" w14:textId="77777777" w:rsidR="00DD19C2" w:rsidRPr="00D46DE9" w:rsidRDefault="00DD19C2" w:rsidP="00DD19C2">
      <w:pPr>
        <w:pStyle w:val="ListParagraph"/>
        <w:numPr>
          <w:ilvl w:val="1"/>
          <w:numId w:val="32"/>
        </w:numPr>
        <w:spacing w:after="126" w:line="264" w:lineRule="auto"/>
        <w:contextualSpacing w:val="0"/>
        <w:rPr>
          <w:rFonts w:asciiTheme="minorHAnsi" w:hAnsiTheme="minorHAnsi" w:cstheme="minorHAnsi"/>
          <w:bCs/>
          <w:sz w:val="22"/>
          <w:u w:val="single"/>
        </w:rPr>
      </w:pPr>
      <w:r>
        <w:rPr>
          <w:rFonts w:asciiTheme="minorHAnsi" w:hAnsiTheme="minorHAnsi" w:cstheme="minorHAnsi"/>
          <w:bCs/>
          <w:sz w:val="22"/>
          <w:u w:val="single"/>
        </w:rPr>
        <w:t>At least 4-5 storeys in the Local Centre Intensification Precincts;</w:t>
      </w:r>
    </w:p>
    <w:p w14:paraId="3BC0F2EE" w14:textId="77777777" w:rsidR="00DD19C2" w:rsidRPr="00D46DE9" w:rsidRDefault="00DD19C2" w:rsidP="00DD19C2">
      <w:pPr>
        <w:pStyle w:val="ListParagraph"/>
        <w:numPr>
          <w:ilvl w:val="1"/>
          <w:numId w:val="32"/>
        </w:numPr>
        <w:spacing w:after="126" w:line="264" w:lineRule="auto"/>
        <w:contextualSpacing w:val="0"/>
        <w:rPr>
          <w:rFonts w:asciiTheme="minorHAnsi" w:hAnsiTheme="minorHAnsi" w:cstheme="minorHAnsi"/>
          <w:bCs/>
          <w:sz w:val="22"/>
          <w:u w:val="single"/>
        </w:rPr>
      </w:pPr>
      <w:r>
        <w:rPr>
          <w:rFonts w:asciiTheme="minorHAnsi" w:hAnsiTheme="minorHAnsi" w:cstheme="minorHAnsi"/>
          <w:bCs/>
          <w:sz w:val="22"/>
          <w:u w:val="single"/>
        </w:rPr>
        <w:t>At least 3 storeys everywhere else in the Medium Density Residential Zone.</w:t>
      </w:r>
    </w:p>
    <w:p w14:paraId="74346CB9" w14:textId="77777777" w:rsidR="00DD19C2" w:rsidRPr="00D46DE9" w:rsidRDefault="00DD19C2" w:rsidP="00DD19C2">
      <w:pPr>
        <w:pStyle w:val="Heading1"/>
        <w:spacing w:before="360" w:after="120"/>
        <w:ind w:left="1134" w:hanging="1154"/>
        <w:rPr>
          <w:rFonts w:asciiTheme="minorHAnsi" w:hAnsiTheme="minorHAnsi" w:cstheme="minorHAnsi"/>
          <w:strike/>
          <w:sz w:val="27"/>
          <w:szCs w:val="27"/>
          <w:u w:val="single"/>
        </w:rPr>
      </w:pPr>
      <w:r w:rsidRPr="00D46DE9">
        <w:rPr>
          <w:rFonts w:asciiTheme="minorHAnsi" w:hAnsiTheme="minorHAnsi" w:cstheme="minorHAnsi"/>
          <w:strike/>
          <w:sz w:val="27"/>
          <w:szCs w:val="27"/>
          <w:u w:val="single"/>
        </w:rPr>
        <w:t>14.2.3.7</w:t>
      </w:r>
      <w:r w:rsidRPr="00D46DE9">
        <w:rPr>
          <w:rFonts w:asciiTheme="minorHAnsi" w:hAnsiTheme="minorHAnsi" w:cstheme="minorHAnsi"/>
          <w:strike/>
          <w:sz w:val="27"/>
          <w:szCs w:val="27"/>
          <w:u w:val="single"/>
        </w:rPr>
        <w:tab/>
        <w:t xml:space="preserve">Management of increased building heights </w:t>
      </w:r>
    </w:p>
    <w:p w14:paraId="1A3BF45D" w14:textId="77777777" w:rsidR="00DD19C2" w:rsidRPr="00D46DE9" w:rsidRDefault="00DD19C2" w:rsidP="00DD19C2">
      <w:pPr>
        <w:pStyle w:val="ListParagraph"/>
        <w:numPr>
          <w:ilvl w:val="0"/>
          <w:numId w:val="15"/>
        </w:numPr>
        <w:spacing w:after="126" w:line="265" w:lineRule="auto"/>
        <w:ind w:left="426" w:hanging="425"/>
        <w:rPr>
          <w:rFonts w:asciiTheme="minorHAnsi" w:hAnsiTheme="minorHAnsi" w:cstheme="minorHAnsi"/>
          <w:iCs/>
          <w:strike/>
          <w:sz w:val="22"/>
          <w:u w:val="single"/>
        </w:rPr>
      </w:pPr>
      <w:r w:rsidRPr="00D46DE9">
        <w:rPr>
          <w:rFonts w:asciiTheme="minorHAnsi" w:hAnsiTheme="minorHAnsi" w:cstheme="minorHAnsi"/>
          <w:iCs/>
          <w:strike/>
          <w:sz w:val="22"/>
          <w:u w:val="single"/>
        </w:rPr>
        <w:t>Within medium and high density zoned areas, only provide for increased building heights beyond those enabled in the zone or precinct where the following is achieved:</w:t>
      </w:r>
    </w:p>
    <w:p w14:paraId="091A50B5" w14:textId="77777777" w:rsidR="00DD19C2" w:rsidRPr="00D46DE9" w:rsidRDefault="00DD19C2" w:rsidP="00DD19C2">
      <w:pPr>
        <w:numPr>
          <w:ilvl w:val="0"/>
          <w:numId w:val="16"/>
        </w:numPr>
        <w:spacing w:before="120" w:after="120" w:line="259" w:lineRule="auto"/>
        <w:ind w:left="851" w:hanging="425"/>
        <w:rPr>
          <w:rFonts w:asciiTheme="minorHAnsi" w:hAnsiTheme="minorHAnsi" w:cstheme="minorHAnsi"/>
          <w:iCs/>
          <w:strike/>
          <w:sz w:val="22"/>
          <w:u w:val="single"/>
        </w:rPr>
      </w:pPr>
      <w:r w:rsidRPr="00D46DE9">
        <w:rPr>
          <w:rFonts w:asciiTheme="minorHAnsi" w:hAnsiTheme="minorHAnsi" w:cstheme="minorHAnsi"/>
          <w:iCs/>
          <w:strike/>
          <w:sz w:val="22"/>
          <w:u w:val="single"/>
        </w:rPr>
        <w:t>the development provides for a greater variety of housing types, price points, and sizes, when compared to what is provided in the surrounding area;</w:t>
      </w:r>
    </w:p>
    <w:p w14:paraId="5196D6B7" w14:textId="77777777" w:rsidR="00DD19C2" w:rsidRPr="00D46DE9" w:rsidRDefault="00DD19C2" w:rsidP="00DD19C2">
      <w:pPr>
        <w:numPr>
          <w:ilvl w:val="0"/>
          <w:numId w:val="16"/>
        </w:numPr>
        <w:spacing w:before="120" w:after="120" w:line="259" w:lineRule="auto"/>
        <w:ind w:left="851" w:hanging="425"/>
        <w:rPr>
          <w:rFonts w:asciiTheme="minorHAnsi" w:hAnsiTheme="minorHAnsi" w:cstheme="minorHAnsi"/>
          <w:iCs/>
          <w:strike/>
          <w:sz w:val="22"/>
          <w:u w:val="single"/>
        </w:rPr>
      </w:pPr>
      <w:r w:rsidRPr="00D46DE9">
        <w:rPr>
          <w:rFonts w:asciiTheme="minorHAnsi" w:hAnsiTheme="minorHAnsi" w:cstheme="minorHAnsi"/>
          <w:iCs/>
          <w:strike/>
          <w:sz w:val="22"/>
          <w:u w:val="single"/>
        </w:rPr>
        <w:t>the development is consistent with the built form outcomes anticipated by the underlying zone or precinct;</w:t>
      </w:r>
    </w:p>
    <w:p w14:paraId="22B815B4" w14:textId="77777777" w:rsidR="00DD19C2" w:rsidRPr="00D46DE9" w:rsidRDefault="00DD19C2" w:rsidP="00DD19C2">
      <w:pPr>
        <w:numPr>
          <w:ilvl w:val="0"/>
          <w:numId w:val="16"/>
        </w:numPr>
        <w:spacing w:before="120" w:after="120" w:line="259" w:lineRule="auto"/>
        <w:ind w:left="851" w:hanging="425"/>
        <w:rPr>
          <w:rFonts w:asciiTheme="minorHAnsi" w:hAnsiTheme="minorHAnsi" w:cstheme="minorHAnsi"/>
          <w:strike/>
          <w:sz w:val="22"/>
          <w:u w:val="single"/>
        </w:rPr>
      </w:pPr>
      <w:r w:rsidRPr="00D46DE9">
        <w:rPr>
          <w:rFonts w:asciiTheme="minorHAnsi" w:hAnsiTheme="minorHAnsi" w:cstheme="minorHAnsi"/>
          <w:iCs/>
          <w:strike/>
          <w:sz w:val="22"/>
          <w:u w:val="single"/>
        </w:rPr>
        <w:t>the site is located within walking distance of public or active transport corridors; community facilities or commercial activities; and public open space;</w:t>
      </w:r>
    </w:p>
    <w:p w14:paraId="0B257176" w14:textId="77777777" w:rsidR="00DD19C2" w:rsidRPr="00D46DE9" w:rsidRDefault="00DD19C2" w:rsidP="00DD19C2">
      <w:pPr>
        <w:numPr>
          <w:ilvl w:val="0"/>
          <w:numId w:val="16"/>
        </w:numPr>
        <w:spacing w:before="120" w:after="120" w:line="259" w:lineRule="auto"/>
        <w:ind w:left="851" w:hanging="425"/>
        <w:rPr>
          <w:rFonts w:asciiTheme="minorHAnsi" w:hAnsiTheme="minorHAnsi" w:cstheme="minorHAnsi"/>
          <w:strike/>
          <w:sz w:val="22"/>
          <w:u w:val="single"/>
        </w:rPr>
      </w:pPr>
      <w:r w:rsidRPr="00D46DE9">
        <w:rPr>
          <w:rFonts w:asciiTheme="minorHAnsi" w:hAnsiTheme="minorHAnsi" w:cstheme="minorHAnsi"/>
          <w:iCs/>
          <w:strike/>
          <w:sz w:val="22"/>
          <w:u w:val="single"/>
        </w:rPr>
        <w:t xml:space="preserve">building design features are used to reduce: </w:t>
      </w:r>
    </w:p>
    <w:p w14:paraId="367E71E4" w14:textId="77777777" w:rsidR="00DD19C2" w:rsidRPr="00D46DE9" w:rsidRDefault="00DD19C2" w:rsidP="00DD19C2">
      <w:pPr>
        <w:numPr>
          <w:ilvl w:val="1"/>
          <w:numId w:val="17"/>
        </w:numPr>
        <w:spacing w:before="120" w:after="120" w:line="259" w:lineRule="auto"/>
        <w:ind w:left="1276" w:hanging="426"/>
        <w:rPr>
          <w:rFonts w:asciiTheme="minorHAnsi" w:hAnsiTheme="minorHAnsi" w:cstheme="minorBidi"/>
          <w:strike/>
          <w:sz w:val="22"/>
          <w:u w:val="single"/>
        </w:rPr>
      </w:pPr>
      <w:r w:rsidRPr="00D46DE9">
        <w:rPr>
          <w:rFonts w:asciiTheme="minorHAnsi" w:hAnsiTheme="minorHAnsi" w:cstheme="minorBidi"/>
          <w:strike/>
          <w:sz w:val="22"/>
          <w:u w:val="single"/>
        </w:rPr>
        <w:t xml:space="preserve">significant shading, dominance and privacy effects caused by increased height, above three (MRZ) or six (HRZ) storeys (and higher within centres-based Precincts) on adjacent residential properties and public spaces; and </w:t>
      </w:r>
    </w:p>
    <w:p w14:paraId="2BE4103F" w14:textId="77777777" w:rsidR="00DD19C2" w:rsidRPr="00D46DE9" w:rsidRDefault="00DD19C2" w:rsidP="00DD19C2">
      <w:pPr>
        <w:numPr>
          <w:ilvl w:val="1"/>
          <w:numId w:val="17"/>
        </w:numPr>
        <w:spacing w:before="120" w:after="120" w:line="259" w:lineRule="auto"/>
        <w:ind w:left="1276" w:hanging="426"/>
        <w:rPr>
          <w:rFonts w:asciiTheme="minorHAnsi" w:hAnsiTheme="minorHAnsi" w:cstheme="minorHAnsi"/>
          <w:strike/>
          <w:sz w:val="22"/>
        </w:rPr>
      </w:pPr>
      <w:r w:rsidRPr="00D46DE9">
        <w:rPr>
          <w:rFonts w:asciiTheme="minorHAnsi" w:hAnsiTheme="minorHAnsi" w:cstheme="minorHAnsi"/>
          <w:iCs/>
          <w:strike/>
          <w:sz w:val="22"/>
          <w:u w:val="single"/>
        </w:rPr>
        <w:t>the effects of dominance and shading on historic heritage, significant trees, or character areas; and</w:t>
      </w:r>
    </w:p>
    <w:p w14:paraId="67500140" w14:textId="77777777" w:rsidR="00DD19C2" w:rsidRPr="00D46DE9" w:rsidRDefault="00DD19C2" w:rsidP="00DD19C2">
      <w:pPr>
        <w:numPr>
          <w:ilvl w:val="1"/>
          <w:numId w:val="17"/>
        </w:numPr>
        <w:spacing w:before="120" w:after="120" w:line="259" w:lineRule="auto"/>
        <w:ind w:left="1276" w:hanging="426"/>
        <w:rPr>
          <w:rFonts w:asciiTheme="minorHAnsi" w:hAnsiTheme="minorHAnsi" w:cstheme="minorHAnsi"/>
          <w:strike/>
          <w:sz w:val="22"/>
        </w:rPr>
      </w:pPr>
      <w:r w:rsidRPr="00D46DE9">
        <w:rPr>
          <w:rFonts w:asciiTheme="minorHAnsi" w:hAnsiTheme="minorHAnsi" w:cstheme="minorHAnsi"/>
          <w:iCs/>
          <w:strike/>
          <w:sz w:val="22"/>
          <w:u w:val="single"/>
        </w:rPr>
        <w:t>reverse sensitivity effects on existing lawfully established non-residential activities.</w:t>
      </w:r>
    </w:p>
    <w:p w14:paraId="034CCF38" w14:textId="77777777" w:rsidR="00DD19C2" w:rsidRPr="00D46DE9" w:rsidRDefault="00DD19C2" w:rsidP="00DD19C2">
      <w:pPr>
        <w:numPr>
          <w:ilvl w:val="0"/>
          <w:numId w:val="16"/>
        </w:numPr>
        <w:spacing w:before="120" w:after="120" w:line="259" w:lineRule="auto"/>
        <w:ind w:left="851" w:hanging="425"/>
        <w:rPr>
          <w:rFonts w:asciiTheme="minorHAnsi" w:hAnsiTheme="minorHAnsi" w:cstheme="minorBidi"/>
          <w:strike/>
          <w:sz w:val="22"/>
        </w:rPr>
      </w:pPr>
      <w:r w:rsidRPr="00D46DE9">
        <w:rPr>
          <w:rFonts w:asciiTheme="minorHAnsi" w:hAnsiTheme="minorHAnsi" w:cstheme="minorBidi"/>
          <w:strike/>
          <w:sz w:val="22"/>
          <w:u w:val="single"/>
        </w:rPr>
        <w:t>When considering height increases within 1.2km from the city centre, the economic impacts on the city centre from an increase in height are minimised.</w:t>
      </w:r>
    </w:p>
    <w:p w14:paraId="34B63817" w14:textId="77777777" w:rsidR="00DD19C2" w:rsidRPr="00D46DE9" w:rsidRDefault="00DD19C2" w:rsidP="00DD19C2">
      <w:pPr>
        <w:pStyle w:val="Heading1"/>
        <w:spacing w:before="360" w:after="120"/>
        <w:ind w:left="1134" w:hanging="1154"/>
        <w:rPr>
          <w:rFonts w:asciiTheme="minorHAnsi" w:hAnsiTheme="minorHAnsi" w:cstheme="minorHAnsi"/>
          <w:sz w:val="27"/>
          <w:szCs w:val="27"/>
          <w:u w:val="single"/>
        </w:rPr>
      </w:pPr>
      <w:r w:rsidRPr="00D46DE9">
        <w:rPr>
          <w:rFonts w:asciiTheme="minorHAnsi" w:hAnsiTheme="minorHAnsi" w:cstheme="minorHAnsi"/>
          <w:sz w:val="27"/>
          <w:szCs w:val="27"/>
          <w:u w:val="single"/>
        </w:rPr>
        <w:t>14.2.3.7</w:t>
      </w:r>
      <w:r w:rsidRPr="00D46DE9">
        <w:rPr>
          <w:rFonts w:asciiTheme="minorHAnsi" w:hAnsiTheme="minorHAnsi" w:cstheme="minorHAnsi"/>
          <w:sz w:val="27"/>
          <w:szCs w:val="27"/>
          <w:u w:val="single"/>
        </w:rPr>
        <w:tab/>
        <w:t xml:space="preserve">Management of increased building heights </w:t>
      </w:r>
    </w:p>
    <w:p w14:paraId="4D928C4B" w14:textId="77777777" w:rsidR="00DD19C2" w:rsidRPr="00D46DE9" w:rsidRDefault="00DD19C2" w:rsidP="00DD19C2">
      <w:pPr>
        <w:pStyle w:val="ListParagraph"/>
        <w:numPr>
          <w:ilvl w:val="0"/>
          <w:numId w:val="33"/>
        </w:numPr>
        <w:spacing w:after="126" w:line="265" w:lineRule="auto"/>
        <w:ind w:left="426"/>
        <w:rPr>
          <w:rFonts w:asciiTheme="minorHAnsi" w:hAnsiTheme="minorHAnsi" w:cstheme="minorHAnsi"/>
          <w:bCs/>
          <w:iCs/>
          <w:sz w:val="22"/>
          <w:u w:val="single"/>
        </w:rPr>
      </w:pPr>
      <w:r w:rsidRPr="00D46DE9">
        <w:rPr>
          <w:rFonts w:asciiTheme="minorHAnsi" w:hAnsiTheme="minorHAnsi" w:cstheme="minorHAnsi"/>
          <w:bCs/>
          <w:iCs/>
          <w:sz w:val="22"/>
          <w:u w:val="single"/>
        </w:rPr>
        <w:t xml:space="preserve">Within medium and high density zoned areas, increased building heights are </w:t>
      </w:r>
      <w:r>
        <w:rPr>
          <w:rFonts w:asciiTheme="minorHAnsi" w:hAnsiTheme="minorHAnsi" w:cstheme="minorHAnsi"/>
          <w:bCs/>
          <w:iCs/>
          <w:sz w:val="22"/>
          <w:u w:val="single"/>
        </w:rPr>
        <w:t>anticipated where</w:t>
      </w:r>
      <w:r w:rsidRPr="00D46DE9">
        <w:rPr>
          <w:rFonts w:asciiTheme="minorHAnsi" w:hAnsiTheme="minorHAnsi" w:cstheme="minorHAnsi"/>
          <w:bCs/>
          <w:iCs/>
          <w:sz w:val="22"/>
          <w:u w:val="single"/>
        </w:rPr>
        <w:t>:</w:t>
      </w:r>
    </w:p>
    <w:p w14:paraId="0A1D0419" w14:textId="77777777" w:rsidR="00DD19C2" w:rsidRPr="00D46DE9" w:rsidRDefault="00DD19C2" w:rsidP="00DD19C2">
      <w:pPr>
        <w:numPr>
          <w:ilvl w:val="0"/>
          <w:numId w:val="34"/>
        </w:numPr>
        <w:spacing w:before="120" w:after="120" w:line="259" w:lineRule="auto"/>
        <w:ind w:left="851" w:hanging="425"/>
        <w:rPr>
          <w:rFonts w:asciiTheme="minorHAnsi" w:hAnsiTheme="minorHAnsi" w:cstheme="minorHAnsi"/>
          <w:bCs/>
          <w:iCs/>
          <w:sz w:val="22"/>
          <w:u w:val="single"/>
        </w:rPr>
      </w:pPr>
      <w:r w:rsidRPr="00D46DE9">
        <w:rPr>
          <w:rFonts w:asciiTheme="minorHAnsi" w:hAnsiTheme="minorHAnsi" w:cstheme="minorHAnsi"/>
          <w:bCs/>
          <w:iCs/>
          <w:sz w:val="22"/>
          <w:u w:val="single"/>
        </w:rPr>
        <w:t xml:space="preserve">the </w:t>
      </w:r>
      <w:r>
        <w:rPr>
          <w:rFonts w:asciiTheme="minorHAnsi" w:hAnsiTheme="minorHAnsi" w:cstheme="minorHAnsi"/>
          <w:bCs/>
          <w:iCs/>
          <w:sz w:val="22"/>
          <w:u w:val="single"/>
        </w:rPr>
        <w:t>site has good accessibility to public and active transport corridors, public open space, and a town or local commercial centre; and</w:t>
      </w:r>
      <w:r w:rsidRPr="00D46DE9">
        <w:rPr>
          <w:rFonts w:asciiTheme="minorHAnsi" w:hAnsiTheme="minorHAnsi" w:cstheme="minorHAnsi"/>
          <w:bCs/>
          <w:iCs/>
          <w:sz w:val="22"/>
          <w:u w:val="single"/>
        </w:rPr>
        <w:t>;</w:t>
      </w:r>
    </w:p>
    <w:p w14:paraId="1632E74F" w14:textId="77777777" w:rsidR="00DD19C2" w:rsidRPr="00D46DE9" w:rsidRDefault="00DD19C2" w:rsidP="00DD19C2">
      <w:pPr>
        <w:numPr>
          <w:ilvl w:val="0"/>
          <w:numId w:val="34"/>
        </w:numPr>
        <w:spacing w:before="120" w:after="120" w:line="259" w:lineRule="auto"/>
        <w:ind w:left="851" w:hanging="425"/>
        <w:rPr>
          <w:rFonts w:asciiTheme="minorHAnsi" w:hAnsiTheme="minorHAnsi" w:cstheme="minorHAnsi"/>
          <w:bCs/>
          <w:iCs/>
          <w:sz w:val="22"/>
          <w:u w:val="single"/>
        </w:rPr>
      </w:pPr>
      <w:r w:rsidRPr="00D46DE9">
        <w:rPr>
          <w:rFonts w:asciiTheme="minorHAnsi" w:hAnsiTheme="minorHAnsi" w:cstheme="minorHAnsi"/>
          <w:bCs/>
          <w:iCs/>
          <w:sz w:val="22"/>
          <w:u w:val="single"/>
        </w:rPr>
        <w:t xml:space="preserve">the </w:t>
      </w:r>
      <w:r>
        <w:rPr>
          <w:rFonts w:asciiTheme="minorHAnsi" w:hAnsiTheme="minorHAnsi" w:cstheme="minorHAnsi"/>
          <w:bCs/>
          <w:iCs/>
          <w:sz w:val="22"/>
          <w:u w:val="single"/>
        </w:rPr>
        <w:t>design of the building appropriately manages potential shading, privacy, and visual dominance effects on the surrounding environment.</w:t>
      </w:r>
    </w:p>
    <w:p w14:paraId="39E08C54" w14:textId="77777777" w:rsidR="00DD19C2" w:rsidRDefault="00DD19C2" w:rsidP="00DD19C2">
      <w:pPr>
        <w:spacing w:line="264" w:lineRule="auto"/>
        <w:ind w:right="45"/>
        <w:rPr>
          <w:rFonts w:asciiTheme="minorHAnsi" w:hAnsiTheme="minorHAnsi" w:cstheme="minorHAnsi"/>
          <w:b/>
          <w:sz w:val="22"/>
          <w:u w:val="single"/>
        </w:rPr>
      </w:pPr>
    </w:p>
    <w:p w14:paraId="7674490E" w14:textId="77777777" w:rsidR="00DD19C2" w:rsidRPr="001A6761" w:rsidRDefault="00DD19C2" w:rsidP="00DD19C2">
      <w:pPr>
        <w:spacing w:line="264" w:lineRule="auto"/>
        <w:ind w:left="556" w:right="45" w:hanging="420"/>
        <w:rPr>
          <w:rFonts w:asciiTheme="minorHAnsi" w:hAnsiTheme="minorHAnsi" w:cstheme="minorHAnsi"/>
          <w:b/>
          <w:sz w:val="22"/>
        </w:rPr>
      </w:pPr>
      <w:r w:rsidRPr="001A6761">
        <w:rPr>
          <w:rFonts w:asciiTheme="minorHAnsi" w:hAnsiTheme="minorHAnsi" w:cstheme="minorHAnsi"/>
          <w:b/>
          <w:sz w:val="22"/>
        </w:rPr>
        <w:t>…</w:t>
      </w:r>
    </w:p>
    <w:p w14:paraId="6623966B" w14:textId="77777777" w:rsidR="00DD19C2" w:rsidRPr="00327E85" w:rsidRDefault="00DD19C2" w:rsidP="00DD19C2">
      <w:pPr>
        <w:spacing w:line="264" w:lineRule="auto"/>
        <w:ind w:left="851" w:hanging="425"/>
        <w:rPr>
          <w:rFonts w:asciiTheme="minorHAnsi" w:hAnsiTheme="minorHAnsi" w:cstheme="minorHAnsi"/>
          <w:sz w:val="22"/>
        </w:rPr>
      </w:pPr>
    </w:p>
    <w:p w14:paraId="7E4E7C48" w14:textId="77777777" w:rsidR="00DD19C2" w:rsidRPr="00327E85" w:rsidRDefault="00DD19C2" w:rsidP="00DD19C2">
      <w:pPr>
        <w:pStyle w:val="Heading1"/>
        <w:spacing w:after="120"/>
        <w:ind w:left="1134" w:hanging="1134"/>
        <w:rPr>
          <w:rFonts w:asciiTheme="minorHAnsi" w:hAnsiTheme="minorHAnsi" w:cstheme="minorHAnsi"/>
          <w:sz w:val="27"/>
          <w:szCs w:val="27"/>
        </w:rPr>
      </w:pPr>
      <w:r w:rsidRPr="00327E85">
        <w:rPr>
          <w:rFonts w:asciiTheme="minorHAnsi" w:hAnsiTheme="minorHAnsi" w:cstheme="minorHAnsi"/>
          <w:sz w:val="27"/>
          <w:szCs w:val="27"/>
        </w:rPr>
        <w:t>14.2</w:t>
      </w:r>
      <w:r w:rsidRPr="00AC4B04">
        <w:rPr>
          <w:rFonts w:asciiTheme="minorHAnsi" w:hAnsiTheme="minorHAnsi" w:cstheme="minorHAnsi"/>
          <w:sz w:val="27"/>
          <w:szCs w:val="27"/>
        </w:rPr>
        <w:t>.5</w:t>
      </w:r>
      <w:r w:rsidRPr="00327E85">
        <w:rPr>
          <w:rFonts w:asciiTheme="minorHAnsi" w:hAnsiTheme="minorHAnsi" w:cstheme="minorHAnsi"/>
          <w:sz w:val="27"/>
          <w:szCs w:val="27"/>
        </w:rPr>
        <w:t xml:space="preserve"> </w:t>
      </w:r>
      <w:r w:rsidRPr="00327E85">
        <w:rPr>
          <w:rFonts w:asciiTheme="minorHAnsi" w:hAnsiTheme="minorHAnsi" w:cstheme="minorHAnsi"/>
          <w:sz w:val="27"/>
          <w:szCs w:val="27"/>
        </w:rPr>
        <w:tab/>
        <w:t xml:space="preserve">Objective ­ </w:t>
      </w:r>
      <w:r w:rsidRPr="00AC4B04">
        <w:rPr>
          <w:rFonts w:asciiTheme="minorHAnsi" w:hAnsiTheme="minorHAnsi" w:cstheme="minorHAnsi"/>
          <w:strike/>
          <w:sz w:val="27"/>
          <w:szCs w:val="27"/>
        </w:rPr>
        <w:t>High</w:t>
      </w:r>
      <w:r w:rsidRPr="00327E85">
        <w:rPr>
          <w:rFonts w:asciiTheme="minorHAnsi" w:hAnsiTheme="minorHAnsi" w:cstheme="minorHAnsi"/>
          <w:sz w:val="27"/>
          <w:szCs w:val="27"/>
        </w:rPr>
        <w:t xml:space="preserve"> </w:t>
      </w:r>
      <w:r w:rsidRPr="00AC4B04">
        <w:rPr>
          <w:rFonts w:asciiTheme="minorHAnsi" w:hAnsiTheme="minorHAnsi" w:cstheme="minorHAnsi"/>
          <w:sz w:val="27"/>
          <w:szCs w:val="27"/>
          <w:u w:val="single"/>
        </w:rPr>
        <w:t>Good</w:t>
      </w:r>
      <w:r>
        <w:rPr>
          <w:rFonts w:asciiTheme="minorHAnsi" w:hAnsiTheme="minorHAnsi" w:cstheme="minorHAnsi"/>
          <w:sz w:val="27"/>
          <w:szCs w:val="27"/>
        </w:rPr>
        <w:t xml:space="preserve"> </w:t>
      </w:r>
      <w:r w:rsidRPr="00327E85">
        <w:rPr>
          <w:rFonts w:asciiTheme="minorHAnsi" w:hAnsiTheme="minorHAnsi" w:cstheme="minorHAnsi"/>
          <w:sz w:val="27"/>
          <w:szCs w:val="27"/>
        </w:rPr>
        <w:t>quality residential environments</w:t>
      </w:r>
    </w:p>
    <w:p w14:paraId="2402C833" w14:textId="77777777" w:rsidR="00DD19C2" w:rsidRPr="00327E85" w:rsidRDefault="00DD19C2" w:rsidP="00DD19C2">
      <w:pPr>
        <w:spacing w:line="264" w:lineRule="auto"/>
        <w:ind w:left="426" w:right="45" w:hanging="420"/>
        <w:rPr>
          <w:rFonts w:asciiTheme="minorHAnsi" w:hAnsiTheme="minorHAnsi" w:cstheme="minorBidi"/>
          <w:sz w:val="22"/>
        </w:rPr>
      </w:pPr>
      <w:r w:rsidRPr="44C8425F">
        <w:rPr>
          <w:rFonts w:asciiTheme="minorHAnsi" w:hAnsiTheme="minorHAnsi" w:cstheme="minorBidi"/>
          <w:sz w:val="22"/>
        </w:rPr>
        <w:t xml:space="preserve">a. </w:t>
      </w:r>
      <w:r>
        <w:tab/>
      </w:r>
      <w:r w:rsidRPr="00AC4B04">
        <w:rPr>
          <w:rFonts w:asciiTheme="minorHAnsi" w:hAnsiTheme="minorHAnsi" w:cstheme="minorBidi"/>
          <w:strike/>
          <w:sz w:val="22"/>
        </w:rPr>
        <w:t>High</w:t>
      </w:r>
      <w:r w:rsidRPr="44C8425F">
        <w:rPr>
          <w:rFonts w:asciiTheme="minorHAnsi" w:hAnsiTheme="minorHAnsi" w:cstheme="minorBidi"/>
          <w:sz w:val="22"/>
        </w:rPr>
        <w:t xml:space="preserve"> </w:t>
      </w:r>
      <w:r w:rsidRPr="00AC4B04">
        <w:rPr>
          <w:rFonts w:asciiTheme="minorHAnsi" w:hAnsiTheme="minorHAnsi" w:cstheme="minorBidi"/>
          <w:sz w:val="22"/>
          <w:u w:val="single"/>
        </w:rPr>
        <w:t>Good</w:t>
      </w:r>
      <w:r>
        <w:rPr>
          <w:rFonts w:asciiTheme="minorHAnsi" w:hAnsiTheme="minorHAnsi" w:cstheme="minorBidi"/>
          <w:sz w:val="22"/>
        </w:rPr>
        <w:t xml:space="preserve"> </w:t>
      </w:r>
      <w:r w:rsidRPr="44C8425F">
        <w:rPr>
          <w:rFonts w:asciiTheme="minorHAnsi" w:hAnsiTheme="minorHAnsi" w:cstheme="minorBidi"/>
          <w:sz w:val="22"/>
        </w:rPr>
        <w:t xml:space="preserve">quality, sustainable, residential neighbourhoods which are </w:t>
      </w:r>
      <w:r w:rsidRPr="00AC4B04">
        <w:rPr>
          <w:rFonts w:asciiTheme="minorHAnsi" w:hAnsiTheme="minorHAnsi" w:cstheme="minorBidi"/>
          <w:sz w:val="22"/>
        </w:rPr>
        <w:t xml:space="preserve">well designed in accordance with the planned urban character and the Ngāi Tahu heritage of Ōtautahi and meet the community’s housing needs, in particular those of Ngāi Tahu whānui. </w:t>
      </w:r>
    </w:p>
    <w:p w14:paraId="19C711B0" w14:textId="77777777" w:rsidR="00DD19C2" w:rsidRPr="00916748" w:rsidRDefault="00DD19C2" w:rsidP="00DD19C2">
      <w:pPr>
        <w:pStyle w:val="Heading1"/>
        <w:spacing w:before="360" w:after="120"/>
        <w:ind w:left="1134" w:hanging="1154"/>
        <w:rPr>
          <w:rFonts w:asciiTheme="minorHAnsi" w:hAnsiTheme="minorHAnsi" w:cstheme="minorHAnsi"/>
          <w:strike/>
          <w:sz w:val="27"/>
          <w:szCs w:val="27"/>
        </w:rPr>
      </w:pPr>
      <w:r w:rsidRPr="00916748">
        <w:rPr>
          <w:rFonts w:asciiTheme="minorHAnsi" w:hAnsiTheme="minorHAnsi" w:cstheme="minorHAnsi"/>
          <w:strike/>
          <w:sz w:val="27"/>
          <w:szCs w:val="27"/>
        </w:rPr>
        <w:t xml:space="preserve">14.2.5.1 </w:t>
      </w:r>
      <w:r w:rsidRPr="00916748">
        <w:rPr>
          <w:rFonts w:asciiTheme="minorHAnsi" w:hAnsiTheme="minorHAnsi" w:cstheme="minorHAnsi"/>
          <w:strike/>
          <w:sz w:val="27"/>
          <w:szCs w:val="27"/>
        </w:rPr>
        <w:tab/>
        <w:t>Policy ­ Neighbourhood character, amenity and safety</w:t>
      </w:r>
    </w:p>
    <w:p w14:paraId="04FE5985" w14:textId="77777777" w:rsidR="00DD19C2" w:rsidRPr="00916748" w:rsidRDefault="00DD19C2" w:rsidP="00DD19C2">
      <w:pPr>
        <w:spacing w:line="264" w:lineRule="auto"/>
        <w:ind w:left="426" w:right="45" w:hanging="420"/>
        <w:rPr>
          <w:rFonts w:asciiTheme="minorHAnsi" w:hAnsiTheme="minorHAnsi" w:cstheme="minorBidi"/>
          <w:strike/>
          <w:sz w:val="22"/>
        </w:rPr>
      </w:pPr>
      <w:r w:rsidRPr="00916748">
        <w:rPr>
          <w:rFonts w:asciiTheme="minorHAnsi" w:hAnsiTheme="minorHAnsi" w:cstheme="minorBidi"/>
          <w:strike/>
          <w:sz w:val="22"/>
        </w:rPr>
        <w:t>a.</w:t>
      </w:r>
      <w:r w:rsidRPr="00916748">
        <w:rPr>
          <w:strike/>
        </w:rPr>
        <w:tab/>
      </w:r>
      <w:r w:rsidRPr="00916748">
        <w:rPr>
          <w:rFonts w:asciiTheme="minorHAnsi" w:hAnsiTheme="minorHAnsi" w:cstheme="minorBidi"/>
          <w:bCs/>
          <w:strike/>
          <w:sz w:val="22"/>
        </w:rPr>
        <w:t>Provide for</w:t>
      </w:r>
      <w:r w:rsidRPr="00916748">
        <w:rPr>
          <w:rFonts w:asciiTheme="minorHAnsi" w:hAnsiTheme="minorHAnsi" w:cstheme="minorBidi"/>
          <w:strike/>
          <w:sz w:val="22"/>
        </w:rPr>
        <w:t xml:space="preserve"> individual developments in all residential areas (as characterised in Table </w:t>
      </w:r>
      <w:hyperlink r:id="rId65">
        <w:r w:rsidRPr="00916748">
          <w:rPr>
            <w:rFonts w:asciiTheme="minorHAnsi" w:hAnsiTheme="minorHAnsi" w:cstheme="minorBidi"/>
            <w:strike/>
            <w:sz w:val="22"/>
          </w:rPr>
          <w:t>14.2.1.1a</w:t>
        </w:r>
      </w:hyperlink>
      <w:r w:rsidRPr="00916748">
        <w:rPr>
          <w:rFonts w:asciiTheme="minorHAnsi" w:hAnsiTheme="minorHAnsi" w:cstheme="minorBidi"/>
          <w:strike/>
          <w:sz w:val="22"/>
        </w:rPr>
        <w:t>), which contributes to a high quality environment through a site layout and building design that:</w:t>
      </w:r>
    </w:p>
    <w:p w14:paraId="2CBCE8DB" w14:textId="77777777" w:rsidR="00DD19C2" w:rsidRPr="00916748" w:rsidRDefault="00DD19C2" w:rsidP="00DD19C2">
      <w:pPr>
        <w:numPr>
          <w:ilvl w:val="0"/>
          <w:numId w:val="11"/>
        </w:numPr>
        <w:spacing w:before="120" w:after="160" w:line="264" w:lineRule="auto"/>
        <w:ind w:left="851" w:hanging="425"/>
        <w:rPr>
          <w:rFonts w:asciiTheme="minorHAnsi" w:hAnsiTheme="minorHAnsi" w:cstheme="minorHAnsi"/>
          <w:strike/>
          <w:sz w:val="22"/>
        </w:rPr>
      </w:pPr>
      <w:r w:rsidRPr="00916748">
        <w:rPr>
          <w:rFonts w:asciiTheme="minorHAnsi" w:hAnsiTheme="minorHAnsi" w:cstheme="minorHAnsi"/>
          <w:strike/>
          <w:sz w:val="22"/>
        </w:rPr>
        <w:t>ensures buildings and planting have a greater prominence from the street than car parking and servicing areas;</w:t>
      </w:r>
    </w:p>
    <w:p w14:paraId="663DF378" w14:textId="77777777" w:rsidR="00DD19C2" w:rsidRPr="00916748" w:rsidRDefault="00DD19C2" w:rsidP="00DD19C2">
      <w:pPr>
        <w:numPr>
          <w:ilvl w:val="0"/>
          <w:numId w:val="11"/>
        </w:numPr>
        <w:spacing w:before="120" w:after="160" w:line="264" w:lineRule="auto"/>
        <w:ind w:left="851" w:hanging="425"/>
        <w:rPr>
          <w:rFonts w:asciiTheme="minorHAnsi" w:hAnsiTheme="minorHAnsi" w:cstheme="minorHAnsi"/>
          <w:strike/>
          <w:sz w:val="22"/>
        </w:rPr>
      </w:pPr>
      <w:r w:rsidRPr="00916748">
        <w:rPr>
          <w:rFonts w:asciiTheme="minorHAnsi" w:hAnsiTheme="minorHAnsi" w:cstheme="minorHAnsi"/>
          <w:strike/>
          <w:sz w:val="22"/>
        </w:rPr>
        <w:t>prioritises pedestrian circulation through the site, particularly over vehicle movement; ensuring it is direct, safe and well integrated; with formation that supports a variety of users;</w:t>
      </w:r>
    </w:p>
    <w:p w14:paraId="71B24198" w14:textId="77777777" w:rsidR="00DD19C2" w:rsidRPr="00916748" w:rsidRDefault="00DD19C2" w:rsidP="00DD19C2">
      <w:pPr>
        <w:numPr>
          <w:ilvl w:val="0"/>
          <w:numId w:val="11"/>
        </w:numPr>
        <w:spacing w:before="120" w:after="160" w:line="264" w:lineRule="auto"/>
        <w:ind w:left="851" w:hanging="425"/>
        <w:rPr>
          <w:rFonts w:asciiTheme="minorHAnsi" w:hAnsiTheme="minorHAnsi" w:cstheme="minorHAnsi"/>
          <w:strike/>
          <w:sz w:val="22"/>
        </w:rPr>
      </w:pPr>
      <w:r w:rsidRPr="00916748">
        <w:rPr>
          <w:rFonts w:asciiTheme="minorHAnsi" w:hAnsiTheme="minorHAnsi" w:cstheme="minorHAnsi"/>
          <w:strike/>
          <w:sz w:val="22"/>
        </w:rPr>
        <w:t>provides a public front entrance to each street-fronting apartment building or street-fronting residential unit, separate from any private outdoor space;</w:t>
      </w:r>
    </w:p>
    <w:p w14:paraId="5E8B5FD9" w14:textId="77777777" w:rsidR="00DD19C2" w:rsidRPr="00916748" w:rsidRDefault="00DD19C2" w:rsidP="00DD19C2">
      <w:pPr>
        <w:numPr>
          <w:ilvl w:val="0"/>
          <w:numId w:val="11"/>
        </w:numPr>
        <w:spacing w:before="120" w:after="160" w:line="264" w:lineRule="auto"/>
        <w:ind w:left="851" w:hanging="425"/>
        <w:rPr>
          <w:rFonts w:asciiTheme="minorHAnsi" w:hAnsiTheme="minorHAnsi" w:cstheme="minorHAnsi"/>
          <w:strike/>
          <w:sz w:val="22"/>
        </w:rPr>
      </w:pPr>
      <w:r w:rsidRPr="00916748">
        <w:rPr>
          <w:rFonts w:asciiTheme="minorHAnsi" w:hAnsiTheme="minorHAnsi" w:cstheme="minorHAnsi"/>
          <w:strike/>
          <w:sz w:val="22"/>
        </w:rPr>
        <w:t>minimises noise effects from traffic, railway activity, and other sources where necessary to protect residential amenity;</w:t>
      </w:r>
    </w:p>
    <w:p w14:paraId="23E8FCF2" w14:textId="77777777" w:rsidR="00DD19C2" w:rsidRPr="00916748" w:rsidRDefault="00DD19C2" w:rsidP="00DD19C2">
      <w:pPr>
        <w:numPr>
          <w:ilvl w:val="0"/>
          <w:numId w:val="11"/>
        </w:numPr>
        <w:spacing w:before="120" w:after="160" w:line="264" w:lineRule="auto"/>
        <w:ind w:left="851" w:hanging="425"/>
        <w:rPr>
          <w:rFonts w:asciiTheme="minorHAnsi" w:hAnsiTheme="minorHAnsi" w:cstheme="minorBidi"/>
          <w:strike/>
          <w:sz w:val="22"/>
        </w:rPr>
      </w:pPr>
      <w:r w:rsidRPr="00916748">
        <w:rPr>
          <w:rFonts w:asciiTheme="minorHAnsi" w:hAnsiTheme="minorHAnsi" w:cstheme="minorBidi"/>
          <w:strike/>
          <w:sz w:val="22"/>
        </w:rPr>
        <w:t xml:space="preserve">have street facing façades that include a high level of clear glazing and design for visual interest and interaction with the street; </w:t>
      </w:r>
    </w:p>
    <w:p w14:paraId="3C3CA615" w14:textId="77777777" w:rsidR="00DD19C2" w:rsidRPr="00916748" w:rsidRDefault="00DD19C2" w:rsidP="00DD19C2">
      <w:pPr>
        <w:numPr>
          <w:ilvl w:val="0"/>
          <w:numId w:val="11"/>
        </w:numPr>
        <w:spacing w:before="120" w:after="160" w:line="264" w:lineRule="auto"/>
        <w:ind w:left="851" w:hanging="425"/>
        <w:rPr>
          <w:rFonts w:asciiTheme="minorHAnsi" w:hAnsiTheme="minorHAnsi" w:cstheme="minorHAnsi"/>
          <w:strike/>
          <w:sz w:val="22"/>
        </w:rPr>
      </w:pPr>
      <w:r w:rsidRPr="00916748">
        <w:rPr>
          <w:rFonts w:asciiTheme="minorHAnsi" w:hAnsiTheme="minorHAnsi" w:cstheme="minorHAnsi"/>
          <w:strike/>
          <w:sz w:val="22"/>
        </w:rPr>
        <w:t>provides prominent planting areas throughout communal areas and adjacent to the street;</w:t>
      </w:r>
    </w:p>
    <w:p w14:paraId="7DBC491E" w14:textId="77777777" w:rsidR="00DD19C2" w:rsidRPr="00916748" w:rsidRDefault="00DD19C2" w:rsidP="00DD19C2">
      <w:pPr>
        <w:spacing w:before="120" w:after="160" w:line="264" w:lineRule="auto"/>
        <w:ind w:left="851" w:hanging="425"/>
        <w:rPr>
          <w:rFonts w:asciiTheme="minorHAnsi" w:hAnsiTheme="minorHAnsi" w:cstheme="minorHAnsi"/>
          <w:strike/>
          <w:sz w:val="22"/>
        </w:rPr>
      </w:pPr>
      <w:r w:rsidRPr="00916748">
        <w:rPr>
          <w:rFonts w:asciiTheme="minorHAnsi" w:hAnsiTheme="minorHAnsi" w:cstheme="minorHAnsi"/>
          <w:strike/>
          <w:sz w:val="22"/>
        </w:rPr>
        <w:t xml:space="preserve">vii. </w:t>
      </w:r>
      <w:r w:rsidRPr="00916748">
        <w:rPr>
          <w:rFonts w:asciiTheme="minorHAnsi" w:hAnsiTheme="minorHAnsi" w:cstheme="minorHAnsi"/>
          <w:strike/>
          <w:sz w:val="22"/>
        </w:rPr>
        <w:tab/>
        <w:t xml:space="preserve">incorporates principles of crime prevention through environmental design. </w:t>
      </w:r>
    </w:p>
    <w:p w14:paraId="3B4E0DC4" w14:textId="77777777" w:rsidR="00DD19C2" w:rsidRPr="006A6A94" w:rsidRDefault="00DD19C2" w:rsidP="00DD19C2">
      <w:pPr>
        <w:pStyle w:val="Heading1"/>
        <w:spacing w:before="360" w:after="120"/>
        <w:ind w:left="1134" w:hanging="1154"/>
        <w:rPr>
          <w:rFonts w:asciiTheme="minorHAnsi" w:hAnsiTheme="minorHAnsi" w:cstheme="minorHAnsi"/>
          <w:color w:val="7030A0"/>
          <w:sz w:val="27"/>
          <w:szCs w:val="27"/>
        </w:rPr>
      </w:pPr>
      <w:r w:rsidRPr="00327E85">
        <w:rPr>
          <w:rFonts w:asciiTheme="minorHAnsi" w:hAnsiTheme="minorHAnsi" w:cstheme="minorHAnsi"/>
          <w:sz w:val="27"/>
          <w:szCs w:val="27"/>
        </w:rPr>
        <w:t>14.2.</w:t>
      </w:r>
      <w:r w:rsidRPr="00AC4B04">
        <w:rPr>
          <w:rFonts w:asciiTheme="minorHAnsi" w:hAnsiTheme="minorHAnsi" w:cstheme="minorHAnsi"/>
          <w:sz w:val="27"/>
          <w:szCs w:val="27"/>
        </w:rPr>
        <w:t>5.</w:t>
      </w:r>
      <w:r w:rsidRPr="00327E85">
        <w:rPr>
          <w:rFonts w:asciiTheme="minorHAnsi" w:hAnsiTheme="minorHAnsi" w:cstheme="minorHAnsi"/>
          <w:sz w:val="27"/>
          <w:szCs w:val="27"/>
        </w:rPr>
        <w:t xml:space="preserve">2 </w:t>
      </w:r>
      <w:r w:rsidRPr="00327E85">
        <w:rPr>
          <w:rFonts w:asciiTheme="minorHAnsi" w:hAnsiTheme="minorHAnsi" w:cstheme="minorHAnsi"/>
          <w:sz w:val="27"/>
          <w:szCs w:val="27"/>
        </w:rPr>
        <w:tab/>
        <w:t xml:space="preserve">Policy ­ </w:t>
      </w:r>
      <w:r w:rsidRPr="00AC4B04">
        <w:rPr>
          <w:rFonts w:asciiTheme="minorHAnsi" w:hAnsiTheme="minorHAnsi" w:cstheme="minorHAnsi"/>
          <w:strike/>
          <w:sz w:val="27"/>
          <w:szCs w:val="27"/>
        </w:rPr>
        <w:t>High</w:t>
      </w:r>
      <w:r w:rsidRPr="00327E85">
        <w:rPr>
          <w:rFonts w:asciiTheme="minorHAnsi" w:hAnsiTheme="minorHAnsi" w:cstheme="minorHAnsi"/>
          <w:sz w:val="27"/>
          <w:szCs w:val="27"/>
        </w:rPr>
        <w:t xml:space="preserve"> </w:t>
      </w:r>
      <w:r w:rsidRPr="00AC4B04">
        <w:rPr>
          <w:rFonts w:asciiTheme="minorHAnsi" w:hAnsiTheme="minorHAnsi" w:cstheme="minorHAnsi"/>
          <w:sz w:val="27"/>
          <w:szCs w:val="27"/>
          <w:u w:val="single"/>
        </w:rPr>
        <w:t>Good</w:t>
      </w:r>
      <w:r>
        <w:rPr>
          <w:rFonts w:asciiTheme="minorHAnsi" w:hAnsiTheme="minorHAnsi" w:cstheme="minorHAnsi"/>
          <w:sz w:val="27"/>
          <w:szCs w:val="27"/>
        </w:rPr>
        <w:t xml:space="preserve"> </w:t>
      </w:r>
      <w:r w:rsidRPr="00327E85">
        <w:rPr>
          <w:rFonts w:asciiTheme="minorHAnsi" w:hAnsiTheme="minorHAnsi" w:cstheme="minorHAnsi"/>
          <w:sz w:val="27"/>
          <w:szCs w:val="27"/>
        </w:rPr>
        <w:t>quality, medium density residential development</w:t>
      </w:r>
    </w:p>
    <w:p w14:paraId="3C72FA6F" w14:textId="77777777" w:rsidR="00DD19C2" w:rsidRPr="00327E85" w:rsidRDefault="00DD19C2" w:rsidP="00DD19C2">
      <w:pPr>
        <w:spacing w:line="264" w:lineRule="auto"/>
        <w:ind w:left="426" w:right="45" w:hanging="420"/>
        <w:rPr>
          <w:rFonts w:asciiTheme="minorHAnsi" w:hAnsiTheme="minorHAnsi" w:cstheme="minorHAnsi"/>
          <w:sz w:val="22"/>
        </w:rPr>
      </w:pPr>
      <w:r w:rsidRPr="00327E85">
        <w:rPr>
          <w:rFonts w:asciiTheme="minorHAnsi" w:hAnsiTheme="minorHAnsi" w:cstheme="minorHAnsi"/>
          <w:sz w:val="22"/>
        </w:rPr>
        <w:t>a.</w:t>
      </w:r>
      <w:r w:rsidRPr="00327E85">
        <w:rPr>
          <w:rFonts w:asciiTheme="minorHAnsi" w:hAnsiTheme="minorHAnsi" w:cstheme="minorHAnsi"/>
          <w:sz w:val="22"/>
        </w:rPr>
        <w:tab/>
      </w:r>
      <w:r>
        <w:rPr>
          <w:rFonts w:asciiTheme="minorHAnsi" w:hAnsiTheme="minorHAnsi" w:cstheme="minorHAnsi"/>
          <w:sz w:val="22"/>
        </w:rPr>
        <w:t>E</w:t>
      </w:r>
      <w:r w:rsidRPr="00327E85">
        <w:rPr>
          <w:rFonts w:asciiTheme="minorHAnsi" w:hAnsiTheme="minorHAnsi" w:cstheme="minorHAnsi"/>
          <w:sz w:val="22"/>
        </w:rPr>
        <w:t xml:space="preserve">ncourage innovative </w:t>
      </w:r>
      <w:r w:rsidRPr="00AC4B04">
        <w:rPr>
          <w:rFonts w:asciiTheme="minorHAnsi" w:hAnsiTheme="minorHAnsi" w:cstheme="minorHAnsi"/>
          <w:sz w:val="22"/>
        </w:rPr>
        <w:t xml:space="preserve">approaches to comprehensively designed, </w:t>
      </w:r>
      <w:r w:rsidRPr="00AC4B04">
        <w:rPr>
          <w:rFonts w:asciiTheme="minorHAnsi" w:hAnsiTheme="minorHAnsi" w:cstheme="minorBidi"/>
          <w:strike/>
          <w:sz w:val="22"/>
        </w:rPr>
        <w:t>high</w:t>
      </w:r>
      <w:r w:rsidRPr="00AC4B04">
        <w:rPr>
          <w:rFonts w:asciiTheme="minorHAnsi" w:hAnsiTheme="minorHAnsi" w:cstheme="minorBidi"/>
          <w:sz w:val="22"/>
        </w:rPr>
        <w:t xml:space="preserve"> </w:t>
      </w:r>
      <w:r w:rsidRPr="00AC4B04">
        <w:rPr>
          <w:rFonts w:asciiTheme="minorHAnsi" w:hAnsiTheme="minorHAnsi" w:cstheme="minorBidi"/>
          <w:sz w:val="22"/>
          <w:u w:val="single"/>
        </w:rPr>
        <w:t>good</w:t>
      </w:r>
      <w:r w:rsidRPr="00AC4B04">
        <w:rPr>
          <w:rFonts w:asciiTheme="minorHAnsi" w:hAnsiTheme="minorHAnsi" w:cstheme="minorBidi"/>
          <w:sz w:val="22"/>
        </w:rPr>
        <w:t xml:space="preserve"> </w:t>
      </w:r>
      <w:r w:rsidRPr="00AC4B04">
        <w:rPr>
          <w:rFonts w:asciiTheme="minorHAnsi" w:hAnsiTheme="minorHAnsi" w:cstheme="minorHAnsi"/>
          <w:sz w:val="22"/>
        </w:rPr>
        <w:t>quality, medium</w:t>
      </w:r>
      <w:r w:rsidRPr="00916748">
        <w:rPr>
          <w:rFonts w:asciiTheme="minorHAnsi" w:hAnsiTheme="minorHAnsi" w:cstheme="minorHAnsi"/>
          <w:sz w:val="22"/>
        </w:rPr>
        <w:t xml:space="preserve"> and</w:t>
      </w:r>
      <w:r w:rsidRPr="00AC4B04">
        <w:rPr>
          <w:rFonts w:asciiTheme="minorHAnsi" w:hAnsiTheme="minorHAnsi" w:cstheme="minorHAnsi"/>
          <w:sz w:val="22"/>
          <w:u w:val="single" w:color="7030A0"/>
        </w:rPr>
        <w:t xml:space="preserve"> </w:t>
      </w:r>
      <w:r w:rsidRPr="00916748">
        <w:rPr>
          <w:rFonts w:asciiTheme="minorHAnsi" w:hAnsiTheme="minorHAnsi" w:cstheme="minorHAnsi"/>
          <w:sz w:val="22"/>
        </w:rPr>
        <w:t xml:space="preserve">high </w:t>
      </w:r>
      <w:r w:rsidRPr="00AC4B04">
        <w:rPr>
          <w:rFonts w:asciiTheme="minorHAnsi" w:hAnsiTheme="minorHAnsi" w:cstheme="minorHAnsi"/>
          <w:sz w:val="22"/>
        </w:rPr>
        <w:t>density residential development, which is attractive to residents, responsive to housing demands, and responds to the planned urban built character of an area, through:</w:t>
      </w:r>
    </w:p>
    <w:p w14:paraId="21FE5330" w14:textId="77777777" w:rsidR="00DD19C2" w:rsidRPr="00327E85" w:rsidRDefault="00DD19C2" w:rsidP="00DD19C2">
      <w:pPr>
        <w:numPr>
          <w:ilvl w:val="0"/>
          <w:numId w:val="12"/>
        </w:numPr>
        <w:spacing w:before="120" w:after="160" w:line="264" w:lineRule="auto"/>
        <w:ind w:left="851" w:hanging="425"/>
        <w:rPr>
          <w:rFonts w:asciiTheme="minorHAnsi" w:hAnsiTheme="minorHAnsi" w:cstheme="minorHAnsi"/>
          <w:sz w:val="22"/>
        </w:rPr>
      </w:pPr>
      <w:r w:rsidRPr="00327E85">
        <w:rPr>
          <w:rFonts w:asciiTheme="minorHAnsi" w:hAnsiTheme="minorHAnsi" w:cstheme="minorHAnsi"/>
          <w:sz w:val="22"/>
        </w:rPr>
        <w:t xml:space="preserve">consultative planning approaches to identifying particular areas for residential intensification and to defining </w:t>
      </w:r>
      <w:r w:rsidRPr="00AC4B04">
        <w:rPr>
          <w:rFonts w:asciiTheme="minorHAnsi" w:hAnsiTheme="minorHAnsi" w:cstheme="minorBidi"/>
          <w:strike/>
          <w:sz w:val="22"/>
        </w:rPr>
        <w:t>high</w:t>
      </w:r>
      <w:r w:rsidRPr="00AC4B04">
        <w:rPr>
          <w:rFonts w:asciiTheme="minorHAnsi" w:hAnsiTheme="minorHAnsi" w:cstheme="minorBidi"/>
          <w:sz w:val="22"/>
        </w:rPr>
        <w:t xml:space="preserve"> </w:t>
      </w:r>
      <w:r w:rsidRPr="00AC4B04">
        <w:rPr>
          <w:rFonts w:asciiTheme="minorHAnsi" w:hAnsiTheme="minorHAnsi" w:cstheme="minorBidi"/>
          <w:sz w:val="22"/>
          <w:u w:val="single"/>
        </w:rPr>
        <w:t>good</w:t>
      </w:r>
      <w:r w:rsidRPr="00AC4B04">
        <w:rPr>
          <w:rFonts w:asciiTheme="minorHAnsi" w:hAnsiTheme="minorHAnsi" w:cstheme="minorBidi"/>
          <w:sz w:val="22"/>
        </w:rPr>
        <w:t xml:space="preserve"> </w:t>
      </w:r>
      <w:r w:rsidRPr="00327E85">
        <w:rPr>
          <w:rFonts w:asciiTheme="minorHAnsi" w:hAnsiTheme="minorHAnsi" w:cstheme="minorHAnsi"/>
          <w:sz w:val="22"/>
        </w:rPr>
        <w:t>quality, built and urban design outcomes for those areas;</w:t>
      </w:r>
    </w:p>
    <w:p w14:paraId="34CA0A44" w14:textId="77777777" w:rsidR="00DD19C2" w:rsidRPr="00327E85" w:rsidRDefault="00DD19C2" w:rsidP="00DD19C2">
      <w:pPr>
        <w:numPr>
          <w:ilvl w:val="0"/>
          <w:numId w:val="12"/>
        </w:numPr>
        <w:spacing w:before="120" w:after="160" w:line="264" w:lineRule="auto"/>
        <w:ind w:left="851" w:hanging="425"/>
        <w:rPr>
          <w:rFonts w:asciiTheme="minorHAnsi" w:hAnsiTheme="minorHAnsi" w:cstheme="minorHAnsi"/>
          <w:sz w:val="22"/>
        </w:rPr>
      </w:pPr>
      <w:r w:rsidRPr="00327E85">
        <w:rPr>
          <w:rFonts w:asciiTheme="minorHAnsi" w:hAnsiTheme="minorHAnsi" w:cstheme="minorHAnsi"/>
          <w:sz w:val="22"/>
        </w:rPr>
        <w:t>encouraging and incentivising amalgamation and redevelopment across large­scale residential intensification areas;</w:t>
      </w:r>
    </w:p>
    <w:p w14:paraId="45F8A486" w14:textId="77777777" w:rsidR="00DD19C2" w:rsidRPr="00916748" w:rsidRDefault="00DD19C2" w:rsidP="00DD19C2">
      <w:pPr>
        <w:numPr>
          <w:ilvl w:val="0"/>
          <w:numId w:val="12"/>
        </w:numPr>
        <w:spacing w:before="120" w:after="160" w:line="264" w:lineRule="auto"/>
        <w:ind w:left="851" w:hanging="425"/>
        <w:rPr>
          <w:rFonts w:asciiTheme="minorHAnsi" w:hAnsiTheme="minorHAnsi" w:cstheme="minorHAnsi"/>
          <w:sz w:val="22"/>
        </w:rPr>
      </w:pPr>
      <w:r w:rsidRPr="00327E85">
        <w:rPr>
          <w:rFonts w:asciiTheme="minorHAnsi" w:hAnsiTheme="minorHAnsi" w:cstheme="minorHAnsi"/>
          <w:sz w:val="22"/>
        </w:rPr>
        <w:t xml:space="preserve">providing design guidelines to assist developers to achieve </w:t>
      </w:r>
      <w:r w:rsidRPr="00AC4B04">
        <w:rPr>
          <w:rFonts w:asciiTheme="minorHAnsi" w:hAnsiTheme="minorHAnsi" w:cstheme="minorBidi"/>
          <w:strike/>
          <w:sz w:val="22"/>
        </w:rPr>
        <w:t>high</w:t>
      </w:r>
      <w:r w:rsidRPr="00AC4B04">
        <w:rPr>
          <w:rFonts w:asciiTheme="minorHAnsi" w:hAnsiTheme="minorHAnsi" w:cstheme="minorBidi"/>
          <w:sz w:val="22"/>
        </w:rPr>
        <w:t xml:space="preserve"> </w:t>
      </w:r>
      <w:r w:rsidRPr="00AC4B04">
        <w:rPr>
          <w:rFonts w:asciiTheme="minorHAnsi" w:hAnsiTheme="minorHAnsi" w:cstheme="minorBidi"/>
          <w:sz w:val="22"/>
          <w:u w:val="single"/>
        </w:rPr>
        <w:t>good</w:t>
      </w:r>
      <w:r w:rsidRPr="00327E85">
        <w:rPr>
          <w:rFonts w:asciiTheme="minorHAnsi" w:hAnsiTheme="minorHAnsi" w:cstheme="minorHAnsi"/>
          <w:sz w:val="22"/>
        </w:rPr>
        <w:t>, medium density development;</w:t>
      </w:r>
    </w:p>
    <w:p w14:paraId="6ECC9001" w14:textId="77777777" w:rsidR="00DD19C2" w:rsidRPr="00916748" w:rsidRDefault="00DD19C2" w:rsidP="00DD19C2">
      <w:pPr>
        <w:numPr>
          <w:ilvl w:val="0"/>
          <w:numId w:val="12"/>
        </w:numPr>
        <w:spacing w:before="120" w:after="160" w:line="264" w:lineRule="auto"/>
        <w:ind w:left="851" w:hanging="425"/>
        <w:rPr>
          <w:rFonts w:asciiTheme="minorHAnsi" w:hAnsiTheme="minorHAnsi" w:cstheme="minorHAnsi"/>
          <w:sz w:val="22"/>
        </w:rPr>
      </w:pPr>
      <w:r w:rsidRPr="00916748">
        <w:rPr>
          <w:rFonts w:asciiTheme="minorHAnsi" w:hAnsiTheme="minorHAnsi" w:cstheme="minorHAnsi"/>
          <w:sz w:val="22"/>
        </w:rPr>
        <w:t>considering input from urban design experts into resource consent applications;</w:t>
      </w:r>
    </w:p>
    <w:p w14:paraId="38BD62B6" w14:textId="77777777" w:rsidR="00DD19C2" w:rsidRPr="00916748" w:rsidRDefault="00DD19C2" w:rsidP="00DD19C2">
      <w:pPr>
        <w:numPr>
          <w:ilvl w:val="0"/>
          <w:numId w:val="12"/>
        </w:numPr>
        <w:spacing w:before="120" w:after="160" w:line="264" w:lineRule="auto"/>
        <w:ind w:left="851" w:hanging="425"/>
        <w:rPr>
          <w:rFonts w:asciiTheme="minorHAnsi" w:hAnsiTheme="minorHAnsi" w:cstheme="minorHAnsi"/>
          <w:sz w:val="22"/>
        </w:rPr>
      </w:pPr>
      <w:r w:rsidRPr="00916748">
        <w:rPr>
          <w:rFonts w:asciiTheme="minorHAnsi" w:hAnsiTheme="minorHAnsi" w:cstheme="minorHAnsi"/>
          <w:sz w:val="22"/>
        </w:rPr>
        <w:t>promoting incorporation of l</w:t>
      </w:r>
      <w:hyperlink r:id="rId66">
        <w:r w:rsidRPr="00916748">
          <w:rPr>
            <w:rFonts w:asciiTheme="minorHAnsi" w:hAnsiTheme="minorHAnsi" w:cstheme="minorHAnsi"/>
            <w:sz w:val="22"/>
          </w:rPr>
          <w:t>ow impact urban design</w:t>
        </w:r>
      </w:hyperlink>
      <w:r w:rsidRPr="00916748">
        <w:rPr>
          <w:rFonts w:asciiTheme="minorHAnsi" w:hAnsiTheme="minorHAnsi" w:cstheme="minorHAnsi"/>
          <w:sz w:val="22"/>
        </w:rPr>
        <w:t xml:space="preserve"> elements, energy and water efficiency, and life­stage inclusive and adaptive design; and</w:t>
      </w:r>
    </w:p>
    <w:p w14:paraId="5480ACC5" w14:textId="77777777" w:rsidR="00DD19C2" w:rsidRPr="00916748" w:rsidRDefault="00DD19C2" w:rsidP="00DD19C2">
      <w:pPr>
        <w:numPr>
          <w:ilvl w:val="0"/>
          <w:numId w:val="12"/>
        </w:numPr>
        <w:spacing w:before="120" w:after="160" w:line="264" w:lineRule="auto"/>
        <w:ind w:left="851" w:hanging="425"/>
        <w:rPr>
          <w:rFonts w:asciiTheme="minorHAnsi" w:hAnsiTheme="minorHAnsi" w:cstheme="minorHAnsi"/>
          <w:sz w:val="22"/>
        </w:rPr>
      </w:pPr>
      <w:r w:rsidRPr="00916748">
        <w:rPr>
          <w:rFonts w:asciiTheme="minorHAnsi" w:hAnsiTheme="minorHAnsi" w:cstheme="minorHAnsi"/>
          <w:sz w:val="22"/>
        </w:rPr>
        <w:t xml:space="preserve">recognising that built form standards may not always support the best design and efficient use of a </w:t>
      </w:r>
      <w:hyperlink r:id="rId67">
        <w:r w:rsidRPr="00916748">
          <w:rPr>
            <w:rFonts w:asciiTheme="minorHAnsi" w:hAnsiTheme="minorHAnsi" w:cstheme="minorHAnsi"/>
            <w:sz w:val="22"/>
          </w:rPr>
          <w:t>site</w:t>
        </w:r>
      </w:hyperlink>
      <w:r w:rsidRPr="00916748">
        <w:rPr>
          <w:rFonts w:asciiTheme="minorHAnsi" w:hAnsiTheme="minorHAnsi" w:cstheme="minorHAnsi"/>
          <w:sz w:val="22"/>
        </w:rPr>
        <w:t xml:space="preserve"> for medium density development, particularly for larger </w:t>
      </w:r>
      <w:hyperlink r:id="rId68">
        <w:r w:rsidRPr="00916748">
          <w:rPr>
            <w:rFonts w:asciiTheme="minorHAnsi" w:hAnsiTheme="minorHAnsi" w:cstheme="minorHAnsi"/>
            <w:sz w:val="22"/>
          </w:rPr>
          <w:t>sites</w:t>
        </w:r>
      </w:hyperlink>
      <w:r w:rsidRPr="00916748">
        <w:rPr>
          <w:rFonts w:asciiTheme="minorHAnsi" w:hAnsiTheme="minorHAnsi" w:cstheme="minorHAnsi"/>
          <w:sz w:val="22"/>
        </w:rPr>
        <w:t>.</w:t>
      </w:r>
    </w:p>
    <w:p w14:paraId="6770D46F" w14:textId="77777777" w:rsidR="00DD19C2" w:rsidRPr="00327E85" w:rsidRDefault="00DD19C2" w:rsidP="00DD19C2">
      <w:pPr>
        <w:pStyle w:val="Heading1"/>
        <w:spacing w:before="360" w:after="120"/>
        <w:ind w:left="1134" w:hanging="1154"/>
        <w:rPr>
          <w:rFonts w:asciiTheme="minorHAnsi" w:hAnsiTheme="minorHAnsi" w:cstheme="minorHAnsi"/>
          <w:sz w:val="27"/>
          <w:szCs w:val="27"/>
          <w:u w:val="single"/>
        </w:rPr>
      </w:pPr>
      <w:r w:rsidRPr="00327E85">
        <w:rPr>
          <w:rFonts w:asciiTheme="minorHAnsi" w:hAnsiTheme="minorHAnsi" w:cstheme="minorHAnsi"/>
          <w:sz w:val="27"/>
          <w:szCs w:val="27"/>
          <w:u w:val="single"/>
        </w:rPr>
        <w:t>14.2.</w:t>
      </w:r>
      <w:r>
        <w:rPr>
          <w:rFonts w:asciiTheme="minorHAnsi" w:hAnsiTheme="minorHAnsi" w:cstheme="minorHAnsi"/>
          <w:sz w:val="27"/>
          <w:szCs w:val="27"/>
          <w:u w:val="single"/>
        </w:rPr>
        <w:t>5</w:t>
      </w:r>
      <w:r w:rsidRPr="00327E85">
        <w:rPr>
          <w:rFonts w:asciiTheme="minorHAnsi" w:hAnsiTheme="minorHAnsi" w:cstheme="minorHAnsi"/>
          <w:sz w:val="27"/>
          <w:szCs w:val="27"/>
          <w:u w:val="single"/>
        </w:rPr>
        <w:t xml:space="preserve">.3 </w:t>
      </w:r>
      <w:r w:rsidRPr="00327E85">
        <w:rPr>
          <w:rFonts w:asciiTheme="minorHAnsi" w:hAnsiTheme="minorHAnsi" w:cstheme="minorHAnsi"/>
          <w:sz w:val="27"/>
          <w:szCs w:val="27"/>
          <w:u w:val="single"/>
        </w:rPr>
        <w:tab/>
        <w:t>Policy – Quality large scale developments</w:t>
      </w:r>
    </w:p>
    <w:p w14:paraId="6E92A27A" w14:textId="77777777" w:rsidR="00DD19C2" w:rsidRPr="009C7D0A" w:rsidRDefault="00DD19C2" w:rsidP="00DD19C2">
      <w:pPr>
        <w:pStyle w:val="ListParagraph"/>
        <w:numPr>
          <w:ilvl w:val="0"/>
          <w:numId w:val="18"/>
        </w:numPr>
        <w:spacing w:after="126" w:line="264" w:lineRule="auto"/>
        <w:ind w:left="426" w:right="45" w:hanging="425"/>
        <w:rPr>
          <w:rFonts w:asciiTheme="minorHAnsi" w:hAnsiTheme="minorHAnsi" w:cstheme="minorHAnsi"/>
          <w:bCs/>
          <w:sz w:val="22"/>
        </w:rPr>
      </w:pPr>
      <w:r w:rsidRPr="009C7D0A">
        <w:rPr>
          <w:rFonts w:asciiTheme="minorHAnsi" w:hAnsiTheme="minorHAnsi" w:cstheme="minorHAnsi"/>
          <w:bCs/>
          <w:sz w:val="22"/>
        </w:rPr>
        <w:t xml:space="preserve">Residential developments of four or more residential units contribute to a </w:t>
      </w:r>
      <w:r w:rsidRPr="009C7D0A">
        <w:rPr>
          <w:rFonts w:asciiTheme="minorHAnsi" w:hAnsiTheme="minorHAnsi" w:cstheme="minorBidi"/>
          <w:strike/>
          <w:sz w:val="22"/>
        </w:rPr>
        <w:t>high</w:t>
      </w:r>
      <w:r w:rsidRPr="009C7D0A">
        <w:rPr>
          <w:rFonts w:asciiTheme="minorHAnsi" w:hAnsiTheme="minorHAnsi" w:cstheme="minorBidi"/>
          <w:sz w:val="22"/>
        </w:rPr>
        <w:t xml:space="preserve"> </w:t>
      </w:r>
      <w:r w:rsidRPr="009C7D0A">
        <w:rPr>
          <w:rFonts w:asciiTheme="minorHAnsi" w:hAnsiTheme="minorHAnsi" w:cstheme="minorBidi"/>
          <w:sz w:val="22"/>
          <w:u w:val="single"/>
        </w:rPr>
        <w:t>good</w:t>
      </w:r>
      <w:r w:rsidRPr="009C7D0A">
        <w:rPr>
          <w:rFonts w:asciiTheme="minorHAnsi" w:hAnsiTheme="minorHAnsi" w:cstheme="minorBidi"/>
          <w:sz w:val="22"/>
        </w:rPr>
        <w:t xml:space="preserve"> </w:t>
      </w:r>
      <w:r w:rsidRPr="009C7D0A">
        <w:rPr>
          <w:rFonts w:asciiTheme="minorHAnsi" w:hAnsiTheme="minorHAnsi" w:cstheme="minorHAnsi"/>
          <w:bCs/>
          <w:sz w:val="22"/>
        </w:rPr>
        <w:t>quality residential environment through site layout, building and landscape design to achieve:</w:t>
      </w:r>
    </w:p>
    <w:p w14:paraId="0A7021B4" w14:textId="77777777" w:rsidR="00DD19C2" w:rsidRPr="009C7D0A" w:rsidRDefault="00DD19C2" w:rsidP="00DD19C2">
      <w:pPr>
        <w:numPr>
          <w:ilvl w:val="0"/>
          <w:numId w:val="19"/>
        </w:numPr>
        <w:spacing w:before="120" w:after="120" w:line="259" w:lineRule="auto"/>
        <w:ind w:left="851" w:hanging="425"/>
        <w:rPr>
          <w:rFonts w:asciiTheme="minorHAnsi" w:hAnsiTheme="minorHAnsi" w:cstheme="minorHAnsi"/>
          <w:bCs/>
          <w:sz w:val="22"/>
        </w:rPr>
      </w:pPr>
      <w:r w:rsidRPr="009C7D0A">
        <w:rPr>
          <w:rFonts w:asciiTheme="minorHAnsi" w:hAnsiTheme="minorHAnsi" w:cstheme="minorHAnsi"/>
          <w:bCs/>
          <w:sz w:val="22"/>
        </w:rPr>
        <w:t>engagement with the street and other spaces;</w:t>
      </w:r>
    </w:p>
    <w:p w14:paraId="0AC9A1C7" w14:textId="77777777" w:rsidR="00DD19C2" w:rsidRPr="009C7D0A" w:rsidRDefault="00DD19C2" w:rsidP="00DD19C2">
      <w:pPr>
        <w:numPr>
          <w:ilvl w:val="0"/>
          <w:numId w:val="19"/>
        </w:numPr>
        <w:spacing w:before="120" w:after="120" w:line="259" w:lineRule="auto"/>
        <w:ind w:left="851" w:hanging="425"/>
        <w:rPr>
          <w:rFonts w:asciiTheme="minorHAnsi" w:hAnsiTheme="minorHAnsi" w:cstheme="minorHAnsi"/>
          <w:bCs/>
          <w:sz w:val="22"/>
        </w:rPr>
      </w:pPr>
      <w:r w:rsidRPr="009C7D0A">
        <w:rPr>
          <w:rFonts w:asciiTheme="minorHAnsi" w:hAnsiTheme="minorHAnsi" w:cstheme="minorHAnsi"/>
          <w:bCs/>
          <w:sz w:val="22"/>
        </w:rPr>
        <w:t>minimisation of the visual bulk of buildings and provision of visual interest;</w:t>
      </w:r>
    </w:p>
    <w:p w14:paraId="74500949" w14:textId="77777777" w:rsidR="00DD19C2" w:rsidRPr="009C7D0A" w:rsidRDefault="00DD19C2" w:rsidP="00DD19C2">
      <w:pPr>
        <w:numPr>
          <w:ilvl w:val="0"/>
          <w:numId w:val="19"/>
        </w:numPr>
        <w:spacing w:before="120" w:after="120" w:line="259" w:lineRule="auto"/>
        <w:ind w:left="851" w:hanging="425"/>
        <w:rPr>
          <w:rFonts w:asciiTheme="minorHAnsi" w:hAnsiTheme="minorHAnsi" w:cstheme="minorHAnsi"/>
          <w:bCs/>
        </w:rPr>
      </w:pPr>
      <w:r w:rsidRPr="009C7D0A">
        <w:rPr>
          <w:rFonts w:asciiTheme="minorHAnsi" w:hAnsiTheme="minorHAnsi" w:cstheme="minorHAnsi"/>
          <w:bCs/>
          <w:sz w:val="22"/>
        </w:rPr>
        <w:t xml:space="preserve">a </w:t>
      </w:r>
      <w:r w:rsidRPr="009C7D0A">
        <w:rPr>
          <w:rFonts w:asciiTheme="minorHAnsi" w:hAnsiTheme="minorHAnsi" w:cstheme="minorBidi"/>
          <w:strike/>
          <w:sz w:val="22"/>
        </w:rPr>
        <w:t>high</w:t>
      </w:r>
      <w:r w:rsidRPr="009C7D0A">
        <w:rPr>
          <w:rFonts w:asciiTheme="minorHAnsi" w:hAnsiTheme="minorHAnsi" w:cstheme="minorBidi"/>
          <w:sz w:val="22"/>
        </w:rPr>
        <w:t xml:space="preserve"> </w:t>
      </w:r>
      <w:r w:rsidRPr="009C7D0A">
        <w:rPr>
          <w:rFonts w:asciiTheme="minorHAnsi" w:hAnsiTheme="minorHAnsi" w:cstheme="minorBidi"/>
          <w:sz w:val="22"/>
          <w:u w:val="single"/>
        </w:rPr>
        <w:t>good</w:t>
      </w:r>
      <w:r w:rsidRPr="009C7D0A">
        <w:rPr>
          <w:rFonts w:asciiTheme="minorHAnsi" w:hAnsiTheme="minorHAnsi" w:cstheme="minorBidi"/>
          <w:sz w:val="22"/>
        </w:rPr>
        <w:t xml:space="preserve"> </w:t>
      </w:r>
      <w:r w:rsidRPr="009C7D0A">
        <w:rPr>
          <w:rFonts w:asciiTheme="minorHAnsi" w:hAnsiTheme="minorHAnsi" w:cstheme="minorHAnsi"/>
          <w:bCs/>
          <w:sz w:val="22"/>
        </w:rPr>
        <w:t>level of internal and external residential amenity;</w:t>
      </w:r>
    </w:p>
    <w:p w14:paraId="3D8125FD" w14:textId="77777777" w:rsidR="00DD19C2" w:rsidRPr="009C7D0A" w:rsidRDefault="00DD19C2" w:rsidP="00DD19C2">
      <w:pPr>
        <w:numPr>
          <w:ilvl w:val="0"/>
          <w:numId w:val="19"/>
        </w:numPr>
        <w:spacing w:before="120" w:after="120" w:line="259" w:lineRule="auto"/>
        <w:ind w:left="851" w:hanging="425"/>
        <w:rPr>
          <w:rFonts w:asciiTheme="minorHAnsi" w:hAnsiTheme="minorHAnsi" w:cstheme="minorHAnsi"/>
          <w:bCs/>
          <w:sz w:val="22"/>
        </w:rPr>
      </w:pPr>
      <w:r w:rsidRPr="009C7D0A">
        <w:rPr>
          <w:rFonts w:asciiTheme="minorHAnsi" w:hAnsiTheme="minorHAnsi" w:cstheme="minorBidi"/>
          <w:strike/>
          <w:sz w:val="22"/>
        </w:rPr>
        <w:t>high</w:t>
      </w:r>
      <w:r w:rsidRPr="009C7D0A">
        <w:rPr>
          <w:rFonts w:asciiTheme="minorHAnsi" w:hAnsiTheme="minorHAnsi" w:cstheme="minorBidi"/>
          <w:sz w:val="22"/>
        </w:rPr>
        <w:t xml:space="preserve"> </w:t>
      </w:r>
      <w:r w:rsidRPr="009C7D0A">
        <w:rPr>
          <w:rFonts w:asciiTheme="minorHAnsi" w:hAnsiTheme="minorHAnsi" w:cstheme="minorBidi"/>
          <w:sz w:val="22"/>
          <w:u w:val="single"/>
        </w:rPr>
        <w:t>good</w:t>
      </w:r>
      <w:r w:rsidRPr="009C7D0A">
        <w:rPr>
          <w:rFonts w:asciiTheme="minorHAnsi" w:hAnsiTheme="minorHAnsi" w:cstheme="minorBidi"/>
          <w:sz w:val="22"/>
        </w:rPr>
        <w:t xml:space="preserve"> </w:t>
      </w:r>
      <w:r w:rsidRPr="009C7D0A">
        <w:rPr>
          <w:rFonts w:asciiTheme="minorHAnsi" w:hAnsiTheme="minorHAnsi" w:cstheme="minorHAnsi"/>
          <w:bCs/>
          <w:sz w:val="22"/>
        </w:rPr>
        <w:t xml:space="preserve">quality shared spaces, including communal living spaces and accessways that provide safe, direct access for pedestrians; </w:t>
      </w:r>
    </w:p>
    <w:p w14:paraId="1E9B271D" w14:textId="77777777" w:rsidR="00DD19C2" w:rsidRPr="009C7D0A" w:rsidRDefault="00DD19C2" w:rsidP="00DD19C2">
      <w:pPr>
        <w:numPr>
          <w:ilvl w:val="0"/>
          <w:numId w:val="19"/>
        </w:numPr>
        <w:spacing w:before="120" w:after="120" w:line="259" w:lineRule="auto"/>
        <w:ind w:left="851" w:hanging="425"/>
        <w:rPr>
          <w:rFonts w:asciiTheme="minorHAnsi" w:hAnsiTheme="minorHAnsi" w:cstheme="minorHAnsi"/>
          <w:bCs/>
          <w:sz w:val="22"/>
        </w:rPr>
      </w:pPr>
      <w:r w:rsidRPr="009C7D0A">
        <w:rPr>
          <w:rFonts w:asciiTheme="minorHAnsi" w:hAnsiTheme="minorHAnsi" w:cstheme="minorHAnsi"/>
          <w:bCs/>
          <w:sz w:val="22"/>
        </w:rPr>
        <w:t xml:space="preserve">a safe and secure environment; </w:t>
      </w:r>
      <w:r w:rsidRPr="009C7D0A">
        <w:rPr>
          <w:rFonts w:asciiTheme="minorHAnsi" w:hAnsiTheme="minorHAnsi" w:cstheme="minorHAnsi"/>
          <w:bCs/>
          <w:strike/>
          <w:sz w:val="22"/>
        </w:rPr>
        <w:t>and</w:t>
      </w:r>
    </w:p>
    <w:p w14:paraId="413852F6" w14:textId="77777777" w:rsidR="00DD19C2" w:rsidRPr="009C7D0A" w:rsidRDefault="00DD19C2" w:rsidP="00DD19C2">
      <w:pPr>
        <w:pStyle w:val="ListParagraph"/>
        <w:numPr>
          <w:ilvl w:val="0"/>
          <w:numId w:val="19"/>
        </w:numPr>
        <w:spacing w:after="462" w:line="265" w:lineRule="auto"/>
        <w:ind w:left="851" w:hanging="425"/>
        <w:rPr>
          <w:rFonts w:asciiTheme="minorHAnsi" w:hAnsiTheme="minorHAnsi" w:cstheme="minorHAnsi"/>
          <w:bCs/>
          <w:sz w:val="22"/>
        </w:rPr>
      </w:pPr>
      <w:r w:rsidRPr="009C7D0A">
        <w:rPr>
          <w:rFonts w:asciiTheme="minorHAnsi" w:hAnsiTheme="minorHAnsi" w:cstheme="minorHAnsi"/>
          <w:bCs/>
          <w:sz w:val="22"/>
        </w:rPr>
        <w:t>public through connections for large sites with multiple public frontages</w:t>
      </w:r>
      <w:r w:rsidRPr="009C7D0A">
        <w:rPr>
          <w:rFonts w:asciiTheme="minorHAnsi" w:hAnsiTheme="minorHAnsi" w:cstheme="minorHAnsi"/>
          <w:bCs/>
          <w:strike/>
        </w:rPr>
        <w:t>.</w:t>
      </w:r>
      <w:r w:rsidRPr="009C7D0A">
        <w:rPr>
          <w:rFonts w:asciiTheme="minorHAnsi" w:hAnsiTheme="minorHAnsi" w:cstheme="minorHAnsi"/>
          <w:bCs/>
        </w:rPr>
        <w:t>; and</w:t>
      </w:r>
    </w:p>
    <w:p w14:paraId="28D36F86" w14:textId="77777777" w:rsidR="00DD19C2" w:rsidRPr="009C5400" w:rsidRDefault="00DD19C2" w:rsidP="00DD19C2">
      <w:pPr>
        <w:pStyle w:val="ListParagraph"/>
        <w:numPr>
          <w:ilvl w:val="0"/>
          <w:numId w:val="19"/>
        </w:numPr>
        <w:spacing w:after="462" w:line="265" w:lineRule="auto"/>
        <w:ind w:left="851" w:hanging="425"/>
        <w:rPr>
          <w:rFonts w:asciiTheme="minorHAnsi" w:hAnsiTheme="minorHAnsi" w:cstheme="minorHAnsi"/>
          <w:bCs/>
          <w:sz w:val="22"/>
        </w:rPr>
      </w:pPr>
      <w:r w:rsidRPr="009C5400">
        <w:rPr>
          <w:rFonts w:asciiTheme="minorHAnsi" w:hAnsiTheme="minorHAnsi" w:cstheme="minorHAnsi"/>
          <w:bCs/>
          <w:sz w:val="22"/>
        </w:rPr>
        <w:t xml:space="preserve">Minimisation of reverse sensitivity effect on existing lawfully established non-residential activities. </w:t>
      </w:r>
    </w:p>
    <w:p w14:paraId="526A3E72" w14:textId="77777777" w:rsidR="00DD19C2" w:rsidRPr="009C7D0A" w:rsidRDefault="00DD19C2" w:rsidP="00DD19C2">
      <w:pPr>
        <w:pStyle w:val="Heading1"/>
        <w:spacing w:before="360" w:after="120"/>
        <w:ind w:left="1134" w:hanging="1154"/>
        <w:rPr>
          <w:rFonts w:asciiTheme="minorHAnsi" w:hAnsiTheme="minorHAnsi" w:cstheme="minorHAnsi"/>
          <w:strike/>
          <w:sz w:val="27"/>
          <w:szCs w:val="27"/>
        </w:rPr>
      </w:pPr>
      <w:r w:rsidRPr="009C7D0A">
        <w:rPr>
          <w:rFonts w:asciiTheme="minorHAnsi" w:hAnsiTheme="minorHAnsi" w:cstheme="minorHAnsi"/>
          <w:strike/>
          <w:sz w:val="27"/>
          <w:szCs w:val="27"/>
        </w:rPr>
        <w:t xml:space="preserve">14.2.5.4 </w:t>
      </w:r>
      <w:r w:rsidRPr="009C7D0A">
        <w:rPr>
          <w:rFonts w:asciiTheme="minorHAnsi" w:hAnsiTheme="minorHAnsi" w:cstheme="minorHAnsi"/>
          <w:strike/>
          <w:sz w:val="27"/>
          <w:szCs w:val="27"/>
        </w:rPr>
        <w:tab/>
        <w:t xml:space="preserve">Policy – On-site waste and recycling storage </w:t>
      </w:r>
    </w:p>
    <w:p w14:paraId="50EA824A" w14:textId="77777777" w:rsidR="00DD19C2" w:rsidRPr="009C7D0A" w:rsidRDefault="00DD19C2" w:rsidP="00DD19C2">
      <w:pPr>
        <w:pStyle w:val="ListParagraph"/>
        <w:numPr>
          <w:ilvl w:val="0"/>
          <w:numId w:val="20"/>
        </w:numPr>
        <w:spacing w:after="126" w:line="265" w:lineRule="auto"/>
        <w:ind w:left="426" w:hanging="425"/>
        <w:rPr>
          <w:rFonts w:asciiTheme="minorHAnsi" w:hAnsiTheme="minorHAnsi" w:cstheme="minorHAnsi"/>
          <w:bCs/>
          <w:strike/>
          <w:sz w:val="22"/>
        </w:rPr>
      </w:pPr>
      <w:r w:rsidRPr="009C7D0A">
        <w:rPr>
          <w:rFonts w:asciiTheme="minorHAnsi" w:hAnsiTheme="minorHAnsi" w:cstheme="minorHAnsi"/>
          <w:bCs/>
          <w:strike/>
          <w:sz w:val="22"/>
        </w:rPr>
        <w:t>Ensure there is suitable on-site waste and recycling storage to meet the needs of occupiers through:</w:t>
      </w:r>
    </w:p>
    <w:p w14:paraId="4F9539C8" w14:textId="77777777" w:rsidR="00DD19C2" w:rsidRPr="009C7D0A" w:rsidRDefault="00DD19C2" w:rsidP="00DD19C2">
      <w:pPr>
        <w:numPr>
          <w:ilvl w:val="0"/>
          <w:numId w:val="21"/>
        </w:numPr>
        <w:spacing w:before="120" w:after="120" w:line="259" w:lineRule="auto"/>
        <w:ind w:left="851" w:hanging="425"/>
        <w:rPr>
          <w:rFonts w:asciiTheme="minorHAnsi" w:hAnsiTheme="minorHAnsi" w:cstheme="minorHAnsi"/>
          <w:bCs/>
          <w:strike/>
          <w:sz w:val="22"/>
        </w:rPr>
      </w:pPr>
      <w:r w:rsidRPr="009C7D0A">
        <w:rPr>
          <w:rFonts w:asciiTheme="minorHAnsi" w:hAnsiTheme="minorHAnsi" w:cstheme="minorHAnsi"/>
          <w:bCs/>
          <w:strike/>
          <w:sz w:val="22"/>
        </w:rPr>
        <w:t xml:space="preserve">Sufficient on-site waste and recycling and storage space conveniently located to: </w:t>
      </w:r>
    </w:p>
    <w:p w14:paraId="2AD692E3" w14:textId="77777777" w:rsidR="00DD19C2" w:rsidRPr="009C7D0A" w:rsidRDefault="00DD19C2" w:rsidP="00DD19C2">
      <w:pPr>
        <w:numPr>
          <w:ilvl w:val="1"/>
          <w:numId w:val="22"/>
        </w:numPr>
        <w:spacing w:before="120" w:after="120" w:line="259" w:lineRule="auto"/>
        <w:ind w:left="1276" w:hanging="425"/>
        <w:rPr>
          <w:rFonts w:asciiTheme="minorHAnsi" w:hAnsiTheme="minorHAnsi" w:cstheme="minorHAnsi"/>
          <w:bCs/>
          <w:strike/>
          <w:sz w:val="22"/>
        </w:rPr>
      </w:pPr>
      <w:r w:rsidRPr="009C7D0A">
        <w:rPr>
          <w:rFonts w:asciiTheme="minorHAnsi" w:hAnsiTheme="minorHAnsi" w:cstheme="minorHAnsi"/>
          <w:bCs/>
          <w:strike/>
          <w:sz w:val="22"/>
        </w:rPr>
        <w:t>enable easy access by occupants and collection from (or delivery to) the street edge, including promoting communal waste management;</w:t>
      </w:r>
    </w:p>
    <w:p w14:paraId="04CDD128" w14:textId="77777777" w:rsidR="00DD19C2" w:rsidRPr="009C7D0A" w:rsidRDefault="00DD19C2" w:rsidP="00DD19C2">
      <w:pPr>
        <w:numPr>
          <w:ilvl w:val="1"/>
          <w:numId w:val="22"/>
        </w:numPr>
        <w:spacing w:before="120" w:after="120" w:line="259" w:lineRule="auto"/>
        <w:ind w:left="1276" w:hanging="425"/>
        <w:rPr>
          <w:rFonts w:asciiTheme="minorHAnsi" w:hAnsiTheme="minorHAnsi" w:cstheme="minorHAnsi"/>
          <w:bCs/>
          <w:strike/>
          <w:sz w:val="22"/>
        </w:rPr>
      </w:pPr>
      <w:r w:rsidRPr="009C7D0A">
        <w:rPr>
          <w:rFonts w:asciiTheme="minorHAnsi" w:hAnsiTheme="minorHAnsi" w:cstheme="minorHAnsi"/>
          <w:bCs/>
          <w:strike/>
          <w:sz w:val="22"/>
        </w:rPr>
        <w:t xml:space="preserve">not detract from public spaces or on-street amenity; </w:t>
      </w:r>
    </w:p>
    <w:p w14:paraId="66DD91F8" w14:textId="77777777" w:rsidR="00DD19C2" w:rsidRDefault="00DD19C2" w:rsidP="00DD19C2">
      <w:pPr>
        <w:pStyle w:val="ListParagraph"/>
        <w:numPr>
          <w:ilvl w:val="1"/>
          <w:numId w:val="22"/>
        </w:numPr>
        <w:spacing w:after="120" w:line="264" w:lineRule="auto"/>
        <w:ind w:left="1276" w:hanging="425"/>
        <w:rPr>
          <w:rFonts w:asciiTheme="minorHAnsi" w:hAnsiTheme="minorHAnsi" w:cstheme="minorHAnsi"/>
          <w:bCs/>
          <w:strike/>
          <w:sz w:val="22"/>
        </w:rPr>
      </w:pPr>
      <w:r w:rsidRPr="009C7D0A">
        <w:rPr>
          <w:rFonts w:asciiTheme="minorHAnsi" w:hAnsiTheme="minorHAnsi" w:cstheme="minorHAnsi"/>
          <w:bCs/>
          <w:strike/>
          <w:sz w:val="22"/>
        </w:rPr>
        <w:t>not result in odour impacts to the on-site occupants or neighbours of the development.</w:t>
      </w:r>
    </w:p>
    <w:p w14:paraId="5D35B7E6" w14:textId="77777777" w:rsidR="00DD19C2" w:rsidRPr="009C7D0A" w:rsidRDefault="00DD19C2" w:rsidP="00DD19C2">
      <w:pPr>
        <w:ind w:left="147" w:hanging="11"/>
        <w:rPr>
          <w:rFonts w:asciiTheme="minorHAnsi" w:hAnsiTheme="minorHAnsi" w:cstheme="minorHAnsi"/>
          <w:bCs/>
          <w:sz w:val="22"/>
        </w:rPr>
      </w:pPr>
      <w:r w:rsidRPr="009C7D0A">
        <w:rPr>
          <w:rFonts w:asciiTheme="minorHAnsi" w:hAnsiTheme="minorHAnsi" w:cstheme="minorHAnsi"/>
          <w:bCs/>
          <w:sz w:val="22"/>
        </w:rPr>
        <w:t>…</w:t>
      </w:r>
    </w:p>
    <w:p w14:paraId="70DCE677" w14:textId="77777777" w:rsidR="00DD19C2" w:rsidRPr="009C7D0A" w:rsidRDefault="00DD19C2" w:rsidP="00DD19C2">
      <w:pPr>
        <w:pStyle w:val="Heading1"/>
        <w:spacing w:before="360" w:after="120"/>
        <w:ind w:left="1134" w:hanging="1154"/>
        <w:rPr>
          <w:rFonts w:asciiTheme="minorHAnsi" w:hAnsiTheme="minorHAnsi" w:cstheme="minorHAnsi"/>
          <w:strike/>
          <w:sz w:val="27"/>
          <w:szCs w:val="27"/>
        </w:rPr>
      </w:pPr>
      <w:r w:rsidRPr="009C7D0A">
        <w:rPr>
          <w:rFonts w:asciiTheme="minorHAnsi" w:hAnsiTheme="minorHAnsi" w:cstheme="minorHAnsi"/>
          <w:strike/>
          <w:sz w:val="27"/>
          <w:szCs w:val="27"/>
        </w:rPr>
        <w:t xml:space="preserve">14.2.6 </w:t>
      </w:r>
      <w:r w:rsidRPr="009C7D0A">
        <w:rPr>
          <w:rFonts w:asciiTheme="minorHAnsi" w:hAnsiTheme="minorHAnsi" w:cstheme="minorHAnsi"/>
          <w:strike/>
          <w:sz w:val="27"/>
          <w:szCs w:val="27"/>
        </w:rPr>
        <w:tab/>
        <w:t xml:space="preserve">Objective – Medium Density Residential Zone </w:t>
      </w:r>
    </w:p>
    <w:p w14:paraId="6582635B" w14:textId="77777777" w:rsidR="00DD19C2" w:rsidRPr="009C7D0A" w:rsidRDefault="00DD19C2" w:rsidP="00DD19C2">
      <w:pPr>
        <w:pStyle w:val="ListParagraph"/>
        <w:numPr>
          <w:ilvl w:val="0"/>
          <w:numId w:val="23"/>
        </w:numPr>
        <w:spacing w:before="120" w:after="160" w:line="264" w:lineRule="auto"/>
        <w:ind w:left="426" w:hanging="425"/>
        <w:rPr>
          <w:rFonts w:asciiTheme="minorHAnsi" w:hAnsiTheme="minorHAnsi" w:cstheme="minorBidi"/>
          <w:bCs/>
          <w:strike/>
          <w:sz w:val="22"/>
        </w:rPr>
      </w:pPr>
      <w:r w:rsidRPr="009C7D0A">
        <w:rPr>
          <w:rFonts w:asciiTheme="minorHAnsi" w:hAnsiTheme="minorHAnsi" w:cstheme="minorBidi"/>
          <w:bCs/>
          <w:strike/>
          <w:sz w:val="22"/>
        </w:rPr>
        <w:t>Medium density residential areas of predominantly MDRS-scale development of three- or four-storey </w:t>
      </w:r>
      <w:hyperlink r:id="rId69">
        <w:r w:rsidRPr="009C7D0A">
          <w:rPr>
            <w:rFonts w:asciiTheme="minorHAnsi" w:hAnsiTheme="minorHAnsi" w:cstheme="minorBidi"/>
            <w:bCs/>
            <w:strike/>
            <w:sz w:val="22"/>
          </w:rPr>
          <w:t>buildings</w:t>
        </w:r>
      </w:hyperlink>
      <w:r w:rsidRPr="009C7D0A">
        <w:rPr>
          <w:rFonts w:asciiTheme="minorHAnsi" w:hAnsiTheme="minorHAnsi" w:cstheme="minorBidi"/>
          <w:bCs/>
          <w:strike/>
          <w:sz w:val="22"/>
        </w:rPr>
        <w:t xml:space="preserve">, including semi-detached and terraced housing and low-rise apartments, with innovative approaches to comprehensively designed residential developments, whilst providing for other compatible activities including educational facilities. </w:t>
      </w:r>
    </w:p>
    <w:p w14:paraId="562A8B46" w14:textId="77777777" w:rsidR="00DD19C2" w:rsidRPr="009C7D0A" w:rsidRDefault="00DD19C2" w:rsidP="00DD19C2">
      <w:pPr>
        <w:pStyle w:val="Heading1"/>
        <w:spacing w:before="360" w:after="120"/>
        <w:ind w:left="1134" w:hanging="1154"/>
        <w:rPr>
          <w:rFonts w:asciiTheme="minorHAnsi" w:hAnsiTheme="minorHAnsi" w:cstheme="minorHAnsi"/>
          <w:strike/>
          <w:sz w:val="27"/>
          <w:szCs w:val="27"/>
        </w:rPr>
      </w:pPr>
      <w:r w:rsidRPr="009C7D0A">
        <w:rPr>
          <w:rFonts w:asciiTheme="minorHAnsi" w:hAnsiTheme="minorHAnsi" w:cstheme="minorHAnsi"/>
          <w:strike/>
          <w:sz w:val="27"/>
          <w:szCs w:val="27"/>
        </w:rPr>
        <w:t xml:space="preserve">14.2.6.2 </w:t>
      </w:r>
      <w:r w:rsidRPr="009C7D0A">
        <w:rPr>
          <w:rFonts w:asciiTheme="minorHAnsi" w:hAnsiTheme="minorHAnsi" w:cstheme="minorHAnsi"/>
          <w:strike/>
          <w:sz w:val="27"/>
          <w:szCs w:val="27"/>
        </w:rPr>
        <w:tab/>
        <w:t xml:space="preserve">Policy – Local Centre Intensification Precinct </w:t>
      </w:r>
    </w:p>
    <w:p w14:paraId="392DE7E1" w14:textId="77777777" w:rsidR="00DD19C2" w:rsidRPr="009C7D0A" w:rsidRDefault="00DD19C2" w:rsidP="00DD19C2">
      <w:pPr>
        <w:pStyle w:val="ListParagraph"/>
        <w:numPr>
          <w:ilvl w:val="0"/>
          <w:numId w:val="25"/>
        </w:numPr>
        <w:spacing w:before="120" w:after="160" w:line="264" w:lineRule="auto"/>
        <w:ind w:left="426" w:hanging="426"/>
        <w:rPr>
          <w:rFonts w:asciiTheme="minorHAnsi" w:hAnsiTheme="minorHAnsi" w:cstheme="minorHAnsi"/>
          <w:bCs/>
          <w:strike/>
          <w:sz w:val="22"/>
        </w:rPr>
      </w:pPr>
      <w:r w:rsidRPr="009C7D0A">
        <w:rPr>
          <w:rFonts w:asciiTheme="minorHAnsi" w:hAnsiTheme="minorHAnsi" w:cstheme="minorHAnsi"/>
          <w:bCs/>
          <w:strike/>
          <w:sz w:val="22"/>
        </w:rPr>
        <w:t>Enable the development of four- to five-storey town houses and multi-storey apartments within the Local Centre Intensification Precinct.</w:t>
      </w:r>
    </w:p>
    <w:p w14:paraId="31256859" w14:textId="77777777" w:rsidR="00DD19C2" w:rsidRPr="009C7D0A" w:rsidRDefault="00DD19C2" w:rsidP="00DD19C2">
      <w:pPr>
        <w:pStyle w:val="Heading1"/>
        <w:spacing w:before="360" w:after="120"/>
        <w:ind w:left="1134" w:hanging="1154"/>
        <w:rPr>
          <w:rFonts w:asciiTheme="minorHAnsi" w:hAnsiTheme="minorHAnsi" w:cstheme="minorHAnsi"/>
          <w:strike/>
          <w:sz w:val="27"/>
          <w:szCs w:val="27"/>
        </w:rPr>
      </w:pPr>
      <w:r w:rsidRPr="009C7D0A">
        <w:rPr>
          <w:rFonts w:asciiTheme="minorHAnsi" w:hAnsiTheme="minorHAnsi" w:cstheme="minorHAnsi"/>
          <w:strike/>
          <w:sz w:val="27"/>
          <w:szCs w:val="27"/>
        </w:rPr>
        <w:t>14.2.6.3</w:t>
      </w:r>
      <w:r w:rsidRPr="009C7D0A">
        <w:rPr>
          <w:rFonts w:asciiTheme="minorHAnsi" w:hAnsiTheme="minorHAnsi" w:cstheme="minorHAnsi"/>
          <w:strike/>
          <w:sz w:val="27"/>
          <w:szCs w:val="27"/>
        </w:rPr>
        <w:tab/>
        <w:t>Policy – Development within suburban precincts</w:t>
      </w:r>
    </w:p>
    <w:p w14:paraId="0320EE5C" w14:textId="77777777" w:rsidR="00DD19C2" w:rsidRPr="009C7D0A" w:rsidRDefault="00DD19C2" w:rsidP="00DD19C2">
      <w:pPr>
        <w:pStyle w:val="ListParagraph"/>
        <w:numPr>
          <w:ilvl w:val="0"/>
          <w:numId w:val="30"/>
        </w:numPr>
        <w:spacing w:after="126" w:line="264" w:lineRule="auto"/>
        <w:ind w:left="426" w:hanging="426"/>
        <w:contextualSpacing w:val="0"/>
        <w:rPr>
          <w:rFonts w:asciiTheme="minorHAnsi" w:hAnsiTheme="minorHAnsi" w:cstheme="minorHAnsi"/>
          <w:bCs/>
          <w:strike/>
          <w:sz w:val="22"/>
        </w:rPr>
      </w:pPr>
      <w:r w:rsidRPr="009C7D0A">
        <w:rPr>
          <w:rFonts w:asciiTheme="minorHAnsi" w:hAnsiTheme="minorHAnsi" w:cstheme="minorHAnsi"/>
          <w:bCs/>
          <w:strike/>
          <w:sz w:val="22"/>
        </w:rPr>
        <w:t>Manage development within the Suburban Density Precinct and Suburban Hill Density Precinct to:</w:t>
      </w:r>
    </w:p>
    <w:p w14:paraId="2164F29A" w14:textId="77777777" w:rsidR="00DD19C2" w:rsidRPr="009C7D0A" w:rsidRDefault="00DD19C2" w:rsidP="00DD19C2">
      <w:pPr>
        <w:pStyle w:val="ListParagraph"/>
        <w:numPr>
          <w:ilvl w:val="1"/>
          <w:numId w:val="30"/>
        </w:numPr>
        <w:spacing w:after="126" w:line="264" w:lineRule="auto"/>
        <w:ind w:left="851" w:hanging="142"/>
        <w:contextualSpacing w:val="0"/>
        <w:rPr>
          <w:rFonts w:asciiTheme="minorHAnsi" w:hAnsiTheme="minorHAnsi" w:cstheme="minorHAnsi"/>
          <w:bCs/>
          <w:strike/>
          <w:sz w:val="22"/>
        </w:rPr>
      </w:pPr>
      <w:r w:rsidRPr="009C7D0A">
        <w:rPr>
          <w:rFonts w:asciiTheme="minorHAnsi" w:hAnsiTheme="minorHAnsi" w:cstheme="minorHAnsi"/>
          <w:bCs/>
          <w:strike/>
          <w:sz w:val="22"/>
        </w:rPr>
        <w:t>Provide for single or two storeyed detached or semi­detached houses at a scale similar to established density; and</w:t>
      </w:r>
    </w:p>
    <w:p w14:paraId="38BBB3BF" w14:textId="77777777" w:rsidR="00DD19C2" w:rsidRPr="009C7D0A" w:rsidRDefault="00DD19C2" w:rsidP="00DD19C2">
      <w:pPr>
        <w:pStyle w:val="ListParagraph"/>
        <w:numPr>
          <w:ilvl w:val="1"/>
          <w:numId w:val="30"/>
        </w:numPr>
        <w:spacing w:after="126" w:line="264" w:lineRule="auto"/>
        <w:ind w:left="851" w:hanging="142"/>
        <w:contextualSpacing w:val="0"/>
        <w:rPr>
          <w:rFonts w:asciiTheme="minorHAnsi" w:hAnsiTheme="minorHAnsi" w:cstheme="minorHAnsi"/>
          <w:bCs/>
          <w:strike/>
          <w:sz w:val="22"/>
        </w:rPr>
      </w:pPr>
      <w:r w:rsidRPr="009C7D0A">
        <w:rPr>
          <w:rFonts w:asciiTheme="minorHAnsi" w:hAnsiTheme="minorHAnsi" w:cstheme="minorHAnsi"/>
          <w:bCs/>
          <w:strike/>
          <w:sz w:val="22"/>
        </w:rPr>
        <w:t>Recognise the benefits of comprehensive semi-detached and terraced housing of up to 8m where:</w:t>
      </w:r>
    </w:p>
    <w:p w14:paraId="13EB80E7" w14:textId="77777777" w:rsidR="00DD19C2" w:rsidRPr="009C7D0A" w:rsidRDefault="00DD19C2" w:rsidP="00DD19C2">
      <w:pPr>
        <w:pStyle w:val="ListParagraph"/>
        <w:numPr>
          <w:ilvl w:val="2"/>
          <w:numId w:val="30"/>
        </w:numPr>
        <w:spacing w:after="126" w:line="264" w:lineRule="auto"/>
        <w:ind w:left="1276" w:hanging="283"/>
        <w:contextualSpacing w:val="0"/>
        <w:rPr>
          <w:rFonts w:asciiTheme="minorHAnsi" w:hAnsiTheme="minorHAnsi" w:cstheme="minorHAnsi"/>
          <w:bCs/>
          <w:strike/>
          <w:sz w:val="22"/>
        </w:rPr>
      </w:pPr>
      <w:r w:rsidRPr="009C7D0A">
        <w:rPr>
          <w:rFonts w:asciiTheme="minorHAnsi" w:hAnsiTheme="minorHAnsi" w:cstheme="minorHAnsi"/>
          <w:bCs/>
          <w:strike/>
          <w:sz w:val="22"/>
        </w:rPr>
        <w:t>Accessible to public transport;</w:t>
      </w:r>
    </w:p>
    <w:p w14:paraId="4CBCE194" w14:textId="77777777" w:rsidR="00DD19C2" w:rsidRPr="009C7D0A" w:rsidRDefault="00DD19C2" w:rsidP="00DD19C2">
      <w:pPr>
        <w:pStyle w:val="ListParagraph"/>
        <w:numPr>
          <w:ilvl w:val="2"/>
          <w:numId w:val="30"/>
        </w:numPr>
        <w:spacing w:after="126" w:line="264" w:lineRule="auto"/>
        <w:ind w:left="1276" w:hanging="283"/>
        <w:contextualSpacing w:val="0"/>
        <w:rPr>
          <w:rFonts w:asciiTheme="minorHAnsi" w:hAnsiTheme="minorHAnsi" w:cstheme="minorHAnsi"/>
          <w:bCs/>
          <w:strike/>
          <w:sz w:val="22"/>
        </w:rPr>
      </w:pPr>
      <w:r w:rsidRPr="009C7D0A">
        <w:rPr>
          <w:rFonts w:asciiTheme="minorHAnsi" w:hAnsiTheme="minorHAnsi" w:cstheme="minorHAnsi"/>
          <w:bCs/>
          <w:strike/>
          <w:sz w:val="22"/>
        </w:rPr>
        <w:t>Serviceable by water supply, wastewater and stormwater discharge; and</w:t>
      </w:r>
    </w:p>
    <w:p w14:paraId="0526C56F" w14:textId="77777777" w:rsidR="00DD19C2" w:rsidRPr="009C7D0A" w:rsidRDefault="00DD19C2" w:rsidP="00DD19C2">
      <w:pPr>
        <w:pStyle w:val="ListParagraph"/>
        <w:numPr>
          <w:ilvl w:val="2"/>
          <w:numId w:val="30"/>
        </w:numPr>
        <w:spacing w:after="126" w:line="264" w:lineRule="auto"/>
        <w:ind w:left="1276" w:hanging="283"/>
        <w:contextualSpacing w:val="0"/>
        <w:rPr>
          <w:rFonts w:asciiTheme="minorHAnsi" w:hAnsiTheme="minorHAnsi" w:cstheme="minorHAnsi"/>
          <w:bCs/>
          <w:strike/>
          <w:sz w:val="22"/>
        </w:rPr>
      </w:pPr>
      <w:r w:rsidRPr="009C7D0A">
        <w:rPr>
          <w:rFonts w:asciiTheme="minorHAnsi" w:hAnsiTheme="minorHAnsi" w:cstheme="minorHAnsi"/>
          <w:bCs/>
          <w:strike/>
          <w:sz w:val="22"/>
        </w:rPr>
        <w:t xml:space="preserve">The urban form maintains the planned urban character of the zone. </w:t>
      </w:r>
    </w:p>
    <w:p w14:paraId="3B70DE8F" w14:textId="77777777" w:rsidR="00DD19C2" w:rsidRPr="009C7D0A" w:rsidRDefault="00DD19C2" w:rsidP="00DD19C2">
      <w:pPr>
        <w:pStyle w:val="ListParagraph"/>
        <w:numPr>
          <w:ilvl w:val="1"/>
          <w:numId w:val="30"/>
        </w:numPr>
        <w:spacing w:after="126" w:line="264" w:lineRule="auto"/>
        <w:ind w:left="851" w:hanging="142"/>
        <w:contextualSpacing w:val="0"/>
        <w:rPr>
          <w:rFonts w:asciiTheme="minorHAnsi" w:hAnsiTheme="minorHAnsi" w:cstheme="minorHAnsi"/>
          <w:bCs/>
          <w:strike/>
          <w:sz w:val="22"/>
        </w:rPr>
      </w:pPr>
      <w:r w:rsidRPr="009C7D0A">
        <w:rPr>
          <w:rFonts w:asciiTheme="minorHAnsi" w:hAnsiTheme="minorHAnsi" w:cstheme="minorBidi"/>
          <w:bCs/>
          <w:strike/>
          <w:sz w:val="22"/>
        </w:rPr>
        <w:t>Recognise the benefits of providing housing suited to Ngāi Tahu whānui.</w:t>
      </w:r>
    </w:p>
    <w:p w14:paraId="7416E65E" w14:textId="77777777" w:rsidR="00DD19C2" w:rsidRPr="009C7D0A" w:rsidRDefault="00DD19C2" w:rsidP="00DD19C2">
      <w:pPr>
        <w:pStyle w:val="Heading1"/>
        <w:spacing w:before="360" w:after="120"/>
        <w:ind w:left="1134" w:hanging="1154"/>
        <w:rPr>
          <w:rFonts w:asciiTheme="minorHAnsi" w:hAnsiTheme="minorHAnsi" w:cstheme="minorHAnsi"/>
          <w:strike/>
          <w:sz w:val="27"/>
          <w:szCs w:val="27"/>
        </w:rPr>
      </w:pPr>
      <w:r w:rsidRPr="009C7D0A">
        <w:rPr>
          <w:rFonts w:asciiTheme="minorHAnsi" w:hAnsiTheme="minorHAnsi" w:cstheme="minorHAnsi"/>
          <w:strike/>
          <w:sz w:val="27"/>
          <w:szCs w:val="27"/>
        </w:rPr>
        <w:t>14.2.6.4</w:t>
      </w:r>
      <w:r w:rsidRPr="009C7D0A">
        <w:rPr>
          <w:rFonts w:asciiTheme="minorHAnsi" w:hAnsiTheme="minorHAnsi" w:cstheme="minorHAnsi"/>
          <w:strike/>
          <w:sz w:val="27"/>
          <w:szCs w:val="27"/>
        </w:rPr>
        <w:tab/>
        <w:t>Policy – Development within the Riccarton Bush Interface Area</w:t>
      </w:r>
    </w:p>
    <w:p w14:paraId="2D909CDC" w14:textId="77777777" w:rsidR="00DD19C2" w:rsidRPr="009C7D0A" w:rsidRDefault="00DD19C2" w:rsidP="00DD19C2">
      <w:pPr>
        <w:pStyle w:val="ListParagraph"/>
        <w:numPr>
          <w:ilvl w:val="0"/>
          <w:numId w:val="31"/>
        </w:numPr>
        <w:spacing w:after="126" w:line="265" w:lineRule="auto"/>
        <w:rPr>
          <w:rFonts w:asciiTheme="minorHAnsi" w:hAnsiTheme="minorHAnsi" w:cstheme="minorHAnsi"/>
          <w:bCs/>
          <w:strike/>
          <w:sz w:val="22"/>
        </w:rPr>
      </w:pPr>
      <w:r w:rsidRPr="009C7D0A">
        <w:rPr>
          <w:rFonts w:asciiTheme="minorHAnsi" w:hAnsiTheme="minorHAnsi" w:cstheme="minorHAnsi"/>
          <w:bCs/>
          <w:strike/>
          <w:sz w:val="22"/>
        </w:rPr>
        <w:t>Control development within the Riccarton Bush Interface Area in a way that:</w:t>
      </w:r>
    </w:p>
    <w:p w14:paraId="1FDE6F61" w14:textId="77777777" w:rsidR="00DD19C2" w:rsidRPr="009C7D0A" w:rsidRDefault="00DD19C2" w:rsidP="00DD19C2">
      <w:pPr>
        <w:pStyle w:val="ListParagraph"/>
        <w:numPr>
          <w:ilvl w:val="1"/>
          <w:numId w:val="31"/>
        </w:numPr>
        <w:spacing w:after="126" w:line="265" w:lineRule="auto"/>
        <w:ind w:hanging="157"/>
        <w:rPr>
          <w:rFonts w:asciiTheme="minorHAnsi" w:hAnsiTheme="minorHAnsi" w:cstheme="minorHAnsi"/>
          <w:bCs/>
          <w:strike/>
          <w:sz w:val="22"/>
        </w:rPr>
      </w:pPr>
      <w:r w:rsidRPr="009C7D0A">
        <w:rPr>
          <w:rFonts w:asciiTheme="minorHAnsi" w:hAnsiTheme="minorHAnsi" w:cstheme="minorHAnsi"/>
          <w:bCs/>
          <w:strike/>
          <w:sz w:val="22"/>
        </w:rPr>
        <w:t>Maintains the heritage landscape values of Riccarton Bush;</w:t>
      </w:r>
    </w:p>
    <w:p w14:paraId="33638C58" w14:textId="77777777" w:rsidR="00DD19C2" w:rsidRPr="009C7D0A" w:rsidRDefault="00DD19C2" w:rsidP="00DD19C2">
      <w:pPr>
        <w:pStyle w:val="ListParagraph"/>
        <w:numPr>
          <w:ilvl w:val="1"/>
          <w:numId w:val="31"/>
        </w:numPr>
        <w:spacing w:after="126" w:line="265" w:lineRule="auto"/>
        <w:ind w:hanging="157"/>
        <w:rPr>
          <w:rFonts w:asciiTheme="minorHAnsi" w:hAnsiTheme="minorHAnsi" w:cstheme="minorHAnsi"/>
          <w:bCs/>
          <w:strike/>
          <w:sz w:val="22"/>
        </w:rPr>
      </w:pPr>
      <w:r w:rsidRPr="009C7D0A">
        <w:rPr>
          <w:rFonts w:asciiTheme="minorHAnsi" w:hAnsiTheme="minorHAnsi" w:cstheme="minorHAnsi"/>
          <w:bCs/>
          <w:strike/>
          <w:sz w:val="22"/>
        </w:rPr>
        <w:t>Protects the visual presence of Riccarton Bush; and</w:t>
      </w:r>
    </w:p>
    <w:p w14:paraId="0D0BD6FA" w14:textId="77777777" w:rsidR="00DD19C2" w:rsidRPr="009C7D0A" w:rsidRDefault="00DD19C2" w:rsidP="00DD19C2">
      <w:pPr>
        <w:pStyle w:val="ListParagraph"/>
        <w:numPr>
          <w:ilvl w:val="1"/>
          <w:numId w:val="31"/>
        </w:numPr>
        <w:spacing w:line="265" w:lineRule="auto"/>
        <w:ind w:hanging="157"/>
        <w:rPr>
          <w:rFonts w:asciiTheme="minorHAnsi" w:hAnsiTheme="minorHAnsi" w:cstheme="minorHAnsi"/>
          <w:bCs/>
          <w:strike/>
          <w:sz w:val="22"/>
        </w:rPr>
      </w:pPr>
      <w:r w:rsidRPr="009C7D0A">
        <w:rPr>
          <w:rFonts w:asciiTheme="minorHAnsi" w:hAnsiTheme="minorHAnsi" w:cstheme="minorHAnsi"/>
          <w:bCs/>
          <w:strike/>
          <w:sz w:val="22"/>
        </w:rPr>
        <w:t>Protects the cultural significance of Riccarton Bush to Ngāi Tūāhuiriri.</w:t>
      </w:r>
    </w:p>
    <w:p w14:paraId="1A42E17B" w14:textId="77777777" w:rsidR="00DD19C2" w:rsidRPr="009355C3" w:rsidRDefault="00DD19C2" w:rsidP="00DD19C2">
      <w:pPr>
        <w:spacing w:line="264" w:lineRule="auto"/>
        <w:rPr>
          <w:rFonts w:asciiTheme="minorHAnsi" w:hAnsiTheme="minorHAnsi" w:cstheme="minorHAnsi"/>
          <w:sz w:val="22"/>
          <w:u w:val="single"/>
        </w:rPr>
      </w:pPr>
    </w:p>
    <w:p w14:paraId="12D0E90E" w14:textId="77777777" w:rsidR="00DD19C2" w:rsidRPr="009C7D0A" w:rsidRDefault="00DD19C2" w:rsidP="00DD19C2">
      <w:pPr>
        <w:ind w:left="147" w:hanging="11"/>
        <w:rPr>
          <w:rFonts w:asciiTheme="minorHAnsi" w:hAnsiTheme="minorHAnsi" w:cstheme="minorHAnsi"/>
          <w:bCs/>
          <w:sz w:val="22"/>
        </w:rPr>
      </w:pPr>
      <w:r w:rsidRPr="009C7D0A">
        <w:rPr>
          <w:rFonts w:asciiTheme="minorHAnsi" w:hAnsiTheme="minorHAnsi" w:cstheme="minorHAnsi"/>
          <w:bCs/>
          <w:sz w:val="22"/>
        </w:rPr>
        <w:t>…</w:t>
      </w:r>
    </w:p>
    <w:p w14:paraId="7389687E" w14:textId="77777777" w:rsidR="00DD19C2" w:rsidRPr="009C7D0A" w:rsidRDefault="00DD19C2" w:rsidP="00DD19C2">
      <w:pPr>
        <w:pStyle w:val="Heading1"/>
        <w:spacing w:after="0"/>
        <w:ind w:left="1134" w:hanging="1154"/>
        <w:rPr>
          <w:rFonts w:asciiTheme="minorHAnsi" w:hAnsiTheme="minorHAnsi" w:cstheme="minorHAnsi"/>
          <w:strike/>
          <w:sz w:val="27"/>
          <w:szCs w:val="27"/>
        </w:rPr>
      </w:pPr>
      <w:r w:rsidRPr="009C7D0A">
        <w:rPr>
          <w:rFonts w:asciiTheme="minorHAnsi" w:hAnsiTheme="minorHAnsi" w:cstheme="minorHAnsi"/>
          <w:strike/>
          <w:sz w:val="27"/>
          <w:szCs w:val="27"/>
        </w:rPr>
        <w:t xml:space="preserve">14.2.7.6 </w:t>
      </w:r>
      <w:r w:rsidRPr="009C7D0A">
        <w:rPr>
          <w:rFonts w:asciiTheme="minorHAnsi" w:hAnsiTheme="minorHAnsi" w:cstheme="minorHAnsi"/>
          <w:strike/>
          <w:sz w:val="27"/>
          <w:szCs w:val="27"/>
        </w:rPr>
        <w:tab/>
        <w:t>Policy – High Density Residential development</w:t>
      </w:r>
    </w:p>
    <w:p w14:paraId="797AA2A1" w14:textId="77777777" w:rsidR="00DD19C2" w:rsidRPr="009C7D0A" w:rsidRDefault="00DD19C2" w:rsidP="00DD19C2">
      <w:pPr>
        <w:pStyle w:val="ListParagraph"/>
        <w:numPr>
          <w:ilvl w:val="0"/>
          <w:numId w:val="26"/>
        </w:numPr>
        <w:spacing w:after="126" w:line="264" w:lineRule="auto"/>
        <w:ind w:left="425" w:hanging="425"/>
        <w:contextualSpacing w:val="0"/>
        <w:rPr>
          <w:rFonts w:asciiTheme="minorHAnsi" w:hAnsiTheme="minorHAnsi" w:cstheme="minorHAnsi"/>
          <w:bCs/>
          <w:strike/>
          <w:sz w:val="22"/>
        </w:rPr>
      </w:pPr>
      <w:r w:rsidRPr="009C7D0A">
        <w:rPr>
          <w:rFonts w:asciiTheme="minorHAnsi" w:hAnsiTheme="minorHAnsi" w:cstheme="minorHAnsi"/>
          <w:bCs/>
          <w:strike/>
          <w:sz w:val="22"/>
        </w:rPr>
        <w:t>Provide for residential development within the High Density Residential Zone that:</w:t>
      </w:r>
    </w:p>
    <w:p w14:paraId="70BDFA3D" w14:textId="77777777" w:rsidR="00DD19C2" w:rsidRPr="009C7D0A" w:rsidRDefault="00DD19C2" w:rsidP="00DD19C2">
      <w:pPr>
        <w:pStyle w:val="ListParagraph"/>
        <w:numPr>
          <w:ilvl w:val="0"/>
          <w:numId w:val="27"/>
        </w:numPr>
        <w:spacing w:before="120" w:after="120" w:line="259" w:lineRule="auto"/>
        <w:ind w:left="851" w:hanging="425"/>
        <w:rPr>
          <w:rFonts w:asciiTheme="minorHAnsi" w:hAnsiTheme="minorHAnsi" w:cstheme="minorBidi"/>
          <w:bCs/>
          <w:strike/>
          <w:sz w:val="22"/>
        </w:rPr>
      </w:pPr>
      <w:r w:rsidRPr="009C7D0A">
        <w:rPr>
          <w:rFonts w:asciiTheme="minorHAnsi" w:hAnsiTheme="minorHAnsi" w:cstheme="minorBidi"/>
          <w:bCs/>
          <w:strike/>
          <w:sz w:val="22"/>
        </w:rPr>
        <w:t xml:space="preserve"> ensures at least two storey development occurs or is not prevented by site layout and building design,  to encourage greater intensification and efficiency within the zone;</w:t>
      </w:r>
    </w:p>
    <w:p w14:paraId="4335EAD3" w14:textId="77777777" w:rsidR="00DD19C2" w:rsidRPr="009C7D0A" w:rsidRDefault="00DD19C2" w:rsidP="00DD19C2">
      <w:pPr>
        <w:pStyle w:val="ListParagraph"/>
        <w:numPr>
          <w:ilvl w:val="0"/>
          <w:numId w:val="27"/>
        </w:numPr>
        <w:spacing w:before="120" w:after="120" w:line="259" w:lineRule="auto"/>
        <w:ind w:left="851" w:hanging="425"/>
        <w:rPr>
          <w:rFonts w:asciiTheme="minorHAnsi" w:hAnsiTheme="minorHAnsi" w:cstheme="minorBidi"/>
          <w:bCs/>
          <w:strike/>
          <w:sz w:val="22"/>
        </w:rPr>
      </w:pPr>
      <w:r w:rsidRPr="009C7D0A">
        <w:rPr>
          <w:rFonts w:asciiTheme="minorHAnsi" w:hAnsiTheme="minorHAnsi" w:cstheme="minorBidi"/>
          <w:bCs/>
          <w:strike/>
          <w:sz w:val="22"/>
        </w:rPr>
        <w:t>Locates building bulk towards the frontage of sites, enhancing the street wall.</w:t>
      </w:r>
    </w:p>
    <w:p w14:paraId="067E7374" w14:textId="77777777" w:rsidR="00DD19C2" w:rsidRPr="009C7D0A" w:rsidRDefault="00DD19C2" w:rsidP="00DD19C2">
      <w:pPr>
        <w:pStyle w:val="ListParagraph"/>
        <w:numPr>
          <w:ilvl w:val="0"/>
          <w:numId w:val="26"/>
        </w:numPr>
        <w:spacing w:after="126" w:line="264" w:lineRule="auto"/>
        <w:ind w:left="425" w:hanging="425"/>
        <w:contextualSpacing w:val="0"/>
        <w:rPr>
          <w:rFonts w:asciiTheme="minorHAnsi" w:hAnsiTheme="minorHAnsi" w:cstheme="minorHAnsi"/>
          <w:bCs/>
          <w:strike/>
          <w:sz w:val="22"/>
        </w:rPr>
      </w:pPr>
      <w:r w:rsidRPr="009C7D0A">
        <w:rPr>
          <w:rFonts w:asciiTheme="minorHAnsi" w:hAnsiTheme="minorHAnsi" w:cstheme="minorHAnsi"/>
          <w:bCs/>
          <w:strike/>
          <w:sz w:val="22"/>
        </w:rPr>
        <w:t xml:space="preserve">Recognise that larger sites provide more flexibility and options for higher density buildings and encourage amalgamation of existing sites to facilitate greater intensification. </w:t>
      </w:r>
    </w:p>
    <w:p w14:paraId="3C1FD19A" w14:textId="77777777" w:rsidR="00DD19C2" w:rsidRPr="00327E85" w:rsidRDefault="00DD19C2" w:rsidP="00DD19C2">
      <w:pPr>
        <w:spacing w:before="120" w:after="160" w:line="264" w:lineRule="auto"/>
        <w:rPr>
          <w:rFonts w:asciiTheme="minorHAnsi" w:hAnsiTheme="minorHAnsi" w:cstheme="minorHAnsi"/>
          <w:sz w:val="22"/>
        </w:rPr>
      </w:pPr>
      <w:r>
        <w:rPr>
          <w:rFonts w:asciiTheme="minorHAnsi" w:hAnsiTheme="minorHAnsi" w:cstheme="minorHAnsi"/>
          <w:sz w:val="22"/>
        </w:rPr>
        <w:t>…</w:t>
      </w:r>
    </w:p>
    <w:p w14:paraId="2BB8DE15" w14:textId="77777777" w:rsidR="00DD19C2" w:rsidRPr="00EB28FC" w:rsidRDefault="00DD19C2" w:rsidP="00DD19C2">
      <w:pPr>
        <w:pStyle w:val="Heading3"/>
        <w:numPr>
          <w:ilvl w:val="0"/>
          <w:numId w:val="0"/>
        </w:numPr>
        <w:spacing w:before="360" w:after="120"/>
        <w:ind w:left="1134" w:hanging="1134"/>
        <w:rPr>
          <w:rFonts w:asciiTheme="minorHAnsi" w:hAnsiTheme="minorHAnsi" w:cstheme="minorHAnsi"/>
          <w:sz w:val="27"/>
          <w:szCs w:val="27"/>
        </w:rPr>
      </w:pPr>
      <w:r w:rsidRPr="00EB28FC">
        <w:rPr>
          <w:rFonts w:asciiTheme="minorHAnsi" w:hAnsiTheme="minorHAnsi" w:cstheme="minorHAnsi"/>
          <w:color w:val="000000" w:themeColor="text1"/>
          <w:sz w:val="27"/>
          <w:szCs w:val="27"/>
        </w:rPr>
        <w:t>14.2.9.4 Policy ­ Existing non­residential activities</w:t>
      </w:r>
    </w:p>
    <w:p w14:paraId="6E2C9D00" w14:textId="77777777" w:rsidR="00DD19C2" w:rsidRPr="00EB28FC" w:rsidRDefault="00DD19C2" w:rsidP="00DD19C2">
      <w:pPr>
        <w:spacing w:line="264" w:lineRule="auto"/>
        <w:ind w:left="426" w:right="45" w:hanging="420"/>
        <w:rPr>
          <w:rFonts w:asciiTheme="minorHAnsi" w:hAnsiTheme="minorHAnsi" w:cstheme="minorHAnsi"/>
          <w:sz w:val="22"/>
        </w:rPr>
      </w:pPr>
      <w:r w:rsidRPr="00EB28FC">
        <w:rPr>
          <w:rFonts w:asciiTheme="minorHAnsi" w:hAnsiTheme="minorHAnsi" w:cstheme="minorHAnsi"/>
          <w:sz w:val="22"/>
        </w:rPr>
        <w:t xml:space="preserve">a. </w:t>
      </w:r>
      <w:r w:rsidRPr="00EB28FC">
        <w:rPr>
          <w:rFonts w:asciiTheme="minorHAnsi" w:hAnsiTheme="minorHAnsi" w:cstheme="minorHAnsi"/>
          <w:sz w:val="22"/>
        </w:rPr>
        <w:tab/>
        <w:t xml:space="preserve">Enable existing </w:t>
      </w:r>
      <w:r w:rsidRPr="00EB28FC">
        <w:rPr>
          <w:rFonts w:asciiTheme="minorHAnsi" w:hAnsiTheme="minorHAnsi" w:cstheme="minorHAnsi"/>
          <w:sz w:val="22"/>
          <w:u w:val="single"/>
        </w:rPr>
        <w:t>sites occupied by</w:t>
      </w:r>
      <w:r w:rsidRPr="00EB28FC">
        <w:rPr>
          <w:rFonts w:asciiTheme="minorHAnsi" w:hAnsiTheme="minorHAnsi" w:cstheme="minorHAnsi"/>
          <w:sz w:val="22"/>
        </w:rPr>
        <w:t xml:space="preserve"> non­residential activities to continue </w:t>
      </w:r>
      <w:r w:rsidRPr="00EB28FC">
        <w:rPr>
          <w:rFonts w:asciiTheme="minorHAnsi" w:hAnsiTheme="minorHAnsi" w:cstheme="minorHAnsi"/>
          <w:sz w:val="22"/>
          <w:u w:val="single"/>
        </w:rPr>
        <w:t xml:space="preserve">to be used for a range of non-residential activities </w:t>
      </w:r>
      <w:r w:rsidRPr="00EB28FC">
        <w:rPr>
          <w:rFonts w:asciiTheme="minorHAnsi" w:hAnsiTheme="minorHAnsi" w:cstheme="minorHAnsi"/>
          <w:sz w:val="22"/>
        </w:rPr>
        <w:t>and support their redevelopment and expansion provided they do not:</w:t>
      </w:r>
    </w:p>
    <w:p w14:paraId="408FECE1" w14:textId="77777777" w:rsidR="00DD19C2" w:rsidRPr="00EB28FC" w:rsidRDefault="00DD19C2" w:rsidP="00DD19C2">
      <w:pPr>
        <w:spacing w:before="120" w:after="160" w:line="264" w:lineRule="auto"/>
        <w:ind w:left="851" w:hanging="425"/>
        <w:rPr>
          <w:rFonts w:asciiTheme="minorHAnsi" w:hAnsiTheme="minorHAnsi" w:cstheme="minorHAnsi"/>
          <w:sz w:val="22"/>
        </w:rPr>
      </w:pPr>
      <w:r w:rsidRPr="00EB28FC">
        <w:rPr>
          <w:rFonts w:asciiTheme="minorHAnsi" w:hAnsiTheme="minorHAnsi" w:cstheme="minorHAnsi"/>
          <w:sz w:val="22"/>
        </w:rPr>
        <w:t>i.</w:t>
      </w:r>
      <w:r w:rsidRPr="00EB28FC">
        <w:rPr>
          <w:rFonts w:asciiTheme="minorHAnsi" w:hAnsiTheme="minorHAnsi" w:cstheme="minorHAnsi"/>
          <w:sz w:val="22"/>
        </w:rPr>
        <w:tab/>
        <w:t xml:space="preserve">have a significant adverse effect on the </w:t>
      </w:r>
      <w:r w:rsidRPr="00EB28FC">
        <w:rPr>
          <w:rFonts w:asciiTheme="minorHAnsi" w:hAnsiTheme="minorHAnsi" w:cstheme="minorHAnsi"/>
          <w:sz w:val="22"/>
          <w:u w:val="single"/>
        </w:rPr>
        <w:t xml:space="preserve">anticipated </w:t>
      </w:r>
      <w:r w:rsidRPr="00EB28FC">
        <w:rPr>
          <w:rFonts w:asciiTheme="minorHAnsi" w:hAnsiTheme="minorHAnsi" w:cstheme="minorHAnsi"/>
          <w:sz w:val="22"/>
        </w:rPr>
        <w:t xml:space="preserve">character and amenity of residential zones; or </w:t>
      </w:r>
    </w:p>
    <w:p w14:paraId="6C7F5285" w14:textId="77777777" w:rsidR="00DD19C2" w:rsidRPr="00327E85" w:rsidRDefault="00DD19C2" w:rsidP="00DD19C2">
      <w:pPr>
        <w:spacing w:before="120" w:after="160" w:line="264" w:lineRule="auto"/>
        <w:ind w:left="851" w:hanging="425"/>
        <w:rPr>
          <w:rFonts w:asciiTheme="minorHAnsi" w:hAnsiTheme="minorHAnsi" w:cstheme="minorHAnsi"/>
          <w:sz w:val="22"/>
        </w:rPr>
      </w:pPr>
      <w:r w:rsidRPr="00EB28FC">
        <w:rPr>
          <w:rFonts w:asciiTheme="minorHAnsi" w:hAnsiTheme="minorHAnsi" w:cstheme="minorHAnsi"/>
          <w:sz w:val="22"/>
        </w:rPr>
        <w:t>ii.</w:t>
      </w:r>
      <w:r w:rsidRPr="00EB28FC">
        <w:rPr>
          <w:rFonts w:asciiTheme="minorHAnsi" w:hAnsiTheme="minorHAnsi" w:cstheme="minorHAnsi"/>
          <w:sz w:val="22"/>
        </w:rPr>
        <w:tab/>
      </w:r>
      <w:r w:rsidRPr="00EB28FC">
        <w:rPr>
          <w:rFonts w:asciiTheme="minorHAnsi" w:hAnsiTheme="minorHAnsi" w:cstheme="minorHAnsi"/>
          <w:sz w:val="22"/>
          <w:u w:val="single"/>
        </w:rPr>
        <w:t xml:space="preserve">are of a scale or activity that would undermine the role or function of any nearby commercial centres </w:t>
      </w:r>
      <w:r w:rsidRPr="00EB28FC">
        <w:rPr>
          <w:rFonts w:asciiTheme="minorHAnsi" w:hAnsiTheme="minorHAnsi" w:cstheme="minorHAnsi"/>
          <w:strike/>
          <w:sz w:val="22"/>
        </w:rPr>
        <w:t xml:space="preserve">undermine the potential for residential development consistent with the zone descriptions in Table </w:t>
      </w:r>
      <w:hyperlink r:id="rId70">
        <w:r w:rsidRPr="00EB28FC">
          <w:rPr>
            <w:rFonts w:asciiTheme="minorHAnsi" w:hAnsiTheme="minorHAnsi" w:cstheme="minorHAnsi"/>
            <w:strike/>
            <w:sz w:val="22"/>
          </w:rPr>
          <w:t>14.2.1.1a</w:t>
        </w:r>
      </w:hyperlink>
      <w:r w:rsidRPr="00EB28FC">
        <w:rPr>
          <w:rFonts w:asciiTheme="minorHAnsi" w:hAnsiTheme="minorHAnsi" w:cstheme="minorHAnsi"/>
          <w:strike/>
          <w:sz w:val="22"/>
        </w:rPr>
        <w:t>.</w:t>
      </w:r>
    </w:p>
    <w:p w14:paraId="6B8DAFE6" w14:textId="77777777" w:rsidR="00DD19C2" w:rsidRPr="00327E85" w:rsidRDefault="00DD19C2" w:rsidP="00DD19C2">
      <w:pPr>
        <w:spacing w:after="312"/>
        <w:ind w:left="10" w:right="645"/>
        <w:jc w:val="both"/>
        <w:rPr>
          <w:rFonts w:asciiTheme="minorHAnsi" w:hAnsiTheme="minorHAnsi" w:cstheme="minorHAnsi"/>
          <w:sz w:val="22"/>
        </w:rPr>
      </w:pPr>
      <w:r>
        <w:rPr>
          <w:rFonts w:asciiTheme="minorHAnsi" w:hAnsiTheme="minorHAnsi" w:cstheme="minorHAnsi"/>
          <w:sz w:val="22"/>
        </w:rPr>
        <w:t>…</w:t>
      </w:r>
    </w:p>
    <w:p w14:paraId="35A206DD" w14:textId="77777777" w:rsidR="00DD19C2" w:rsidRPr="00B95BFD" w:rsidRDefault="00DD19C2" w:rsidP="00DD19C2">
      <w:pPr>
        <w:pStyle w:val="Heading1"/>
        <w:spacing w:after="120"/>
        <w:ind w:left="11" w:hanging="11"/>
        <w:rPr>
          <w:rFonts w:asciiTheme="minorHAnsi" w:hAnsiTheme="minorHAnsi" w:cstheme="minorHAnsi"/>
          <w:strike/>
          <w:u w:val="single"/>
        </w:rPr>
      </w:pPr>
      <w:r w:rsidRPr="00B95BFD">
        <w:rPr>
          <w:rFonts w:asciiTheme="minorHAnsi" w:hAnsiTheme="minorHAnsi" w:cstheme="minorHAnsi"/>
          <w:strike/>
          <w:u w:val="single"/>
        </w:rPr>
        <w:t>14.2.12 Objective – Compatibility with Industrial activities</w:t>
      </w:r>
    </w:p>
    <w:p w14:paraId="23EE0CF3" w14:textId="77777777" w:rsidR="00DD19C2" w:rsidRPr="00B95BFD" w:rsidRDefault="00DD19C2" w:rsidP="00DD19C2">
      <w:pPr>
        <w:numPr>
          <w:ilvl w:val="0"/>
          <w:numId w:val="13"/>
        </w:numPr>
        <w:spacing w:after="126" w:line="264" w:lineRule="auto"/>
        <w:ind w:left="426" w:right="45" w:hanging="420"/>
        <w:rPr>
          <w:rFonts w:asciiTheme="minorHAnsi" w:hAnsiTheme="minorHAnsi" w:cstheme="minorBidi"/>
          <w:bCs/>
          <w:strike/>
          <w:sz w:val="22"/>
        </w:rPr>
      </w:pPr>
      <w:r w:rsidRPr="00B95BFD">
        <w:rPr>
          <w:rFonts w:asciiTheme="minorHAnsi" w:hAnsiTheme="minorHAnsi" w:cstheme="minorBidi"/>
          <w:bCs/>
          <w:strike/>
          <w:sz w:val="22"/>
        </w:rPr>
        <w:t>New residential development is not adversely affected by noise generated from industrial activities and the development does not affect the operation of industrial activities within industrial zones.</w:t>
      </w:r>
    </w:p>
    <w:p w14:paraId="7E7396BF" w14:textId="77777777" w:rsidR="00DD19C2" w:rsidRPr="00B95BFD" w:rsidRDefault="00DD19C2" w:rsidP="00DD19C2">
      <w:pPr>
        <w:pStyle w:val="Heading3"/>
        <w:numPr>
          <w:ilvl w:val="0"/>
          <w:numId w:val="0"/>
        </w:numPr>
        <w:ind w:left="720" w:hanging="720"/>
        <w:rPr>
          <w:rFonts w:asciiTheme="minorHAnsi" w:hAnsiTheme="minorHAnsi" w:cstheme="minorHAnsi"/>
          <w:b w:val="0"/>
          <w:strike/>
          <w:color w:val="000000" w:themeColor="text1"/>
          <w:sz w:val="27"/>
          <w:szCs w:val="27"/>
          <w:u w:val="single"/>
        </w:rPr>
      </w:pPr>
      <w:r w:rsidRPr="00B95BFD">
        <w:rPr>
          <w:rFonts w:asciiTheme="minorHAnsi" w:hAnsiTheme="minorHAnsi" w:cstheme="minorHAnsi"/>
          <w:strike/>
          <w:color w:val="000000" w:themeColor="text1"/>
          <w:sz w:val="27"/>
          <w:szCs w:val="27"/>
          <w:u w:val="single"/>
        </w:rPr>
        <w:t xml:space="preserve">14.2.12.1 Policy – Managing effects on industrial activities   </w:t>
      </w:r>
    </w:p>
    <w:p w14:paraId="336B20BD" w14:textId="77777777" w:rsidR="00DD19C2" w:rsidRPr="00B95BFD" w:rsidRDefault="00DD19C2" w:rsidP="00DD19C2">
      <w:pPr>
        <w:numPr>
          <w:ilvl w:val="0"/>
          <w:numId w:val="28"/>
        </w:numPr>
        <w:spacing w:line="264" w:lineRule="auto"/>
        <w:ind w:right="45" w:hanging="720"/>
        <w:rPr>
          <w:rFonts w:asciiTheme="minorHAnsi" w:hAnsiTheme="minorHAnsi" w:cstheme="minorBidi"/>
          <w:bCs/>
          <w:strike/>
          <w:sz w:val="22"/>
        </w:rPr>
      </w:pPr>
      <w:r w:rsidRPr="00B95BFD">
        <w:rPr>
          <w:rFonts w:asciiTheme="minorHAnsi" w:hAnsiTheme="minorHAnsi" w:cstheme="minorBidi"/>
          <w:bCs/>
          <w:strike/>
          <w:sz w:val="22"/>
        </w:rPr>
        <w:t xml:space="preserve">Restrict new residential development of three or more storeys within proximity to industrial zoned sites where it would give rise to reverse sensitivity effects on industrial activities and/or significantly adversely affect the amenity, health and safety of residents, unless mitigation sufficiently addresses the effects. </w:t>
      </w:r>
    </w:p>
    <w:p w14:paraId="2FD3B62C" w14:textId="77777777" w:rsidR="00DD19C2" w:rsidRDefault="00DD19C2" w:rsidP="00DD19C2">
      <w:pPr>
        <w:spacing w:line="264" w:lineRule="auto"/>
        <w:ind w:right="45"/>
        <w:rPr>
          <w:rFonts w:asciiTheme="minorHAnsi" w:hAnsiTheme="minorHAnsi" w:cstheme="minorBidi"/>
          <w:bCs/>
          <w:strike/>
          <w:sz w:val="22"/>
        </w:rPr>
      </w:pPr>
    </w:p>
    <w:p w14:paraId="680082B5" w14:textId="77777777" w:rsidR="00DD19C2" w:rsidRDefault="00DD19C2" w:rsidP="00DD19C2">
      <w:pPr>
        <w:spacing w:line="264" w:lineRule="auto"/>
        <w:ind w:right="45"/>
        <w:rPr>
          <w:rFonts w:asciiTheme="minorHAnsi" w:hAnsiTheme="minorHAnsi" w:cstheme="minorHAnsi"/>
          <w:sz w:val="22"/>
        </w:rPr>
      </w:pPr>
      <w:r>
        <w:rPr>
          <w:rFonts w:asciiTheme="minorHAnsi" w:hAnsiTheme="minorHAnsi" w:cstheme="minorHAnsi"/>
          <w:sz w:val="22"/>
        </w:rPr>
        <w:t>…</w:t>
      </w:r>
    </w:p>
    <w:p w14:paraId="76A359F4" w14:textId="77777777" w:rsidR="00DD19C2" w:rsidRPr="00327E85" w:rsidRDefault="00DD19C2" w:rsidP="00DD19C2">
      <w:pPr>
        <w:pStyle w:val="Prlhead1"/>
        <w:numPr>
          <w:ilvl w:val="0"/>
          <w:numId w:val="0"/>
        </w:numPr>
        <w:spacing w:before="0" w:after="0"/>
        <w:ind w:left="1134" w:hanging="1134"/>
        <w:rPr>
          <w:rFonts w:asciiTheme="minorHAnsi" w:hAnsiTheme="minorHAnsi" w:cstheme="minorHAnsi"/>
          <w:sz w:val="30"/>
        </w:rPr>
      </w:pPr>
      <w:r w:rsidRPr="00327E85">
        <w:rPr>
          <w:rFonts w:asciiTheme="minorHAnsi" w:hAnsiTheme="minorHAnsi" w:cstheme="minorHAnsi"/>
          <w:sz w:val="30"/>
        </w:rPr>
        <w:t xml:space="preserve">14.3 </w:t>
      </w:r>
      <w:r w:rsidRPr="00327E85">
        <w:rPr>
          <w:rFonts w:asciiTheme="minorHAnsi" w:hAnsiTheme="minorHAnsi" w:cstheme="minorHAnsi"/>
          <w:sz w:val="30"/>
        </w:rPr>
        <w:tab/>
        <w:t>How to interpret and apply the rules</w:t>
      </w:r>
    </w:p>
    <w:p w14:paraId="73BEDDAC" w14:textId="77777777" w:rsidR="00DD19C2" w:rsidRPr="00866C1E" w:rsidRDefault="00DD19C2" w:rsidP="00DD19C2">
      <w:pPr>
        <w:spacing w:line="264" w:lineRule="auto"/>
        <w:ind w:right="45"/>
        <w:rPr>
          <w:rFonts w:asciiTheme="minorHAnsi" w:hAnsiTheme="minorHAnsi" w:cstheme="minorHAnsi"/>
          <w:sz w:val="22"/>
        </w:rPr>
      </w:pPr>
      <w:r w:rsidRPr="00866C1E">
        <w:rPr>
          <w:rFonts w:asciiTheme="minorHAnsi" w:hAnsiTheme="minorHAnsi" w:cstheme="minorHAnsi"/>
          <w:sz w:val="22"/>
        </w:rPr>
        <w:t>…</w:t>
      </w:r>
    </w:p>
    <w:p w14:paraId="7C4B0F62" w14:textId="77777777" w:rsidR="00DD19C2" w:rsidRPr="00866C1E" w:rsidRDefault="00DD19C2" w:rsidP="00DD19C2">
      <w:pPr>
        <w:spacing w:line="264" w:lineRule="auto"/>
        <w:ind w:left="426" w:right="45" w:hanging="426"/>
        <w:rPr>
          <w:rFonts w:asciiTheme="minorHAnsi" w:hAnsiTheme="minorHAnsi" w:cstheme="minorHAnsi"/>
          <w:bCs/>
          <w:sz w:val="22"/>
        </w:rPr>
      </w:pPr>
      <w:r w:rsidRPr="00866C1E">
        <w:rPr>
          <w:rFonts w:asciiTheme="minorHAnsi" w:hAnsiTheme="minorHAnsi" w:cstheme="minorHAnsi"/>
          <w:bCs/>
          <w:sz w:val="22"/>
        </w:rPr>
        <w:t>f.</w:t>
      </w:r>
      <w:r w:rsidRPr="00866C1E">
        <w:rPr>
          <w:rFonts w:asciiTheme="minorHAnsi" w:hAnsiTheme="minorHAnsi" w:cstheme="minorHAnsi"/>
          <w:bCs/>
          <w:sz w:val="22"/>
        </w:rPr>
        <w:tab/>
        <w:t xml:space="preserve">There are parts of residential zones where the permitted development, height and/or density directed by the </w:t>
      </w:r>
      <w:r w:rsidRPr="00866C1E">
        <w:rPr>
          <w:rFonts w:asciiTheme="minorHAnsi" w:hAnsiTheme="minorHAnsi" w:cstheme="minorHAnsi"/>
          <w:bCs/>
          <w:sz w:val="22"/>
          <w:u w:color="000000" w:themeColor="text1"/>
        </w:rPr>
        <w:t>MDRS</w:t>
      </w:r>
      <w:r w:rsidRPr="00866C1E">
        <w:rPr>
          <w:rFonts w:asciiTheme="minorHAnsi" w:hAnsiTheme="minorHAnsi" w:cstheme="minorHAnsi"/>
          <w:bCs/>
          <w:sz w:val="22"/>
        </w:rPr>
        <w:t xml:space="preserve"> or Policy 3 of the NPS-UD may be modified by qualifying matters. These are identified in detail in Chapter 6.1A and the Planning Maps, and include the following:</w:t>
      </w:r>
    </w:p>
    <w:p w14:paraId="669A2533"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color w:val="000000" w:themeColor="text1"/>
          <w:sz w:val="22"/>
        </w:rPr>
      </w:pPr>
      <w:r w:rsidRPr="00866C1E">
        <w:rPr>
          <w:rFonts w:asciiTheme="minorHAnsi" w:hAnsiTheme="minorHAnsi" w:cstheme="minorHAnsi"/>
          <w:bCs/>
          <w:sz w:val="22"/>
        </w:rPr>
        <w:t>Historic Heritage including heritage items, heritage settings</w:t>
      </w:r>
      <w:r w:rsidRPr="00866C1E">
        <w:rPr>
          <w:rFonts w:asciiTheme="minorHAnsi" w:hAnsiTheme="minorHAnsi" w:cstheme="minorHAnsi"/>
          <w:bCs/>
          <w:strike/>
          <w:sz w:val="22"/>
        </w:rPr>
        <w:t xml:space="preserve">, Residential Heritage Area, </w:t>
      </w:r>
      <w:r w:rsidRPr="00866C1E">
        <w:rPr>
          <w:rFonts w:asciiTheme="minorHAnsi" w:hAnsiTheme="minorHAnsi" w:cstheme="minorHAnsi"/>
          <w:bCs/>
          <w:strike/>
          <w:color w:val="000000" w:themeColor="text1"/>
          <w:sz w:val="22"/>
        </w:rPr>
        <w:t>Residential Heritage Area Interface</w:t>
      </w:r>
      <w:r w:rsidRPr="00866C1E">
        <w:rPr>
          <w:rFonts w:asciiTheme="minorHAnsi" w:hAnsiTheme="minorHAnsi" w:cstheme="minorHAnsi"/>
          <w:bCs/>
          <w:color w:val="000000" w:themeColor="text1"/>
          <w:sz w:val="22"/>
        </w:rPr>
        <w:t xml:space="preserve"> </w:t>
      </w:r>
    </w:p>
    <w:p w14:paraId="42920672"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trike/>
          <w:color w:val="000000" w:themeColor="text1"/>
          <w:sz w:val="22"/>
        </w:rPr>
      </w:pPr>
      <w:r w:rsidRPr="00866C1E">
        <w:rPr>
          <w:rFonts w:asciiTheme="minorHAnsi" w:hAnsiTheme="minorHAnsi" w:cstheme="minorHAnsi"/>
          <w:bCs/>
          <w:strike/>
          <w:color w:val="000000" w:themeColor="text1"/>
          <w:sz w:val="22"/>
        </w:rPr>
        <w:t>Riccarton Bush Interface Area</w:t>
      </w:r>
    </w:p>
    <w:p w14:paraId="770E12FC"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z w:val="22"/>
        </w:rPr>
      </w:pPr>
      <w:r w:rsidRPr="00866C1E">
        <w:rPr>
          <w:rFonts w:asciiTheme="minorHAnsi" w:hAnsiTheme="minorHAnsi" w:cstheme="minorHAnsi"/>
          <w:bCs/>
          <w:sz w:val="22"/>
        </w:rPr>
        <w:t>Heritage, Significant and other Trees</w:t>
      </w:r>
    </w:p>
    <w:p w14:paraId="71FB4A00"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z w:val="22"/>
        </w:rPr>
      </w:pPr>
      <w:r w:rsidRPr="00866C1E">
        <w:rPr>
          <w:rFonts w:asciiTheme="minorHAnsi" w:hAnsiTheme="minorHAnsi" w:cstheme="minorHAnsi"/>
          <w:bCs/>
          <w:sz w:val="22"/>
        </w:rPr>
        <w:t>Sites of Ecological Significance</w:t>
      </w:r>
    </w:p>
    <w:p w14:paraId="5052D6F6"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z w:val="22"/>
        </w:rPr>
      </w:pPr>
      <w:r w:rsidRPr="00866C1E">
        <w:rPr>
          <w:rFonts w:asciiTheme="minorHAnsi" w:hAnsiTheme="minorHAnsi" w:cstheme="minorHAnsi"/>
          <w:bCs/>
          <w:sz w:val="22"/>
        </w:rPr>
        <w:t>Outstanding Natural Features and Landscapes</w:t>
      </w:r>
    </w:p>
    <w:p w14:paraId="150D8A0A"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z w:val="22"/>
        </w:rPr>
      </w:pPr>
      <w:r w:rsidRPr="00866C1E">
        <w:rPr>
          <w:rFonts w:asciiTheme="minorHAnsi" w:hAnsiTheme="minorHAnsi" w:cstheme="minorHAnsi"/>
          <w:bCs/>
          <w:sz w:val="22"/>
        </w:rPr>
        <w:t xml:space="preserve">Sites of Cultural Significance </w:t>
      </w:r>
    </w:p>
    <w:p w14:paraId="43755FF9"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z w:val="22"/>
        </w:rPr>
      </w:pPr>
      <w:r w:rsidRPr="00866C1E">
        <w:rPr>
          <w:rFonts w:asciiTheme="minorHAnsi" w:hAnsiTheme="minorHAnsi" w:cstheme="minorHAnsi"/>
          <w:bCs/>
          <w:sz w:val="22"/>
        </w:rPr>
        <w:t>Residential Character Areas</w:t>
      </w:r>
    </w:p>
    <w:p w14:paraId="08EFB218"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z w:val="22"/>
        </w:rPr>
      </w:pPr>
      <w:r w:rsidRPr="00866C1E">
        <w:rPr>
          <w:rFonts w:asciiTheme="minorHAnsi" w:hAnsiTheme="minorHAnsi" w:cstheme="minorHAnsi"/>
          <w:bCs/>
          <w:sz w:val="22"/>
        </w:rPr>
        <w:t>High Flood Hazard Management Area</w:t>
      </w:r>
    </w:p>
    <w:p w14:paraId="6E900600"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z w:val="22"/>
        </w:rPr>
      </w:pPr>
      <w:r w:rsidRPr="00866C1E">
        <w:rPr>
          <w:rFonts w:asciiTheme="minorHAnsi" w:hAnsiTheme="minorHAnsi" w:cstheme="minorHAnsi"/>
          <w:bCs/>
          <w:sz w:val="22"/>
        </w:rPr>
        <w:t>Flood Ponding Management Area</w:t>
      </w:r>
    </w:p>
    <w:p w14:paraId="2643328D"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z w:val="22"/>
        </w:rPr>
      </w:pPr>
      <w:r w:rsidRPr="00866C1E">
        <w:rPr>
          <w:rFonts w:asciiTheme="minorHAnsi" w:hAnsiTheme="minorHAnsi" w:cstheme="minorHAnsi"/>
          <w:bCs/>
          <w:sz w:val="22"/>
        </w:rPr>
        <w:t>Coastal Hazard High Risk Management Area and</w:t>
      </w:r>
      <w:r w:rsidRPr="00866C1E">
        <w:rPr>
          <w:rFonts w:asciiTheme="minorHAnsi" w:hAnsiTheme="minorHAnsi" w:cstheme="minorHAnsi"/>
          <w:bCs/>
        </w:rPr>
        <w:t xml:space="preserve"> </w:t>
      </w:r>
      <w:r w:rsidRPr="00866C1E">
        <w:rPr>
          <w:rFonts w:asciiTheme="minorHAnsi" w:hAnsiTheme="minorHAnsi" w:cstheme="minorHAnsi"/>
          <w:bCs/>
          <w:sz w:val="22"/>
        </w:rPr>
        <w:t xml:space="preserve">Coastal Hazard Medium Risk Management Area </w:t>
      </w:r>
    </w:p>
    <w:p w14:paraId="7AF70B22"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z w:val="22"/>
        </w:rPr>
      </w:pPr>
      <w:r w:rsidRPr="00866C1E">
        <w:rPr>
          <w:rFonts w:asciiTheme="minorHAnsi" w:hAnsiTheme="minorHAnsi" w:cstheme="minorHAnsi"/>
          <w:bCs/>
          <w:sz w:val="22"/>
        </w:rPr>
        <w:t>Tsunami Management Area</w:t>
      </w:r>
    </w:p>
    <w:p w14:paraId="7273153A"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z w:val="22"/>
        </w:rPr>
      </w:pPr>
      <w:r w:rsidRPr="00866C1E">
        <w:rPr>
          <w:rFonts w:asciiTheme="minorHAnsi" w:hAnsiTheme="minorHAnsi" w:cstheme="minorHAnsi"/>
          <w:bCs/>
          <w:sz w:val="22"/>
        </w:rPr>
        <w:t>Slope Hazard</w:t>
      </w:r>
    </w:p>
    <w:p w14:paraId="44025844"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z w:val="22"/>
        </w:rPr>
      </w:pPr>
      <w:r w:rsidRPr="00866C1E">
        <w:rPr>
          <w:rFonts w:asciiTheme="minorHAnsi" w:hAnsiTheme="minorHAnsi" w:cstheme="minorHAnsi"/>
          <w:bCs/>
          <w:sz w:val="22"/>
        </w:rPr>
        <w:t>Waterbody Setback</w:t>
      </w:r>
    </w:p>
    <w:p w14:paraId="29010ED5"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trike/>
          <w:sz w:val="22"/>
        </w:rPr>
      </w:pPr>
      <w:r w:rsidRPr="00866C1E">
        <w:rPr>
          <w:rFonts w:asciiTheme="minorHAnsi" w:hAnsiTheme="minorHAnsi" w:cstheme="minorHAnsi"/>
          <w:bCs/>
          <w:strike/>
          <w:sz w:val="22"/>
        </w:rPr>
        <w:t>Railway Building Setback</w:t>
      </w:r>
    </w:p>
    <w:p w14:paraId="28A2CAF6"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z w:val="22"/>
        </w:rPr>
      </w:pPr>
      <w:r w:rsidRPr="00866C1E">
        <w:rPr>
          <w:rFonts w:asciiTheme="minorHAnsi" w:hAnsiTheme="minorHAnsi" w:cstheme="minorHAnsi"/>
          <w:bCs/>
          <w:sz w:val="22"/>
        </w:rPr>
        <w:t>Electricity Transmission Corridor and Infrastructure</w:t>
      </w:r>
    </w:p>
    <w:p w14:paraId="08510115"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z w:val="22"/>
        </w:rPr>
      </w:pPr>
      <w:r w:rsidRPr="00866C1E">
        <w:rPr>
          <w:rFonts w:asciiTheme="minorHAnsi" w:hAnsiTheme="minorHAnsi" w:cstheme="minorHAnsi"/>
          <w:bCs/>
          <w:sz w:val="22"/>
        </w:rPr>
        <w:t>Airport Noise Influence Area</w:t>
      </w:r>
    </w:p>
    <w:p w14:paraId="26A34192"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z w:val="22"/>
        </w:rPr>
      </w:pPr>
      <w:r w:rsidRPr="00866C1E">
        <w:rPr>
          <w:rFonts w:asciiTheme="minorHAnsi" w:hAnsiTheme="minorHAnsi" w:cstheme="minorHAnsi"/>
          <w:bCs/>
          <w:sz w:val="22"/>
        </w:rPr>
        <w:t>Waste Water Constraint Area</w:t>
      </w:r>
    </w:p>
    <w:p w14:paraId="601747B1"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z w:val="22"/>
        </w:rPr>
      </w:pPr>
      <w:r w:rsidRPr="00866C1E">
        <w:rPr>
          <w:rFonts w:asciiTheme="minorHAnsi" w:hAnsiTheme="minorHAnsi" w:cstheme="minorHAnsi"/>
          <w:bCs/>
          <w:sz w:val="22"/>
        </w:rPr>
        <w:t>Lyttelton Port Influence Area</w:t>
      </w:r>
    </w:p>
    <w:p w14:paraId="78264057"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trike/>
          <w:sz w:val="22"/>
        </w:rPr>
      </w:pPr>
      <w:r w:rsidRPr="00866C1E">
        <w:rPr>
          <w:rFonts w:asciiTheme="minorHAnsi" w:hAnsiTheme="minorHAnsi" w:cstheme="minorHAnsi"/>
          <w:bCs/>
          <w:strike/>
          <w:sz w:val="22"/>
        </w:rPr>
        <w:t>Low Public Transport Accessibility Area</w:t>
      </w:r>
      <w:r w:rsidRPr="00B57EE8">
        <w:rPr>
          <w:rFonts w:asciiTheme="minorHAnsi" w:hAnsiTheme="minorHAnsi" w:cstheme="minorHAnsi"/>
          <w:bCs/>
          <w:sz w:val="22"/>
        </w:rPr>
        <w:t xml:space="preserve"> </w:t>
      </w:r>
      <w:r w:rsidRPr="00B57EE8">
        <w:rPr>
          <w:rFonts w:asciiTheme="minorHAnsi" w:hAnsiTheme="minorHAnsi" w:cstheme="minorHAnsi"/>
          <w:bCs/>
          <w:i/>
          <w:iCs/>
          <w:sz w:val="22"/>
        </w:rPr>
        <w:t>[</w:t>
      </w:r>
      <w:r>
        <w:rPr>
          <w:rFonts w:asciiTheme="minorHAnsi" w:hAnsiTheme="minorHAnsi" w:cstheme="minorHAnsi"/>
          <w:bCs/>
          <w:i/>
          <w:iCs/>
          <w:sz w:val="22"/>
        </w:rPr>
        <w:t xml:space="preserve">NB. also </w:t>
      </w:r>
      <w:r w:rsidRPr="00B57EE8">
        <w:rPr>
          <w:rFonts w:asciiTheme="minorHAnsi" w:hAnsiTheme="minorHAnsi" w:cstheme="minorHAnsi"/>
          <w:bCs/>
          <w:i/>
          <w:iCs/>
          <w:sz w:val="22"/>
        </w:rPr>
        <w:t>shown deleted in s42A recommendations]</w:t>
      </w:r>
    </w:p>
    <w:p w14:paraId="6E7F5126"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trike/>
          <w:sz w:val="22"/>
        </w:rPr>
      </w:pPr>
      <w:r w:rsidRPr="00866C1E">
        <w:rPr>
          <w:rFonts w:asciiTheme="minorHAnsi" w:hAnsiTheme="minorHAnsi" w:cstheme="minorHAnsi"/>
          <w:bCs/>
          <w:strike/>
          <w:sz w:val="22"/>
        </w:rPr>
        <w:t xml:space="preserve">City Spine Transport Corridor </w:t>
      </w:r>
    </w:p>
    <w:p w14:paraId="25590F46" w14:textId="77777777" w:rsidR="00DD19C2" w:rsidRPr="00866C1E" w:rsidRDefault="00DD19C2" w:rsidP="00DD19C2">
      <w:pPr>
        <w:pStyle w:val="ListParagraph"/>
        <w:numPr>
          <w:ilvl w:val="1"/>
          <w:numId w:val="29"/>
        </w:numPr>
        <w:spacing w:line="315" w:lineRule="auto"/>
        <w:ind w:left="851" w:right="44" w:hanging="425"/>
        <w:rPr>
          <w:rFonts w:asciiTheme="minorHAnsi" w:hAnsiTheme="minorHAnsi" w:cstheme="minorHAnsi"/>
          <w:bCs/>
          <w:strike/>
          <w:sz w:val="22"/>
        </w:rPr>
      </w:pPr>
      <w:r w:rsidRPr="00866C1E">
        <w:rPr>
          <w:rFonts w:asciiTheme="minorHAnsi" w:hAnsiTheme="minorHAnsi" w:cstheme="minorHAnsi"/>
          <w:bCs/>
          <w:strike/>
          <w:sz w:val="22"/>
        </w:rPr>
        <w:t>Industrial Interface</w:t>
      </w:r>
    </w:p>
    <w:p w14:paraId="64ABBCA1" w14:textId="77777777" w:rsidR="00DD19C2" w:rsidRPr="00866C1E" w:rsidRDefault="00DD19C2" w:rsidP="00DD19C2">
      <w:pPr>
        <w:spacing w:before="120" w:after="160" w:line="264" w:lineRule="auto"/>
        <w:ind w:left="555" w:hanging="129"/>
        <w:rPr>
          <w:rFonts w:asciiTheme="minorHAnsi" w:hAnsiTheme="minorHAnsi" w:cstheme="minorHAnsi"/>
          <w:bCs/>
          <w:sz w:val="22"/>
        </w:rPr>
      </w:pPr>
      <w:r w:rsidRPr="00866C1E">
        <w:rPr>
          <w:rFonts w:asciiTheme="minorHAnsi" w:hAnsiTheme="minorHAnsi" w:cstheme="minorHAnsi"/>
          <w:bCs/>
          <w:sz w:val="22"/>
        </w:rPr>
        <w:t>xxii. Suburban Density Precinct</w:t>
      </w:r>
    </w:p>
    <w:p w14:paraId="2B706247" w14:textId="77777777" w:rsidR="00DD19C2" w:rsidRPr="00866C1E" w:rsidRDefault="00DD19C2" w:rsidP="00DD19C2">
      <w:pPr>
        <w:spacing w:before="120" w:after="160" w:line="264" w:lineRule="auto"/>
        <w:ind w:left="555" w:hanging="129"/>
        <w:rPr>
          <w:rFonts w:asciiTheme="minorHAnsi" w:hAnsiTheme="minorHAnsi" w:cstheme="minorHAnsi"/>
          <w:bCs/>
          <w:sz w:val="22"/>
        </w:rPr>
      </w:pPr>
      <w:r w:rsidRPr="00866C1E">
        <w:rPr>
          <w:rFonts w:asciiTheme="minorHAnsi" w:hAnsiTheme="minorHAnsi" w:cstheme="minorHAnsi"/>
          <w:bCs/>
          <w:sz w:val="22"/>
        </w:rPr>
        <w:t>xxiii. Suburban Hill Precinct</w:t>
      </w:r>
    </w:p>
    <w:p w14:paraId="117705F4" w14:textId="77777777" w:rsidR="00DD19C2" w:rsidRPr="00B57EE8" w:rsidRDefault="00DD19C2" w:rsidP="00DD19C2">
      <w:pPr>
        <w:spacing w:line="264" w:lineRule="auto"/>
        <w:ind w:right="45"/>
        <w:rPr>
          <w:rFonts w:asciiTheme="minorHAnsi" w:hAnsiTheme="minorHAnsi" w:cstheme="minorBidi"/>
          <w:bCs/>
          <w:sz w:val="22"/>
        </w:rPr>
      </w:pPr>
      <w:r w:rsidRPr="00B57EE8">
        <w:rPr>
          <w:rFonts w:asciiTheme="minorHAnsi" w:hAnsiTheme="minorHAnsi" w:cstheme="minorBidi"/>
          <w:bCs/>
          <w:sz w:val="22"/>
        </w:rPr>
        <w:t>…</w:t>
      </w:r>
    </w:p>
    <w:p w14:paraId="1E2C120C" w14:textId="77777777" w:rsidR="00DD19C2" w:rsidRPr="00B57EE8" w:rsidRDefault="00DD19C2" w:rsidP="00DD19C2">
      <w:pPr>
        <w:pStyle w:val="Prlhead5"/>
        <w:numPr>
          <w:ilvl w:val="0"/>
          <w:numId w:val="37"/>
        </w:numPr>
        <w:tabs>
          <w:tab w:val="clear" w:pos="1418"/>
          <w:tab w:val="left" w:pos="1134"/>
        </w:tabs>
        <w:ind w:left="1134" w:hanging="1134"/>
        <w:rPr>
          <w:rFonts w:asciiTheme="minorHAnsi" w:hAnsiTheme="minorHAnsi"/>
          <w:strike/>
          <w:sz w:val="27"/>
          <w:szCs w:val="27"/>
        </w:rPr>
      </w:pPr>
      <w:bookmarkStart w:id="0" w:name="_Toc437252685"/>
      <w:r w:rsidRPr="00B57EE8">
        <w:rPr>
          <w:rFonts w:asciiTheme="minorHAnsi" w:hAnsiTheme="minorHAnsi"/>
          <w:strike/>
          <w:sz w:val="27"/>
          <w:szCs w:val="27"/>
        </w:rPr>
        <w:t>T</w:t>
      </w:r>
      <w:bookmarkStart w:id="1" w:name="_Toc430005772"/>
      <w:r w:rsidRPr="00B57EE8">
        <w:rPr>
          <w:rFonts w:asciiTheme="minorHAnsi" w:hAnsiTheme="minorHAnsi"/>
          <w:strike/>
          <w:sz w:val="27"/>
          <w:szCs w:val="27"/>
        </w:rPr>
        <w:t>ree and garden planting</w:t>
      </w:r>
      <w:bookmarkEnd w:id="0"/>
      <w:bookmarkEnd w:id="1"/>
    </w:p>
    <w:p w14:paraId="1BBD16E0" w14:textId="77777777" w:rsidR="00DD19C2" w:rsidRPr="00B57EE8" w:rsidRDefault="00DD19C2" w:rsidP="00DD19C2">
      <w:pPr>
        <w:pStyle w:val="Prlpara"/>
        <w:ind w:left="426" w:hanging="426"/>
        <w:rPr>
          <w:rFonts w:asciiTheme="minorHAnsi" w:hAnsiTheme="minorHAnsi"/>
          <w:strike/>
          <w:sz w:val="22"/>
        </w:rPr>
      </w:pPr>
      <w:r w:rsidRPr="00B57EE8">
        <w:rPr>
          <w:rFonts w:asciiTheme="minorHAnsi" w:hAnsiTheme="minorHAnsi"/>
          <w:strike/>
          <w:sz w:val="22"/>
        </w:rPr>
        <w:t>For multi-unit residential complexes and social housing</w:t>
      </w:r>
      <w:r w:rsidRPr="00B57EE8">
        <w:rPr>
          <w:rFonts w:asciiTheme="minorHAnsi" w:hAnsiTheme="minorHAnsi"/>
          <w:strike/>
          <w:sz w:val="22"/>
          <w:shd w:val="clear" w:color="auto" w:fill="FFFFFF"/>
        </w:rPr>
        <w:t xml:space="preserve"> complexes</w:t>
      </w:r>
      <w:r w:rsidRPr="00B57EE8">
        <w:rPr>
          <w:rFonts w:asciiTheme="minorHAnsi" w:hAnsiTheme="minorHAnsi"/>
          <w:strike/>
          <w:sz w:val="22"/>
        </w:rPr>
        <w:t xml:space="preserve"> only, </w:t>
      </w:r>
      <w:r w:rsidRPr="00B57EE8">
        <w:rPr>
          <w:rFonts w:asciiTheme="minorHAnsi" w:hAnsiTheme="minorHAnsi"/>
          <w:strike/>
          <w:sz w:val="22"/>
          <w:shd w:val="clear" w:color="auto" w:fill="FFFFFF"/>
        </w:rPr>
        <w:t>sites</w:t>
      </w:r>
      <w:r w:rsidRPr="00B57EE8">
        <w:rPr>
          <w:rFonts w:asciiTheme="minorHAnsi" w:hAnsiTheme="minorHAnsi"/>
          <w:strike/>
          <w:sz w:val="22"/>
        </w:rPr>
        <w:t xml:space="preserve"> shall include the following minimum tree and garden planting:</w:t>
      </w:r>
    </w:p>
    <w:p w14:paraId="402351E9" w14:textId="77777777" w:rsidR="00DD19C2" w:rsidRPr="00B57EE8" w:rsidRDefault="00DD19C2" w:rsidP="00DD19C2">
      <w:pPr>
        <w:pStyle w:val="Prllist1"/>
        <w:numPr>
          <w:ilvl w:val="6"/>
          <w:numId w:val="35"/>
        </w:numPr>
        <w:tabs>
          <w:tab w:val="clear" w:pos="567"/>
          <w:tab w:val="left" w:pos="851"/>
        </w:tabs>
        <w:ind w:left="851" w:hanging="425"/>
        <w:rPr>
          <w:rFonts w:asciiTheme="minorHAnsi" w:hAnsiTheme="minorHAnsi"/>
          <w:strike/>
          <w:sz w:val="22"/>
        </w:rPr>
      </w:pPr>
      <w:r w:rsidRPr="00B57EE8">
        <w:rPr>
          <w:rFonts w:asciiTheme="minorHAnsi" w:hAnsiTheme="minorHAnsi"/>
          <w:strike/>
          <w:sz w:val="22"/>
        </w:rPr>
        <w:t xml:space="preserve">a minimum of 20% of the </w:t>
      </w:r>
      <w:r w:rsidRPr="00B57EE8">
        <w:rPr>
          <w:rFonts w:asciiTheme="minorHAnsi" w:hAnsiTheme="minorHAnsi"/>
          <w:strike/>
          <w:sz w:val="22"/>
          <w:shd w:val="clear" w:color="auto" w:fill="FFFFFF"/>
        </w:rPr>
        <w:t>site</w:t>
      </w:r>
      <w:r w:rsidRPr="00B57EE8">
        <w:rPr>
          <w:rFonts w:asciiTheme="minorHAnsi" w:hAnsiTheme="minorHAnsi"/>
          <w:strike/>
          <w:sz w:val="22"/>
        </w:rPr>
        <w:t xml:space="preserve"> shall be provided for landscaping (which may include private or communal open space), where</w:t>
      </w:r>
    </w:p>
    <w:p w14:paraId="260A3CE0" w14:textId="77777777" w:rsidR="00DD19C2" w:rsidRPr="00B57EE8" w:rsidRDefault="00DD19C2" w:rsidP="00DD19C2">
      <w:pPr>
        <w:pStyle w:val="Prllist1"/>
        <w:numPr>
          <w:ilvl w:val="7"/>
          <w:numId w:val="35"/>
        </w:numPr>
        <w:tabs>
          <w:tab w:val="clear" w:pos="567"/>
          <w:tab w:val="left" w:pos="1276"/>
        </w:tabs>
        <w:ind w:left="1276" w:hanging="426"/>
        <w:rPr>
          <w:rFonts w:asciiTheme="minorHAnsi" w:hAnsiTheme="minorHAnsi"/>
          <w:strike/>
          <w:sz w:val="22"/>
        </w:rPr>
      </w:pPr>
      <w:r w:rsidRPr="00B57EE8">
        <w:rPr>
          <w:rFonts w:asciiTheme="minorHAnsi" w:hAnsiTheme="minorHAnsi"/>
          <w:strike/>
          <w:sz w:val="22"/>
        </w:rPr>
        <w:t>at least 50% of the landscaping shall be trees and shrubs, and</w:t>
      </w:r>
    </w:p>
    <w:p w14:paraId="71CE200F" w14:textId="77777777" w:rsidR="00DD19C2" w:rsidRPr="00B57EE8" w:rsidRDefault="00DD19C2" w:rsidP="00DD19C2">
      <w:pPr>
        <w:pStyle w:val="Prllist1"/>
        <w:numPr>
          <w:ilvl w:val="7"/>
          <w:numId w:val="35"/>
        </w:numPr>
        <w:tabs>
          <w:tab w:val="clear" w:pos="567"/>
          <w:tab w:val="left" w:pos="1276"/>
        </w:tabs>
        <w:ind w:left="1276" w:hanging="426"/>
        <w:rPr>
          <w:rFonts w:asciiTheme="minorHAnsi" w:hAnsiTheme="minorHAnsi" w:cstheme="minorHAnsi"/>
          <w:strike/>
          <w:sz w:val="22"/>
          <w:szCs w:val="22"/>
        </w:rPr>
      </w:pPr>
      <w:r w:rsidRPr="00B57EE8">
        <w:rPr>
          <w:rFonts w:asciiTheme="minorHAnsi" w:hAnsiTheme="minorHAnsi" w:cstheme="minorHAnsi"/>
          <w:bCs/>
          <w:strike/>
          <w:sz w:val="22"/>
          <w:szCs w:val="22"/>
          <w:u w:color="934BC9"/>
        </w:rPr>
        <w:t xml:space="preserve">a minimum of one tree for every 250m² of gross </w:t>
      </w:r>
      <w:r w:rsidRPr="00B57EE8">
        <w:rPr>
          <w:rFonts w:asciiTheme="minorHAnsi" w:hAnsiTheme="minorHAnsi" w:cstheme="minorHAnsi"/>
          <w:bCs/>
          <w:strike/>
          <w:sz w:val="22"/>
          <w:szCs w:val="22"/>
          <w:u w:color="934BC9"/>
          <w:shd w:val="clear" w:color="auto" w:fill="FFFFFF"/>
        </w:rPr>
        <w:t>site</w:t>
      </w:r>
      <w:r w:rsidRPr="00B57EE8">
        <w:rPr>
          <w:rFonts w:asciiTheme="minorHAnsi" w:hAnsiTheme="minorHAnsi" w:cstheme="minorHAnsi"/>
          <w:bCs/>
          <w:strike/>
          <w:sz w:val="22"/>
          <w:szCs w:val="22"/>
          <w:u w:color="934BC9"/>
        </w:rPr>
        <w:t xml:space="preserve"> area (prior to </w:t>
      </w:r>
      <w:r w:rsidRPr="00B57EE8">
        <w:rPr>
          <w:rFonts w:asciiTheme="minorHAnsi" w:hAnsiTheme="minorHAnsi" w:cstheme="minorHAnsi"/>
          <w:bCs/>
          <w:strike/>
          <w:sz w:val="22"/>
          <w:szCs w:val="22"/>
          <w:u w:color="934BC9"/>
          <w:shd w:val="clear" w:color="auto" w:fill="FFFFFF"/>
        </w:rPr>
        <w:t>subdivision</w:t>
      </w:r>
      <w:r w:rsidRPr="00B57EE8">
        <w:rPr>
          <w:rFonts w:asciiTheme="minorHAnsi" w:hAnsiTheme="minorHAnsi" w:cstheme="minorHAnsi"/>
          <w:bCs/>
          <w:strike/>
          <w:sz w:val="22"/>
          <w:szCs w:val="22"/>
          <w:u w:color="934BC9"/>
        </w:rPr>
        <w:t>), or part thereof, is included within the landscaping</w:t>
      </w:r>
      <w:r w:rsidRPr="00B57EE8">
        <w:rPr>
          <w:rFonts w:asciiTheme="minorHAnsi" w:hAnsiTheme="minorHAnsi" w:cstheme="minorHAnsi"/>
          <w:strike/>
          <w:sz w:val="22"/>
          <w:szCs w:val="22"/>
        </w:rPr>
        <w:t>, and</w:t>
      </w:r>
    </w:p>
    <w:p w14:paraId="0BB0D29E" w14:textId="77777777" w:rsidR="00DD19C2" w:rsidRPr="00B57EE8" w:rsidRDefault="00DD19C2" w:rsidP="00DD19C2">
      <w:pPr>
        <w:pStyle w:val="Prllist1"/>
        <w:numPr>
          <w:ilvl w:val="7"/>
          <w:numId w:val="35"/>
        </w:numPr>
        <w:tabs>
          <w:tab w:val="clear" w:pos="567"/>
          <w:tab w:val="left" w:pos="1276"/>
        </w:tabs>
        <w:ind w:left="1276" w:hanging="426"/>
        <w:rPr>
          <w:rFonts w:asciiTheme="minorHAnsi" w:hAnsiTheme="minorHAnsi"/>
          <w:strike/>
          <w:sz w:val="22"/>
        </w:rPr>
      </w:pPr>
      <w:r w:rsidRPr="00B57EE8">
        <w:rPr>
          <w:rFonts w:asciiTheme="minorHAnsi" w:hAnsiTheme="minorHAnsi"/>
          <w:strike/>
          <w:sz w:val="22"/>
        </w:rPr>
        <w:t xml:space="preserve">at least one tree shall be planted adjacent to the road </w:t>
      </w:r>
      <w:r w:rsidRPr="00B57EE8">
        <w:rPr>
          <w:rFonts w:asciiTheme="minorHAnsi" w:hAnsiTheme="minorHAnsi"/>
          <w:strike/>
          <w:sz w:val="22"/>
          <w:shd w:val="clear" w:color="auto" w:fill="FFFFFF"/>
        </w:rPr>
        <w:t>boundary</w:t>
      </w:r>
      <w:r w:rsidRPr="00B57EE8">
        <w:rPr>
          <w:rFonts w:asciiTheme="minorHAnsi" w:hAnsiTheme="minorHAnsi"/>
          <w:strike/>
          <w:sz w:val="22"/>
        </w:rPr>
        <w:t>;</w:t>
      </w:r>
    </w:p>
    <w:p w14:paraId="198CB1EC" w14:textId="77777777" w:rsidR="00DD19C2" w:rsidRPr="00B57EE8" w:rsidRDefault="00DD19C2" w:rsidP="00DD19C2">
      <w:pPr>
        <w:pStyle w:val="Prllist1"/>
        <w:numPr>
          <w:ilvl w:val="6"/>
          <w:numId w:val="35"/>
        </w:numPr>
        <w:tabs>
          <w:tab w:val="clear" w:pos="567"/>
          <w:tab w:val="left" w:pos="851"/>
        </w:tabs>
        <w:ind w:left="851" w:hanging="425"/>
        <w:rPr>
          <w:rFonts w:asciiTheme="minorHAnsi" w:hAnsiTheme="minorHAnsi"/>
          <w:strike/>
          <w:sz w:val="22"/>
          <w:szCs w:val="22"/>
        </w:rPr>
      </w:pPr>
      <w:r w:rsidRPr="00B57EE8">
        <w:rPr>
          <w:rFonts w:asciiTheme="minorHAnsi" w:hAnsiTheme="minorHAnsi"/>
          <w:strike/>
          <w:sz w:val="22"/>
          <w:szCs w:val="22"/>
        </w:rPr>
        <w:t>all trees required by this rule shall be not less than 1.5 metres high at the time of planting;</w:t>
      </w:r>
    </w:p>
    <w:p w14:paraId="459258E4" w14:textId="77777777" w:rsidR="00DD19C2" w:rsidRPr="00B57EE8" w:rsidRDefault="00DD19C2" w:rsidP="00DD19C2">
      <w:pPr>
        <w:pStyle w:val="Prllist1"/>
        <w:numPr>
          <w:ilvl w:val="6"/>
          <w:numId w:val="35"/>
        </w:numPr>
        <w:tabs>
          <w:tab w:val="clear" w:pos="567"/>
          <w:tab w:val="left" w:pos="851"/>
        </w:tabs>
        <w:ind w:left="851" w:hanging="425"/>
        <w:rPr>
          <w:rFonts w:asciiTheme="minorHAnsi" w:hAnsiTheme="minorHAnsi"/>
          <w:strike/>
          <w:sz w:val="22"/>
          <w:szCs w:val="22"/>
        </w:rPr>
      </w:pPr>
      <w:r w:rsidRPr="00B57EE8">
        <w:rPr>
          <w:rFonts w:asciiTheme="minorHAnsi" w:hAnsiTheme="minorHAnsi"/>
          <w:strike/>
          <w:sz w:val="22"/>
          <w:szCs w:val="22"/>
        </w:rPr>
        <w:t xml:space="preserve">all trees and </w:t>
      </w:r>
      <w:r w:rsidRPr="00B57EE8">
        <w:rPr>
          <w:rFonts w:asciiTheme="minorHAnsi" w:hAnsiTheme="minorHAnsi"/>
          <w:strike/>
          <w:sz w:val="22"/>
          <w:szCs w:val="22"/>
          <w:shd w:val="clear" w:color="auto" w:fill="FFFFFF"/>
        </w:rPr>
        <w:t>landscaping</w:t>
      </w:r>
      <w:r w:rsidRPr="00B57EE8">
        <w:rPr>
          <w:rFonts w:asciiTheme="minorHAnsi" w:hAnsiTheme="minorHAnsi"/>
          <w:strike/>
          <w:sz w:val="22"/>
          <w:szCs w:val="22"/>
        </w:rPr>
        <w:t xml:space="preserve"> required by this rule shall be maintained and if dead, diseased or damaged, shall be replaced; and</w:t>
      </w:r>
    </w:p>
    <w:p w14:paraId="1A68F879" w14:textId="77777777" w:rsidR="00DD19C2" w:rsidRPr="00B57EE8" w:rsidRDefault="00DD19C2" w:rsidP="00DD19C2">
      <w:pPr>
        <w:pStyle w:val="Prllist1"/>
        <w:numPr>
          <w:ilvl w:val="6"/>
          <w:numId w:val="35"/>
        </w:numPr>
        <w:tabs>
          <w:tab w:val="clear" w:pos="567"/>
          <w:tab w:val="left" w:pos="851"/>
        </w:tabs>
        <w:ind w:left="851" w:hanging="425"/>
        <w:rPr>
          <w:rFonts w:asciiTheme="minorHAnsi" w:hAnsiTheme="minorHAnsi"/>
          <w:strike/>
          <w:sz w:val="22"/>
        </w:rPr>
      </w:pPr>
      <w:r w:rsidRPr="00B57EE8">
        <w:rPr>
          <w:rFonts w:asciiTheme="minorHAnsi" w:hAnsiTheme="minorHAnsi"/>
          <w:strike/>
          <w:sz w:val="22"/>
        </w:rPr>
        <w:t xml:space="preserve">the minimum tree and garden planting requirements shall be determined over the </w:t>
      </w:r>
      <w:r w:rsidRPr="00B57EE8">
        <w:rPr>
          <w:rFonts w:asciiTheme="minorHAnsi" w:hAnsiTheme="minorHAnsi"/>
          <w:strike/>
          <w:sz w:val="22"/>
          <w:shd w:val="clear" w:color="auto" w:fill="FFFFFF"/>
        </w:rPr>
        <w:t>site</w:t>
      </w:r>
      <w:r w:rsidRPr="00B57EE8">
        <w:rPr>
          <w:rFonts w:asciiTheme="minorHAnsi" w:hAnsiTheme="minorHAnsi"/>
          <w:strike/>
          <w:sz w:val="22"/>
        </w:rPr>
        <w:t xml:space="preserve"> of the entire complex. </w:t>
      </w:r>
    </w:p>
    <w:p w14:paraId="48110509" w14:textId="77777777" w:rsidR="00DD19C2" w:rsidRPr="00B57EE8" w:rsidRDefault="00DD19C2" w:rsidP="00DD19C2">
      <w:pPr>
        <w:rPr>
          <w:rFonts w:asciiTheme="minorHAnsi" w:hAnsiTheme="minorHAnsi" w:cstheme="minorHAnsi"/>
          <w:bCs/>
          <w:strike/>
          <w:sz w:val="22"/>
        </w:rPr>
      </w:pPr>
      <w:r w:rsidRPr="00B57EE8">
        <w:rPr>
          <w:rFonts w:asciiTheme="minorHAnsi" w:hAnsiTheme="minorHAnsi" w:cstheme="minorHAnsi"/>
          <w:bCs/>
          <w:strike/>
          <w:sz w:val="22"/>
        </w:rPr>
        <w:t>Advice note:</w:t>
      </w:r>
    </w:p>
    <w:p w14:paraId="4FFB0442" w14:textId="77777777" w:rsidR="00DD19C2" w:rsidRPr="00B57EE8" w:rsidRDefault="00DD19C2" w:rsidP="00DD19C2">
      <w:pPr>
        <w:pStyle w:val="Prllist1"/>
        <w:numPr>
          <w:ilvl w:val="0"/>
          <w:numId w:val="39"/>
        </w:numPr>
        <w:tabs>
          <w:tab w:val="clear" w:pos="567"/>
          <w:tab w:val="left" w:pos="851"/>
        </w:tabs>
        <w:rPr>
          <w:rFonts w:asciiTheme="minorHAnsi" w:hAnsiTheme="minorHAnsi"/>
          <w:bCs/>
          <w:strike/>
          <w:sz w:val="22"/>
        </w:rPr>
      </w:pPr>
      <w:r w:rsidRPr="00B57EE8">
        <w:rPr>
          <w:rFonts w:asciiTheme="minorHAnsi" w:hAnsiTheme="minorHAnsi" w:cstheme="minorHAnsi"/>
          <w:bCs/>
          <w:strike/>
          <w:sz w:val="22"/>
          <w:szCs w:val="22"/>
        </w:rPr>
        <w:t>In addition to these rules, the tree canopy cover and financial contributions requirements in Chapter 6.10A apply to residential development in residential zones resulting in one or more residential units, except where (a) above applies.</w:t>
      </w:r>
    </w:p>
    <w:p w14:paraId="6BDF3795" w14:textId="77777777" w:rsidR="00DD19C2" w:rsidRPr="002902DD" w:rsidRDefault="00DD19C2" w:rsidP="00DD19C2">
      <w:pPr>
        <w:spacing w:line="264" w:lineRule="auto"/>
        <w:ind w:right="45"/>
        <w:rPr>
          <w:rFonts w:asciiTheme="minorHAnsi" w:hAnsiTheme="minorHAnsi" w:cstheme="minorBidi"/>
          <w:bCs/>
          <w:sz w:val="22"/>
        </w:rPr>
      </w:pPr>
      <w:r w:rsidRPr="002902DD">
        <w:rPr>
          <w:rFonts w:asciiTheme="minorHAnsi" w:hAnsiTheme="minorHAnsi" w:cstheme="minorBidi"/>
          <w:bCs/>
          <w:sz w:val="22"/>
        </w:rPr>
        <w:t>…</w:t>
      </w:r>
    </w:p>
    <w:p w14:paraId="6D6446A3" w14:textId="77777777" w:rsidR="00DD19C2" w:rsidRDefault="00DD19C2" w:rsidP="00DD19C2">
      <w:pPr>
        <w:spacing w:after="160" w:line="259" w:lineRule="auto"/>
        <w:rPr>
          <w:rFonts w:asciiTheme="minorHAnsi" w:eastAsiaTheme="minorHAnsi" w:hAnsiTheme="minorHAnsi" w:cstheme="minorHAnsi"/>
          <w:b/>
          <w:bCs/>
          <w:sz w:val="30"/>
          <w:szCs w:val="30"/>
        </w:rPr>
      </w:pPr>
    </w:p>
    <w:p w14:paraId="3AF6D0A1" w14:textId="77777777" w:rsidR="00DD19C2" w:rsidRPr="002902DD" w:rsidRDefault="00DD19C2" w:rsidP="00DD19C2">
      <w:pPr>
        <w:pStyle w:val="Prlhead1"/>
        <w:numPr>
          <w:ilvl w:val="0"/>
          <w:numId w:val="0"/>
        </w:numPr>
        <w:ind w:left="1134" w:hanging="1134"/>
        <w:rPr>
          <w:rFonts w:asciiTheme="minorHAnsi" w:hAnsiTheme="minorHAnsi" w:cstheme="minorBidi"/>
          <w:b w:val="0"/>
          <w:sz w:val="22"/>
        </w:rPr>
      </w:pPr>
      <w:r w:rsidRPr="002902DD">
        <w:rPr>
          <w:rFonts w:asciiTheme="minorHAnsi" w:hAnsiTheme="minorHAnsi" w:cstheme="minorHAnsi"/>
          <w:sz w:val="30"/>
        </w:rPr>
        <w:t>MEDIUM DENSITY RESIDENTIAL ZONE RULE FRAMEWORK</w:t>
      </w:r>
    </w:p>
    <w:p w14:paraId="29AE7C3E" w14:textId="77777777" w:rsidR="00DD19C2" w:rsidRPr="00F72583" w:rsidRDefault="00DD19C2" w:rsidP="00DD19C2">
      <w:pPr>
        <w:pStyle w:val="Prlhead1"/>
        <w:numPr>
          <w:ilvl w:val="0"/>
          <w:numId w:val="0"/>
        </w:numPr>
        <w:ind w:left="1134" w:hanging="1134"/>
        <w:rPr>
          <w:rFonts w:asciiTheme="minorHAnsi" w:hAnsiTheme="minorHAnsi" w:cstheme="minorHAnsi"/>
          <w:sz w:val="24"/>
          <w:szCs w:val="24"/>
        </w:rPr>
      </w:pPr>
      <w:r w:rsidRPr="00F72583">
        <w:rPr>
          <w:rFonts w:asciiTheme="minorHAnsi" w:hAnsiTheme="minorHAnsi" w:cstheme="minorHAnsi"/>
          <w:sz w:val="24"/>
          <w:szCs w:val="24"/>
        </w:rPr>
        <w:t>Notification Statements</w:t>
      </w:r>
    </w:p>
    <w:p w14:paraId="25E12281" w14:textId="77777777" w:rsidR="00DD19C2" w:rsidRPr="002902DD" w:rsidRDefault="00DD19C2" w:rsidP="00DD19C2">
      <w:pPr>
        <w:spacing w:line="264" w:lineRule="auto"/>
        <w:ind w:right="45"/>
        <w:rPr>
          <w:rFonts w:asciiTheme="minorHAnsi" w:hAnsiTheme="minorHAnsi" w:cstheme="minorBidi"/>
          <w:bCs/>
          <w:i/>
          <w:iCs/>
          <w:sz w:val="22"/>
        </w:rPr>
      </w:pPr>
      <w:r w:rsidRPr="002902DD">
        <w:rPr>
          <w:rFonts w:asciiTheme="minorHAnsi" w:hAnsiTheme="minorHAnsi" w:cstheme="minorBidi"/>
          <w:bCs/>
          <w:i/>
          <w:iCs/>
          <w:sz w:val="22"/>
        </w:rPr>
        <w:t xml:space="preserve">Apply non-notification statements (precluding both public and limited notification) </w:t>
      </w:r>
      <w:r>
        <w:rPr>
          <w:rFonts w:asciiTheme="minorHAnsi" w:hAnsiTheme="minorHAnsi" w:cstheme="minorBidi"/>
          <w:bCs/>
          <w:i/>
          <w:iCs/>
          <w:sz w:val="22"/>
        </w:rPr>
        <w:t xml:space="preserve">where compliance is not achieved with </w:t>
      </w:r>
      <w:r w:rsidRPr="002902DD">
        <w:rPr>
          <w:rFonts w:asciiTheme="minorHAnsi" w:hAnsiTheme="minorHAnsi" w:cstheme="minorBidi"/>
          <w:bCs/>
          <w:i/>
          <w:iCs/>
          <w:sz w:val="22"/>
        </w:rPr>
        <w:t xml:space="preserve">the following: </w:t>
      </w:r>
    </w:p>
    <w:p w14:paraId="48F56962" w14:textId="77777777" w:rsidR="00DD19C2" w:rsidRPr="002902DD" w:rsidRDefault="00DD19C2" w:rsidP="00DD19C2">
      <w:pPr>
        <w:pStyle w:val="ListParagraph"/>
        <w:numPr>
          <w:ilvl w:val="0"/>
          <w:numId w:val="41"/>
        </w:numPr>
        <w:spacing w:after="126" w:line="264" w:lineRule="auto"/>
        <w:ind w:right="45"/>
        <w:rPr>
          <w:rFonts w:asciiTheme="minorHAnsi" w:hAnsiTheme="minorHAnsi" w:cstheme="minorBidi"/>
          <w:bCs/>
          <w:i/>
          <w:iCs/>
          <w:sz w:val="22"/>
        </w:rPr>
      </w:pPr>
      <w:r w:rsidRPr="002902DD">
        <w:rPr>
          <w:rFonts w:asciiTheme="minorHAnsi" w:hAnsiTheme="minorHAnsi" w:cstheme="minorBidi"/>
          <w:bCs/>
          <w:i/>
          <w:iCs/>
          <w:sz w:val="22"/>
        </w:rPr>
        <w:t xml:space="preserve">14.5.1.3 (RD1) – four or more units </w:t>
      </w:r>
    </w:p>
    <w:p w14:paraId="09D8A920" w14:textId="77777777" w:rsidR="00DD19C2" w:rsidRPr="002902DD" w:rsidRDefault="00DD19C2" w:rsidP="00DD19C2">
      <w:pPr>
        <w:pStyle w:val="ListParagraph"/>
        <w:numPr>
          <w:ilvl w:val="0"/>
          <w:numId w:val="41"/>
        </w:numPr>
        <w:spacing w:after="126" w:line="264" w:lineRule="auto"/>
        <w:ind w:right="45"/>
        <w:rPr>
          <w:rFonts w:asciiTheme="minorHAnsi" w:hAnsiTheme="minorHAnsi" w:cstheme="minorBidi"/>
          <w:bCs/>
          <w:i/>
          <w:iCs/>
          <w:sz w:val="22"/>
        </w:rPr>
      </w:pPr>
      <w:r w:rsidRPr="002902DD">
        <w:rPr>
          <w:rFonts w:asciiTheme="minorHAnsi" w:hAnsiTheme="minorHAnsi" w:cstheme="minorBidi"/>
          <w:bCs/>
          <w:i/>
          <w:iCs/>
          <w:sz w:val="22"/>
        </w:rPr>
        <w:t>14.5.2.2 – landscaping</w:t>
      </w:r>
    </w:p>
    <w:p w14:paraId="57DCDFE7" w14:textId="77777777" w:rsidR="00DD19C2" w:rsidRPr="002902DD" w:rsidRDefault="00DD19C2" w:rsidP="00DD19C2">
      <w:pPr>
        <w:pStyle w:val="ListParagraph"/>
        <w:numPr>
          <w:ilvl w:val="0"/>
          <w:numId w:val="41"/>
        </w:numPr>
        <w:spacing w:after="126" w:line="264" w:lineRule="auto"/>
        <w:ind w:right="45"/>
        <w:rPr>
          <w:rFonts w:asciiTheme="minorHAnsi" w:hAnsiTheme="minorHAnsi" w:cstheme="minorBidi"/>
          <w:bCs/>
          <w:i/>
          <w:iCs/>
          <w:sz w:val="22"/>
        </w:rPr>
      </w:pPr>
      <w:r w:rsidRPr="002902DD">
        <w:rPr>
          <w:rFonts w:asciiTheme="minorHAnsi" w:hAnsiTheme="minorHAnsi" w:cstheme="minorBidi"/>
          <w:bCs/>
          <w:i/>
          <w:iCs/>
          <w:sz w:val="22"/>
        </w:rPr>
        <w:t xml:space="preserve">14.5.2.5 – Outdoor Living Space </w:t>
      </w:r>
    </w:p>
    <w:p w14:paraId="4F86925C" w14:textId="77777777" w:rsidR="00DD19C2" w:rsidRPr="002902DD" w:rsidRDefault="00DD19C2" w:rsidP="00DD19C2">
      <w:pPr>
        <w:pStyle w:val="ListParagraph"/>
        <w:numPr>
          <w:ilvl w:val="0"/>
          <w:numId w:val="41"/>
        </w:numPr>
        <w:spacing w:after="126" w:line="264" w:lineRule="auto"/>
        <w:ind w:right="45"/>
        <w:rPr>
          <w:rFonts w:asciiTheme="minorHAnsi" w:hAnsiTheme="minorHAnsi" w:cstheme="minorBidi"/>
          <w:bCs/>
          <w:i/>
          <w:iCs/>
          <w:sz w:val="22"/>
        </w:rPr>
      </w:pPr>
      <w:r w:rsidRPr="002902DD">
        <w:rPr>
          <w:rFonts w:asciiTheme="minorHAnsi" w:hAnsiTheme="minorHAnsi" w:cstheme="minorBidi"/>
          <w:bCs/>
          <w:i/>
          <w:iCs/>
          <w:sz w:val="22"/>
        </w:rPr>
        <w:t xml:space="preserve">14.5.2.8 – Outlook space </w:t>
      </w:r>
    </w:p>
    <w:p w14:paraId="78A9AD68" w14:textId="77777777" w:rsidR="00DD19C2" w:rsidRPr="002902DD" w:rsidRDefault="00DD19C2" w:rsidP="00DD19C2">
      <w:pPr>
        <w:pStyle w:val="ListParagraph"/>
        <w:numPr>
          <w:ilvl w:val="0"/>
          <w:numId w:val="41"/>
        </w:numPr>
        <w:spacing w:after="126" w:line="264" w:lineRule="auto"/>
        <w:ind w:right="45"/>
        <w:rPr>
          <w:rFonts w:asciiTheme="minorHAnsi" w:hAnsiTheme="minorHAnsi" w:cstheme="minorBidi"/>
          <w:bCs/>
          <w:i/>
          <w:iCs/>
          <w:sz w:val="22"/>
        </w:rPr>
      </w:pPr>
      <w:r w:rsidRPr="002902DD">
        <w:rPr>
          <w:rFonts w:asciiTheme="minorHAnsi" w:hAnsiTheme="minorHAnsi" w:cstheme="minorBidi"/>
          <w:bCs/>
          <w:i/>
          <w:iCs/>
          <w:sz w:val="22"/>
        </w:rPr>
        <w:t xml:space="preserve">14.5.2.9 – Fencing </w:t>
      </w:r>
    </w:p>
    <w:p w14:paraId="206E74C1" w14:textId="77777777" w:rsidR="00DD19C2" w:rsidRPr="002902DD" w:rsidRDefault="00DD19C2" w:rsidP="00DD19C2">
      <w:pPr>
        <w:pStyle w:val="ListParagraph"/>
        <w:numPr>
          <w:ilvl w:val="0"/>
          <w:numId w:val="41"/>
        </w:numPr>
        <w:spacing w:after="126" w:line="264" w:lineRule="auto"/>
        <w:ind w:right="45"/>
        <w:rPr>
          <w:rFonts w:asciiTheme="minorHAnsi" w:hAnsiTheme="minorHAnsi" w:cstheme="minorBidi"/>
          <w:bCs/>
          <w:i/>
          <w:iCs/>
          <w:sz w:val="22"/>
        </w:rPr>
      </w:pPr>
      <w:r w:rsidRPr="002902DD">
        <w:rPr>
          <w:rFonts w:asciiTheme="minorHAnsi" w:hAnsiTheme="minorHAnsi" w:cstheme="minorBidi"/>
          <w:bCs/>
          <w:i/>
          <w:iCs/>
          <w:sz w:val="22"/>
        </w:rPr>
        <w:t xml:space="preserve">14.5.2.10 – Windows to street </w:t>
      </w:r>
    </w:p>
    <w:p w14:paraId="4881E143" w14:textId="77777777" w:rsidR="00DD19C2" w:rsidRPr="002902DD" w:rsidRDefault="00DD19C2" w:rsidP="00DD19C2">
      <w:pPr>
        <w:pStyle w:val="ListParagraph"/>
        <w:numPr>
          <w:ilvl w:val="0"/>
          <w:numId w:val="41"/>
        </w:numPr>
        <w:spacing w:after="126" w:line="264" w:lineRule="auto"/>
        <w:ind w:right="45"/>
        <w:rPr>
          <w:rFonts w:asciiTheme="minorHAnsi" w:hAnsiTheme="minorHAnsi" w:cstheme="minorBidi"/>
          <w:bCs/>
          <w:i/>
          <w:iCs/>
          <w:sz w:val="22"/>
        </w:rPr>
      </w:pPr>
      <w:r w:rsidRPr="002902DD">
        <w:rPr>
          <w:rFonts w:asciiTheme="minorHAnsi" w:hAnsiTheme="minorHAnsi" w:cstheme="minorBidi"/>
          <w:bCs/>
          <w:i/>
          <w:iCs/>
          <w:sz w:val="22"/>
        </w:rPr>
        <w:t xml:space="preserve">14.5.2.11 –Minimum unit size </w:t>
      </w:r>
    </w:p>
    <w:p w14:paraId="39AB9651" w14:textId="77777777" w:rsidR="00DD19C2" w:rsidRPr="002902DD" w:rsidRDefault="00DD19C2" w:rsidP="00DD19C2">
      <w:pPr>
        <w:pStyle w:val="ListParagraph"/>
        <w:numPr>
          <w:ilvl w:val="0"/>
          <w:numId w:val="41"/>
        </w:numPr>
        <w:spacing w:after="126" w:line="264" w:lineRule="auto"/>
        <w:ind w:right="45"/>
        <w:rPr>
          <w:rFonts w:asciiTheme="minorHAnsi" w:hAnsiTheme="minorHAnsi" w:cstheme="minorBidi"/>
          <w:bCs/>
          <w:i/>
          <w:iCs/>
          <w:sz w:val="22"/>
        </w:rPr>
      </w:pPr>
      <w:r w:rsidRPr="002902DD">
        <w:rPr>
          <w:rFonts w:asciiTheme="minorHAnsi" w:hAnsiTheme="minorHAnsi" w:cstheme="minorBidi"/>
          <w:bCs/>
          <w:i/>
          <w:iCs/>
          <w:sz w:val="22"/>
        </w:rPr>
        <w:t xml:space="preserve">14.5.2.12 – Ground floor habitable space </w:t>
      </w:r>
    </w:p>
    <w:p w14:paraId="06B26624" w14:textId="77777777" w:rsidR="00DD19C2" w:rsidRDefault="00DD19C2" w:rsidP="00DD19C2">
      <w:pPr>
        <w:pStyle w:val="ListParagraph"/>
        <w:numPr>
          <w:ilvl w:val="0"/>
          <w:numId w:val="41"/>
        </w:numPr>
        <w:spacing w:after="126" w:line="264" w:lineRule="auto"/>
        <w:ind w:right="45"/>
        <w:rPr>
          <w:rFonts w:asciiTheme="minorHAnsi" w:hAnsiTheme="minorHAnsi" w:cstheme="minorBidi"/>
          <w:bCs/>
          <w:i/>
          <w:iCs/>
          <w:sz w:val="22"/>
        </w:rPr>
      </w:pPr>
      <w:r w:rsidRPr="002902DD">
        <w:rPr>
          <w:rFonts w:asciiTheme="minorHAnsi" w:hAnsiTheme="minorHAnsi" w:cstheme="minorBidi"/>
          <w:bCs/>
          <w:i/>
          <w:iCs/>
          <w:sz w:val="22"/>
        </w:rPr>
        <w:t xml:space="preserve">14.5.2.13 – Service and storage space </w:t>
      </w:r>
    </w:p>
    <w:p w14:paraId="050515D9" w14:textId="77777777" w:rsidR="00DD19C2" w:rsidRPr="002902DD" w:rsidRDefault="00DD19C2" w:rsidP="00DD19C2">
      <w:pPr>
        <w:pStyle w:val="ListParagraph"/>
        <w:numPr>
          <w:ilvl w:val="0"/>
          <w:numId w:val="41"/>
        </w:numPr>
        <w:spacing w:after="126" w:line="264" w:lineRule="auto"/>
        <w:ind w:right="45"/>
        <w:rPr>
          <w:rFonts w:asciiTheme="minorHAnsi" w:hAnsiTheme="minorHAnsi" w:cstheme="minorBidi"/>
          <w:bCs/>
          <w:i/>
          <w:iCs/>
          <w:sz w:val="22"/>
        </w:rPr>
      </w:pPr>
      <w:r>
        <w:rPr>
          <w:rFonts w:asciiTheme="minorHAnsi" w:hAnsiTheme="minorHAnsi" w:cstheme="minorBidi"/>
          <w:bCs/>
          <w:i/>
          <w:iCs/>
          <w:sz w:val="22"/>
        </w:rPr>
        <w:t>14.5.2.14 – Waste Management</w:t>
      </w:r>
    </w:p>
    <w:p w14:paraId="2F23E419" w14:textId="77777777" w:rsidR="00DD19C2" w:rsidRPr="002902DD" w:rsidRDefault="00DD19C2" w:rsidP="00DD19C2">
      <w:pPr>
        <w:pStyle w:val="ListParagraph"/>
        <w:numPr>
          <w:ilvl w:val="0"/>
          <w:numId w:val="41"/>
        </w:numPr>
        <w:spacing w:after="126" w:line="264" w:lineRule="auto"/>
        <w:ind w:right="45"/>
        <w:rPr>
          <w:rFonts w:asciiTheme="minorHAnsi" w:hAnsiTheme="minorHAnsi" w:cstheme="minorBidi"/>
          <w:bCs/>
          <w:i/>
          <w:iCs/>
          <w:sz w:val="22"/>
        </w:rPr>
      </w:pPr>
      <w:r w:rsidRPr="002902DD">
        <w:rPr>
          <w:rFonts w:asciiTheme="minorHAnsi" w:hAnsiTheme="minorHAnsi" w:cstheme="minorBidi"/>
          <w:bCs/>
          <w:i/>
          <w:iCs/>
          <w:sz w:val="22"/>
        </w:rPr>
        <w:t xml:space="preserve">14.5.2.15 – Garage and carports </w:t>
      </w:r>
    </w:p>
    <w:p w14:paraId="0EF26AC0" w14:textId="77777777" w:rsidR="00DD19C2" w:rsidRPr="002902DD" w:rsidRDefault="00DD19C2" w:rsidP="00DD19C2">
      <w:pPr>
        <w:pStyle w:val="ListParagraph"/>
        <w:numPr>
          <w:ilvl w:val="0"/>
          <w:numId w:val="41"/>
        </w:numPr>
        <w:spacing w:after="126" w:line="264" w:lineRule="auto"/>
        <w:ind w:right="45"/>
        <w:rPr>
          <w:rFonts w:asciiTheme="minorHAnsi" w:hAnsiTheme="minorHAnsi" w:cstheme="minorBidi"/>
          <w:bCs/>
          <w:i/>
          <w:iCs/>
          <w:sz w:val="22"/>
        </w:rPr>
      </w:pPr>
      <w:r w:rsidRPr="002902DD">
        <w:rPr>
          <w:rFonts w:asciiTheme="minorHAnsi" w:hAnsiTheme="minorHAnsi" w:cstheme="minorBidi"/>
          <w:bCs/>
          <w:i/>
          <w:iCs/>
          <w:sz w:val="22"/>
        </w:rPr>
        <w:t>14.5.2.16 – Building reflectivity</w:t>
      </w:r>
    </w:p>
    <w:p w14:paraId="04F60F29" w14:textId="77777777" w:rsidR="00DD19C2" w:rsidRPr="002902DD" w:rsidRDefault="00DD19C2" w:rsidP="00DD19C2">
      <w:pPr>
        <w:pStyle w:val="ListParagraph"/>
        <w:numPr>
          <w:ilvl w:val="0"/>
          <w:numId w:val="41"/>
        </w:numPr>
        <w:spacing w:after="126" w:line="264" w:lineRule="auto"/>
        <w:ind w:right="45"/>
        <w:rPr>
          <w:rFonts w:asciiTheme="minorHAnsi" w:hAnsiTheme="minorHAnsi" w:cstheme="minorBidi"/>
          <w:bCs/>
          <w:i/>
          <w:iCs/>
          <w:sz w:val="22"/>
        </w:rPr>
      </w:pPr>
      <w:r w:rsidRPr="002902DD">
        <w:rPr>
          <w:rFonts w:asciiTheme="minorHAnsi" w:hAnsiTheme="minorHAnsi" w:cstheme="minorBidi"/>
          <w:bCs/>
          <w:i/>
          <w:iCs/>
          <w:sz w:val="22"/>
        </w:rPr>
        <w:t xml:space="preserve">14.5.2.16 – mechanical ventilation </w:t>
      </w:r>
    </w:p>
    <w:p w14:paraId="6EB04F57" w14:textId="77777777" w:rsidR="00DD19C2" w:rsidRDefault="00DD19C2" w:rsidP="00DD19C2">
      <w:pPr>
        <w:pStyle w:val="ListParagraph"/>
        <w:numPr>
          <w:ilvl w:val="0"/>
          <w:numId w:val="41"/>
        </w:numPr>
        <w:spacing w:after="126" w:line="264" w:lineRule="auto"/>
        <w:ind w:right="45"/>
        <w:rPr>
          <w:rFonts w:asciiTheme="minorHAnsi" w:hAnsiTheme="minorHAnsi" w:cstheme="minorBidi"/>
          <w:bCs/>
          <w:i/>
          <w:iCs/>
          <w:sz w:val="22"/>
        </w:rPr>
      </w:pPr>
      <w:r w:rsidRPr="002902DD">
        <w:rPr>
          <w:rFonts w:asciiTheme="minorHAnsi" w:hAnsiTheme="minorHAnsi" w:cstheme="minorBidi"/>
          <w:bCs/>
          <w:i/>
          <w:iCs/>
          <w:sz w:val="22"/>
        </w:rPr>
        <w:t>14.5.2.18 – Spine road setbacks</w:t>
      </w:r>
    </w:p>
    <w:p w14:paraId="7CE0A653" w14:textId="77777777" w:rsidR="00DD19C2" w:rsidRDefault="00DD19C2" w:rsidP="00DD19C2">
      <w:pPr>
        <w:spacing w:line="264" w:lineRule="auto"/>
        <w:ind w:right="45"/>
        <w:rPr>
          <w:rFonts w:asciiTheme="minorHAnsi" w:hAnsiTheme="minorHAnsi" w:cstheme="minorBidi"/>
          <w:bCs/>
          <w:i/>
          <w:iCs/>
          <w:sz w:val="22"/>
        </w:rPr>
      </w:pPr>
      <w:r>
        <w:rPr>
          <w:rFonts w:asciiTheme="minorHAnsi" w:hAnsiTheme="minorHAnsi" w:cstheme="minorBidi"/>
          <w:bCs/>
          <w:i/>
          <w:iCs/>
          <w:sz w:val="22"/>
        </w:rPr>
        <w:t>…</w:t>
      </w:r>
    </w:p>
    <w:p w14:paraId="5159C9BE" w14:textId="77777777" w:rsidR="00DD19C2" w:rsidRDefault="00DD19C2" w:rsidP="00DD19C2">
      <w:pPr>
        <w:pStyle w:val="Heading1"/>
        <w:ind w:left="1134" w:hanging="1149"/>
        <w:rPr>
          <w:rFonts w:asciiTheme="minorHAnsi" w:hAnsiTheme="minorHAnsi" w:cstheme="minorHAnsi"/>
          <w:szCs w:val="30"/>
        </w:rPr>
      </w:pPr>
      <w:r w:rsidRPr="004C6154">
        <w:rPr>
          <w:rFonts w:asciiTheme="minorHAnsi" w:hAnsiTheme="minorHAnsi" w:cstheme="minorHAnsi"/>
          <w:szCs w:val="30"/>
        </w:rPr>
        <w:t xml:space="preserve">14.5 </w:t>
      </w:r>
      <w:r>
        <w:rPr>
          <w:rFonts w:asciiTheme="minorHAnsi" w:hAnsiTheme="minorHAnsi" w:cstheme="minorHAnsi"/>
          <w:szCs w:val="30"/>
        </w:rPr>
        <w:tab/>
      </w:r>
      <w:r w:rsidRPr="004C6154">
        <w:rPr>
          <w:rFonts w:asciiTheme="minorHAnsi" w:hAnsiTheme="minorHAnsi" w:cstheme="minorHAnsi"/>
          <w:szCs w:val="30"/>
        </w:rPr>
        <w:t xml:space="preserve">Rules ­ Medium Density </w:t>
      </w:r>
      <w:r w:rsidRPr="002902DD">
        <w:rPr>
          <w:rFonts w:asciiTheme="minorHAnsi" w:hAnsiTheme="minorHAnsi" w:cstheme="minorHAnsi"/>
          <w:szCs w:val="30"/>
        </w:rPr>
        <w:t>Residential</w:t>
      </w:r>
      <w:r w:rsidRPr="004C6154">
        <w:rPr>
          <w:rFonts w:asciiTheme="minorHAnsi" w:hAnsiTheme="minorHAnsi" w:cstheme="minorHAnsi"/>
          <w:szCs w:val="30"/>
        </w:rPr>
        <w:t xml:space="preserve"> Zone</w:t>
      </w:r>
    </w:p>
    <w:p w14:paraId="7C9D6725" w14:textId="77777777" w:rsidR="00DD19C2" w:rsidRPr="009B2463" w:rsidRDefault="00DD19C2" w:rsidP="00DD19C2">
      <w:pPr>
        <w:pStyle w:val="Prlhead1"/>
        <w:numPr>
          <w:ilvl w:val="0"/>
          <w:numId w:val="0"/>
        </w:numPr>
        <w:ind w:left="1134" w:hanging="1134"/>
        <w:rPr>
          <w:rFonts w:asciiTheme="minorHAnsi" w:hAnsiTheme="minorHAnsi" w:cstheme="minorHAnsi"/>
          <w:sz w:val="27"/>
          <w:szCs w:val="27"/>
        </w:rPr>
      </w:pPr>
      <w:r w:rsidRPr="002902DD">
        <w:rPr>
          <w:rFonts w:asciiTheme="minorHAnsi" w:hAnsiTheme="minorHAnsi" w:cstheme="minorHAnsi"/>
          <w:sz w:val="30"/>
        </w:rPr>
        <w:t xml:space="preserve">14.5.1.1 </w:t>
      </w:r>
      <w:r w:rsidRPr="002902DD">
        <w:rPr>
          <w:rFonts w:asciiTheme="minorHAnsi" w:hAnsiTheme="minorHAnsi" w:cstheme="minorHAnsi"/>
          <w:sz w:val="30"/>
        </w:rPr>
        <w:tab/>
        <w:t>Permitted activities</w:t>
      </w:r>
    </w:p>
    <w:p w14:paraId="3D8AF093" w14:textId="77777777" w:rsidR="00DD19C2" w:rsidRPr="002902DD" w:rsidRDefault="00DD19C2" w:rsidP="00DD19C2">
      <w:pPr>
        <w:spacing w:line="264" w:lineRule="auto"/>
        <w:ind w:right="45"/>
        <w:rPr>
          <w:rFonts w:asciiTheme="minorHAnsi" w:hAnsiTheme="minorHAnsi" w:cstheme="minorBidi"/>
          <w:bCs/>
          <w:sz w:val="22"/>
        </w:rPr>
      </w:pPr>
      <w:r w:rsidRPr="002902DD">
        <w:rPr>
          <w:rFonts w:asciiTheme="minorHAnsi" w:hAnsiTheme="minorHAnsi" w:cstheme="minorBidi"/>
          <w:bCs/>
          <w:sz w:val="22"/>
        </w:rPr>
        <w:t>…</w:t>
      </w:r>
    </w:p>
    <w:p w14:paraId="163C143E" w14:textId="77777777" w:rsidR="00DD19C2" w:rsidRPr="002B470A" w:rsidRDefault="00DD19C2" w:rsidP="00DD19C2">
      <w:pPr>
        <w:spacing w:line="264" w:lineRule="auto"/>
        <w:ind w:right="45"/>
        <w:rPr>
          <w:rFonts w:asciiTheme="minorHAnsi" w:hAnsiTheme="minorHAnsi" w:cstheme="minorBidi"/>
          <w:b/>
          <w:sz w:val="22"/>
        </w:rPr>
      </w:pPr>
      <w:r w:rsidRPr="002B470A">
        <w:rPr>
          <w:rFonts w:asciiTheme="minorHAnsi" w:hAnsiTheme="minorHAnsi" w:cstheme="minorBidi"/>
          <w:b/>
          <w:sz w:val="22"/>
        </w:rPr>
        <w:t xml:space="preserve">Conversion of Elderly Persons Housing – Rule P3 </w:t>
      </w:r>
    </w:p>
    <w:p w14:paraId="19E14406" w14:textId="77777777" w:rsidR="00DD19C2" w:rsidRDefault="00DD19C2" w:rsidP="00DD19C2">
      <w:pPr>
        <w:spacing w:line="264" w:lineRule="auto"/>
        <w:ind w:right="45"/>
        <w:rPr>
          <w:rFonts w:asciiTheme="minorHAnsi" w:hAnsiTheme="minorHAnsi" w:cstheme="minorBidi"/>
          <w:bCs/>
          <w:sz w:val="22"/>
        </w:rPr>
      </w:pPr>
      <w:r w:rsidRPr="002B470A">
        <w:rPr>
          <w:rFonts w:asciiTheme="minorHAnsi" w:hAnsiTheme="minorHAnsi" w:cstheme="minorBidi"/>
          <w:bCs/>
          <w:sz w:val="22"/>
        </w:rPr>
        <w:t xml:space="preserve">Conversion of an elderly person’s housing unit existing at </w:t>
      </w:r>
      <w:r w:rsidRPr="002B470A">
        <w:rPr>
          <w:rFonts w:asciiTheme="minorHAnsi" w:hAnsiTheme="minorHAnsi" w:cstheme="minorBidi"/>
          <w:bCs/>
          <w:strike/>
          <w:sz w:val="22"/>
        </w:rPr>
        <w:t>17 March 2023</w:t>
      </w:r>
      <w:r w:rsidRPr="002B470A">
        <w:rPr>
          <w:rFonts w:asciiTheme="minorHAnsi" w:hAnsiTheme="minorHAnsi" w:cstheme="minorBidi"/>
          <w:bCs/>
          <w:sz w:val="22"/>
        </w:rPr>
        <w:t xml:space="preserve"> </w:t>
      </w:r>
      <w:r w:rsidRPr="002B470A">
        <w:rPr>
          <w:rFonts w:asciiTheme="minorHAnsi" w:hAnsiTheme="minorHAnsi" w:cstheme="minorBidi"/>
          <w:bCs/>
          <w:sz w:val="22"/>
          <w:u w:val="single"/>
        </w:rPr>
        <w:t>[insert decision date]</w:t>
      </w:r>
      <w:r w:rsidRPr="002B470A">
        <w:rPr>
          <w:rFonts w:asciiTheme="minorHAnsi" w:hAnsiTheme="minorHAnsi" w:cstheme="minorBidi"/>
          <w:bCs/>
          <w:sz w:val="22"/>
        </w:rPr>
        <w:t>, into a residential unit that may be occupied by any person(s) and without the need to be encumbered by a bond or other appropriate legal instrument</w:t>
      </w:r>
      <w:r>
        <w:rPr>
          <w:rFonts w:asciiTheme="minorHAnsi" w:hAnsiTheme="minorHAnsi" w:cstheme="minorBidi"/>
          <w:bCs/>
          <w:sz w:val="22"/>
        </w:rPr>
        <w:t>.</w:t>
      </w:r>
    </w:p>
    <w:p w14:paraId="71FB682D" w14:textId="77777777" w:rsidR="00DD19C2" w:rsidRDefault="00DD19C2" w:rsidP="00DD19C2">
      <w:pPr>
        <w:spacing w:line="264" w:lineRule="auto"/>
        <w:ind w:right="45"/>
        <w:rPr>
          <w:rFonts w:asciiTheme="minorHAnsi" w:hAnsiTheme="minorHAnsi" w:cstheme="minorBidi"/>
          <w:bCs/>
          <w:sz w:val="22"/>
        </w:rPr>
      </w:pPr>
      <w:r w:rsidRPr="002902DD">
        <w:rPr>
          <w:rFonts w:asciiTheme="minorHAnsi" w:hAnsiTheme="minorHAnsi" w:cstheme="minorBidi"/>
          <w:bCs/>
          <w:sz w:val="22"/>
        </w:rPr>
        <w:t>…</w:t>
      </w:r>
    </w:p>
    <w:p w14:paraId="54D889EC" w14:textId="77777777" w:rsidR="00DD19C2" w:rsidRPr="00C21EE5" w:rsidRDefault="00DD19C2" w:rsidP="00DD19C2">
      <w:pPr>
        <w:pStyle w:val="Prlhead1"/>
        <w:numPr>
          <w:ilvl w:val="0"/>
          <w:numId w:val="0"/>
        </w:numPr>
        <w:ind w:left="1134" w:hanging="1134"/>
        <w:rPr>
          <w:rFonts w:asciiTheme="minorHAnsi" w:hAnsiTheme="minorHAnsi" w:cstheme="minorHAnsi"/>
          <w:sz w:val="27"/>
          <w:szCs w:val="27"/>
        </w:rPr>
      </w:pPr>
      <w:r w:rsidRPr="00605207">
        <w:rPr>
          <w:rFonts w:asciiTheme="minorHAnsi" w:hAnsiTheme="minorHAnsi" w:cstheme="minorHAnsi"/>
          <w:sz w:val="30"/>
        </w:rPr>
        <w:t xml:space="preserve">14.5.1.2 </w:t>
      </w:r>
      <w:r w:rsidRPr="00605207">
        <w:rPr>
          <w:rFonts w:asciiTheme="minorHAnsi" w:hAnsiTheme="minorHAnsi" w:cstheme="minorHAnsi"/>
          <w:sz w:val="30"/>
        </w:rPr>
        <w:tab/>
        <w:t>Controlled activities</w:t>
      </w:r>
    </w:p>
    <w:p w14:paraId="122FFB14" w14:textId="77777777" w:rsidR="00DD19C2" w:rsidRPr="002902DD" w:rsidRDefault="00DD19C2" w:rsidP="00DD19C2">
      <w:pPr>
        <w:spacing w:line="264" w:lineRule="auto"/>
        <w:ind w:right="45"/>
        <w:rPr>
          <w:rFonts w:asciiTheme="minorHAnsi" w:hAnsiTheme="minorHAnsi" w:cstheme="minorBidi"/>
          <w:bCs/>
          <w:i/>
          <w:iCs/>
          <w:sz w:val="22"/>
        </w:rPr>
      </w:pPr>
      <w:r w:rsidRPr="002902DD">
        <w:rPr>
          <w:rFonts w:asciiTheme="minorHAnsi" w:hAnsiTheme="minorHAnsi" w:cstheme="minorBidi"/>
          <w:bCs/>
          <w:i/>
          <w:iCs/>
          <w:sz w:val="22"/>
        </w:rPr>
        <w:t>Amend activity status classification of the following rules from Restricted Discretionary to Controlled Activity</w:t>
      </w:r>
    </w:p>
    <w:p w14:paraId="55BFE7A9" w14:textId="77777777" w:rsidR="00DD19C2" w:rsidRPr="002902DD" w:rsidRDefault="00DD19C2" w:rsidP="00DD19C2">
      <w:pPr>
        <w:pStyle w:val="ListParagraph"/>
        <w:numPr>
          <w:ilvl w:val="0"/>
          <w:numId w:val="40"/>
        </w:numPr>
        <w:spacing w:after="126" w:line="264" w:lineRule="auto"/>
        <w:ind w:right="45"/>
        <w:rPr>
          <w:rFonts w:asciiTheme="minorHAnsi" w:hAnsiTheme="minorHAnsi" w:cstheme="minorBidi"/>
          <w:bCs/>
          <w:i/>
          <w:iCs/>
          <w:sz w:val="22"/>
        </w:rPr>
      </w:pPr>
      <w:r w:rsidRPr="002902DD">
        <w:rPr>
          <w:rFonts w:asciiTheme="minorHAnsi" w:hAnsiTheme="minorHAnsi" w:cstheme="minorBidi"/>
          <w:bCs/>
          <w:i/>
          <w:iCs/>
          <w:sz w:val="22"/>
        </w:rPr>
        <w:t>Ground floor habitable space</w:t>
      </w:r>
    </w:p>
    <w:p w14:paraId="3E271D7B" w14:textId="77777777" w:rsidR="00DD19C2" w:rsidRDefault="00DD19C2" w:rsidP="00DD19C2">
      <w:pPr>
        <w:pStyle w:val="ListParagraph"/>
        <w:numPr>
          <w:ilvl w:val="0"/>
          <w:numId w:val="40"/>
        </w:numPr>
        <w:spacing w:after="126" w:line="264" w:lineRule="auto"/>
        <w:ind w:right="45"/>
        <w:rPr>
          <w:rFonts w:asciiTheme="minorHAnsi" w:hAnsiTheme="minorHAnsi" w:cstheme="minorBidi"/>
          <w:bCs/>
          <w:i/>
          <w:iCs/>
          <w:sz w:val="22"/>
        </w:rPr>
      </w:pPr>
      <w:r w:rsidRPr="002902DD">
        <w:rPr>
          <w:rFonts w:asciiTheme="minorHAnsi" w:hAnsiTheme="minorHAnsi" w:cstheme="minorBidi"/>
          <w:bCs/>
          <w:i/>
          <w:iCs/>
          <w:sz w:val="22"/>
        </w:rPr>
        <w:t>Waste Management</w:t>
      </w:r>
    </w:p>
    <w:p w14:paraId="7DA2BE6A" w14:textId="77777777" w:rsidR="00DD19C2" w:rsidRDefault="00DD19C2" w:rsidP="00DD19C2">
      <w:pPr>
        <w:pStyle w:val="ListParagraph"/>
        <w:numPr>
          <w:ilvl w:val="0"/>
          <w:numId w:val="40"/>
        </w:numPr>
        <w:spacing w:after="126" w:line="264" w:lineRule="auto"/>
        <w:ind w:right="45"/>
        <w:rPr>
          <w:rFonts w:asciiTheme="minorHAnsi" w:hAnsiTheme="minorHAnsi" w:cstheme="minorBidi"/>
          <w:bCs/>
          <w:i/>
          <w:iCs/>
          <w:sz w:val="22"/>
        </w:rPr>
      </w:pPr>
      <w:r>
        <w:rPr>
          <w:rFonts w:asciiTheme="minorHAnsi" w:hAnsiTheme="minorHAnsi" w:cstheme="minorBidi"/>
          <w:bCs/>
          <w:i/>
          <w:iCs/>
          <w:sz w:val="22"/>
        </w:rPr>
        <w:t>Mechanical ventilation (if not deleted, as per recommendation)</w:t>
      </w:r>
    </w:p>
    <w:p w14:paraId="676FD454" w14:textId="77777777" w:rsidR="00DD19C2" w:rsidRPr="002902DD" w:rsidRDefault="00DD19C2" w:rsidP="00DD19C2">
      <w:pPr>
        <w:pStyle w:val="ListParagraph"/>
        <w:numPr>
          <w:ilvl w:val="0"/>
          <w:numId w:val="40"/>
        </w:numPr>
        <w:spacing w:after="126" w:line="264" w:lineRule="auto"/>
        <w:ind w:right="45"/>
        <w:rPr>
          <w:rFonts w:asciiTheme="minorHAnsi" w:hAnsiTheme="minorHAnsi" w:cstheme="minorBidi"/>
          <w:bCs/>
          <w:i/>
          <w:iCs/>
          <w:sz w:val="22"/>
        </w:rPr>
      </w:pPr>
      <w:r>
        <w:rPr>
          <w:rFonts w:asciiTheme="minorHAnsi" w:hAnsiTheme="minorHAnsi" w:cstheme="minorBidi"/>
          <w:bCs/>
          <w:i/>
          <w:iCs/>
          <w:sz w:val="22"/>
        </w:rPr>
        <w:t>Indoor storage (if not deleted, as per recommendation)</w:t>
      </w:r>
    </w:p>
    <w:p w14:paraId="4831830A" w14:textId="77777777" w:rsidR="00DD19C2" w:rsidRDefault="00DD19C2" w:rsidP="00DD19C2">
      <w:pPr>
        <w:spacing w:line="264" w:lineRule="auto"/>
        <w:ind w:right="45"/>
        <w:rPr>
          <w:rFonts w:asciiTheme="minorHAnsi" w:hAnsiTheme="minorHAnsi" w:cstheme="minorBidi"/>
          <w:bCs/>
          <w:sz w:val="22"/>
        </w:rPr>
      </w:pPr>
      <w:r>
        <w:rPr>
          <w:rFonts w:asciiTheme="minorHAnsi" w:hAnsiTheme="minorHAnsi" w:cstheme="minorBidi"/>
          <w:bCs/>
          <w:sz w:val="22"/>
        </w:rPr>
        <w:t>…</w:t>
      </w:r>
    </w:p>
    <w:p w14:paraId="2E7CFF62" w14:textId="77777777" w:rsidR="00DD19C2" w:rsidRPr="00C21EE5" w:rsidRDefault="00DD19C2" w:rsidP="00DD19C2">
      <w:pPr>
        <w:pStyle w:val="Prlhead1"/>
        <w:numPr>
          <w:ilvl w:val="0"/>
          <w:numId w:val="0"/>
        </w:numPr>
        <w:spacing w:before="120"/>
        <w:ind w:left="1134" w:hanging="1134"/>
        <w:rPr>
          <w:rFonts w:asciiTheme="minorHAnsi" w:hAnsiTheme="minorHAnsi" w:cstheme="minorHAnsi"/>
          <w:sz w:val="27"/>
          <w:szCs w:val="27"/>
        </w:rPr>
      </w:pPr>
      <w:r w:rsidRPr="00605207">
        <w:rPr>
          <w:rFonts w:asciiTheme="minorHAnsi" w:hAnsiTheme="minorHAnsi" w:cstheme="minorHAnsi"/>
          <w:sz w:val="30"/>
        </w:rPr>
        <w:t xml:space="preserve">14.5.2 </w:t>
      </w:r>
      <w:r w:rsidRPr="00605207">
        <w:rPr>
          <w:rFonts w:asciiTheme="minorHAnsi" w:hAnsiTheme="minorHAnsi" w:cstheme="minorHAnsi"/>
          <w:sz w:val="30"/>
        </w:rPr>
        <w:tab/>
      </w:r>
      <w:r>
        <w:rPr>
          <w:rFonts w:asciiTheme="minorHAnsi" w:hAnsiTheme="minorHAnsi" w:cstheme="minorHAnsi"/>
          <w:sz w:val="30"/>
        </w:rPr>
        <w:t>Built form standards</w:t>
      </w:r>
    </w:p>
    <w:p w14:paraId="0C5E29E6" w14:textId="77777777" w:rsidR="00DD19C2" w:rsidRPr="00605207" w:rsidRDefault="00DD19C2" w:rsidP="00DD19C2">
      <w:pPr>
        <w:spacing w:line="264" w:lineRule="auto"/>
        <w:ind w:right="45"/>
        <w:rPr>
          <w:rFonts w:asciiTheme="minorHAnsi" w:hAnsiTheme="minorHAnsi" w:cstheme="minorBidi"/>
          <w:b/>
          <w:sz w:val="22"/>
        </w:rPr>
      </w:pPr>
      <w:r w:rsidRPr="00605207">
        <w:rPr>
          <w:rFonts w:asciiTheme="minorHAnsi" w:hAnsiTheme="minorHAnsi" w:cstheme="minorBidi"/>
          <w:b/>
          <w:sz w:val="22"/>
        </w:rPr>
        <w:t>Landscaped area and tree canopy cover – Rule 14.5.2.2</w:t>
      </w:r>
    </w:p>
    <w:p w14:paraId="137A011F" w14:textId="77777777" w:rsidR="00DD19C2" w:rsidRDefault="00DD19C2" w:rsidP="00DD19C2">
      <w:pPr>
        <w:spacing w:line="264" w:lineRule="auto"/>
        <w:ind w:right="45"/>
        <w:rPr>
          <w:rFonts w:asciiTheme="minorHAnsi" w:hAnsiTheme="minorHAnsi" w:cstheme="minorBidi"/>
          <w:bCs/>
          <w:i/>
          <w:iCs/>
          <w:sz w:val="22"/>
        </w:rPr>
      </w:pPr>
      <w:r w:rsidRPr="00605207">
        <w:rPr>
          <w:rFonts w:asciiTheme="minorHAnsi" w:hAnsiTheme="minorHAnsi" w:cstheme="minorBidi"/>
          <w:bCs/>
          <w:i/>
          <w:iCs/>
          <w:sz w:val="22"/>
        </w:rPr>
        <w:t>Delete advice note, as it relates to tree canopy cover and financial contributions, unless the Panel decides to retain the tree financial contributions provisions</w:t>
      </w:r>
      <w:r>
        <w:rPr>
          <w:rFonts w:asciiTheme="minorHAnsi" w:hAnsiTheme="minorHAnsi" w:cstheme="minorBidi"/>
          <w:bCs/>
          <w:i/>
          <w:iCs/>
          <w:sz w:val="22"/>
        </w:rPr>
        <w:t>.</w:t>
      </w:r>
    </w:p>
    <w:p w14:paraId="4A89CE50" w14:textId="77777777" w:rsidR="00DD19C2" w:rsidRPr="002902DD" w:rsidRDefault="00DD19C2" w:rsidP="00DD19C2">
      <w:pPr>
        <w:spacing w:line="264" w:lineRule="auto"/>
        <w:ind w:right="45"/>
        <w:rPr>
          <w:rFonts w:asciiTheme="minorHAnsi" w:hAnsiTheme="minorHAnsi" w:cstheme="minorBidi"/>
          <w:bCs/>
          <w:sz w:val="22"/>
        </w:rPr>
      </w:pPr>
      <w:r w:rsidRPr="002902DD">
        <w:rPr>
          <w:rFonts w:asciiTheme="minorHAnsi" w:hAnsiTheme="minorHAnsi" w:cstheme="minorBidi"/>
          <w:bCs/>
          <w:sz w:val="22"/>
        </w:rPr>
        <w:t>…</w:t>
      </w:r>
    </w:p>
    <w:p w14:paraId="23BCBAEA" w14:textId="77777777" w:rsidR="00DD19C2" w:rsidRDefault="00DD19C2" w:rsidP="00DD19C2">
      <w:pPr>
        <w:spacing w:line="264" w:lineRule="auto"/>
        <w:ind w:right="45"/>
        <w:rPr>
          <w:rFonts w:asciiTheme="minorHAnsi" w:hAnsiTheme="minorHAnsi" w:cstheme="minorBidi"/>
          <w:b/>
          <w:sz w:val="22"/>
        </w:rPr>
      </w:pPr>
      <w:r>
        <w:rPr>
          <w:rFonts w:asciiTheme="minorHAnsi" w:hAnsiTheme="minorHAnsi" w:cstheme="minorBidi"/>
          <w:b/>
          <w:sz w:val="22"/>
        </w:rPr>
        <w:t>Building setbacks – Rule 14.5.2.7</w:t>
      </w:r>
    </w:p>
    <w:p w14:paraId="1A5B7369" w14:textId="77777777" w:rsidR="00DD19C2" w:rsidRDefault="00DD19C2" w:rsidP="00DD19C2">
      <w:pPr>
        <w:spacing w:line="264" w:lineRule="auto"/>
        <w:ind w:right="45"/>
        <w:rPr>
          <w:rFonts w:asciiTheme="minorHAnsi" w:hAnsiTheme="minorHAnsi" w:cstheme="minorBidi"/>
          <w:bCs/>
          <w:i/>
          <w:iCs/>
          <w:sz w:val="22"/>
        </w:rPr>
      </w:pPr>
      <w:r w:rsidRPr="002902DD">
        <w:rPr>
          <w:rFonts w:asciiTheme="minorHAnsi" w:hAnsiTheme="minorHAnsi" w:cstheme="minorBidi"/>
          <w:bCs/>
          <w:i/>
          <w:iCs/>
          <w:sz w:val="22"/>
        </w:rPr>
        <w:t xml:space="preserve">Amend </w:t>
      </w:r>
      <w:r>
        <w:rPr>
          <w:rFonts w:asciiTheme="minorHAnsi" w:hAnsiTheme="minorHAnsi" w:cstheme="minorBidi"/>
          <w:bCs/>
          <w:i/>
          <w:iCs/>
          <w:sz w:val="22"/>
        </w:rPr>
        <w:t>wording to it is consistent with that in HRZ Rule 14.6.2.3(b)(iii)</w:t>
      </w:r>
    </w:p>
    <w:p w14:paraId="416732CD" w14:textId="77777777" w:rsidR="00DD19C2" w:rsidRPr="002902DD" w:rsidRDefault="00DD19C2" w:rsidP="00DD19C2">
      <w:pPr>
        <w:spacing w:line="264" w:lineRule="auto"/>
        <w:ind w:right="45"/>
        <w:rPr>
          <w:rFonts w:asciiTheme="minorHAnsi" w:hAnsiTheme="minorHAnsi" w:cstheme="minorBidi"/>
          <w:bCs/>
          <w:sz w:val="22"/>
        </w:rPr>
      </w:pPr>
      <w:r w:rsidRPr="002902DD">
        <w:rPr>
          <w:rFonts w:asciiTheme="minorHAnsi" w:hAnsiTheme="minorHAnsi" w:cstheme="minorBidi"/>
          <w:bCs/>
          <w:sz w:val="22"/>
        </w:rPr>
        <w:t>…</w:t>
      </w:r>
    </w:p>
    <w:p w14:paraId="2F14AA08" w14:textId="77777777" w:rsidR="00DD19C2" w:rsidRDefault="00DD19C2" w:rsidP="00DD19C2">
      <w:pPr>
        <w:spacing w:line="264" w:lineRule="auto"/>
        <w:ind w:right="45"/>
        <w:rPr>
          <w:rFonts w:asciiTheme="minorHAnsi" w:hAnsiTheme="minorHAnsi" w:cstheme="minorBidi"/>
          <w:b/>
          <w:sz w:val="22"/>
        </w:rPr>
      </w:pPr>
      <w:r>
        <w:rPr>
          <w:rFonts w:asciiTheme="minorHAnsi" w:hAnsiTheme="minorHAnsi" w:cstheme="minorBidi"/>
          <w:b/>
          <w:sz w:val="22"/>
        </w:rPr>
        <w:t>Fencing – Rule 14.5.2.9</w:t>
      </w:r>
    </w:p>
    <w:p w14:paraId="46CBBA4A" w14:textId="77777777" w:rsidR="00DD19C2" w:rsidRDefault="00DD19C2" w:rsidP="00DD19C2">
      <w:pPr>
        <w:spacing w:line="264" w:lineRule="auto"/>
        <w:ind w:right="45"/>
        <w:rPr>
          <w:rFonts w:asciiTheme="minorHAnsi" w:hAnsiTheme="minorHAnsi" w:cstheme="minorBidi"/>
          <w:bCs/>
          <w:i/>
          <w:iCs/>
          <w:sz w:val="22"/>
        </w:rPr>
      </w:pPr>
      <w:r w:rsidRPr="002902DD">
        <w:rPr>
          <w:rFonts w:asciiTheme="minorHAnsi" w:hAnsiTheme="minorHAnsi" w:cstheme="minorBidi"/>
          <w:bCs/>
          <w:i/>
          <w:iCs/>
          <w:sz w:val="22"/>
        </w:rPr>
        <w:t xml:space="preserve">Amend </w:t>
      </w:r>
      <w:r>
        <w:rPr>
          <w:rFonts w:asciiTheme="minorHAnsi" w:hAnsiTheme="minorHAnsi" w:cstheme="minorBidi"/>
          <w:bCs/>
          <w:i/>
          <w:iCs/>
          <w:sz w:val="22"/>
        </w:rPr>
        <w:t>as follows</w:t>
      </w:r>
    </w:p>
    <w:tbl>
      <w:tblPr>
        <w:tblStyle w:val="TableGrid"/>
        <w:tblW w:w="0" w:type="auto"/>
        <w:tblLook w:val="04A0" w:firstRow="1" w:lastRow="0" w:firstColumn="1" w:lastColumn="0" w:noHBand="0" w:noVBand="1"/>
      </w:tblPr>
      <w:tblGrid>
        <w:gridCol w:w="1271"/>
        <w:gridCol w:w="4755"/>
        <w:gridCol w:w="3014"/>
      </w:tblGrid>
      <w:tr w:rsidR="00DD19C2" w14:paraId="7AC145E4" w14:textId="77777777" w:rsidTr="000E6703">
        <w:tc>
          <w:tcPr>
            <w:tcW w:w="1271" w:type="dxa"/>
          </w:tcPr>
          <w:p w14:paraId="10B68A5E" w14:textId="77777777" w:rsidR="00DD19C2" w:rsidRPr="002B470A" w:rsidRDefault="00DD19C2" w:rsidP="000E6703">
            <w:pPr>
              <w:spacing w:line="264" w:lineRule="auto"/>
              <w:ind w:right="45"/>
              <w:rPr>
                <w:bCs/>
                <w:i/>
                <w:iCs/>
                <w:u w:val="single"/>
              </w:rPr>
            </w:pPr>
          </w:p>
        </w:tc>
        <w:tc>
          <w:tcPr>
            <w:tcW w:w="4755" w:type="dxa"/>
          </w:tcPr>
          <w:p w14:paraId="45E6F7B0" w14:textId="77777777" w:rsidR="00DD19C2" w:rsidRPr="002B470A" w:rsidRDefault="00DD19C2" w:rsidP="000E6703">
            <w:pPr>
              <w:spacing w:line="264" w:lineRule="auto"/>
              <w:ind w:right="45"/>
              <w:rPr>
                <w:bCs/>
                <w:i/>
                <w:iCs/>
                <w:u w:val="single"/>
              </w:rPr>
            </w:pPr>
            <w:r w:rsidRPr="002B470A">
              <w:rPr>
                <w:bCs/>
                <w:i/>
                <w:iCs/>
                <w:u w:val="single"/>
              </w:rPr>
              <w:t>Fence type</w:t>
            </w:r>
          </w:p>
        </w:tc>
        <w:tc>
          <w:tcPr>
            <w:tcW w:w="3014" w:type="dxa"/>
          </w:tcPr>
          <w:p w14:paraId="48B8F5FA" w14:textId="77777777" w:rsidR="00DD19C2" w:rsidRPr="002B470A" w:rsidRDefault="00DD19C2" w:rsidP="000E6703">
            <w:pPr>
              <w:spacing w:line="264" w:lineRule="auto"/>
              <w:ind w:right="45"/>
              <w:rPr>
                <w:bCs/>
                <w:i/>
                <w:iCs/>
                <w:u w:val="single"/>
              </w:rPr>
            </w:pPr>
            <w:r w:rsidRPr="002B470A">
              <w:rPr>
                <w:bCs/>
                <w:i/>
                <w:iCs/>
                <w:u w:val="single"/>
              </w:rPr>
              <w:t>Standard</w:t>
            </w:r>
          </w:p>
        </w:tc>
      </w:tr>
      <w:tr w:rsidR="00DD19C2" w14:paraId="5F454DA1" w14:textId="77777777" w:rsidTr="000E6703">
        <w:tc>
          <w:tcPr>
            <w:tcW w:w="1271" w:type="dxa"/>
          </w:tcPr>
          <w:p w14:paraId="63A3465E" w14:textId="77777777" w:rsidR="00DD19C2" w:rsidRPr="002B470A" w:rsidRDefault="00DD19C2" w:rsidP="000E6703">
            <w:pPr>
              <w:spacing w:line="264" w:lineRule="auto"/>
              <w:ind w:right="45"/>
              <w:rPr>
                <w:bCs/>
                <w:i/>
                <w:iCs/>
                <w:u w:val="single"/>
              </w:rPr>
            </w:pPr>
            <w:r w:rsidRPr="002B470A">
              <w:rPr>
                <w:bCs/>
                <w:i/>
                <w:iCs/>
                <w:u w:val="single"/>
              </w:rPr>
              <w:t>i</w:t>
            </w:r>
          </w:p>
        </w:tc>
        <w:tc>
          <w:tcPr>
            <w:tcW w:w="4755" w:type="dxa"/>
          </w:tcPr>
          <w:p w14:paraId="09CF7ECF" w14:textId="77777777" w:rsidR="00DD19C2" w:rsidRPr="002B470A" w:rsidRDefault="00DD19C2" w:rsidP="000E6703">
            <w:pPr>
              <w:spacing w:line="264" w:lineRule="auto"/>
              <w:ind w:right="45"/>
              <w:rPr>
                <w:bCs/>
                <w:i/>
                <w:iCs/>
                <w:u w:val="single"/>
              </w:rPr>
            </w:pPr>
            <w:r w:rsidRPr="002B470A">
              <w:rPr>
                <w:bCs/>
                <w:i/>
                <w:iCs/>
                <w:u w:val="single"/>
              </w:rPr>
              <w:t>Where at least 50% of the fence structure is visually transparent.</w:t>
            </w:r>
          </w:p>
        </w:tc>
        <w:tc>
          <w:tcPr>
            <w:tcW w:w="3014" w:type="dxa"/>
          </w:tcPr>
          <w:p w14:paraId="78408BEF" w14:textId="77777777" w:rsidR="00DD19C2" w:rsidRPr="002B470A" w:rsidRDefault="00DD19C2" w:rsidP="000E6703">
            <w:pPr>
              <w:spacing w:line="264" w:lineRule="auto"/>
              <w:ind w:right="45"/>
              <w:rPr>
                <w:bCs/>
                <w:i/>
                <w:iCs/>
                <w:u w:val="single"/>
              </w:rPr>
            </w:pPr>
            <w:r w:rsidRPr="002B470A">
              <w:rPr>
                <w:bCs/>
                <w:i/>
                <w:iCs/>
                <w:u w:val="single"/>
              </w:rPr>
              <w:t>1.8m</w:t>
            </w:r>
          </w:p>
        </w:tc>
      </w:tr>
      <w:tr w:rsidR="00DD19C2" w14:paraId="26AEE546" w14:textId="77777777" w:rsidTr="000E6703">
        <w:tc>
          <w:tcPr>
            <w:tcW w:w="1271" w:type="dxa"/>
          </w:tcPr>
          <w:p w14:paraId="00BFF26F" w14:textId="77777777" w:rsidR="00DD19C2" w:rsidRPr="002B470A" w:rsidRDefault="00DD19C2" w:rsidP="000E6703">
            <w:pPr>
              <w:spacing w:line="264" w:lineRule="auto"/>
              <w:ind w:right="45"/>
              <w:rPr>
                <w:bCs/>
                <w:i/>
                <w:iCs/>
                <w:u w:val="single"/>
              </w:rPr>
            </w:pPr>
            <w:r w:rsidRPr="002B470A">
              <w:rPr>
                <w:bCs/>
                <w:i/>
                <w:iCs/>
                <w:u w:val="single"/>
              </w:rPr>
              <w:t>ii</w:t>
            </w:r>
          </w:p>
        </w:tc>
        <w:tc>
          <w:tcPr>
            <w:tcW w:w="4755" w:type="dxa"/>
          </w:tcPr>
          <w:p w14:paraId="5EC430BD" w14:textId="77777777" w:rsidR="00DD19C2" w:rsidRPr="002B470A" w:rsidRDefault="00DD19C2" w:rsidP="000E6703">
            <w:pPr>
              <w:spacing w:line="264" w:lineRule="auto"/>
              <w:ind w:right="45"/>
              <w:rPr>
                <w:bCs/>
                <w:i/>
                <w:iCs/>
                <w:u w:val="single"/>
              </w:rPr>
            </w:pPr>
            <w:r w:rsidRPr="002B470A">
              <w:rPr>
                <w:bCs/>
                <w:i/>
                <w:iCs/>
                <w:u w:val="single"/>
              </w:rPr>
              <w:t>Where less than 50% of the fence structure is visually transparent</w:t>
            </w:r>
          </w:p>
        </w:tc>
        <w:tc>
          <w:tcPr>
            <w:tcW w:w="3014" w:type="dxa"/>
          </w:tcPr>
          <w:p w14:paraId="278EA724" w14:textId="77777777" w:rsidR="00DD19C2" w:rsidRPr="002B470A" w:rsidRDefault="00DD19C2" w:rsidP="000E6703">
            <w:pPr>
              <w:spacing w:line="264" w:lineRule="auto"/>
              <w:ind w:right="45"/>
              <w:rPr>
                <w:bCs/>
                <w:i/>
                <w:iCs/>
                <w:u w:val="single"/>
              </w:rPr>
            </w:pPr>
            <w:r w:rsidRPr="002B470A">
              <w:rPr>
                <w:bCs/>
                <w:i/>
                <w:iCs/>
                <w:u w:val="single"/>
              </w:rPr>
              <w:t>1.2m</w:t>
            </w:r>
          </w:p>
        </w:tc>
      </w:tr>
    </w:tbl>
    <w:p w14:paraId="1E9E7610" w14:textId="77777777" w:rsidR="00DD19C2" w:rsidRPr="002902DD" w:rsidRDefault="00DD19C2" w:rsidP="00DD19C2">
      <w:pPr>
        <w:spacing w:line="264" w:lineRule="auto"/>
        <w:ind w:right="45"/>
        <w:rPr>
          <w:rFonts w:asciiTheme="minorHAnsi" w:hAnsiTheme="minorHAnsi" w:cstheme="minorBidi"/>
          <w:bCs/>
          <w:sz w:val="22"/>
        </w:rPr>
      </w:pPr>
      <w:r w:rsidRPr="002902DD">
        <w:rPr>
          <w:rFonts w:asciiTheme="minorHAnsi" w:hAnsiTheme="minorHAnsi" w:cstheme="minorBidi"/>
          <w:bCs/>
          <w:sz w:val="22"/>
        </w:rPr>
        <w:t>…</w:t>
      </w:r>
    </w:p>
    <w:p w14:paraId="4024102A" w14:textId="77777777" w:rsidR="00DD19C2" w:rsidRDefault="00DD19C2" w:rsidP="00DD19C2">
      <w:pPr>
        <w:spacing w:line="264" w:lineRule="auto"/>
        <w:ind w:right="45"/>
        <w:rPr>
          <w:rFonts w:asciiTheme="minorHAnsi" w:hAnsiTheme="minorHAnsi" w:cstheme="minorBidi"/>
          <w:b/>
          <w:sz w:val="22"/>
        </w:rPr>
      </w:pPr>
      <w:r>
        <w:rPr>
          <w:rFonts w:asciiTheme="minorHAnsi" w:hAnsiTheme="minorHAnsi" w:cstheme="minorBidi"/>
          <w:b/>
          <w:sz w:val="22"/>
        </w:rPr>
        <w:t>Service, storage and waste management – Rule 14.5.2.13</w:t>
      </w:r>
    </w:p>
    <w:p w14:paraId="428CF89E" w14:textId="77777777" w:rsidR="00DD19C2" w:rsidRPr="002B470A" w:rsidRDefault="00DD19C2" w:rsidP="00DD19C2">
      <w:pPr>
        <w:spacing w:line="264" w:lineRule="auto"/>
        <w:ind w:right="45"/>
        <w:rPr>
          <w:rFonts w:asciiTheme="minorHAnsi" w:hAnsiTheme="minorHAnsi" w:cstheme="minorBidi"/>
          <w:b/>
          <w:sz w:val="22"/>
        </w:rPr>
      </w:pPr>
      <w:r>
        <w:rPr>
          <w:rFonts w:asciiTheme="minorHAnsi" w:hAnsiTheme="minorHAnsi" w:cstheme="minorBidi"/>
          <w:bCs/>
          <w:i/>
          <w:iCs/>
          <w:sz w:val="22"/>
        </w:rPr>
        <w:t>D</w:t>
      </w:r>
      <w:r w:rsidRPr="002B470A">
        <w:rPr>
          <w:rFonts w:asciiTheme="minorHAnsi" w:hAnsiTheme="minorHAnsi" w:cstheme="minorBidi"/>
          <w:bCs/>
          <w:i/>
          <w:iCs/>
          <w:sz w:val="22"/>
        </w:rPr>
        <w:t>elete</w:t>
      </w:r>
    </w:p>
    <w:p w14:paraId="352AABAD" w14:textId="77777777" w:rsidR="00DD19C2" w:rsidRPr="002902DD" w:rsidRDefault="00DD19C2" w:rsidP="00DD19C2">
      <w:pPr>
        <w:spacing w:line="264" w:lineRule="auto"/>
        <w:ind w:right="45"/>
        <w:rPr>
          <w:rFonts w:asciiTheme="minorHAnsi" w:hAnsiTheme="minorHAnsi" w:cstheme="minorBidi"/>
          <w:bCs/>
          <w:sz w:val="22"/>
        </w:rPr>
      </w:pPr>
      <w:r w:rsidRPr="002902DD">
        <w:rPr>
          <w:rFonts w:asciiTheme="minorHAnsi" w:hAnsiTheme="minorHAnsi" w:cstheme="minorBidi"/>
          <w:bCs/>
          <w:sz w:val="22"/>
        </w:rPr>
        <w:t>…</w:t>
      </w:r>
    </w:p>
    <w:p w14:paraId="4108E35D" w14:textId="77777777" w:rsidR="00DD19C2" w:rsidRDefault="00DD19C2" w:rsidP="00DD19C2">
      <w:pPr>
        <w:spacing w:line="264" w:lineRule="auto"/>
        <w:ind w:right="45"/>
        <w:rPr>
          <w:rFonts w:asciiTheme="minorHAnsi" w:hAnsiTheme="minorHAnsi" w:cstheme="minorBidi"/>
          <w:b/>
          <w:sz w:val="22"/>
        </w:rPr>
      </w:pPr>
      <w:r>
        <w:rPr>
          <w:rFonts w:asciiTheme="minorHAnsi" w:hAnsiTheme="minorHAnsi" w:cstheme="minorBidi"/>
          <w:b/>
          <w:sz w:val="22"/>
        </w:rPr>
        <w:t>Building reflectivity – Rule 14.5.2.16</w:t>
      </w:r>
    </w:p>
    <w:p w14:paraId="0D07469F" w14:textId="77777777" w:rsidR="00DD19C2" w:rsidRPr="002B470A" w:rsidRDefault="00DD19C2" w:rsidP="00DD19C2">
      <w:pPr>
        <w:spacing w:line="264" w:lineRule="auto"/>
        <w:ind w:right="45"/>
        <w:rPr>
          <w:rFonts w:asciiTheme="minorHAnsi" w:hAnsiTheme="minorHAnsi" w:cstheme="minorBidi"/>
          <w:b/>
          <w:sz w:val="22"/>
        </w:rPr>
      </w:pPr>
      <w:r>
        <w:rPr>
          <w:rFonts w:asciiTheme="minorHAnsi" w:hAnsiTheme="minorHAnsi" w:cstheme="minorBidi"/>
          <w:bCs/>
          <w:i/>
          <w:iCs/>
          <w:sz w:val="22"/>
        </w:rPr>
        <w:t>D</w:t>
      </w:r>
      <w:r w:rsidRPr="002B470A">
        <w:rPr>
          <w:rFonts w:asciiTheme="minorHAnsi" w:hAnsiTheme="minorHAnsi" w:cstheme="minorBidi"/>
          <w:bCs/>
          <w:i/>
          <w:iCs/>
          <w:sz w:val="22"/>
        </w:rPr>
        <w:t>elete</w:t>
      </w:r>
    </w:p>
    <w:p w14:paraId="6B2D0173" w14:textId="77777777" w:rsidR="00DD19C2" w:rsidRDefault="00DD19C2" w:rsidP="00DD19C2">
      <w:pPr>
        <w:spacing w:line="264" w:lineRule="auto"/>
        <w:ind w:right="45"/>
        <w:rPr>
          <w:rFonts w:asciiTheme="minorHAnsi" w:hAnsiTheme="minorHAnsi" w:cstheme="minorBidi"/>
          <w:b/>
          <w:sz w:val="22"/>
        </w:rPr>
      </w:pPr>
      <w:r>
        <w:rPr>
          <w:rFonts w:asciiTheme="minorHAnsi" w:hAnsiTheme="minorHAnsi" w:cstheme="minorBidi"/>
          <w:b/>
          <w:sz w:val="22"/>
        </w:rPr>
        <w:t>Location of outdoor mechanical ventilation – Rule 14.5.2.17</w:t>
      </w:r>
    </w:p>
    <w:p w14:paraId="389D81C1" w14:textId="77777777" w:rsidR="00DD19C2" w:rsidRPr="002B470A" w:rsidRDefault="00DD19C2" w:rsidP="00DD19C2">
      <w:pPr>
        <w:spacing w:line="264" w:lineRule="auto"/>
        <w:ind w:right="45"/>
        <w:rPr>
          <w:rFonts w:asciiTheme="minorHAnsi" w:hAnsiTheme="minorHAnsi" w:cstheme="minorBidi"/>
          <w:b/>
          <w:sz w:val="22"/>
        </w:rPr>
      </w:pPr>
      <w:r>
        <w:rPr>
          <w:rFonts w:asciiTheme="minorHAnsi" w:hAnsiTheme="minorHAnsi" w:cstheme="minorBidi"/>
          <w:bCs/>
          <w:i/>
          <w:iCs/>
          <w:sz w:val="22"/>
        </w:rPr>
        <w:t>D</w:t>
      </w:r>
      <w:r w:rsidRPr="002B470A">
        <w:rPr>
          <w:rFonts w:asciiTheme="minorHAnsi" w:hAnsiTheme="minorHAnsi" w:cstheme="minorBidi"/>
          <w:bCs/>
          <w:i/>
          <w:iCs/>
          <w:sz w:val="22"/>
        </w:rPr>
        <w:t>elete</w:t>
      </w:r>
    </w:p>
    <w:p w14:paraId="0D878F06" w14:textId="77777777" w:rsidR="00DD19C2" w:rsidRPr="002902DD" w:rsidRDefault="00DD19C2" w:rsidP="00DD19C2">
      <w:pPr>
        <w:spacing w:line="264" w:lineRule="auto"/>
        <w:ind w:right="45"/>
        <w:rPr>
          <w:rFonts w:asciiTheme="minorHAnsi" w:hAnsiTheme="minorHAnsi" w:cstheme="minorBidi"/>
          <w:bCs/>
          <w:sz w:val="22"/>
        </w:rPr>
      </w:pPr>
      <w:r w:rsidRPr="002902DD">
        <w:rPr>
          <w:rFonts w:asciiTheme="minorHAnsi" w:hAnsiTheme="minorHAnsi" w:cstheme="minorBidi"/>
          <w:bCs/>
          <w:sz w:val="22"/>
        </w:rPr>
        <w:t>…</w:t>
      </w:r>
    </w:p>
    <w:p w14:paraId="24869EB7" w14:textId="77777777" w:rsidR="00DD19C2" w:rsidRDefault="00DD19C2" w:rsidP="00DD19C2">
      <w:pPr>
        <w:spacing w:line="264" w:lineRule="auto"/>
        <w:ind w:right="45"/>
        <w:rPr>
          <w:rFonts w:asciiTheme="minorHAnsi" w:hAnsiTheme="minorHAnsi" w:cstheme="minorBidi"/>
          <w:b/>
          <w:sz w:val="22"/>
        </w:rPr>
      </w:pPr>
      <w:r>
        <w:rPr>
          <w:rFonts w:asciiTheme="minorHAnsi" w:hAnsiTheme="minorHAnsi" w:cstheme="minorBidi"/>
          <w:b/>
          <w:sz w:val="22"/>
        </w:rPr>
        <w:t>Building length – Rule 14.5.2.19</w:t>
      </w:r>
    </w:p>
    <w:p w14:paraId="5B839B89" w14:textId="77777777" w:rsidR="00DD19C2" w:rsidRPr="002B470A" w:rsidRDefault="00DD19C2" w:rsidP="00DD19C2">
      <w:pPr>
        <w:spacing w:line="264" w:lineRule="auto"/>
        <w:ind w:right="45"/>
        <w:rPr>
          <w:rFonts w:asciiTheme="minorHAnsi" w:hAnsiTheme="minorHAnsi" w:cstheme="minorBidi"/>
          <w:b/>
          <w:sz w:val="22"/>
        </w:rPr>
      </w:pPr>
      <w:r>
        <w:rPr>
          <w:rFonts w:asciiTheme="minorHAnsi" w:hAnsiTheme="minorHAnsi" w:cstheme="minorBidi"/>
          <w:bCs/>
          <w:i/>
          <w:iCs/>
          <w:sz w:val="22"/>
        </w:rPr>
        <w:t>D</w:t>
      </w:r>
      <w:r w:rsidRPr="002B470A">
        <w:rPr>
          <w:rFonts w:asciiTheme="minorHAnsi" w:hAnsiTheme="minorHAnsi" w:cstheme="minorBidi"/>
          <w:bCs/>
          <w:i/>
          <w:iCs/>
          <w:sz w:val="22"/>
        </w:rPr>
        <w:t>elete</w:t>
      </w:r>
    </w:p>
    <w:p w14:paraId="62F2B46E" w14:textId="77777777" w:rsidR="00DD19C2" w:rsidRDefault="00DD19C2" w:rsidP="00DD19C2">
      <w:pPr>
        <w:spacing w:line="264" w:lineRule="auto"/>
        <w:ind w:right="45"/>
        <w:rPr>
          <w:rFonts w:asciiTheme="minorHAnsi" w:hAnsiTheme="minorHAnsi" w:cstheme="minorBidi"/>
          <w:b/>
          <w:sz w:val="22"/>
        </w:rPr>
      </w:pPr>
      <w:r w:rsidRPr="004972EE">
        <w:rPr>
          <w:rFonts w:asciiTheme="minorHAnsi" w:hAnsiTheme="minorHAnsi" w:cstheme="minorBidi"/>
          <w:b/>
          <w:sz w:val="22"/>
        </w:rPr>
        <w:t xml:space="preserve">Building height </w:t>
      </w:r>
      <w:r>
        <w:rPr>
          <w:rFonts w:asciiTheme="minorHAnsi" w:hAnsiTheme="minorHAnsi" w:cstheme="minorBidi"/>
          <w:b/>
          <w:sz w:val="22"/>
        </w:rPr>
        <w:t xml:space="preserve">- </w:t>
      </w:r>
      <w:r w:rsidRPr="004972EE">
        <w:rPr>
          <w:rFonts w:asciiTheme="minorHAnsi" w:hAnsiTheme="minorHAnsi" w:cstheme="minorBidi"/>
          <w:b/>
          <w:sz w:val="22"/>
        </w:rPr>
        <w:t xml:space="preserve">14.5.3.2.3 </w:t>
      </w:r>
    </w:p>
    <w:p w14:paraId="1400BBC0" w14:textId="77777777" w:rsidR="00DD19C2" w:rsidRDefault="00DD19C2" w:rsidP="00DD19C2">
      <w:pPr>
        <w:spacing w:line="264" w:lineRule="auto"/>
        <w:ind w:right="45"/>
        <w:rPr>
          <w:rFonts w:asciiTheme="minorHAnsi" w:hAnsiTheme="minorHAnsi" w:cstheme="minorBidi"/>
          <w:bCs/>
          <w:i/>
          <w:iCs/>
          <w:sz w:val="22"/>
        </w:rPr>
      </w:pPr>
      <w:r>
        <w:rPr>
          <w:rFonts w:asciiTheme="minorHAnsi" w:hAnsiTheme="minorHAnsi" w:cstheme="minorBidi"/>
          <w:bCs/>
          <w:i/>
          <w:iCs/>
          <w:sz w:val="22"/>
        </w:rPr>
        <w:t>Delete v.</w:t>
      </w:r>
    </w:p>
    <w:tbl>
      <w:tblPr>
        <w:tblStyle w:val="TableGrid"/>
        <w:tblW w:w="0" w:type="auto"/>
        <w:tblLook w:val="04A0" w:firstRow="1" w:lastRow="0" w:firstColumn="1" w:lastColumn="0" w:noHBand="0" w:noVBand="1"/>
      </w:tblPr>
      <w:tblGrid>
        <w:gridCol w:w="1271"/>
        <w:gridCol w:w="4755"/>
        <w:gridCol w:w="3014"/>
      </w:tblGrid>
      <w:tr w:rsidR="00DD19C2" w:rsidRPr="004972EE" w14:paraId="7B47B2E2" w14:textId="77777777" w:rsidTr="000E6703">
        <w:tc>
          <w:tcPr>
            <w:tcW w:w="1271" w:type="dxa"/>
          </w:tcPr>
          <w:p w14:paraId="7B2F7BC7" w14:textId="77777777" w:rsidR="00DD19C2" w:rsidRPr="004972EE" w:rsidRDefault="00DD19C2" w:rsidP="000E6703">
            <w:pPr>
              <w:spacing w:line="264" w:lineRule="auto"/>
              <w:ind w:right="45"/>
              <w:rPr>
                <w:bCs/>
                <w:strike/>
              </w:rPr>
            </w:pPr>
            <w:r w:rsidRPr="004972EE">
              <w:rPr>
                <w:bCs/>
                <w:strike/>
              </w:rPr>
              <w:t>v</w:t>
            </w:r>
          </w:p>
        </w:tc>
        <w:tc>
          <w:tcPr>
            <w:tcW w:w="4755" w:type="dxa"/>
          </w:tcPr>
          <w:p w14:paraId="67AC88FC" w14:textId="77777777" w:rsidR="00DD19C2" w:rsidRPr="004972EE" w:rsidRDefault="00DD19C2" w:rsidP="000E6703">
            <w:pPr>
              <w:spacing w:line="264" w:lineRule="auto"/>
              <w:ind w:right="45"/>
              <w:rPr>
                <w:bCs/>
                <w:strike/>
              </w:rPr>
            </w:pPr>
            <w:r w:rsidRPr="004972EE">
              <w:rPr>
                <w:bCs/>
                <w:strike/>
              </w:rPr>
              <w:t xml:space="preserve">In Residential Heritage Areas the </w:t>
            </w:r>
          </w:p>
          <w:p w14:paraId="611029F3" w14:textId="77777777" w:rsidR="00DD19C2" w:rsidRPr="004972EE" w:rsidRDefault="00DD19C2" w:rsidP="000E6703">
            <w:pPr>
              <w:spacing w:line="264" w:lineRule="auto"/>
              <w:ind w:right="45"/>
              <w:rPr>
                <w:bCs/>
                <w:strike/>
              </w:rPr>
            </w:pPr>
            <w:r w:rsidRPr="004972EE">
              <w:rPr>
                <w:bCs/>
                <w:strike/>
              </w:rPr>
              <w:t xml:space="preserve">maximum height of </w:t>
            </w:r>
          </w:p>
          <w:p w14:paraId="44263987" w14:textId="77777777" w:rsidR="00DD19C2" w:rsidRPr="004972EE" w:rsidRDefault="00DD19C2" w:rsidP="000E6703">
            <w:pPr>
              <w:spacing w:line="264" w:lineRule="auto"/>
              <w:ind w:right="45"/>
              <w:rPr>
                <w:bCs/>
                <w:strike/>
              </w:rPr>
            </w:pPr>
            <w:r w:rsidRPr="004972EE">
              <w:rPr>
                <w:bCs/>
                <w:strike/>
              </w:rPr>
              <w:t>any building shall be:</w:t>
            </w:r>
          </w:p>
          <w:p w14:paraId="0979B940" w14:textId="77777777" w:rsidR="00DD19C2" w:rsidRPr="004972EE" w:rsidRDefault="00DD19C2" w:rsidP="000E6703">
            <w:pPr>
              <w:spacing w:line="264" w:lineRule="auto"/>
              <w:ind w:right="45"/>
              <w:rPr>
                <w:bCs/>
                <w:strike/>
              </w:rPr>
            </w:pPr>
            <w:r w:rsidRPr="004972EE">
              <w:rPr>
                <w:bCs/>
                <w:strike/>
              </w:rPr>
              <w:t xml:space="preserve">A. In Heaton Street, </w:t>
            </w:r>
          </w:p>
          <w:p w14:paraId="1DC4917C" w14:textId="77777777" w:rsidR="00DD19C2" w:rsidRPr="004972EE" w:rsidRDefault="00DD19C2" w:rsidP="000E6703">
            <w:pPr>
              <w:spacing w:line="264" w:lineRule="auto"/>
              <w:ind w:right="45"/>
              <w:rPr>
                <w:bCs/>
                <w:strike/>
              </w:rPr>
            </w:pPr>
            <w:r w:rsidRPr="004972EE">
              <w:rPr>
                <w:bCs/>
                <w:strike/>
              </w:rPr>
              <w:t xml:space="preserve">Wayside Avenue, RNZAF </w:t>
            </w:r>
          </w:p>
          <w:p w14:paraId="190E1598" w14:textId="77777777" w:rsidR="00DD19C2" w:rsidRPr="004972EE" w:rsidRDefault="00DD19C2" w:rsidP="000E6703">
            <w:pPr>
              <w:spacing w:line="264" w:lineRule="auto"/>
              <w:ind w:right="45"/>
              <w:rPr>
                <w:bCs/>
                <w:strike/>
              </w:rPr>
            </w:pPr>
            <w:r w:rsidRPr="004972EE">
              <w:rPr>
                <w:bCs/>
                <w:strike/>
              </w:rPr>
              <w:t xml:space="preserve">Station Wigram Staff </w:t>
            </w:r>
          </w:p>
          <w:p w14:paraId="4C5F3000" w14:textId="77777777" w:rsidR="00DD19C2" w:rsidRPr="004972EE" w:rsidRDefault="00DD19C2" w:rsidP="000E6703">
            <w:pPr>
              <w:spacing w:line="264" w:lineRule="auto"/>
              <w:ind w:right="45"/>
              <w:rPr>
                <w:bCs/>
                <w:strike/>
              </w:rPr>
            </w:pPr>
            <w:r w:rsidRPr="004972EE">
              <w:rPr>
                <w:bCs/>
                <w:strike/>
              </w:rPr>
              <w:t xml:space="preserve">Housing and Macmillan </w:t>
            </w:r>
          </w:p>
          <w:p w14:paraId="7AC14A49" w14:textId="77777777" w:rsidR="00DD19C2" w:rsidRPr="004972EE" w:rsidRDefault="00DD19C2" w:rsidP="000E6703">
            <w:pPr>
              <w:spacing w:line="264" w:lineRule="auto"/>
              <w:ind w:right="45"/>
              <w:rPr>
                <w:bCs/>
                <w:strike/>
              </w:rPr>
            </w:pPr>
            <w:r w:rsidRPr="004972EE">
              <w:rPr>
                <w:bCs/>
                <w:strike/>
              </w:rPr>
              <w:t xml:space="preserve">Avenue Residential </w:t>
            </w:r>
          </w:p>
          <w:p w14:paraId="644BCE00" w14:textId="77777777" w:rsidR="00DD19C2" w:rsidRPr="004972EE" w:rsidRDefault="00DD19C2" w:rsidP="000E6703">
            <w:pPr>
              <w:spacing w:line="264" w:lineRule="auto"/>
              <w:ind w:right="45"/>
              <w:rPr>
                <w:bCs/>
                <w:strike/>
              </w:rPr>
            </w:pPr>
            <w:r w:rsidRPr="004972EE">
              <w:rPr>
                <w:bCs/>
                <w:strike/>
              </w:rPr>
              <w:t>Heritage Areas</w:t>
            </w:r>
          </w:p>
          <w:p w14:paraId="4B2ABD07" w14:textId="77777777" w:rsidR="00DD19C2" w:rsidRPr="004972EE" w:rsidRDefault="00DD19C2" w:rsidP="000E6703">
            <w:pPr>
              <w:spacing w:line="264" w:lineRule="auto"/>
              <w:ind w:right="45"/>
              <w:rPr>
                <w:bCs/>
                <w:strike/>
              </w:rPr>
            </w:pPr>
            <w:r w:rsidRPr="004972EE">
              <w:rPr>
                <w:bCs/>
                <w:strike/>
              </w:rPr>
              <w:t xml:space="preserve">B. In Church Property </w:t>
            </w:r>
          </w:p>
          <w:p w14:paraId="41A28604" w14:textId="77777777" w:rsidR="00DD19C2" w:rsidRPr="004972EE" w:rsidRDefault="00DD19C2" w:rsidP="000E6703">
            <w:pPr>
              <w:spacing w:line="264" w:lineRule="auto"/>
              <w:ind w:right="45"/>
              <w:rPr>
                <w:bCs/>
                <w:strike/>
              </w:rPr>
            </w:pPr>
            <w:r w:rsidRPr="004972EE">
              <w:rPr>
                <w:bCs/>
                <w:strike/>
              </w:rPr>
              <w:t xml:space="preserve">Trustees North St Albans </w:t>
            </w:r>
          </w:p>
          <w:p w14:paraId="12FC2471" w14:textId="77777777" w:rsidR="00DD19C2" w:rsidRPr="004972EE" w:rsidRDefault="00DD19C2" w:rsidP="000E6703">
            <w:pPr>
              <w:spacing w:line="264" w:lineRule="auto"/>
              <w:ind w:right="45"/>
              <w:rPr>
                <w:bCs/>
                <w:strike/>
              </w:rPr>
            </w:pPr>
            <w:r w:rsidRPr="004972EE">
              <w:rPr>
                <w:bCs/>
                <w:strike/>
              </w:rPr>
              <w:t xml:space="preserve">Subdivision (1923) and </w:t>
            </w:r>
          </w:p>
          <w:p w14:paraId="6E0EC67C" w14:textId="77777777" w:rsidR="00DD19C2" w:rsidRPr="004972EE" w:rsidRDefault="00DD19C2" w:rsidP="000E6703">
            <w:pPr>
              <w:spacing w:line="264" w:lineRule="auto"/>
              <w:ind w:right="45"/>
              <w:rPr>
                <w:bCs/>
                <w:strike/>
              </w:rPr>
            </w:pPr>
            <w:r w:rsidRPr="004972EE">
              <w:rPr>
                <w:bCs/>
                <w:strike/>
              </w:rPr>
              <w:t xml:space="preserve">Piko/Shand (Riccarton </w:t>
            </w:r>
          </w:p>
          <w:p w14:paraId="47E16F2B" w14:textId="77777777" w:rsidR="00DD19C2" w:rsidRPr="004972EE" w:rsidRDefault="00DD19C2" w:rsidP="000E6703">
            <w:pPr>
              <w:spacing w:line="264" w:lineRule="auto"/>
              <w:ind w:right="45"/>
              <w:rPr>
                <w:bCs/>
                <w:strike/>
              </w:rPr>
            </w:pPr>
            <w:r w:rsidRPr="004972EE">
              <w:rPr>
                <w:bCs/>
                <w:strike/>
              </w:rPr>
              <w:t xml:space="preserve">Block) State Housing </w:t>
            </w:r>
          </w:p>
          <w:p w14:paraId="2E72A2A8" w14:textId="77777777" w:rsidR="00DD19C2" w:rsidRPr="004972EE" w:rsidRDefault="00DD19C2" w:rsidP="000E6703">
            <w:pPr>
              <w:spacing w:line="264" w:lineRule="auto"/>
              <w:ind w:right="45"/>
              <w:rPr>
                <w:bCs/>
                <w:strike/>
              </w:rPr>
            </w:pPr>
            <w:r w:rsidRPr="004972EE">
              <w:rPr>
                <w:bCs/>
                <w:strike/>
              </w:rPr>
              <w:t xml:space="preserve">Residential Heritage </w:t>
            </w:r>
          </w:p>
          <w:p w14:paraId="7ED6DF4B" w14:textId="77777777" w:rsidR="00DD19C2" w:rsidRPr="004972EE" w:rsidRDefault="00DD19C2" w:rsidP="000E6703">
            <w:pPr>
              <w:spacing w:line="264" w:lineRule="auto"/>
              <w:ind w:right="45"/>
              <w:rPr>
                <w:bCs/>
                <w:strike/>
              </w:rPr>
            </w:pPr>
            <w:r w:rsidRPr="004972EE">
              <w:rPr>
                <w:bCs/>
                <w:strike/>
              </w:rPr>
              <w:t>Areas</w:t>
            </w:r>
          </w:p>
          <w:p w14:paraId="14413F67" w14:textId="77777777" w:rsidR="00DD19C2" w:rsidRPr="004972EE" w:rsidRDefault="00DD19C2" w:rsidP="000E6703">
            <w:pPr>
              <w:spacing w:line="264" w:lineRule="auto"/>
              <w:ind w:right="45"/>
              <w:rPr>
                <w:bCs/>
                <w:strike/>
              </w:rPr>
            </w:pPr>
            <w:r w:rsidRPr="004972EE">
              <w:rPr>
                <w:bCs/>
                <w:strike/>
              </w:rPr>
              <w:t xml:space="preserve">C. In Shelley/Forbes Street </w:t>
            </w:r>
          </w:p>
          <w:p w14:paraId="262A0F56" w14:textId="77777777" w:rsidR="00DD19C2" w:rsidRPr="004972EE" w:rsidRDefault="00DD19C2" w:rsidP="000E6703">
            <w:pPr>
              <w:spacing w:line="264" w:lineRule="auto"/>
              <w:ind w:right="45"/>
              <w:rPr>
                <w:bCs/>
                <w:strike/>
              </w:rPr>
            </w:pPr>
            <w:r w:rsidRPr="004972EE">
              <w:rPr>
                <w:bCs/>
                <w:strike/>
              </w:rPr>
              <w:t>and Englefield Avonville</w:t>
            </w:r>
          </w:p>
          <w:p w14:paraId="369B2392" w14:textId="77777777" w:rsidR="00DD19C2" w:rsidRPr="004972EE" w:rsidRDefault="00DD19C2" w:rsidP="000E6703">
            <w:pPr>
              <w:spacing w:line="264" w:lineRule="auto"/>
              <w:ind w:right="45"/>
              <w:rPr>
                <w:bCs/>
                <w:strike/>
              </w:rPr>
            </w:pPr>
            <w:r w:rsidRPr="004972EE">
              <w:rPr>
                <w:bCs/>
                <w:strike/>
              </w:rPr>
              <w:t xml:space="preserve">Residential Heritage </w:t>
            </w:r>
          </w:p>
          <w:p w14:paraId="78B05CE5" w14:textId="77777777" w:rsidR="00DD19C2" w:rsidRPr="004972EE" w:rsidRDefault="00DD19C2" w:rsidP="000E6703">
            <w:pPr>
              <w:spacing w:line="264" w:lineRule="auto"/>
              <w:ind w:right="45"/>
              <w:rPr>
                <w:bCs/>
                <w:strike/>
              </w:rPr>
            </w:pPr>
            <w:r w:rsidRPr="004972EE">
              <w:rPr>
                <w:bCs/>
                <w:strike/>
              </w:rPr>
              <w:t xml:space="preserve">Areas </w:t>
            </w:r>
          </w:p>
          <w:p w14:paraId="20E8BAA0" w14:textId="77777777" w:rsidR="00DD19C2" w:rsidRPr="004972EE" w:rsidRDefault="00DD19C2" w:rsidP="000E6703">
            <w:pPr>
              <w:spacing w:line="264" w:lineRule="auto"/>
              <w:ind w:right="45"/>
              <w:rPr>
                <w:bCs/>
                <w:strike/>
              </w:rPr>
            </w:pPr>
            <w:r w:rsidRPr="004972EE">
              <w:rPr>
                <w:bCs/>
                <w:strike/>
              </w:rPr>
              <w:t xml:space="preserve">D. In Chester Street </w:t>
            </w:r>
          </w:p>
          <w:p w14:paraId="1B4C424D" w14:textId="77777777" w:rsidR="00DD19C2" w:rsidRPr="004972EE" w:rsidRDefault="00DD19C2" w:rsidP="000E6703">
            <w:pPr>
              <w:spacing w:line="264" w:lineRule="auto"/>
              <w:ind w:right="45"/>
              <w:rPr>
                <w:bCs/>
                <w:strike/>
              </w:rPr>
            </w:pPr>
            <w:r w:rsidRPr="004972EE">
              <w:rPr>
                <w:bCs/>
                <w:strike/>
              </w:rPr>
              <w:t xml:space="preserve">East/Dawson Street and </w:t>
            </w:r>
          </w:p>
          <w:p w14:paraId="579843F6" w14:textId="77777777" w:rsidR="00DD19C2" w:rsidRPr="004972EE" w:rsidRDefault="00DD19C2" w:rsidP="000E6703">
            <w:pPr>
              <w:spacing w:line="264" w:lineRule="auto"/>
              <w:ind w:right="45"/>
              <w:rPr>
                <w:bCs/>
                <w:strike/>
              </w:rPr>
            </w:pPr>
            <w:r w:rsidRPr="004972EE">
              <w:rPr>
                <w:bCs/>
                <w:strike/>
              </w:rPr>
              <w:t xml:space="preserve">Inner City West </w:t>
            </w:r>
          </w:p>
          <w:p w14:paraId="077412DB" w14:textId="77777777" w:rsidR="00DD19C2" w:rsidRPr="004972EE" w:rsidRDefault="00DD19C2" w:rsidP="000E6703">
            <w:pPr>
              <w:spacing w:line="264" w:lineRule="auto"/>
              <w:ind w:right="45"/>
              <w:rPr>
                <w:bCs/>
                <w:strike/>
              </w:rPr>
            </w:pPr>
            <w:r w:rsidRPr="004972EE">
              <w:rPr>
                <w:bCs/>
                <w:strike/>
              </w:rPr>
              <w:t xml:space="preserve">Residential Heritage </w:t>
            </w:r>
          </w:p>
          <w:p w14:paraId="0B0410E9" w14:textId="77777777" w:rsidR="00DD19C2" w:rsidRPr="004972EE" w:rsidRDefault="00DD19C2" w:rsidP="000E6703">
            <w:pPr>
              <w:spacing w:line="264" w:lineRule="auto"/>
              <w:ind w:right="45"/>
              <w:rPr>
                <w:bCs/>
                <w:strike/>
              </w:rPr>
            </w:pPr>
            <w:r w:rsidRPr="004972EE">
              <w:rPr>
                <w:bCs/>
                <w:strike/>
              </w:rPr>
              <w:t>Areas</w:t>
            </w:r>
          </w:p>
        </w:tc>
        <w:tc>
          <w:tcPr>
            <w:tcW w:w="3014" w:type="dxa"/>
          </w:tcPr>
          <w:p w14:paraId="36097AB6" w14:textId="77777777" w:rsidR="00DD19C2" w:rsidRPr="004972EE" w:rsidRDefault="00DD19C2" w:rsidP="000E6703">
            <w:pPr>
              <w:spacing w:line="264" w:lineRule="auto"/>
              <w:ind w:right="45"/>
              <w:rPr>
                <w:strike/>
              </w:rPr>
            </w:pPr>
          </w:p>
          <w:p w14:paraId="24B55735" w14:textId="77777777" w:rsidR="00DD19C2" w:rsidRPr="004972EE" w:rsidRDefault="00DD19C2" w:rsidP="000E6703">
            <w:pPr>
              <w:spacing w:line="264" w:lineRule="auto"/>
              <w:ind w:right="45"/>
              <w:rPr>
                <w:strike/>
              </w:rPr>
            </w:pPr>
          </w:p>
          <w:p w14:paraId="5BDF63D8" w14:textId="77777777" w:rsidR="00DD19C2" w:rsidRPr="004972EE" w:rsidRDefault="00DD19C2" w:rsidP="000E6703">
            <w:pPr>
              <w:spacing w:line="264" w:lineRule="auto"/>
              <w:ind w:right="45"/>
              <w:rPr>
                <w:strike/>
              </w:rPr>
            </w:pPr>
          </w:p>
          <w:p w14:paraId="24063C46" w14:textId="77777777" w:rsidR="00DD19C2" w:rsidRPr="004972EE" w:rsidRDefault="00DD19C2" w:rsidP="000E6703">
            <w:pPr>
              <w:spacing w:line="264" w:lineRule="auto"/>
              <w:ind w:right="45"/>
              <w:rPr>
                <w:strike/>
              </w:rPr>
            </w:pPr>
          </w:p>
          <w:p w14:paraId="1E430500" w14:textId="77777777" w:rsidR="00DD19C2" w:rsidRPr="004972EE" w:rsidRDefault="00DD19C2" w:rsidP="000E6703">
            <w:pPr>
              <w:spacing w:line="264" w:lineRule="auto"/>
              <w:ind w:right="45"/>
              <w:rPr>
                <w:strike/>
              </w:rPr>
            </w:pPr>
            <w:r w:rsidRPr="004972EE">
              <w:rPr>
                <w:strike/>
              </w:rPr>
              <w:t xml:space="preserve">7 metres, plus 2 metres for roof form </w:t>
            </w:r>
          </w:p>
          <w:p w14:paraId="0C2393FD" w14:textId="77777777" w:rsidR="00DD19C2" w:rsidRPr="004972EE" w:rsidRDefault="00DD19C2" w:rsidP="000E6703">
            <w:pPr>
              <w:spacing w:line="264" w:lineRule="auto"/>
              <w:ind w:right="45"/>
              <w:rPr>
                <w:strike/>
              </w:rPr>
            </w:pPr>
          </w:p>
          <w:p w14:paraId="4BF11339" w14:textId="77777777" w:rsidR="00DD19C2" w:rsidRPr="004972EE" w:rsidRDefault="00DD19C2" w:rsidP="000E6703">
            <w:pPr>
              <w:spacing w:line="264" w:lineRule="auto"/>
              <w:ind w:right="45"/>
              <w:rPr>
                <w:strike/>
              </w:rPr>
            </w:pPr>
          </w:p>
          <w:p w14:paraId="7A7B4207" w14:textId="77777777" w:rsidR="00DD19C2" w:rsidRPr="004972EE" w:rsidRDefault="00DD19C2" w:rsidP="000E6703">
            <w:pPr>
              <w:spacing w:line="264" w:lineRule="auto"/>
              <w:ind w:right="45"/>
              <w:rPr>
                <w:strike/>
              </w:rPr>
            </w:pPr>
          </w:p>
          <w:p w14:paraId="65A0FBF4" w14:textId="77777777" w:rsidR="00DD19C2" w:rsidRPr="004972EE" w:rsidRDefault="00DD19C2" w:rsidP="000E6703">
            <w:pPr>
              <w:spacing w:line="264" w:lineRule="auto"/>
              <w:ind w:right="45"/>
              <w:rPr>
                <w:strike/>
              </w:rPr>
            </w:pPr>
          </w:p>
          <w:p w14:paraId="6BEEB1C1" w14:textId="77777777" w:rsidR="00DD19C2" w:rsidRPr="004972EE" w:rsidRDefault="00DD19C2" w:rsidP="000E6703">
            <w:pPr>
              <w:spacing w:line="264" w:lineRule="auto"/>
              <w:ind w:right="45"/>
              <w:rPr>
                <w:strike/>
              </w:rPr>
            </w:pPr>
          </w:p>
          <w:p w14:paraId="3F262B74" w14:textId="77777777" w:rsidR="00DD19C2" w:rsidRPr="004972EE" w:rsidRDefault="00DD19C2" w:rsidP="000E6703">
            <w:pPr>
              <w:spacing w:line="264" w:lineRule="auto"/>
              <w:ind w:right="45"/>
              <w:rPr>
                <w:strike/>
              </w:rPr>
            </w:pPr>
          </w:p>
          <w:p w14:paraId="365DE22C" w14:textId="77777777" w:rsidR="00DD19C2" w:rsidRPr="004972EE" w:rsidRDefault="00DD19C2" w:rsidP="000E6703">
            <w:pPr>
              <w:spacing w:line="264" w:lineRule="auto"/>
              <w:ind w:right="45"/>
              <w:rPr>
                <w:strike/>
              </w:rPr>
            </w:pPr>
            <w:r w:rsidRPr="004972EE">
              <w:rPr>
                <w:strike/>
              </w:rPr>
              <w:t xml:space="preserve">5.5 metres </w:t>
            </w:r>
          </w:p>
          <w:p w14:paraId="4ABA9471" w14:textId="77777777" w:rsidR="00DD19C2" w:rsidRPr="004972EE" w:rsidRDefault="00DD19C2" w:rsidP="000E6703">
            <w:pPr>
              <w:spacing w:line="264" w:lineRule="auto"/>
              <w:ind w:right="45"/>
              <w:rPr>
                <w:strike/>
              </w:rPr>
            </w:pPr>
          </w:p>
          <w:p w14:paraId="72DD8073" w14:textId="77777777" w:rsidR="00DD19C2" w:rsidRPr="004972EE" w:rsidRDefault="00DD19C2" w:rsidP="000E6703">
            <w:pPr>
              <w:spacing w:line="264" w:lineRule="auto"/>
              <w:ind w:right="45"/>
              <w:rPr>
                <w:strike/>
              </w:rPr>
            </w:pPr>
          </w:p>
          <w:p w14:paraId="3695ADF8" w14:textId="77777777" w:rsidR="00DD19C2" w:rsidRPr="004972EE" w:rsidRDefault="00DD19C2" w:rsidP="000E6703">
            <w:pPr>
              <w:spacing w:line="264" w:lineRule="auto"/>
              <w:ind w:right="45"/>
              <w:rPr>
                <w:strike/>
              </w:rPr>
            </w:pPr>
          </w:p>
          <w:p w14:paraId="273FD60B" w14:textId="77777777" w:rsidR="00DD19C2" w:rsidRPr="004972EE" w:rsidRDefault="00DD19C2" w:rsidP="000E6703">
            <w:pPr>
              <w:spacing w:line="264" w:lineRule="auto"/>
              <w:ind w:right="45"/>
              <w:rPr>
                <w:strike/>
              </w:rPr>
            </w:pPr>
          </w:p>
          <w:p w14:paraId="57031A65" w14:textId="77777777" w:rsidR="00DD19C2" w:rsidRPr="004972EE" w:rsidRDefault="00DD19C2" w:rsidP="000E6703">
            <w:pPr>
              <w:spacing w:line="264" w:lineRule="auto"/>
              <w:ind w:right="45"/>
              <w:rPr>
                <w:strike/>
              </w:rPr>
            </w:pPr>
          </w:p>
          <w:p w14:paraId="2D186996" w14:textId="77777777" w:rsidR="00DD19C2" w:rsidRPr="004972EE" w:rsidRDefault="00DD19C2" w:rsidP="000E6703">
            <w:pPr>
              <w:spacing w:line="264" w:lineRule="auto"/>
              <w:ind w:right="45"/>
              <w:rPr>
                <w:strike/>
              </w:rPr>
            </w:pPr>
          </w:p>
          <w:p w14:paraId="1C97719E" w14:textId="77777777" w:rsidR="00DD19C2" w:rsidRPr="004972EE" w:rsidRDefault="00DD19C2" w:rsidP="000E6703">
            <w:pPr>
              <w:spacing w:line="264" w:lineRule="auto"/>
              <w:ind w:right="45"/>
              <w:rPr>
                <w:strike/>
              </w:rPr>
            </w:pPr>
          </w:p>
          <w:p w14:paraId="78EE70DE" w14:textId="77777777" w:rsidR="00DD19C2" w:rsidRPr="004972EE" w:rsidRDefault="00DD19C2" w:rsidP="000E6703">
            <w:pPr>
              <w:spacing w:line="264" w:lineRule="auto"/>
              <w:ind w:right="45"/>
              <w:rPr>
                <w:strike/>
              </w:rPr>
            </w:pPr>
            <w:r w:rsidRPr="004972EE">
              <w:rPr>
                <w:strike/>
              </w:rPr>
              <w:t xml:space="preserve">5 metres </w:t>
            </w:r>
          </w:p>
          <w:p w14:paraId="6E6CF6DF" w14:textId="77777777" w:rsidR="00DD19C2" w:rsidRPr="004972EE" w:rsidRDefault="00DD19C2" w:rsidP="000E6703">
            <w:pPr>
              <w:spacing w:line="264" w:lineRule="auto"/>
              <w:ind w:right="45"/>
              <w:rPr>
                <w:strike/>
              </w:rPr>
            </w:pPr>
          </w:p>
          <w:p w14:paraId="6547BD86" w14:textId="77777777" w:rsidR="00DD19C2" w:rsidRPr="004972EE" w:rsidRDefault="00DD19C2" w:rsidP="000E6703">
            <w:pPr>
              <w:spacing w:line="264" w:lineRule="auto"/>
              <w:ind w:right="45"/>
              <w:rPr>
                <w:strike/>
              </w:rPr>
            </w:pPr>
          </w:p>
          <w:p w14:paraId="0C3EA8E8" w14:textId="77777777" w:rsidR="00DD19C2" w:rsidRPr="004972EE" w:rsidRDefault="00DD19C2" w:rsidP="000E6703">
            <w:pPr>
              <w:spacing w:line="264" w:lineRule="auto"/>
              <w:ind w:right="45"/>
              <w:rPr>
                <w:strike/>
              </w:rPr>
            </w:pPr>
          </w:p>
          <w:p w14:paraId="5AE27CFC" w14:textId="77777777" w:rsidR="00DD19C2" w:rsidRPr="004972EE" w:rsidRDefault="00DD19C2" w:rsidP="000E6703">
            <w:pPr>
              <w:spacing w:line="264" w:lineRule="auto"/>
              <w:ind w:right="45"/>
              <w:rPr>
                <w:strike/>
              </w:rPr>
            </w:pPr>
          </w:p>
          <w:p w14:paraId="3DE1ABEF" w14:textId="77777777" w:rsidR="00DD19C2" w:rsidRPr="004972EE" w:rsidRDefault="00DD19C2" w:rsidP="000E6703">
            <w:pPr>
              <w:spacing w:line="264" w:lineRule="auto"/>
              <w:ind w:right="45"/>
              <w:rPr>
                <w:strike/>
              </w:rPr>
            </w:pPr>
          </w:p>
          <w:p w14:paraId="158DC83E" w14:textId="77777777" w:rsidR="00DD19C2" w:rsidRPr="004972EE" w:rsidRDefault="00DD19C2" w:rsidP="000E6703">
            <w:pPr>
              <w:spacing w:line="264" w:lineRule="auto"/>
              <w:ind w:right="45"/>
              <w:rPr>
                <w:bCs/>
                <w:strike/>
              </w:rPr>
            </w:pPr>
            <w:r w:rsidRPr="004972EE">
              <w:rPr>
                <w:strike/>
              </w:rPr>
              <w:t>11 metre</w:t>
            </w:r>
          </w:p>
        </w:tc>
      </w:tr>
    </w:tbl>
    <w:p w14:paraId="08A6896E" w14:textId="77777777" w:rsidR="00DD19C2" w:rsidRPr="004972EE" w:rsidRDefault="00DD19C2" w:rsidP="00DD19C2">
      <w:pPr>
        <w:spacing w:line="264" w:lineRule="auto"/>
        <w:ind w:right="45"/>
        <w:rPr>
          <w:rFonts w:asciiTheme="minorHAnsi" w:hAnsiTheme="minorHAnsi" w:cstheme="minorBidi"/>
          <w:bCs/>
          <w:i/>
          <w:iCs/>
          <w:sz w:val="22"/>
        </w:rPr>
      </w:pPr>
    </w:p>
    <w:p w14:paraId="77F30837" w14:textId="77777777" w:rsidR="00DD19C2" w:rsidRPr="002902DD" w:rsidRDefault="00DD19C2" w:rsidP="00DD19C2">
      <w:pPr>
        <w:pStyle w:val="Prlhead1"/>
        <w:numPr>
          <w:ilvl w:val="0"/>
          <w:numId w:val="0"/>
        </w:numPr>
        <w:ind w:left="1134" w:hanging="1134"/>
        <w:rPr>
          <w:rFonts w:asciiTheme="minorHAnsi" w:hAnsiTheme="minorHAnsi" w:cstheme="minorBidi"/>
          <w:b w:val="0"/>
          <w:sz w:val="22"/>
        </w:rPr>
      </w:pPr>
      <w:r>
        <w:rPr>
          <w:rFonts w:asciiTheme="minorHAnsi" w:hAnsiTheme="minorHAnsi" w:cstheme="minorHAnsi"/>
          <w:sz w:val="30"/>
        </w:rPr>
        <w:t>HIGH</w:t>
      </w:r>
      <w:r w:rsidRPr="002902DD">
        <w:rPr>
          <w:rFonts w:asciiTheme="minorHAnsi" w:hAnsiTheme="minorHAnsi" w:cstheme="minorHAnsi"/>
          <w:sz w:val="30"/>
        </w:rPr>
        <w:t xml:space="preserve"> DENSITY RESIDENTIAL ZONE RULE FRAMEWORK</w:t>
      </w:r>
    </w:p>
    <w:p w14:paraId="418F1C38" w14:textId="77777777" w:rsidR="00DD19C2" w:rsidRDefault="00DD19C2" w:rsidP="00DD19C2">
      <w:pPr>
        <w:pStyle w:val="Heading1"/>
        <w:ind w:left="0" w:firstLine="0"/>
        <w:rPr>
          <w:rFonts w:asciiTheme="minorHAnsi" w:hAnsiTheme="minorHAnsi" w:cstheme="minorHAnsi"/>
          <w:szCs w:val="30"/>
        </w:rPr>
      </w:pPr>
      <w:r>
        <w:rPr>
          <w:rFonts w:asciiTheme="minorHAnsi" w:hAnsiTheme="minorHAnsi" w:cstheme="minorHAnsi"/>
          <w:szCs w:val="30"/>
        </w:rPr>
        <w:t>14.6</w:t>
      </w:r>
      <w:r>
        <w:rPr>
          <w:rFonts w:asciiTheme="minorHAnsi" w:hAnsiTheme="minorHAnsi" w:cstheme="minorHAnsi"/>
          <w:szCs w:val="30"/>
        </w:rPr>
        <w:tab/>
      </w:r>
      <w:r w:rsidRPr="00605207">
        <w:rPr>
          <w:rFonts w:asciiTheme="minorHAnsi" w:hAnsiTheme="minorHAnsi" w:cstheme="minorHAnsi"/>
          <w:szCs w:val="30"/>
        </w:rPr>
        <w:t>Rules — High Density Residential</w:t>
      </w:r>
    </w:p>
    <w:p w14:paraId="2A3A5C19" w14:textId="77777777" w:rsidR="00DD19C2" w:rsidRPr="00F72583" w:rsidRDefault="00DD19C2" w:rsidP="00DD19C2">
      <w:pPr>
        <w:pStyle w:val="Prlhead1"/>
        <w:numPr>
          <w:ilvl w:val="0"/>
          <w:numId w:val="0"/>
        </w:numPr>
        <w:ind w:left="1134" w:hanging="1134"/>
        <w:rPr>
          <w:rFonts w:asciiTheme="minorHAnsi" w:hAnsiTheme="minorHAnsi" w:cstheme="minorHAnsi"/>
          <w:sz w:val="24"/>
          <w:szCs w:val="24"/>
        </w:rPr>
      </w:pPr>
      <w:r w:rsidRPr="00F72583">
        <w:rPr>
          <w:rFonts w:asciiTheme="minorHAnsi" w:hAnsiTheme="minorHAnsi" w:cstheme="minorHAnsi"/>
          <w:sz w:val="24"/>
          <w:szCs w:val="24"/>
        </w:rPr>
        <w:t>Notification Statements</w:t>
      </w:r>
    </w:p>
    <w:p w14:paraId="1BEBF710" w14:textId="77777777" w:rsidR="00DD19C2" w:rsidRPr="00AF22D0" w:rsidRDefault="00DD19C2" w:rsidP="00DD19C2">
      <w:pPr>
        <w:rPr>
          <w:i/>
          <w:iCs/>
          <w:szCs w:val="24"/>
        </w:rPr>
      </w:pPr>
      <w:r w:rsidRPr="00AF22D0">
        <w:rPr>
          <w:i/>
          <w:iCs/>
          <w:szCs w:val="24"/>
        </w:rPr>
        <w:t>Amendments that are consistent with those recommended within Medium Density Residential Zone</w:t>
      </w:r>
    </w:p>
    <w:p w14:paraId="4671DB55" w14:textId="77777777" w:rsidR="00DD19C2" w:rsidRPr="009B2463" w:rsidRDefault="00DD19C2" w:rsidP="00DD19C2">
      <w:pPr>
        <w:pStyle w:val="Prlhead1"/>
        <w:numPr>
          <w:ilvl w:val="0"/>
          <w:numId w:val="0"/>
        </w:numPr>
        <w:ind w:left="1134" w:hanging="1134"/>
        <w:rPr>
          <w:rFonts w:asciiTheme="minorHAnsi" w:hAnsiTheme="minorHAnsi" w:cstheme="minorHAnsi"/>
          <w:sz w:val="27"/>
          <w:szCs w:val="27"/>
        </w:rPr>
      </w:pPr>
      <w:r w:rsidRPr="002902DD">
        <w:rPr>
          <w:rFonts w:asciiTheme="minorHAnsi" w:hAnsiTheme="minorHAnsi" w:cstheme="minorHAnsi"/>
          <w:sz w:val="30"/>
        </w:rPr>
        <w:t>14.</w:t>
      </w:r>
      <w:r>
        <w:rPr>
          <w:rFonts w:asciiTheme="minorHAnsi" w:hAnsiTheme="minorHAnsi" w:cstheme="minorHAnsi"/>
          <w:sz w:val="30"/>
        </w:rPr>
        <w:t>6</w:t>
      </w:r>
      <w:r w:rsidRPr="002902DD">
        <w:rPr>
          <w:rFonts w:asciiTheme="minorHAnsi" w:hAnsiTheme="minorHAnsi" w:cstheme="minorHAnsi"/>
          <w:sz w:val="30"/>
        </w:rPr>
        <w:t xml:space="preserve">.1.1 </w:t>
      </w:r>
      <w:r w:rsidRPr="002902DD">
        <w:rPr>
          <w:rFonts w:asciiTheme="minorHAnsi" w:hAnsiTheme="minorHAnsi" w:cstheme="minorHAnsi"/>
          <w:sz w:val="30"/>
        </w:rPr>
        <w:tab/>
        <w:t>Permitted activities</w:t>
      </w:r>
    </w:p>
    <w:p w14:paraId="18F82067" w14:textId="77777777" w:rsidR="00DD19C2" w:rsidRPr="00322786" w:rsidRDefault="00DD19C2" w:rsidP="00DD19C2">
      <w:pPr>
        <w:rPr>
          <w:i/>
          <w:iCs/>
        </w:rPr>
      </w:pPr>
      <w:r w:rsidRPr="00322786">
        <w:rPr>
          <w:i/>
          <w:iCs/>
        </w:rPr>
        <w:t>New Rule</w:t>
      </w:r>
    </w:p>
    <w:tbl>
      <w:tblPr>
        <w:tblStyle w:val="TableGrid"/>
        <w:tblW w:w="0" w:type="auto"/>
        <w:tblInd w:w="851" w:type="dxa"/>
        <w:tblLook w:val="04A0" w:firstRow="1" w:lastRow="0" w:firstColumn="1" w:lastColumn="0" w:noHBand="0" w:noVBand="1"/>
      </w:tblPr>
      <w:tblGrid>
        <w:gridCol w:w="3425"/>
        <w:gridCol w:w="3425"/>
      </w:tblGrid>
      <w:tr w:rsidR="00DD19C2" w:rsidRPr="00605207" w14:paraId="4B43A41B" w14:textId="77777777" w:rsidTr="000E6703">
        <w:tc>
          <w:tcPr>
            <w:tcW w:w="6850" w:type="dxa"/>
            <w:gridSpan w:val="2"/>
          </w:tcPr>
          <w:p w14:paraId="01FFBEB4" w14:textId="77777777" w:rsidR="00DD19C2" w:rsidRPr="00605207" w:rsidRDefault="00DD19C2" w:rsidP="000E6703">
            <w:pPr>
              <w:pStyle w:val="Heading2"/>
              <w:ind w:left="0" w:firstLine="0"/>
              <w:rPr>
                <w:rFonts w:ascii="Arial" w:hAnsi="Arial" w:cs="Arial"/>
                <w:sz w:val="18"/>
                <w:szCs w:val="18"/>
                <w:u w:val="single"/>
              </w:rPr>
            </w:pPr>
            <w:r w:rsidRPr="00605207">
              <w:rPr>
                <w:rFonts w:ascii="Arial" w:hAnsi="Arial" w:cs="Arial"/>
                <w:sz w:val="18"/>
                <w:szCs w:val="18"/>
                <w:u w:val="single"/>
              </w:rPr>
              <w:t>Retail, office, gymnasium, and commercial service activities</w:t>
            </w:r>
          </w:p>
        </w:tc>
      </w:tr>
      <w:tr w:rsidR="00DD19C2" w:rsidRPr="00605207" w14:paraId="4E462338" w14:textId="77777777" w:rsidTr="000E6703">
        <w:tc>
          <w:tcPr>
            <w:tcW w:w="3425" w:type="dxa"/>
          </w:tcPr>
          <w:p w14:paraId="7CFB79CC" w14:textId="77777777" w:rsidR="00DD19C2" w:rsidRPr="00605207" w:rsidRDefault="00DD19C2" w:rsidP="00DD19C2">
            <w:pPr>
              <w:pStyle w:val="Heading2"/>
              <w:numPr>
                <w:ilvl w:val="0"/>
                <w:numId w:val="42"/>
              </w:numPr>
              <w:ind w:left="555" w:hanging="10"/>
              <w:rPr>
                <w:rFonts w:ascii="Arial" w:hAnsi="Arial" w:cs="Arial"/>
                <w:sz w:val="18"/>
                <w:szCs w:val="18"/>
                <w:u w:val="single"/>
              </w:rPr>
            </w:pPr>
            <w:r w:rsidRPr="00605207">
              <w:rPr>
                <w:rFonts w:ascii="Arial" w:hAnsi="Arial" w:cs="Arial"/>
                <w:sz w:val="18"/>
                <w:szCs w:val="18"/>
                <w:u w:val="single"/>
              </w:rPr>
              <w:t>Activity status: Permitted</w:t>
            </w:r>
          </w:p>
          <w:p w14:paraId="567C7DB8" w14:textId="77777777" w:rsidR="00DD19C2" w:rsidRPr="00605207" w:rsidRDefault="00DD19C2" w:rsidP="000E6703">
            <w:pPr>
              <w:pStyle w:val="Heading2"/>
              <w:ind w:left="753" w:firstLine="0"/>
              <w:rPr>
                <w:rFonts w:ascii="Arial" w:hAnsi="Arial" w:cs="Arial"/>
                <w:sz w:val="18"/>
                <w:szCs w:val="18"/>
                <w:u w:val="single"/>
              </w:rPr>
            </w:pPr>
          </w:p>
          <w:p w14:paraId="00EFEA5E" w14:textId="77777777" w:rsidR="00DD19C2" w:rsidRPr="00605207" w:rsidRDefault="00DD19C2" w:rsidP="000E6703">
            <w:pPr>
              <w:pStyle w:val="Heading2"/>
              <w:ind w:left="0" w:firstLine="0"/>
              <w:rPr>
                <w:rFonts w:ascii="Arial" w:hAnsi="Arial" w:cs="Arial"/>
                <w:sz w:val="18"/>
                <w:szCs w:val="18"/>
                <w:u w:val="single"/>
              </w:rPr>
            </w:pPr>
          </w:p>
        </w:tc>
        <w:tc>
          <w:tcPr>
            <w:tcW w:w="3425" w:type="dxa"/>
          </w:tcPr>
          <w:p w14:paraId="0EFEC88E" w14:textId="77777777" w:rsidR="00DD19C2" w:rsidRPr="00605207" w:rsidRDefault="00DD19C2" w:rsidP="000E6703">
            <w:pPr>
              <w:pStyle w:val="Heading2"/>
              <w:ind w:left="33" w:firstLine="0"/>
              <w:rPr>
                <w:rFonts w:ascii="Arial" w:hAnsi="Arial" w:cs="Arial"/>
                <w:sz w:val="18"/>
                <w:szCs w:val="18"/>
                <w:u w:val="single"/>
              </w:rPr>
            </w:pPr>
            <w:r w:rsidRPr="00605207">
              <w:rPr>
                <w:rFonts w:ascii="Arial" w:hAnsi="Arial" w:cs="Arial"/>
                <w:sz w:val="18"/>
                <w:szCs w:val="18"/>
                <w:u w:val="single"/>
              </w:rPr>
              <w:t>Where:</w:t>
            </w:r>
          </w:p>
          <w:p w14:paraId="5F60B019" w14:textId="77777777" w:rsidR="00DD19C2" w:rsidRPr="00605207" w:rsidRDefault="00DD19C2" w:rsidP="00DD19C2">
            <w:pPr>
              <w:pStyle w:val="Heading2"/>
              <w:numPr>
                <w:ilvl w:val="0"/>
                <w:numId w:val="43"/>
              </w:numPr>
              <w:ind w:left="316" w:hanging="283"/>
              <w:rPr>
                <w:rFonts w:ascii="Arial" w:hAnsi="Arial" w:cs="Arial"/>
                <w:sz w:val="18"/>
                <w:szCs w:val="18"/>
                <w:u w:val="single"/>
              </w:rPr>
            </w:pPr>
            <w:r w:rsidRPr="00605207">
              <w:rPr>
                <w:rFonts w:ascii="Arial" w:hAnsi="Arial" w:cs="Arial"/>
                <w:sz w:val="18"/>
                <w:szCs w:val="18"/>
                <w:u w:val="single"/>
              </w:rPr>
              <w:t>the retail, office, gymnasium, or commercial service activity is limited to the ground floor tenancy of an apartment buildings;</w:t>
            </w:r>
          </w:p>
          <w:p w14:paraId="1B50A37C" w14:textId="77777777" w:rsidR="00DD19C2" w:rsidRPr="00605207" w:rsidRDefault="00DD19C2" w:rsidP="00DD19C2">
            <w:pPr>
              <w:pStyle w:val="Heading2"/>
              <w:numPr>
                <w:ilvl w:val="0"/>
                <w:numId w:val="43"/>
              </w:numPr>
              <w:ind w:left="284" w:hanging="284"/>
              <w:rPr>
                <w:rFonts w:ascii="Arial" w:hAnsi="Arial" w:cs="Arial"/>
                <w:sz w:val="18"/>
                <w:szCs w:val="18"/>
                <w:u w:val="single"/>
              </w:rPr>
            </w:pPr>
            <w:r w:rsidRPr="00605207">
              <w:rPr>
                <w:rFonts w:ascii="Arial" w:hAnsi="Arial" w:cs="Arial"/>
                <w:sz w:val="18"/>
                <w:szCs w:val="18"/>
                <w:u w:val="single"/>
              </w:rPr>
              <w:t>The gross floor area of the activity/ activities does not exceed 200m</w:t>
            </w:r>
            <w:r w:rsidRPr="00605207">
              <w:rPr>
                <w:rFonts w:ascii="Arial" w:hAnsi="Arial" w:cs="Arial"/>
                <w:sz w:val="18"/>
                <w:szCs w:val="18"/>
                <w:u w:val="single"/>
                <w:vertAlign w:val="superscript"/>
              </w:rPr>
              <w:t>2</w:t>
            </w:r>
            <w:r w:rsidRPr="00605207">
              <w:rPr>
                <w:rFonts w:ascii="Arial" w:hAnsi="Arial" w:cs="Arial"/>
                <w:sz w:val="18"/>
                <w:szCs w:val="18"/>
                <w:u w:val="single"/>
              </w:rPr>
              <w:t>; and</w:t>
            </w:r>
          </w:p>
          <w:p w14:paraId="7F9C9985" w14:textId="77777777" w:rsidR="00DD19C2" w:rsidRPr="00605207" w:rsidRDefault="00DD19C2" w:rsidP="00DD19C2">
            <w:pPr>
              <w:pStyle w:val="Heading2"/>
              <w:numPr>
                <w:ilvl w:val="0"/>
                <w:numId w:val="43"/>
              </w:numPr>
              <w:ind w:left="284" w:hanging="284"/>
              <w:rPr>
                <w:rFonts w:ascii="Arial" w:hAnsi="Arial" w:cs="Arial"/>
                <w:sz w:val="18"/>
                <w:szCs w:val="18"/>
                <w:u w:val="single"/>
              </w:rPr>
            </w:pPr>
            <w:r w:rsidRPr="00605207">
              <w:rPr>
                <w:rFonts w:ascii="Arial" w:hAnsi="Arial" w:cs="Arial"/>
                <w:sz w:val="18"/>
                <w:szCs w:val="18"/>
                <w:u w:val="single"/>
              </w:rPr>
              <w:t>The hours of operation are between 7:00am- 9:00pm Monday to Friday; and 8:00am-7:00pm Sat, Sun, and public holidays.</w:t>
            </w:r>
          </w:p>
          <w:p w14:paraId="35BA7C7A" w14:textId="77777777" w:rsidR="00DD19C2" w:rsidRPr="00605207" w:rsidRDefault="00DD19C2" w:rsidP="000E6703">
            <w:pPr>
              <w:pStyle w:val="Heading2"/>
              <w:ind w:left="0" w:firstLine="0"/>
              <w:rPr>
                <w:rFonts w:ascii="Arial" w:hAnsi="Arial" w:cs="Arial"/>
                <w:sz w:val="18"/>
                <w:szCs w:val="18"/>
                <w:u w:val="single"/>
              </w:rPr>
            </w:pPr>
          </w:p>
        </w:tc>
      </w:tr>
      <w:tr w:rsidR="00DD19C2" w:rsidRPr="00605207" w14:paraId="4E6D2691" w14:textId="77777777" w:rsidTr="000E6703">
        <w:tc>
          <w:tcPr>
            <w:tcW w:w="3425" w:type="dxa"/>
          </w:tcPr>
          <w:p w14:paraId="73C1FF72" w14:textId="77777777" w:rsidR="00DD19C2" w:rsidRPr="00605207" w:rsidRDefault="00DD19C2" w:rsidP="000E6703">
            <w:pPr>
              <w:pStyle w:val="Heading2"/>
              <w:ind w:left="393" w:firstLine="0"/>
              <w:rPr>
                <w:rFonts w:ascii="Arial" w:hAnsi="Arial" w:cs="Arial"/>
                <w:sz w:val="18"/>
                <w:szCs w:val="18"/>
                <w:u w:val="single"/>
              </w:rPr>
            </w:pPr>
            <w:r w:rsidRPr="00605207">
              <w:rPr>
                <w:rFonts w:ascii="Arial" w:hAnsi="Arial" w:cs="Arial"/>
                <w:sz w:val="18"/>
                <w:szCs w:val="18"/>
                <w:u w:val="single"/>
              </w:rPr>
              <w:t>RDx. Activities that do not meet one or more of the activity specific standards in Rule x</w:t>
            </w:r>
          </w:p>
        </w:tc>
        <w:tc>
          <w:tcPr>
            <w:tcW w:w="3425" w:type="dxa"/>
          </w:tcPr>
          <w:p w14:paraId="7471AC07" w14:textId="77777777" w:rsidR="00DD19C2" w:rsidRPr="00605207" w:rsidRDefault="00DD19C2" w:rsidP="000E6703">
            <w:pPr>
              <w:spacing w:line="360" w:lineRule="auto"/>
              <w:rPr>
                <w:rStyle w:val="fontstyle01"/>
                <w:rFonts w:ascii="Arial" w:hAnsi="Arial"/>
                <w:sz w:val="18"/>
                <w:szCs w:val="18"/>
                <w:u w:val="single"/>
              </w:rPr>
            </w:pPr>
            <w:r w:rsidRPr="00605207">
              <w:rPr>
                <w:rStyle w:val="fontstyle01"/>
                <w:rFonts w:ascii="Arial" w:hAnsi="Arial"/>
                <w:sz w:val="18"/>
                <w:szCs w:val="18"/>
                <w:u w:val="single"/>
              </w:rPr>
              <w:t>The Council’s discretion shall be limited to the following matters:</w:t>
            </w:r>
          </w:p>
          <w:p w14:paraId="47E16CDF" w14:textId="77777777" w:rsidR="00DD19C2" w:rsidRPr="00605207" w:rsidRDefault="00DD19C2" w:rsidP="000E6703">
            <w:pPr>
              <w:spacing w:line="360" w:lineRule="auto"/>
              <w:ind w:left="428" w:hanging="284"/>
              <w:rPr>
                <w:rStyle w:val="fontstyle01"/>
                <w:rFonts w:ascii="Arial" w:hAnsi="Arial"/>
                <w:sz w:val="18"/>
                <w:szCs w:val="18"/>
                <w:u w:val="single"/>
              </w:rPr>
            </w:pPr>
            <w:r w:rsidRPr="00605207">
              <w:rPr>
                <w:rStyle w:val="fontstyle01"/>
                <w:rFonts w:ascii="Arial" w:hAnsi="Arial"/>
                <w:sz w:val="18"/>
                <w:szCs w:val="18"/>
                <w:u w:val="single"/>
              </w:rPr>
              <w:t>a. The design, appearance and siting of the activity;</w:t>
            </w:r>
          </w:p>
          <w:p w14:paraId="2E1A893E" w14:textId="77777777" w:rsidR="00DD19C2" w:rsidRPr="00605207" w:rsidRDefault="00DD19C2" w:rsidP="000E6703">
            <w:pPr>
              <w:spacing w:line="360" w:lineRule="auto"/>
              <w:ind w:left="428" w:hanging="284"/>
              <w:rPr>
                <w:rStyle w:val="fontstyle01"/>
                <w:rFonts w:ascii="Arial" w:hAnsi="Arial"/>
                <w:sz w:val="18"/>
                <w:szCs w:val="18"/>
                <w:u w:val="single"/>
              </w:rPr>
            </w:pPr>
            <w:r w:rsidRPr="00605207">
              <w:rPr>
                <w:rStyle w:val="fontstyle01"/>
                <w:rFonts w:ascii="Arial" w:hAnsi="Arial"/>
                <w:sz w:val="18"/>
                <w:szCs w:val="18"/>
                <w:u w:val="single"/>
              </w:rPr>
              <w:t>b. Noise and illumination;</w:t>
            </w:r>
          </w:p>
          <w:p w14:paraId="4B0FEE62" w14:textId="77777777" w:rsidR="00DD19C2" w:rsidRPr="00605207" w:rsidRDefault="00DD19C2" w:rsidP="000E6703">
            <w:pPr>
              <w:spacing w:line="360" w:lineRule="auto"/>
              <w:ind w:left="428" w:hanging="284"/>
              <w:rPr>
                <w:rStyle w:val="fontstyle01"/>
                <w:rFonts w:ascii="Arial" w:hAnsi="Arial"/>
                <w:sz w:val="18"/>
                <w:szCs w:val="18"/>
                <w:u w:val="single"/>
              </w:rPr>
            </w:pPr>
            <w:r w:rsidRPr="00605207">
              <w:rPr>
                <w:rStyle w:val="fontstyle01"/>
                <w:rFonts w:ascii="Arial" w:hAnsi="Arial"/>
                <w:sz w:val="18"/>
                <w:szCs w:val="18"/>
                <w:u w:val="single"/>
              </w:rPr>
              <w:t>c. Signage;</w:t>
            </w:r>
          </w:p>
          <w:p w14:paraId="3D38FDCB" w14:textId="77777777" w:rsidR="00DD19C2" w:rsidRPr="00605207" w:rsidRDefault="00DD19C2" w:rsidP="000E6703">
            <w:pPr>
              <w:spacing w:line="360" w:lineRule="auto"/>
              <w:ind w:left="428" w:hanging="284"/>
              <w:rPr>
                <w:szCs w:val="18"/>
                <w:u w:val="single"/>
              </w:rPr>
            </w:pPr>
            <w:r w:rsidRPr="00605207">
              <w:rPr>
                <w:rStyle w:val="fontstyle01"/>
                <w:rFonts w:ascii="Arial" w:hAnsi="Arial"/>
                <w:sz w:val="18"/>
                <w:szCs w:val="18"/>
                <w:u w:val="single"/>
              </w:rPr>
              <w:t>d. Retail distribution and effects on nearby commercial centres</w:t>
            </w:r>
            <w:r w:rsidRPr="00605207">
              <w:rPr>
                <w:rStyle w:val="fontstyle01"/>
                <w:rFonts w:ascii="Arial" w:hAnsi="Arial"/>
                <w:sz w:val="18"/>
                <w:szCs w:val="18"/>
              </w:rPr>
              <w:t>.</w:t>
            </w:r>
          </w:p>
        </w:tc>
      </w:tr>
    </w:tbl>
    <w:p w14:paraId="4C6D7000" w14:textId="77777777" w:rsidR="00DD19C2" w:rsidRDefault="00DD19C2" w:rsidP="00DD19C2">
      <w:pPr>
        <w:spacing w:line="264" w:lineRule="auto"/>
        <w:ind w:right="45"/>
        <w:rPr>
          <w:rFonts w:asciiTheme="minorHAnsi" w:hAnsiTheme="minorHAnsi" w:cstheme="minorBidi"/>
          <w:bCs/>
          <w:sz w:val="22"/>
        </w:rPr>
      </w:pPr>
      <w:r>
        <w:rPr>
          <w:rFonts w:asciiTheme="minorHAnsi" w:hAnsiTheme="minorHAnsi" w:cstheme="minorBidi"/>
          <w:bCs/>
          <w:sz w:val="22"/>
        </w:rPr>
        <w:t>…</w:t>
      </w:r>
    </w:p>
    <w:p w14:paraId="1D6E9C59" w14:textId="77777777" w:rsidR="00DD19C2" w:rsidRPr="00C21EE5" w:rsidRDefault="00DD19C2" w:rsidP="00DD19C2">
      <w:pPr>
        <w:pStyle w:val="Prlhead1"/>
        <w:numPr>
          <w:ilvl w:val="0"/>
          <w:numId w:val="0"/>
        </w:numPr>
        <w:ind w:left="1134" w:hanging="1134"/>
        <w:rPr>
          <w:rFonts w:asciiTheme="minorHAnsi" w:hAnsiTheme="minorHAnsi" w:cstheme="minorHAnsi"/>
          <w:sz w:val="27"/>
          <w:szCs w:val="27"/>
        </w:rPr>
      </w:pPr>
      <w:r w:rsidRPr="00605207">
        <w:rPr>
          <w:rFonts w:asciiTheme="minorHAnsi" w:hAnsiTheme="minorHAnsi" w:cstheme="minorHAnsi"/>
          <w:sz w:val="30"/>
        </w:rPr>
        <w:t>14.</w:t>
      </w:r>
      <w:r>
        <w:rPr>
          <w:rFonts w:asciiTheme="minorHAnsi" w:hAnsiTheme="minorHAnsi" w:cstheme="minorHAnsi"/>
          <w:sz w:val="30"/>
        </w:rPr>
        <w:t>6</w:t>
      </w:r>
      <w:r w:rsidRPr="00605207">
        <w:rPr>
          <w:rFonts w:asciiTheme="minorHAnsi" w:hAnsiTheme="minorHAnsi" w:cstheme="minorHAnsi"/>
          <w:sz w:val="30"/>
        </w:rPr>
        <w:t xml:space="preserve">.1.2 </w:t>
      </w:r>
      <w:r w:rsidRPr="00605207">
        <w:rPr>
          <w:rFonts w:asciiTheme="minorHAnsi" w:hAnsiTheme="minorHAnsi" w:cstheme="minorHAnsi"/>
          <w:sz w:val="30"/>
        </w:rPr>
        <w:tab/>
        <w:t>Controlled activities</w:t>
      </w:r>
    </w:p>
    <w:p w14:paraId="3770CED6" w14:textId="77777777" w:rsidR="00DD19C2" w:rsidRPr="002902DD" w:rsidRDefault="00DD19C2" w:rsidP="00DD19C2">
      <w:pPr>
        <w:spacing w:line="264" w:lineRule="auto"/>
        <w:ind w:right="45"/>
        <w:rPr>
          <w:rFonts w:asciiTheme="minorHAnsi" w:hAnsiTheme="minorHAnsi" w:cstheme="minorBidi"/>
          <w:bCs/>
          <w:i/>
          <w:iCs/>
          <w:sz w:val="22"/>
        </w:rPr>
      </w:pPr>
      <w:r w:rsidRPr="002902DD">
        <w:rPr>
          <w:rFonts w:asciiTheme="minorHAnsi" w:hAnsiTheme="minorHAnsi" w:cstheme="minorBidi"/>
          <w:bCs/>
          <w:i/>
          <w:iCs/>
          <w:sz w:val="22"/>
        </w:rPr>
        <w:t>Amend activity status classification of the following rules from Restricted Discretionary to Controlled Activity</w:t>
      </w:r>
    </w:p>
    <w:p w14:paraId="7DBBACAC" w14:textId="77777777" w:rsidR="00DD19C2" w:rsidRPr="002902DD" w:rsidRDefault="00DD19C2" w:rsidP="00DD19C2">
      <w:pPr>
        <w:pStyle w:val="ListParagraph"/>
        <w:numPr>
          <w:ilvl w:val="0"/>
          <w:numId w:val="40"/>
        </w:numPr>
        <w:spacing w:after="126" w:line="264" w:lineRule="auto"/>
        <w:ind w:right="45"/>
        <w:rPr>
          <w:rFonts w:asciiTheme="minorHAnsi" w:hAnsiTheme="minorHAnsi" w:cstheme="minorBidi"/>
          <w:bCs/>
          <w:i/>
          <w:iCs/>
          <w:sz w:val="22"/>
        </w:rPr>
      </w:pPr>
      <w:r w:rsidRPr="002902DD">
        <w:rPr>
          <w:rFonts w:asciiTheme="minorHAnsi" w:hAnsiTheme="minorHAnsi" w:cstheme="minorBidi"/>
          <w:bCs/>
          <w:i/>
          <w:iCs/>
          <w:sz w:val="22"/>
        </w:rPr>
        <w:t>Ground floor habitable space</w:t>
      </w:r>
    </w:p>
    <w:p w14:paraId="23DC46E2" w14:textId="77777777" w:rsidR="00DD19C2" w:rsidRDefault="00DD19C2" w:rsidP="00DD19C2">
      <w:pPr>
        <w:pStyle w:val="ListParagraph"/>
        <w:numPr>
          <w:ilvl w:val="0"/>
          <w:numId w:val="40"/>
        </w:numPr>
        <w:spacing w:after="126" w:line="264" w:lineRule="auto"/>
        <w:ind w:right="45"/>
        <w:rPr>
          <w:rFonts w:asciiTheme="minorHAnsi" w:hAnsiTheme="minorHAnsi" w:cstheme="minorBidi"/>
          <w:bCs/>
          <w:i/>
          <w:iCs/>
          <w:sz w:val="22"/>
        </w:rPr>
      </w:pPr>
      <w:r w:rsidRPr="002902DD">
        <w:rPr>
          <w:rFonts w:asciiTheme="minorHAnsi" w:hAnsiTheme="minorHAnsi" w:cstheme="minorBidi"/>
          <w:bCs/>
          <w:i/>
          <w:iCs/>
          <w:sz w:val="22"/>
        </w:rPr>
        <w:t>Waste Management</w:t>
      </w:r>
    </w:p>
    <w:p w14:paraId="54982471" w14:textId="77777777" w:rsidR="00DD19C2" w:rsidRDefault="00DD19C2" w:rsidP="00DD19C2">
      <w:pPr>
        <w:pStyle w:val="ListParagraph"/>
        <w:numPr>
          <w:ilvl w:val="0"/>
          <w:numId w:val="40"/>
        </w:numPr>
        <w:spacing w:after="126" w:line="264" w:lineRule="auto"/>
        <w:ind w:right="45"/>
        <w:rPr>
          <w:rFonts w:asciiTheme="minorHAnsi" w:hAnsiTheme="minorHAnsi" w:cstheme="minorBidi"/>
          <w:bCs/>
          <w:i/>
          <w:iCs/>
          <w:sz w:val="22"/>
        </w:rPr>
      </w:pPr>
      <w:r>
        <w:rPr>
          <w:rFonts w:asciiTheme="minorHAnsi" w:hAnsiTheme="minorHAnsi" w:cstheme="minorBidi"/>
          <w:bCs/>
          <w:i/>
          <w:iCs/>
          <w:sz w:val="22"/>
        </w:rPr>
        <w:t>Mechanical ventilation (if not deleted, as per recommendation)</w:t>
      </w:r>
    </w:p>
    <w:p w14:paraId="6BBAE2CF" w14:textId="77777777" w:rsidR="00DD19C2" w:rsidRPr="002902DD" w:rsidRDefault="00DD19C2" w:rsidP="00DD19C2">
      <w:pPr>
        <w:pStyle w:val="ListParagraph"/>
        <w:numPr>
          <w:ilvl w:val="0"/>
          <w:numId w:val="40"/>
        </w:numPr>
        <w:spacing w:after="126" w:line="264" w:lineRule="auto"/>
        <w:ind w:right="45"/>
        <w:rPr>
          <w:rFonts w:asciiTheme="minorHAnsi" w:hAnsiTheme="minorHAnsi" w:cstheme="minorBidi"/>
          <w:bCs/>
          <w:i/>
          <w:iCs/>
          <w:sz w:val="22"/>
        </w:rPr>
      </w:pPr>
      <w:r>
        <w:rPr>
          <w:rFonts w:asciiTheme="minorHAnsi" w:hAnsiTheme="minorHAnsi" w:cstheme="minorBidi"/>
          <w:bCs/>
          <w:i/>
          <w:iCs/>
          <w:sz w:val="22"/>
        </w:rPr>
        <w:t>Indoor storage (if not deleted, as per recommendation)</w:t>
      </w:r>
    </w:p>
    <w:p w14:paraId="7B9BFE48" w14:textId="77777777" w:rsidR="00DD19C2" w:rsidRDefault="00DD19C2" w:rsidP="00DD19C2">
      <w:pPr>
        <w:spacing w:line="264" w:lineRule="auto"/>
        <w:ind w:right="45"/>
        <w:rPr>
          <w:rFonts w:asciiTheme="minorHAnsi" w:hAnsiTheme="minorHAnsi" w:cstheme="minorBidi"/>
          <w:bCs/>
          <w:sz w:val="22"/>
        </w:rPr>
      </w:pPr>
    </w:p>
    <w:p w14:paraId="2A76FD54" w14:textId="77777777" w:rsidR="00DD19C2" w:rsidRPr="00C21EE5" w:rsidRDefault="00DD19C2" w:rsidP="00DD19C2">
      <w:pPr>
        <w:pStyle w:val="Prlhead1"/>
        <w:numPr>
          <w:ilvl w:val="0"/>
          <w:numId w:val="0"/>
        </w:numPr>
        <w:ind w:left="1134" w:hanging="1134"/>
        <w:rPr>
          <w:rFonts w:asciiTheme="minorHAnsi" w:hAnsiTheme="minorHAnsi" w:cstheme="minorHAnsi"/>
          <w:sz w:val="27"/>
          <w:szCs w:val="27"/>
        </w:rPr>
      </w:pPr>
      <w:r w:rsidRPr="00605207">
        <w:rPr>
          <w:rFonts w:asciiTheme="minorHAnsi" w:hAnsiTheme="minorHAnsi" w:cstheme="minorHAnsi"/>
          <w:sz w:val="30"/>
        </w:rPr>
        <w:t>14.</w:t>
      </w:r>
      <w:r>
        <w:rPr>
          <w:rFonts w:asciiTheme="minorHAnsi" w:hAnsiTheme="minorHAnsi" w:cstheme="minorHAnsi"/>
          <w:sz w:val="30"/>
        </w:rPr>
        <w:t>6</w:t>
      </w:r>
      <w:r w:rsidRPr="00605207">
        <w:rPr>
          <w:rFonts w:asciiTheme="minorHAnsi" w:hAnsiTheme="minorHAnsi" w:cstheme="minorHAnsi"/>
          <w:sz w:val="30"/>
        </w:rPr>
        <w:t xml:space="preserve">.2 </w:t>
      </w:r>
      <w:r w:rsidRPr="00605207">
        <w:rPr>
          <w:rFonts w:asciiTheme="minorHAnsi" w:hAnsiTheme="minorHAnsi" w:cstheme="minorHAnsi"/>
          <w:sz w:val="30"/>
        </w:rPr>
        <w:tab/>
      </w:r>
      <w:r>
        <w:rPr>
          <w:rFonts w:asciiTheme="minorHAnsi" w:hAnsiTheme="minorHAnsi" w:cstheme="minorHAnsi"/>
          <w:sz w:val="30"/>
        </w:rPr>
        <w:t>Built form standards</w:t>
      </w:r>
    </w:p>
    <w:p w14:paraId="31E14C05" w14:textId="77777777" w:rsidR="00DD19C2" w:rsidRDefault="00DD19C2" w:rsidP="00DD19C2">
      <w:pPr>
        <w:spacing w:line="264" w:lineRule="auto"/>
        <w:ind w:right="45"/>
        <w:rPr>
          <w:rFonts w:asciiTheme="minorHAnsi" w:hAnsiTheme="minorHAnsi" w:cstheme="minorBidi"/>
          <w:b/>
          <w:sz w:val="22"/>
        </w:rPr>
      </w:pPr>
    </w:p>
    <w:p w14:paraId="2B2E20C1" w14:textId="77777777" w:rsidR="00DD19C2" w:rsidRPr="00FE01D3" w:rsidRDefault="00DD19C2" w:rsidP="00DD19C2">
      <w:pPr>
        <w:rPr>
          <w:i/>
          <w:iCs/>
        </w:rPr>
      </w:pPr>
      <w:r>
        <w:rPr>
          <w:i/>
          <w:iCs/>
        </w:rPr>
        <w:t>A</w:t>
      </w:r>
      <w:r w:rsidRPr="00FE01D3">
        <w:rPr>
          <w:i/>
          <w:iCs/>
        </w:rPr>
        <w:t>mendments</w:t>
      </w:r>
      <w:r>
        <w:rPr>
          <w:i/>
          <w:iCs/>
        </w:rPr>
        <w:t xml:space="preserve"> that are consistent with changes recommended</w:t>
      </w:r>
      <w:r w:rsidRPr="00FE01D3">
        <w:rPr>
          <w:i/>
          <w:iCs/>
        </w:rPr>
        <w:t xml:space="preserve"> </w:t>
      </w:r>
      <w:r>
        <w:rPr>
          <w:i/>
          <w:iCs/>
        </w:rPr>
        <w:t>to the equivalent standards in the</w:t>
      </w:r>
      <w:r w:rsidRPr="00FE01D3">
        <w:rPr>
          <w:i/>
          <w:iCs/>
        </w:rPr>
        <w:t xml:space="preserve"> Medium Density Residential Zone</w:t>
      </w:r>
      <w:r>
        <w:rPr>
          <w:i/>
          <w:iCs/>
        </w:rPr>
        <w:t xml:space="preserve"> as it relates to the following standards:</w:t>
      </w:r>
    </w:p>
    <w:p w14:paraId="23AB43C9" w14:textId="77777777" w:rsidR="00DD19C2" w:rsidRDefault="00DD19C2" w:rsidP="00DD19C2">
      <w:pPr>
        <w:pStyle w:val="ListParagraph"/>
        <w:numPr>
          <w:ilvl w:val="0"/>
          <w:numId w:val="44"/>
        </w:numPr>
        <w:spacing w:after="126" w:line="265" w:lineRule="auto"/>
      </w:pPr>
      <w:r w:rsidRPr="00F72583">
        <w:t>Building setbacks – Rule 14.6.2.3</w:t>
      </w:r>
    </w:p>
    <w:p w14:paraId="7C544E48" w14:textId="77777777" w:rsidR="00DD19C2" w:rsidRDefault="00DD19C2" w:rsidP="00DD19C2">
      <w:pPr>
        <w:pStyle w:val="ListParagraph"/>
        <w:numPr>
          <w:ilvl w:val="0"/>
          <w:numId w:val="44"/>
        </w:numPr>
        <w:spacing w:after="126" w:line="265" w:lineRule="auto"/>
      </w:pPr>
      <w:r>
        <w:t>Fencing – Rule 14.6.2.6</w:t>
      </w:r>
    </w:p>
    <w:p w14:paraId="494C1F4F" w14:textId="77777777" w:rsidR="00DD19C2" w:rsidRPr="00F72583" w:rsidRDefault="00DD19C2" w:rsidP="00DD19C2">
      <w:pPr>
        <w:pStyle w:val="ListParagraph"/>
        <w:numPr>
          <w:ilvl w:val="0"/>
          <w:numId w:val="44"/>
        </w:numPr>
        <w:spacing w:after="126" w:line="265" w:lineRule="auto"/>
      </w:pPr>
      <w:r>
        <w:t>W</w:t>
      </w:r>
      <w:r w:rsidRPr="00F72583">
        <w:t>aste management</w:t>
      </w:r>
      <w:r>
        <w:t xml:space="preserve"> and internal storage</w:t>
      </w:r>
      <w:r w:rsidRPr="00F72583">
        <w:t xml:space="preserve"> – Rule 14.</w:t>
      </w:r>
      <w:r>
        <w:t>6.2.11</w:t>
      </w:r>
    </w:p>
    <w:p w14:paraId="0859FCFC" w14:textId="77777777" w:rsidR="00DD19C2" w:rsidRPr="00F72583" w:rsidRDefault="00DD19C2" w:rsidP="00DD19C2">
      <w:pPr>
        <w:pStyle w:val="ListParagraph"/>
        <w:numPr>
          <w:ilvl w:val="0"/>
          <w:numId w:val="44"/>
        </w:numPr>
        <w:spacing w:after="126" w:line="265" w:lineRule="auto"/>
      </w:pPr>
      <w:r w:rsidRPr="00F72583">
        <w:t>Location of outdoor mechanical ventilation – Rule 14.5.2.17</w:t>
      </w:r>
    </w:p>
    <w:p w14:paraId="7F4AF682" w14:textId="77777777" w:rsidR="00DD19C2" w:rsidRPr="00F72583" w:rsidRDefault="00DD19C2" w:rsidP="00DD19C2">
      <w:pPr>
        <w:pStyle w:val="ListParagraph"/>
        <w:numPr>
          <w:ilvl w:val="0"/>
          <w:numId w:val="44"/>
        </w:numPr>
        <w:spacing w:after="126" w:line="265" w:lineRule="auto"/>
      </w:pPr>
      <w:r w:rsidRPr="00F72583">
        <w:t>Building length – Rule 14.</w:t>
      </w:r>
      <w:r>
        <w:t>6</w:t>
      </w:r>
      <w:r w:rsidRPr="00F72583">
        <w:t>.2.1</w:t>
      </w:r>
      <w:r>
        <w:t>8</w:t>
      </w:r>
    </w:p>
    <w:p w14:paraId="79DFC472" w14:textId="77777777" w:rsidR="00DD19C2" w:rsidRDefault="00DD19C2" w:rsidP="00DD19C2">
      <w:pPr>
        <w:spacing w:line="264" w:lineRule="auto"/>
        <w:ind w:right="45"/>
        <w:rPr>
          <w:rFonts w:asciiTheme="minorHAnsi" w:hAnsiTheme="minorHAnsi" w:cstheme="minorBidi"/>
          <w:bCs/>
          <w:sz w:val="22"/>
        </w:rPr>
      </w:pPr>
      <w:r w:rsidRPr="00F72583">
        <w:rPr>
          <w:rFonts w:asciiTheme="minorHAnsi" w:hAnsiTheme="minorHAnsi" w:cstheme="minorBidi"/>
          <w:b/>
          <w:sz w:val="22"/>
        </w:rPr>
        <w:t>Building separation – Rule 14.6.2.5</w:t>
      </w:r>
    </w:p>
    <w:p w14:paraId="188046EC" w14:textId="77777777" w:rsidR="00DD19C2" w:rsidRDefault="00DD19C2" w:rsidP="00DD19C2">
      <w:pPr>
        <w:spacing w:line="264" w:lineRule="auto"/>
        <w:ind w:right="45"/>
        <w:rPr>
          <w:rFonts w:asciiTheme="minorHAnsi" w:hAnsiTheme="minorHAnsi" w:cstheme="minorBidi"/>
          <w:bCs/>
          <w:i/>
          <w:iCs/>
          <w:sz w:val="22"/>
        </w:rPr>
      </w:pPr>
      <w:r w:rsidRPr="00F72583">
        <w:rPr>
          <w:rFonts w:asciiTheme="minorHAnsi" w:hAnsiTheme="minorHAnsi" w:cstheme="minorBidi"/>
          <w:bCs/>
          <w:i/>
          <w:iCs/>
          <w:sz w:val="22"/>
        </w:rPr>
        <w:t>Delete</w:t>
      </w:r>
    </w:p>
    <w:p w14:paraId="0C2D88CE" w14:textId="77777777" w:rsidR="00DD19C2" w:rsidRPr="0086350A" w:rsidRDefault="00DD19C2" w:rsidP="00DD19C2">
      <w:pPr>
        <w:pStyle w:val="Prlhead1"/>
        <w:numPr>
          <w:ilvl w:val="0"/>
          <w:numId w:val="0"/>
        </w:numPr>
        <w:ind w:left="1134" w:hanging="1133"/>
        <w:rPr>
          <w:rFonts w:asciiTheme="minorHAnsi" w:hAnsiTheme="minorHAnsi"/>
          <w:sz w:val="30"/>
          <w:lang w:val="en-NZ"/>
        </w:rPr>
      </w:pPr>
      <w:r w:rsidRPr="0086350A">
        <w:rPr>
          <w:rFonts w:asciiTheme="minorHAnsi" w:hAnsiTheme="minorHAnsi"/>
          <w:sz w:val="30"/>
          <w:lang w:val="en-NZ"/>
        </w:rPr>
        <w:t>14.15</w:t>
      </w:r>
      <w:r w:rsidRPr="0086350A">
        <w:rPr>
          <w:rFonts w:asciiTheme="minorHAnsi" w:hAnsiTheme="minorHAnsi"/>
          <w:sz w:val="30"/>
          <w:lang w:val="en-NZ"/>
        </w:rPr>
        <w:tab/>
        <w:t>Rules – Matters of control and discretion</w:t>
      </w:r>
    </w:p>
    <w:p w14:paraId="49E5FBBC" w14:textId="77777777" w:rsidR="00DD19C2" w:rsidRPr="0086350A" w:rsidRDefault="00DD19C2" w:rsidP="00DD19C2">
      <w:pPr>
        <w:pStyle w:val="Prlhead4"/>
        <w:numPr>
          <w:ilvl w:val="0"/>
          <w:numId w:val="0"/>
        </w:numPr>
        <w:tabs>
          <w:tab w:val="left" w:pos="1134"/>
        </w:tabs>
        <w:ind w:left="1134" w:hanging="1134"/>
        <w:rPr>
          <w:rStyle w:val="Strong"/>
          <w:rFonts w:asciiTheme="minorHAnsi" w:hAnsiTheme="minorHAnsi"/>
          <w:b/>
          <w:sz w:val="27"/>
          <w:szCs w:val="27"/>
        </w:rPr>
      </w:pPr>
      <w:r w:rsidRPr="0086350A">
        <w:rPr>
          <w:rFonts w:asciiTheme="minorHAnsi" w:hAnsiTheme="minorHAnsi"/>
          <w:sz w:val="27"/>
          <w:szCs w:val="27"/>
        </w:rPr>
        <w:t>14.15.1</w:t>
      </w:r>
      <w:r w:rsidRPr="0086350A">
        <w:rPr>
          <w:rFonts w:asciiTheme="minorHAnsi" w:hAnsiTheme="minorHAnsi"/>
          <w:sz w:val="27"/>
          <w:szCs w:val="27"/>
        </w:rPr>
        <w:tab/>
      </w:r>
      <w:r w:rsidRPr="0086350A">
        <w:rPr>
          <w:rStyle w:val="Strong"/>
          <w:rFonts w:asciiTheme="minorHAnsi" w:hAnsiTheme="minorHAnsi"/>
          <w:sz w:val="27"/>
          <w:szCs w:val="27"/>
        </w:rPr>
        <w:t xml:space="preserve">Residential design principles </w:t>
      </w:r>
    </w:p>
    <w:p w14:paraId="16F73E48" w14:textId="77777777" w:rsidR="00DD19C2" w:rsidRDefault="00DD19C2" w:rsidP="00DD19C2">
      <w:pPr>
        <w:spacing w:line="264" w:lineRule="auto"/>
        <w:ind w:right="45"/>
        <w:rPr>
          <w:rFonts w:asciiTheme="minorHAnsi" w:hAnsiTheme="minorHAnsi" w:cstheme="minorBidi"/>
          <w:bCs/>
          <w:i/>
          <w:iCs/>
          <w:sz w:val="22"/>
        </w:rPr>
      </w:pPr>
      <w:r>
        <w:rPr>
          <w:rFonts w:asciiTheme="minorHAnsi" w:hAnsiTheme="minorHAnsi" w:cstheme="minorBidi"/>
          <w:bCs/>
          <w:i/>
          <w:iCs/>
          <w:sz w:val="22"/>
        </w:rPr>
        <w:t>Delete and replace with</w:t>
      </w:r>
    </w:p>
    <w:p w14:paraId="261D019C" w14:textId="77777777" w:rsidR="00DD19C2" w:rsidRPr="00AF22D0" w:rsidRDefault="00DD19C2" w:rsidP="00DD19C2">
      <w:pPr>
        <w:autoSpaceDE w:val="0"/>
        <w:autoSpaceDN w:val="0"/>
        <w:adjustRightInd w:val="0"/>
        <w:rPr>
          <w:rFonts w:asciiTheme="minorHAnsi" w:hAnsiTheme="minorHAnsi" w:cstheme="minorBidi"/>
          <w:bCs/>
          <w:i/>
          <w:iCs/>
          <w:sz w:val="22"/>
          <w:u w:val="single"/>
        </w:rPr>
      </w:pPr>
      <w:r w:rsidRPr="00AF22D0">
        <w:rPr>
          <w:rFonts w:asciiTheme="minorHAnsi" w:hAnsiTheme="minorHAnsi" w:cstheme="minorBidi"/>
          <w:bCs/>
          <w:i/>
          <w:iCs/>
          <w:sz w:val="22"/>
          <w:u w:val="single"/>
        </w:rPr>
        <w:t>14.15.1</w:t>
      </w:r>
      <w:r>
        <w:rPr>
          <w:rFonts w:asciiTheme="minorHAnsi" w:hAnsiTheme="minorHAnsi" w:cstheme="minorBidi"/>
          <w:bCs/>
          <w:i/>
          <w:iCs/>
          <w:sz w:val="22"/>
          <w:u w:val="single"/>
        </w:rPr>
        <w:t xml:space="preserve"> – Residential design principles</w:t>
      </w:r>
    </w:p>
    <w:p w14:paraId="41D39304" w14:textId="77777777" w:rsidR="00DD19C2" w:rsidRPr="00AF22D0" w:rsidRDefault="00DD19C2" w:rsidP="00DD19C2">
      <w:pPr>
        <w:autoSpaceDE w:val="0"/>
        <w:autoSpaceDN w:val="0"/>
        <w:adjustRightInd w:val="0"/>
        <w:rPr>
          <w:rFonts w:asciiTheme="minorHAnsi" w:hAnsiTheme="minorHAnsi" w:cstheme="minorBidi"/>
          <w:bCs/>
          <w:i/>
          <w:iCs/>
          <w:sz w:val="22"/>
          <w:u w:val="single"/>
        </w:rPr>
      </w:pPr>
    </w:p>
    <w:p w14:paraId="6CBBD605" w14:textId="77777777" w:rsidR="00DD19C2" w:rsidRPr="00AF22D0" w:rsidRDefault="00DD19C2" w:rsidP="00DD19C2">
      <w:pPr>
        <w:pStyle w:val="ListParagraph"/>
        <w:numPr>
          <w:ilvl w:val="1"/>
          <w:numId w:val="47"/>
        </w:numPr>
        <w:autoSpaceDE w:val="0"/>
        <w:autoSpaceDN w:val="0"/>
        <w:adjustRightInd w:val="0"/>
        <w:ind w:left="567"/>
        <w:rPr>
          <w:rFonts w:asciiTheme="minorHAnsi" w:hAnsiTheme="minorHAnsi" w:cstheme="minorBidi"/>
          <w:bCs/>
          <w:i/>
          <w:iCs/>
          <w:sz w:val="22"/>
          <w:u w:val="single"/>
        </w:rPr>
      </w:pPr>
      <w:r w:rsidRPr="00AF22D0">
        <w:rPr>
          <w:rFonts w:asciiTheme="minorHAnsi" w:hAnsiTheme="minorHAnsi" w:cstheme="minorBidi"/>
          <w:bCs/>
          <w:i/>
          <w:iCs/>
          <w:sz w:val="22"/>
          <w:u w:val="single"/>
        </w:rPr>
        <w:t>Whether the design and layout of the development is in keeping with, or complements, the scale and character of development anticipated for the surrounding area and relevant significant natural, heritage and cultural features.</w:t>
      </w:r>
    </w:p>
    <w:p w14:paraId="7D0E6849" w14:textId="77777777" w:rsidR="00DD19C2" w:rsidRPr="00AF22D0" w:rsidRDefault="00DD19C2" w:rsidP="00DD19C2">
      <w:pPr>
        <w:autoSpaceDE w:val="0"/>
        <w:autoSpaceDN w:val="0"/>
        <w:adjustRightInd w:val="0"/>
        <w:ind w:left="567"/>
        <w:rPr>
          <w:rFonts w:asciiTheme="minorHAnsi" w:hAnsiTheme="minorHAnsi" w:cstheme="minorBidi"/>
          <w:bCs/>
          <w:i/>
          <w:iCs/>
          <w:sz w:val="22"/>
          <w:u w:val="single"/>
        </w:rPr>
      </w:pPr>
    </w:p>
    <w:p w14:paraId="2CC3BD12" w14:textId="77777777" w:rsidR="00DD19C2" w:rsidRPr="00AF22D0" w:rsidRDefault="00DD19C2" w:rsidP="00DD19C2">
      <w:pPr>
        <w:pStyle w:val="ListParagraph"/>
        <w:numPr>
          <w:ilvl w:val="1"/>
          <w:numId w:val="47"/>
        </w:numPr>
        <w:autoSpaceDE w:val="0"/>
        <w:autoSpaceDN w:val="0"/>
        <w:adjustRightInd w:val="0"/>
        <w:ind w:left="567"/>
        <w:rPr>
          <w:rFonts w:asciiTheme="minorHAnsi" w:hAnsiTheme="minorHAnsi" w:cstheme="minorBidi"/>
          <w:bCs/>
          <w:i/>
          <w:iCs/>
          <w:sz w:val="22"/>
          <w:u w:val="single"/>
        </w:rPr>
      </w:pPr>
      <w:r w:rsidRPr="00AF22D0">
        <w:rPr>
          <w:rFonts w:asciiTheme="minorHAnsi" w:hAnsiTheme="minorHAnsi" w:cstheme="minorBidi"/>
          <w:bCs/>
          <w:i/>
          <w:iCs/>
          <w:sz w:val="22"/>
          <w:u w:val="single"/>
        </w:rPr>
        <w:t>The relationship of the development with adjoining streets or public open spaces including the provision of landscaping, and the orientation of glazing and pedestrian entrances;</w:t>
      </w:r>
    </w:p>
    <w:p w14:paraId="6C391B73" w14:textId="77777777" w:rsidR="00DD19C2" w:rsidRPr="00AF22D0" w:rsidRDefault="00DD19C2" w:rsidP="00DD19C2">
      <w:pPr>
        <w:autoSpaceDE w:val="0"/>
        <w:autoSpaceDN w:val="0"/>
        <w:adjustRightInd w:val="0"/>
        <w:ind w:left="567"/>
        <w:rPr>
          <w:rFonts w:asciiTheme="minorHAnsi" w:hAnsiTheme="minorHAnsi" w:cstheme="minorBidi"/>
          <w:bCs/>
          <w:i/>
          <w:iCs/>
          <w:sz w:val="22"/>
          <w:u w:val="single"/>
        </w:rPr>
      </w:pPr>
    </w:p>
    <w:p w14:paraId="65DF08A8" w14:textId="77777777" w:rsidR="00DD19C2" w:rsidRPr="00AF22D0" w:rsidRDefault="00DD19C2" w:rsidP="00DD19C2">
      <w:pPr>
        <w:pStyle w:val="ListParagraph"/>
        <w:numPr>
          <w:ilvl w:val="1"/>
          <w:numId w:val="47"/>
        </w:numPr>
        <w:autoSpaceDE w:val="0"/>
        <w:autoSpaceDN w:val="0"/>
        <w:adjustRightInd w:val="0"/>
        <w:ind w:left="567"/>
        <w:rPr>
          <w:rFonts w:asciiTheme="minorHAnsi" w:hAnsiTheme="minorHAnsi" w:cstheme="minorBidi"/>
          <w:bCs/>
          <w:i/>
          <w:iCs/>
          <w:sz w:val="22"/>
          <w:u w:val="single"/>
        </w:rPr>
      </w:pPr>
      <w:r w:rsidRPr="00AF22D0">
        <w:rPr>
          <w:rFonts w:asciiTheme="minorHAnsi" w:hAnsiTheme="minorHAnsi" w:cstheme="minorBidi"/>
          <w:bCs/>
          <w:i/>
          <w:iCs/>
          <w:sz w:val="22"/>
          <w:u w:val="single"/>
        </w:rPr>
        <w:t>Privacy and overlooking within the development and on adjoining sites, including the orientation of habitable room windows and balconies;</w:t>
      </w:r>
    </w:p>
    <w:p w14:paraId="385BF4DE" w14:textId="77777777" w:rsidR="00DD19C2" w:rsidRPr="00AF22D0" w:rsidRDefault="00DD19C2" w:rsidP="00DD19C2">
      <w:pPr>
        <w:autoSpaceDE w:val="0"/>
        <w:autoSpaceDN w:val="0"/>
        <w:adjustRightInd w:val="0"/>
        <w:ind w:left="567"/>
        <w:rPr>
          <w:rFonts w:asciiTheme="minorHAnsi" w:hAnsiTheme="minorHAnsi" w:cstheme="minorBidi"/>
          <w:bCs/>
          <w:i/>
          <w:iCs/>
          <w:sz w:val="22"/>
          <w:u w:val="single"/>
        </w:rPr>
      </w:pPr>
    </w:p>
    <w:p w14:paraId="3ACDA857" w14:textId="77777777" w:rsidR="00DD19C2" w:rsidRPr="00AF22D0" w:rsidRDefault="00DD19C2" w:rsidP="00DD19C2">
      <w:pPr>
        <w:pStyle w:val="ListParagraph"/>
        <w:numPr>
          <w:ilvl w:val="1"/>
          <w:numId w:val="47"/>
        </w:numPr>
        <w:autoSpaceDE w:val="0"/>
        <w:autoSpaceDN w:val="0"/>
        <w:adjustRightInd w:val="0"/>
        <w:ind w:left="567"/>
        <w:rPr>
          <w:rFonts w:asciiTheme="minorHAnsi" w:hAnsiTheme="minorHAnsi" w:cstheme="minorBidi"/>
          <w:bCs/>
          <w:i/>
          <w:iCs/>
          <w:sz w:val="22"/>
          <w:u w:val="single"/>
        </w:rPr>
      </w:pPr>
      <w:r w:rsidRPr="00AF22D0">
        <w:rPr>
          <w:rFonts w:asciiTheme="minorHAnsi" w:hAnsiTheme="minorHAnsi" w:cstheme="minorBidi"/>
          <w:bCs/>
          <w:i/>
          <w:iCs/>
          <w:sz w:val="22"/>
          <w:u w:val="single"/>
        </w:rPr>
        <w:t>The provision of adequate outdoor living spaces, outdoor service spaces, waste and recycling bin storage, and the location and design of mechanical plant, including the management of amenity effects of these on occupants and adjacent streets or public open spaces;</w:t>
      </w:r>
    </w:p>
    <w:p w14:paraId="7EBFD437" w14:textId="77777777" w:rsidR="00DD19C2" w:rsidRPr="00AF22D0" w:rsidRDefault="00DD19C2" w:rsidP="00DD19C2">
      <w:pPr>
        <w:autoSpaceDE w:val="0"/>
        <w:autoSpaceDN w:val="0"/>
        <w:adjustRightInd w:val="0"/>
        <w:ind w:left="567"/>
        <w:rPr>
          <w:rFonts w:asciiTheme="minorHAnsi" w:hAnsiTheme="minorHAnsi" w:cstheme="minorBidi"/>
          <w:bCs/>
          <w:i/>
          <w:iCs/>
          <w:sz w:val="22"/>
          <w:u w:val="single"/>
        </w:rPr>
      </w:pPr>
    </w:p>
    <w:p w14:paraId="203D2E2E" w14:textId="77777777" w:rsidR="00DD19C2" w:rsidRPr="00AF22D0" w:rsidRDefault="00DD19C2" w:rsidP="00DD19C2">
      <w:pPr>
        <w:pStyle w:val="ListParagraph"/>
        <w:numPr>
          <w:ilvl w:val="1"/>
          <w:numId w:val="47"/>
        </w:numPr>
        <w:autoSpaceDE w:val="0"/>
        <w:autoSpaceDN w:val="0"/>
        <w:adjustRightInd w:val="0"/>
        <w:ind w:left="567"/>
        <w:rPr>
          <w:rFonts w:asciiTheme="minorHAnsi" w:hAnsiTheme="minorHAnsi" w:cstheme="minorBidi"/>
          <w:bCs/>
          <w:i/>
          <w:iCs/>
          <w:sz w:val="22"/>
          <w:u w:val="single"/>
        </w:rPr>
      </w:pPr>
      <w:r w:rsidRPr="00AF22D0">
        <w:rPr>
          <w:rFonts w:asciiTheme="minorHAnsi" w:hAnsiTheme="minorHAnsi" w:cstheme="minorBidi"/>
          <w:bCs/>
          <w:i/>
          <w:iCs/>
          <w:sz w:val="22"/>
          <w:u w:val="single"/>
        </w:rPr>
        <w:t>Where on-site car parking is provided, the design and location of car parking (including garaging) as viewed from streets or public open spaces;</w:t>
      </w:r>
    </w:p>
    <w:p w14:paraId="66215946" w14:textId="77777777" w:rsidR="00DD19C2" w:rsidRPr="00AF22D0" w:rsidRDefault="00DD19C2" w:rsidP="00DD19C2">
      <w:pPr>
        <w:autoSpaceDE w:val="0"/>
        <w:autoSpaceDN w:val="0"/>
        <w:adjustRightInd w:val="0"/>
        <w:rPr>
          <w:rFonts w:asciiTheme="minorHAnsi" w:hAnsiTheme="minorHAnsi" w:cstheme="minorBidi"/>
          <w:bCs/>
          <w:i/>
          <w:iCs/>
          <w:sz w:val="22"/>
          <w:u w:val="single"/>
        </w:rPr>
      </w:pPr>
    </w:p>
    <w:p w14:paraId="286AC5F9" w14:textId="77777777" w:rsidR="00DD19C2" w:rsidRDefault="00DD19C2" w:rsidP="00DD19C2">
      <w:pPr>
        <w:pStyle w:val="ListParagraph"/>
        <w:numPr>
          <w:ilvl w:val="1"/>
          <w:numId w:val="47"/>
        </w:numPr>
        <w:autoSpaceDE w:val="0"/>
        <w:autoSpaceDN w:val="0"/>
        <w:adjustRightInd w:val="0"/>
        <w:ind w:left="567"/>
        <w:rPr>
          <w:rFonts w:asciiTheme="minorHAnsi" w:hAnsiTheme="minorHAnsi" w:cstheme="minorBidi"/>
          <w:bCs/>
          <w:i/>
          <w:iCs/>
          <w:sz w:val="22"/>
          <w:u w:val="single"/>
        </w:rPr>
      </w:pPr>
      <w:r w:rsidRPr="00AF22D0">
        <w:rPr>
          <w:rFonts w:asciiTheme="minorHAnsi" w:hAnsiTheme="minorHAnsi" w:cstheme="minorBidi"/>
          <w:bCs/>
          <w:i/>
          <w:iCs/>
          <w:sz w:val="22"/>
          <w:u w:val="single"/>
        </w:rPr>
        <w:t>Crime Prevention Through Environmental Design (CPTED) and the delivery of a safe environment for both occupants and users of any adjacent streets or public open space areas.</w:t>
      </w:r>
    </w:p>
    <w:p w14:paraId="23399862" w14:textId="77777777" w:rsidR="00DD19C2" w:rsidRPr="009C5400" w:rsidRDefault="00DD19C2" w:rsidP="00DD19C2">
      <w:pPr>
        <w:pStyle w:val="ListParagraph"/>
        <w:rPr>
          <w:rFonts w:asciiTheme="minorHAnsi" w:hAnsiTheme="minorHAnsi" w:cstheme="minorBidi"/>
          <w:bCs/>
          <w:i/>
          <w:iCs/>
          <w:sz w:val="22"/>
          <w:u w:val="single"/>
        </w:rPr>
      </w:pPr>
    </w:p>
    <w:p w14:paraId="7397A08B" w14:textId="77777777" w:rsidR="00DD19C2" w:rsidRDefault="00DD19C2" w:rsidP="00DD19C2">
      <w:pPr>
        <w:autoSpaceDE w:val="0"/>
        <w:autoSpaceDN w:val="0"/>
        <w:adjustRightInd w:val="0"/>
        <w:rPr>
          <w:rFonts w:asciiTheme="minorHAnsi" w:hAnsiTheme="minorHAnsi" w:cstheme="minorBidi"/>
          <w:bCs/>
          <w:i/>
          <w:iCs/>
          <w:sz w:val="22"/>
        </w:rPr>
      </w:pPr>
      <w:r>
        <w:rPr>
          <w:rFonts w:asciiTheme="minorHAnsi" w:hAnsiTheme="minorHAnsi" w:cstheme="minorBidi"/>
          <w:bCs/>
          <w:i/>
          <w:iCs/>
          <w:sz w:val="22"/>
        </w:rPr>
        <w:t>…</w:t>
      </w:r>
    </w:p>
    <w:p w14:paraId="1AF6F680" w14:textId="77777777" w:rsidR="00DD19C2" w:rsidRPr="0086350A" w:rsidRDefault="00DD19C2" w:rsidP="00DD19C2">
      <w:pPr>
        <w:pStyle w:val="Prlhead4"/>
        <w:numPr>
          <w:ilvl w:val="0"/>
          <w:numId w:val="0"/>
        </w:numPr>
        <w:tabs>
          <w:tab w:val="left" w:pos="1134"/>
        </w:tabs>
        <w:ind w:left="1134" w:hanging="1134"/>
        <w:rPr>
          <w:rFonts w:asciiTheme="minorHAnsi" w:hAnsiTheme="minorHAnsi"/>
          <w:sz w:val="27"/>
          <w:szCs w:val="27"/>
        </w:rPr>
      </w:pPr>
      <w:bookmarkStart w:id="2" w:name="_Hlk146278208"/>
      <w:r w:rsidRPr="0086350A">
        <w:rPr>
          <w:rFonts w:asciiTheme="minorHAnsi" w:hAnsiTheme="minorHAnsi"/>
          <w:sz w:val="27"/>
          <w:szCs w:val="27"/>
        </w:rPr>
        <w:t>14.15.3</w:t>
      </w:r>
      <w:r w:rsidRPr="0086350A">
        <w:rPr>
          <w:rFonts w:asciiTheme="minorHAnsi" w:hAnsiTheme="minorHAnsi"/>
          <w:sz w:val="27"/>
          <w:szCs w:val="27"/>
        </w:rPr>
        <w:tab/>
        <w:t xml:space="preserve">Impacts on neighbouring </w:t>
      </w:r>
      <w:r w:rsidRPr="0086350A">
        <w:rPr>
          <w:rFonts w:asciiTheme="minorHAnsi" w:hAnsiTheme="minorHAnsi"/>
          <w:color w:val="000000" w:themeColor="text1"/>
          <w:sz w:val="27"/>
          <w:szCs w:val="27"/>
          <w:shd w:val="clear" w:color="auto" w:fill="FFFFFF"/>
        </w:rPr>
        <w:t>property</w:t>
      </w:r>
    </w:p>
    <w:bookmarkEnd w:id="2"/>
    <w:p w14:paraId="0F5B45AC" w14:textId="77777777" w:rsidR="00DD19C2" w:rsidRPr="00BF760F" w:rsidRDefault="00DD19C2" w:rsidP="00DD19C2">
      <w:pPr>
        <w:pStyle w:val="Prllist1"/>
        <w:numPr>
          <w:ilvl w:val="6"/>
          <w:numId w:val="50"/>
        </w:numPr>
        <w:tabs>
          <w:tab w:val="clear" w:pos="568"/>
          <w:tab w:val="num" w:pos="426"/>
        </w:tabs>
        <w:ind w:left="426" w:hanging="426"/>
        <w:rPr>
          <w:rFonts w:asciiTheme="minorHAnsi" w:hAnsiTheme="minorHAnsi"/>
          <w:sz w:val="22"/>
          <w:szCs w:val="22"/>
        </w:rPr>
      </w:pPr>
      <w:r w:rsidRPr="00BF760F">
        <w:rPr>
          <w:rFonts w:asciiTheme="minorHAnsi" w:hAnsiTheme="minorHAnsi"/>
          <w:sz w:val="22"/>
          <w:szCs w:val="22"/>
        </w:rPr>
        <w:t xml:space="preserve">Whether the increased </w:t>
      </w:r>
      <w:r w:rsidRPr="00BF760F">
        <w:rPr>
          <w:rFonts w:asciiTheme="minorHAnsi" w:hAnsiTheme="minorHAnsi"/>
          <w:sz w:val="22"/>
          <w:szCs w:val="22"/>
          <w:shd w:val="clear" w:color="auto" w:fill="FFFFFF"/>
        </w:rPr>
        <w:t>height</w:t>
      </w:r>
      <w:r w:rsidRPr="00BF760F">
        <w:rPr>
          <w:rFonts w:asciiTheme="minorHAnsi" w:hAnsiTheme="minorHAnsi"/>
          <w:sz w:val="22"/>
          <w:szCs w:val="22"/>
        </w:rPr>
        <w:t xml:space="preserve"> </w:t>
      </w:r>
      <w:r w:rsidRPr="00BF760F">
        <w:rPr>
          <w:rFonts w:asciiTheme="minorHAnsi" w:hAnsiTheme="minorHAnsi"/>
          <w:sz w:val="22"/>
          <w:szCs w:val="22"/>
          <w:u w:color="7030A0"/>
        </w:rPr>
        <w:t>or</w:t>
      </w:r>
      <w:r w:rsidRPr="00BF760F">
        <w:rPr>
          <w:rFonts w:asciiTheme="minorHAnsi" w:hAnsiTheme="minorHAnsi"/>
          <w:sz w:val="22"/>
          <w:szCs w:val="22"/>
        </w:rPr>
        <w:t xml:space="preserve"> reduced </w:t>
      </w:r>
      <w:r w:rsidRPr="00BF760F">
        <w:rPr>
          <w:rFonts w:asciiTheme="minorHAnsi" w:hAnsiTheme="minorHAnsi"/>
          <w:sz w:val="22"/>
          <w:szCs w:val="22"/>
          <w:shd w:val="clear" w:color="auto" w:fill="FFFFFF"/>
        </w:rPr>
        <w:t>setbacks</w:t>
      </w:r>
      <w:r w:rsidRPr="00BF760F">
        <w:rPr>
          <w:rFonts w:asciiTheme="minorHAnsi" w:hAnsiTheme="minorHAnsi"/>
          <w:sz w:val="22"/>
          <w:szCs w:val="22"/>
        </w:rPr>
        <w:t xml:space="preserve">, would result in </w:t>
      </w:r>
      <w:r w:rsidRPr="00BF760F">
        <w:rPr>
          <w:rFonts w:asciiTheme="minorHAnsi" w:hAnsiTheme="minorHAnsi"/>
          <w:sz w:val="22"/>
          <w:szCs w:val="22"/>
          <w:shd w:val="clear" w:color="auto" w:fill="FFFFFF"/>
        </w:rPr>
        <w:t>buildings</w:t>
      </w:r>
      <w:r w:rsidRPr="00BF760F">
        <w:rPr>
          <w:rFonts w:asciiTheme="minorHAnsi" w:hAnsiTheme="minorHAnsi"/>
          <w:sz w:val="22"/>
          <w:szCs w:val="22"/>
        </w:rPr>
        <w:t xml:space="preserve"> that do not compromise the </w:t>
      </w:r>
      <w:r w:rsidRPr="00BF760F">
        <w:rPr>
          <w:rFonts w:asciiTheme="minorHAnsi" w:hAnsiTheme="minorHAnsi"/>
          <w:sz w:val="22"/>
          <w:szCs w:val="22"/>
          <w:shd w:val="clear" w:color="auto" w:fill="FFFFFF"/>
        </w:rPr>
        <w:t>planned urban built character</w:t>
      </w:r>
      <w:r w:rsidRPr="00BF760F">
        <w:rPr>
          <w:rFonts w:asciiTheme="minorHAnsi" w:hAnsiTheme="minorHAnsi"/>
          <w:sz w:val="22"/>
          <w:szCs w:val="22"/>
        </w:rPr>
        <w:t xml:space="preserve"> with particular consideration of:</w:t>
      </w:r>
    </w:p>
    <w:p w14:paraId="3B8CA1AA" w14:textId="77777777" w:rsidR="00DD19C2" w:rsidRPr="00BF760F" w:rsidRDefault="00DD19C2" w:rsidP="00DD19C2">
      <w:pPr>
        <w:pStyle w:val="Prllist1"/>
        <w:numPr>
          <w:ilvl w:val="7"/>
          <w:numId w:val="46"/>
        </w:numPr>
        <w:tabs>
          <w:tab w:val="clear" w:pos="567"/>
        </w:tabs>
        <w:ind w:left="851" w:hanging="425"/>
        <w:rPr>
          <w:rFonts w:asciiTheme="minorHAnsi" w:hAnsiTheme="minorHAnsi" w:cstheme="minorHAnsi"/>
          <w:sz w:val="24"/>
        </w:rPr>
      </w:pPr>
      <w:r w:rsidRPr="00BF760F">
        <w:rPr>
          <w:rFonts w:asciiTheme="minorHAnsi" w:hAnsiTheme="minorHAnsi" w:cstheme="minorHAnsi"/>
          <w:sz w:val="22"/>
        </w:rPr>
        <w:t>Building bulk and dominance effects on surrounding neighbours;</w:t>
      </w:r>
    </w:p>
    <w:p w14:paraId="1D22C9DB" w14:textId="77777777" w:rsidR="00DD19C2" w:rsidRPr="00BF760F" w:rsidRDefault="00DD19C2" w:rsidP="00DD19C2">
      <w:pPr>
        <w:pStyle w:val="Prllist1"/>
        <w:numPr>
          <w:ilvl w:val="7"/>
          <w:numId w:val="46"/>
        </w:numPr>
        <w:tabs>
          <w:tab w:val="clear" w:pos="567"/>
        </w:tabs>
        <w:ind w:left="851" w:hanging="425"/>
        <w:rPr>
          <w:rFonts w:asciiTheme="minorHAnsi" w:hAnsiTheme="minorHAnsi" w:cstheme="minorHAnsi"/>
          <w:sz w:val="24"/>
        </w:rPr>
      </w:pPr>
      <w:r w:rsidRPr="00BF760F">
        <w:rPr>
          <w:rFonts w:asciiTheme="minorHAnsi" w:hAnsiTheme="minorHAnsi"/>
          <w:sz w:val="22"/>
        </w:rPr>
        <w:t xml:space="preserve">Privacy and shading effects on surrounding neighbours, including on </w:t>
      </w:r>
      <w:r w:rsidRPr="00BF760F">
        <w:rPr>
          <w:rFonts w:asciiTheme="minorHAnsi" w:hAnsiTheme="minorHAnsi"/>
          <w:sz w:val="22"/>
          <w:u w:color="000000" w:themeColor="text1"/>
        </w:rPr>
        <w:t>habitable rooms</w:t>
      </w:r>
      <w:r w:rsidRPr="00BF760F">
        <w:rPr>
          <w:rFonts w:asciiTheme="minorHAnsi" w:hAnsiTheme="minorHAnsi"/>
          <w:sz w:val="22"/>
        </w:rPr>
        <w:t xml:space="preserve"> or outdoor living spaces;</w:t>
      </w:r>
    </w:p>
    <w:p w14:paraId="5AA69AE4" w14:textId="77777777" w:rsidR="00DD19C2" w:rsidRPr="00BF760F" w:rsidRDefault="00DD19C2" w:rsidP="00DD19C2">
      <w:pPr>
        <w:pStyle w:val="Prllist1"/>
        <w:numPr>
          <w:ilvl w:val="7"/>
          <w:numId w:val="46"/>
        </w:numPr>
        <w:tabs>
          <w:tab w:val="clear" w:pos="567"/>
        </w:tabs>
        <w:ind w:left="851" w:hanging="425"/>
        <w:rPr>
          <w:rFonts w:asciiTheme="minorHAnsi" w:hAnsiTheme="minorHAnsi" w:cstheme="minorHAnsi"/>
          <w:sz w:val="24"/>
        </w:rPr>
      </w:pPr>
      <w:r w:rsidRPr="00BF760F">
        <w:rPr>
          <w:rFonts w:asciiTheme="minorHAnsi" w:hAnsiTheme="minorHAnsi" w:cstheme="minorHAnsi"/>
          <w:sz w:val="22"/>
        </w:rPr>
        <w:t>Modulation or design features of the roof-form and façade to reduce its visual impact;</w:t>
      </w:r>
    </w:p>
    <w:p w14:paraId="44910FD8" w14:textId="77777777" w:rsidR="00DD19C2" w:rsidRPr="00BF760F" w:rsidRDefault="00DD19C2" w:rsidP="00DD19C2">
      <w:pPr>
        <w:pStyle w:val="Prllist1"/>
        <w:numPr>
          <w:ilvl w:val="7"/>
          <w:numId w:val="46"/>
        </w:numPr>
        <w:tabs>
          <w:tab w:val="clear" w:pos="567"/>
        </w:tabs>
        <w:ind w:left="851" w:hanging="425"/>
        <w:rPr>
          <w:rFonts w:asciiTheme="minorHAnsi" w:hAnsiTheme="minorHAnsi" w:cstheme="minorHAnsi"/>
          <w:sz w:val="24"/>
        </w:rPr>
      </w:pPr>
      <w:r w:rsidRPr="00BF760F">
        <w:rPr>
          <w:rFonts w:asciiTheme="minorHAnsi" w:hAnsiTheme="minorHAnsi" w:cstheme="minorHAnsi"/>
          <w:sz w:val="22"/>
        </w:rPr>
        <w:t>How an increased building form may affect boundary retaining walls or other neighbouring structural building features;</w:t>
      </w:r>
    </w:p>
    <w:p w14:paraId="0C19A458" w14:textId="77777777" w:rsidR="00DD19C2" w:rsidRPr="00BF760F" w:rsidRDefault="00DD19C2" w:rsidP="00DD19C2">
      <w:pPr>
        <w:pStyle w:val="Prllist1"/>
        <w:numPr>
          <w:ilvl w:val="7"/>
          <w:numId w:val="46"/>
        </w:numPr>
        <w:tabs>
          <w:tab w:val="clear" w:pos="567"/>
        </w:tabs>
        <w:ind w:left="851" w:hanging="425"/>
        <w:rPr>
          <w:rFonts w:asciiTheme="minorHAnsi" w:hAnsiTheme="minorHAnsi" w:cstheme="minorHAnsi"/>
          <w:strike/>
          <w:sz w:val="24"/>
        </w:rPr>
      </w:pPr>
      <w:r w:rsidRPr="00BF760F">
        <w:rPr>
          <w:rFonts w:asciiTheme="minorHAnsi" w:hAnsiTheme="minorHAnsi" w:cstheme="minorHAnsi"/>
          <w:strike/>
          <w:sz w:val="22"/>
          <w:u w:color="7030A0"/>
        </w:rPr>
        <w:t>Fire risk mitigation incorporated to avoid horizonal spread of fire across boundaries;</w:t>
      </w:r>
    </w:p>
    <w:p w14:paraId="4EC27366" w14:textId="77777777" w:rsidR="00DD19C2" w:rsidRPr="00BF760F" w:rsidRDefault="00DD19C2" w:rsidP="00DD19C2">
      <w:pPr>
        <w:pStyle w:val="Prllist1"/>
        <w:numPr>
          <w:ilvl w:val="7"/>
          <w:numId w:val="46"/>
        </w:numPr>
        <w:tabs>
          <w:tab w:val="clear" w:pos="567"/>
        </w:tabs>
        <w:ind w:left="851" w:hanging="425"/>
        <w:rPr>
          <w:rFonts w:asciiTheme="minorHAnsi" w:hAnsiTheme="minorHAnsi" w:cstheme="minorHAnsi"/>
          <w:strike/>
          <w:sz w:val="24"/>
        </w:rPr>
      </w:pPr>
      <w:r w:rsidRPr="00BF760F">
        <w:rPr>
          <w:rFonts w:asciiTheme="minorHAnsi" w:hAnsiTheme="minorHAnsi" w:cstheme="minorHAnsi"/>
          <w:strike/>
          <w:sz w:val="22"/>
          <w:u w:color="7030A0"/>
        </w:rPr>
        <w:t>Reverse sensitivity effects on existing lawfully established non-residential activities;</w:t>
      </w:r>
    </w:p>
    <w:p w14:paraId="14D1E913" w14:textId="77777777" w:rsidR="00DD19C2" w:rsidRPr="00BF760F" w:rsidRDefault="00DD19C2" w:rsidP="00DD19C2">
      <w:pPr>
        <w:pStyle w:val="Prllist1"/>
        <w:numPr>
          <w:ilvl w:val="7"/>
          <w:numId w:val="46"/>
        </w:numPr>
        <w:tabs>
          <w:tab w:val="clear" w:pos="567"/>
        </w:tabs>
        <w:ind w:left="851" w:hanging="425"/>
        <w:rPr>
          <w:rFonts w:asciiTheme="minorHAnsi" w:hAnsiTheme="minorHAnsi" w:cstheme="minorHAnsi"/>
          <w:sz w:val="24"/>
        </w:rPr>
      </w:pPr>
      <w:r w:rsidRPr="00BF760F">
        <w:rPr>
          <w:rFonts w:asciiTheme="minorHAnsi" w:hAnsiTheme="minorHAnsi"/>
          <w:sz w:val="22"/>
          <w:szCs w:val="22"/>
        </w:rPr>
        <w:t>Whether the building is for the purposes of papakāinga / kāinga housing;</w:t>
      </w:r>
    </w:p>
    <w:p w14:paraId="53E72949" w14:textId="77777777" w:rsidR="00DD19C2" w:rsidRPr="00BF760F" w:rsidRDefault="00DD19C2" w:rsidP="00DD19C2">
      <w:pPr>
        <w:pStyle w:val="Prllist1"/>
        <w:numPr>
          <w:ilvl w:val="7"/>
          <w:numId w:val="46"/>
        </w:numPr>
        <w:tabs>
          <w:tab w:val="clear" w:pos="567"/>
        </w:tabs>
        <w:ind w:left="851" w:hanging="425"/>
        <w:rPr>
          <w:rFonts w:asciiTheme="minorHAnsi" w:hAnsiTheme="minorHAnsi"/>
          <w:sz w:val="22"/>
        </w:rPr>
      </w:pPr>
      <w:r w:rsidRPr="00BF760F">
        <w:rPr>
          <w:rFonts w:asciiTheme="minorHAnsi" w:hAnsiTheme="minorHAnsi" w:cstheme="minorHAnsi"/>
          <w:sz w:val="22"/>
        </w:rPr>
        <w:t>Impacts on the heritage values of adjoining properties; and</w:t>
      </w:r>
      <w:r w:rsidRPr="00BF760F">
        <w:rPr>
          <w:rFonts w:asciiTheme="minorHAnsi" w:hAnsiTheme="minorHAnsi" w:cstheme="minorHAnsi"/>
          <w:sz w:val="24"/>
        </w:rPr>
        <w:t xml:space="preserve"> </w:t>
      </w:r>
    </w:p>
    <w:p w14:paraId="6627B5E0" w14:textId="77777777" w:rsidR="00DD19C2" w:rsidRPr="00BF760F" w:rsidRDefault="00DD19C2" w:rsidP="00DD19C2">
      <w:pPr>
        <w:pStyle w:val="Prllist1"/>
        <w:numPr>
          <w:ilvl w:val="7"/>
          <w:numId w:val="46"/>
        </w:numPr>
        <w:tabs>
          <w:tab w:val="clear" w:pos="567"/>
        </w:tabs>
        <w:ind w:left="851" w:hanging="425"/>
        <w:rPr>
          <w:rFonts w:asciiTheme="minorHAnsi" w:hAnsiTheme="minorHAnsi"/>
          <w:sz w:val="22"/>
        </w:rPr>
      </w:pPr>
      <w:r w:rsidRPr="00BF760F">
        <w:rPr>
          <w:rFonts w:asciiTheme="minorHAnsi" w:hAnsiTheme="minorHAnsi"/>
          <w:sz w:val="22"/>
        </w:rPr>
        <w:t>For height breaches only:</w:t>
      </w:r>
    </w:p>
    <w:p w14:paraId="1C7942D8" w14:textId="77777777" w:rsidR="00DD19C2" w:rsidRPr="00BF760F" w:rsidRDefault="00DD19C2" w:rsidP="00DD19C2">
      <w:pPr>
        <w:pStyle w:val="Prllist3"/>
        <w:numPr>
          <w:ilvl w:val="8"/>
          <w:numId w:val="46"/>
        </w:numPr>
        <w:tabs>
          <w:tab w:val="clear" w:pos="851"/>
          <w:tab w:val="clear" w:pos="1134"/>
          <w:tab w:val="left" w:pos="1276"/>
        </w:tabs>
        <w:ind w:left="1276"/>
        <w:rPr>
          <w:rFonts w:asciiTheme="minorHAnsi" w:hAnsiTheme="minorHAnsi"/>
          <w:sz w:val="22"/>
        </w:rPr>
      </w:pPr>
      <w:r w:rsidRPr="00BF760F">
        <w:rPr>
          <w:rFonts w:asciiTheme="minorHAnsi" w:hAnsiTheme="minorHAnsi"/>
          <w:sz w:val="22"/>
        </w:rPr>
        <w:t>the location of the building in relation to existing or planned public transport corridors, community facilities, or commercial activities and the connectivity of the building to these facilities;</w:t>
      </w:r>
    </w:p>
    <w:p w14:paraId="73062498" w14:textId="77777777" w:rsidR="00DD19C2" w:rsidRPr="00BF760F" w:rsidRDefault="00DD19C2" w:rsidP="00DD19C2">
      <w:pPr>
        <w:pStyle w:val="Prllist3"/>
        <w:numPr>
          <w:ilvl w:val="8"/>
          <w:numId w:val="46"/>
        </w:numPr>
        <w:tabs>
          <w:tab w:val="clear" w:pos="851"/>
          <w:tab w:val="clear" w:pos="1134"/>
          <w:tab w:val="left" w:pos="1276"/>
        </w:tabs>
        <w:ind w:left="1276"/>
        <w:rPr>
          <w:rFonts w:asciiTheme="minorHAnsi" w:hAnsiTheme="minorHAnsi"/>
          <w:sz w:val="22"/>
        </w:rPr>
      </w:pPr>
      <w:r w:rsidRPr="00BF760F">
        <w:rPr>
          <w:rFonts w:asciiTheme="minorHAnsi" w:hAnsiTheme="minorHAnsi" w:cstheme="minorHAnsi"/>
          <w:sz w:val="22"/>
        </w:rPr>
        <w:t xml:space="preserve">The extent to which an increased height is necessary to enable more efficient, cost effective and/or practical use of the site, or the long term protection of significant </w:t>
      </w:r>
      <w:r w:rsidRPr="00BF760F">
        <w:rPr>
          <w:rFonts w:asciiTheme="minorHAnsi" w:hAnsiTheme="minorHAnsi" w:cstheme="minorHAnsi"/>
          <w:sz w:val="22"/>
          <w:u w:color="000000" w:themeColor="text1"/>
        </w:rPr>
        <w:t>trees</w:t>
      </w:r>
      <w:r w:rsidRPr="00BF760F">
        <w:rPr>
          <w:rFonts w:asciiTheme="minorHAnsi" w:hAnsiTheme="minorHAnsi" w:cstheme="minorHAnsi"/>
          <w:sz w:val="22"/>
        </w:rPr>
        <w:t xml:space="preserve"> or natural features on the site;</w:t>
      </w:r>
    </w:p>
    <w:p w14:paraId="4DB6CA0A" w14:textId="77777777" w:rsidR="00DD19C2" w:rsidRPr="00BF760F" w:rsidRDefault="00DD19C2" w:rsidP="00DD19C2">
      <w:pPr>
        <w:pStyle w:val="Prllist1"/>
        <w:numPr>
          <w:ilvl w:val="6"/>
          <w:numId w:val="46"/>
        </w:numPr>
        <w:tabs>
          <w:tab w:val="clear" w:pos="568"/>
        </w:tabs>
        <w:ind w:left="426" w:hanging="426"/>
        <w:rPr>
          <w:rFonts w:asciiTheme="minorHAnsi" w:hAnsiTheme="minorHAnsi"/>
          <w:sz w:val="22"/>
        </w:rPr>
      </w:pPr>
      <w:r w:rsidRPr="00BF760F">
        <w:rPr>
          <w:rFonts w:asciiTheme="minorHAnsi" w:hAnsiTheme="minorHAnsi"/>
          <w:sz w:val="22"/>
        </w:rPr>
        <w:t xml:space="preserve">Where the </w:t>
      </w:r>
      <w:r w:rsidRPr="00BF760F">
        <w:rPr>
          <w:rFonts w:asciiTheme="minorHAnsi" w:hAnsiTheme="minorHAnsi"/>
          <w:sz w:val="22"/>
          <w:shd w:val="clear" w:color="auto" w:fill="FFFFFF"/>
        </w:rPr>
        <w:t>site</w:t>
      </w:r>
      <w:r w:rsidRPr="00BF760F">
        <w:rPr>
          <w:rFonts w:asciiTheme="minorHAnsi" w:hAnsiTheme="minorHAnsi"/>
          <w:sz w:val="22"/>
        </w:rPr>
        <w:t xml:space="preserve"> is within the Akaroa </w:t>
      </w:r>
      <w:r w:rsidRPr="00BF760F">
        <w:rPr>
          <w:rFonts w:asciiTheme="minorHAnsi" w:hAnsiTheme="minorHAnsi"/>
          <w:sz w:val="22"/>
          <w:shd w:val="clear" w:color="auto" w:fill="FFFFFF"/>
        </w:rPr>
        <w:t>Heritage Area</w:t>
      </w:r>
      <w:r w:rsidRPr="00BF760F">
        <w:rPr>
          <w:rFonts w:asciiTheme="minorHAnsi" w:hAnsiTheme="minorHAnsi"/>
          <w:sz w:val="22"/>
        </w:rPr>
        <w:t>, the matters set out in Rule 9.3.6.3</w:t>
      </w:r>
    </w:p>
    <w:p w14:paraId="7871ADFB" w14:textId="77777777" w:rsidR="00DD19C2" w:rsidRPr="00BF760F" w:rsidRDefault="00DD19C2" w:rsidP="00DD19C2">
      <w:pPr>
        <w:pStyle w:val="Prllist1"/>
        <w:tabs>
          <w:tab w:val="clear" w:pos="0"/>
          <w:tab w:val="clear" w:pos="567"/>
        </w:tabs>
        <w:ind w:left="426" w:hanging="426"/>
        <w:rPr>
          <w:rFonts w:asciiTheme="minorHAnsi" w:hAnsiTheme="minorHAnsi"/>
          <w:sz w:val="22"/>
        </w:rPr>
      </w:pPr>
      <w:r w:rsidRPr="00BF760F">
        <w:rPr>
          <w:rFonts w:asciiTheme="minorHAnsi" w:hAnsiTheme="minorHAnsi"/>
          <w:sz w:val="22"/>
          <w:szCs w:val="22"/>
        </w:rPr>
        <w:t>c.</w:t>
      </w:r>
      <w:r w:rsidRPr="00BF760F">
        <w:tab/>
      </w:r>
      <w:r w:rsidRPr="00BF760F">
        <w:rPr>
          <w:rFonts w:asciiTheme="minorHAnsi" w:hAnsiTheme="minorHAnsi"/>
          <w:sz w:val="22"/>
          <w:szCs w:val="22"/>
        </w:rPr>
        <w:t>In addition, for height breaches within the Medium Density Residential zone and the High Density Residential zone, mitigation of the effects of additional height, considering:</w:t>
      </w:r>
    </w:p>
    <w:p w14:paraId="3C2C79E8" w14:textId="77777777" w:rsidR="00DD19C2" w:rsidRPr="00BF760F" w:rsidRDefault="00DD19C2" w:rsidP="00DD19C2">
      <w:pPr>
        <w:pStyle w:val="Prllist1"/>
        <w:numPr>
          <w:ilvl w:val="7"/>
          <w:numId w:val="46"/>
        </w:numPr>
        <w:tabs>
          <w:tab w:val="clear" w:pos="567"/>
        </w:tabs>
        <w:ind w:left="851" w:hanging="426"/>
        <w:rPr>
          <w:rFonts w:asciiTheme="minorHAnsi" w:hAnsiTheme="minorHAnsi"/>
          <w:sz w:val="22"/>
        </w:rPr>
      </w:pPr>
      <w:r w:rsidRPr="00BF760F">
        <w:rPr>
          <w:rFonts w:asciiTheme="minorHAnsi" w:hAnsiTheme="minorHAnsi"/>
          <w:sz w:val="22"/>
        </w:rPr>
        <w:t>The degree of alignment of the building with the planned urban character of the zone or applicable precinct;</w:t>
      </w:r>
    </w:p>
    <w:p w14:paraId="114D9FB6" w14:textId="77777777" w:rsidR="00DD19C2" w:rsidRPr="00BF760F" w:rsidRDefault="00DD19C2" w:rsidP="00DD19C2">
      <w:pPr>
        <w:pStyle w:val="Prllist1"/>
        <w:numPr>
          <w:ilvl w:val="7"/>
          <w:numId w:val="46"/>
        </w:numPr>
        <w:tabs>
          <w:tab w:val="clear" w:pos="567"/>
        </w:tabs>
        <w:ind w:left="851" w:hanging="426"/>
        <w:rPr>
          <w:rFonts w:asciiTheme="minorHAnsi" w:hAnsiTheme="minorHAnsi"/>
          <w:sz w:val="22"/>
        </w:rPr>
      </w:pPr>
      <w:r w:rsidRPr="00BF760F">
        <w:rPr>
          <w:rFonts w:asciiTheme="minorHAnsi" w:hAnsiTheme="minorHAnsi"/>
          <w:sz w:val="22"/>
        </w:rPr>
        <w:t>Building bulk and dominance effects on surrounding neighbours, particularly the effect on the relationship between buildings, public spaces, and views;</w:t>
      </w:r>
    </w:p>
    <w:p w14:paraId="69F4C834" w14:textId="77777777" w:rsidR="00DD19C2" w:rsidRPr="00BF760F" w:rsidRDefault="00DD19C2" w:rsidP="00DD19C2">
      <w:pPr>
        <w:pStyle w:val="Prllist1"/>
        <w:tabs>
          <w:tab w:val="clear" w:pos="0"/>
          <w:tab w:val="clear" w:pos="567"/>
        </w:tabs>
        <w:ind w:left="851" w:hanging="425"/>
      </w:pPr>
      <w:r w:rsidRPr="00BF760F">
        <w:rPr>
          <w:rFonts w:asciiTheme="minorHAnsi" w:hAnsiTheme="minorHAnsi"/>
          <w:sz w:val="22"/>
          <w:szCs w:val="22"/>
        </w:rPr>
        <w:t xml:space="preserve">iii. </w:t>
      </w:r>
      <w:r w:rsidRPr="00BF760F">
        <w:rPr>
          <w:rFonts w:asciiTheme="minorHAnsi" w:hAnsiTheme="minorHAnsi"/>
          <w:sz w:val="22"/>
          <w:szCs w:val="22"/>
        </w:rPr>
        <w:tab/>
      </w:r>
      <w:r w:rsidRPr="00BF760F">
        <w:rPr>
          <w:rFonts w:ascii="Calibri" w:eastAsia="Calibri" w:hAnsi="Calibri" w:cs="Calibri"/>
          <w:sz w:val="22"/>
          <w:szCs w:val="22"/>
        </w:rPr>
        <w:t>The extent to which the ground floor area of the building provides adequate, appropriately located and glazed activated indoor space to link the building to the street and to accessways within the development, including through the provision of ground floor habitable and/or communal living space that provides such activation, and by locating garages or access to internal carparking areas to the rear of such spaces to ensure the ground floor elevation is not dominated by garage/carpark access doors when viewed from the street or site access;</w:t>
      </w:r>
    </w:p>
    <w:p w14:paraId="6EB170D8" w14:textId="77777777" w:rsidR="00DD19C2" w:rsidRPr="00BF760F" w:rsidRDefault="00DD19C2" w:rsidP="00DD19C2">
      <w:pPr>
        <w:pStyle w:val="Prllist1"/>
        <w:tabs>
          <w:tab w:val="clear" w:pos="0"/>
          <w:tab w:val="clear" w:pos="567"/>
        </w:tabs>
        <w:ind w:left="1135"/>
        <w:rPr>
          <w:rFonts w:asciiTheme="minorHAnsi" w:hAnsiTheme="minorHAnsi"/>
          <w:sz w:val="22"/>
          <w:szCs w:val="22"/>
        </w:rPr>
      </w:pPr>
      <w:r w:rsidRPr="00BF760F">
        <w:rPr>
          <w:rFonts w:asciiTheme="minorHAnsi" w:hAnsiTheme="minorHAnsi"/>
          <w:sz w:val="22"/>
          <w:szCs w:val="22"/>
          <w:u w:color="7030A0"/>
        </w:rPr>
        <w:t>iv.</w:t>
      </w:r>
      <w:r w:rsidRPr="00BF760F">
        <w:rPr>
          <w:rFonts w:asciiTheme="minorHAnsi" w:hAnsiTheme="minorHAnsi"/>
          <w:sz w:val="22"/>
          <w:szCs w:val="22"/>
        </w:rPr>
        <w:t xml:space="preserve"> The extent to which the development provides for greater housing choice, by typology or price point compared to existing or consented development within the surrounding area;</w:t>
      </w:r>
    </w:p>
    <w:p w14:paraId="2842F546" w14:textId="77777777" w:rsidR="00DD19C2" w:rsidRPr="00BF760F" w:rsidRDefault="00DD19C2" w:rsidP="00DD19C2">
      <w:pPr>
        <w:pStyle w:val="Prllist1"/>
        <w:tabs>
          <w:tab w:val="clear" w:pos="0"/>
          <w:tab w:val="clear" w:pos="567"/>
        </w:tabs>
        <w:ind w:left="1135"/>
        <w:rPr>
          <w:rFonts w:asciiTheme="minorHAnsi" w:hAnsiTheme="minorHAnsi"/>
          <w:sz w:val="22"/>
        </w:rPr>
      </w:pPr>
      <w:r w:rsidRPr="00BF760F">
        <w:rPr>
          <w:rFonts w:asciiTheme="minorHAnsi" w:hAnsiTheme="minorHAnsi"/>
          <w:sz w:val="22"/>
          <w:szCs w:val="22"/>
          <w:u w:color="7030A0"/>
        </w:rPr>
        <w:t>ix.</w:t>
      </w:r>
      <w:r w:rsidRPr="00BF760F">
        <w:rPr>
          <w:rFonts w:asciiTheme="minorHAnsi" w:hAnsiTheme="minorHAnsi"/>
          <w:sz w:val="22"/>
          <w:szCs w:val="22"/>
        </w:rPr>
        <w:t xml:space="preserve"> How the proposal contributes to or provides for a sense of local identity or place making; </w:t>
      </w:r>
    </w:p>
    <w:p w14:paraId="2BC83A00" w14:textId="77777777" w:rsidR="00DD19C2" w:rsidRPr="00BF760F" w:rsidRDefault="00DD19C2" w:rsidP="00DD19C2">
      <w:pPr>
        <w:pStyle w:val="Prllist1"/>
        <w:tabs>
          <w:tab w:val="clear" w:pos="0"/>
          <w:tab w:val="clear" w:pos="567"/>
        </w:tabs>
        <w:ind w:left="1135"/>
        <w:rPr>
          <w:rFonts w:asciiTheme="minorHAnsi" w:hAnsiTheme="minorHAnsi"/>
          <w:sz w:val="22"/>
          <w:szCs w:val="22"/>
        </w:rPr>
      </w:pPr>
      <w:r w:rsidRPr="00BF760F">
        <w:rPr>
          <w:rFonts w:asciiTheme="minorHAnsi" w:hAnsiTheme="minorHAnsi"/>
          <w:sz w:val="22"/>
          <w:szCs w:val="22"/>
        </w:rPr>
        <w:t xml:space="preserve">x. </w:t>
      </w:r>
      <w:r w:rsidRPr="00BF760F">
        <w:rPr>
          <w:rFonts w:asciiTheme="minorHAnsi" w:hAnsiTheme="minorHAnsi"/>
          <w:sz w:val="22"/>
          <w:szCs w:val="22"/>
        </w:rPr>
        <w:tab/>
        <w:t>For any building greater than 20 metres in height that does not meet the built form standards for additional setbacks from boundaries: t</w:t>
      </w:r>
      <w:r w:rsidRPr="00BF760F">
        <w:rPr>
          <w:rFonts w:ascii="Calibri" w:eastAsia="Calibri" w:hAnsi="Calibri" w:cs="Calibri"/>
          <w:sz w:val="22"/>
          <w:szCs w:val="22"/>
        </w:rPr>
        <w:t>he effects of building dominance on the immediate and wider neighbourhood, and effects on outlook and access to sun and daylight within the development site and on neighbouring properties.</w:t>
      </w:r>
      <w:r w:rsidRPr="00BF760F">
        <w:rPr>
          <w:rFonts w:asciiTheme="minorHAnsi" w:hAnsiTheme="minorHAnsi"/>
          <w:sz w:val="22"/>
          <w:szCs w:val="22"/>
        </w:rPr>
        <w:t xml:space="preserve"> </w:t>
      </w:r>
      <w:r w:rsidRPr="00BF760F">
        <w:rPr>
          <w:rFonts w:asciiTheme="minorHAnsi" w:hAnsiTheme="minorHAnsi"/>
          <w:strike/>
          <w:sz w:val="22"/>
          <w:szCs w:val="22"/>
        </w:rPr>
        <w:t>For any building greater than 20 metres in height that does not include a complying communal outdoor space: t</w:t>
      </w:r>
      <w:r w:rsidRPr="00BF760F">
        <w:rPr>
          <w:rFonts w:ascii="Calibri" w:eastAsia="Calibri" w:hAnsi="Calibri" w:cs="Calibri"/>
          <w:strike/>
          <w:sz w:val="22"/>
          <w:szCs w:val="22"/>
        </w:rPr>
        <w:t>he nature and extent of outdoor living available on the site; whether any communal indoor spaces are proposed; the proximity of the development site to public open space; the ability for the site to support tree and garden planting; the effects on occupants of a smaller or no communal space; and whether the lack of communal space contributes to cumulative dominance of built form in the immediate and wider area and any mitigation offered.</w:t>
      </w:r>
      <w:r w:rsidRPr="00BF760F">
        <w:rPr>
          <w:rFonts w:ascii="Calibri" w:eastAsia="Calibri" w:hAnsi="Calibri" w:cs="Calibri"/>
          <w:sz w:val="22"/>
          <w:szCs w:val="22"/>
        </w:rPr>
        <w:t xml:space="preserve"> </w:t>
      </w:r>
    </w:p>
    <w:p w14:paraId="3B65D4FD" w14:textId="77777777" w:rsidR="00DD19C2" w:rsidRPr="00BF760F" w:rsidRDefault="00DD19C2" w:rsidP="00DD19C2">
      <w:pPr>
        <w:pStyle w:val="Prllist3"/>
        <w:tabs>
          <w:tab w:val="clear" w:pos="851"/>
          <w:tab w:val="clear" w:pos="1134"/>
        </w:tabs>
        <w:ind w:left="1134" w:hanging="567"/>
        <w:rPr>
          <w:strike/>
        </w:rPr>
      </w:pPr>
      <w:r w:rsidRPr="00BF760F">
        <w:rPr>
          <w:rFonts w:asciiTheme="minorHAnsi" w:hAnsiTheme="minorHAnsi"/>
          <w:strike/>
          <w:sz w:val="22"/>
          <w:szCs w:val="22"/>
        </w:rPr>
        <w:t>xi.</w:t>
      </w:r>
      <w:r w:rsidRPr="00BF760F">
        <w:rPr>
          <w:rFonts w:asciiTheme="minorHAnsi" w:hAnsiTheme="minorHAnsi"/>
          <w:strike/>
          <w:sz w:val="22"/>
          <w:szCs w:val="22"/>
        </w:rPr>
        <w:tab/>
        <w:t xml:space="preserve">reverse sensitivity effects on existing lawfully established non-residential activities. </w:t>
      </w:r>
    </w:p>
    <w:p w14:paraId="4CA8B039" w14:textId="77777777" w:rsidR="00DD19C2" w:rsidRPr="00BF760F" w:rsidRDefault="00DD19C2" w:rsidP="00DD19C2">
      <w:pPr>
        <w:spacing w:before="360"/>
        <w:ind w:left="1134" w:hanging="1134"/>
        <w:rPr>
          <w:rFonts w:asciiTheme="minorHAnsi" w:hAnsiTheme="minorHAnsi" w:cstheme="minorBidi"/>
          <w:b/>
          <w:sz w:val="27"/>
          <w:szCs w:val="27"/>
        </w:rPr>
      </w:pPr>
      <w:r w:rsidRPr="00BF760F">
        <w:rPr>
          <w:rFonts w:asciiTheme="minorHAnsi" w:hAnsiTheme="minorHAnsi" w:cstheme="minorBidi"/>
          <w:b/>
          <w:sz w:val="27"/>
          <w:szCs w:val="27"/>
        </w:rPr>
        <w:t xml:space="preserve">14.15.4 </w:t>
      </w:r>
      <w:r w:rsidRPr="00BF760F">
        <w:rPr>
          <w:b/>
        </w:rPr>
        <w:tab/>
      </w:r>
      <w:r w:rsidRPr="00BF760F">
        <w:rPr>
          <w:rFonts w:asciiTheme="minorHAnsi" w:hAnsiTheme="minorHAnsi" w:cstheme="minorBidi"/>
          <w:b/>
          <w:sz w:val="27"/>
          <w:szCs w:val="27"/>
        </w:rPr>
        <w:t>Height in relation to boundary breaches</w:t>
      </w:r>
    </w:p>
    <w:p w14:paraId="7E7D4B07" w14:textId="77777777" w:rsidR="00DD19C2" w:rsidRPr="00BF760F" w:rsidRDefault="00DD19C2" w:rsidP="00DD19C2">
      <w:pPr>
        <w:pStyle w:val="Prllist1"/>
        <w:numPr>
          <w:ilvl w:val="6"/>
          <w:numId w:val="49"/>
        </w:numPr>
        <w:tabs>
          <w:tab w:val="clear" w:pos="568"/>
          <w:tab w:val="num" w:pos="426"/>
        </w:tabs>
        <w:ind w:left="426" w:hanging="426"/>
        <w:rPr>
          <w:bCs/>
        </w:rPr>
      </w:pPr>
      <w:r w:rsidRPr="00BF760F">
        <w:rPr>
          <w:rFonts w:asciiTheme="minorHAnsi" w:hAnsiTheme="minorHAnsi"/>
          <w:bCs/>
          <w:sz w:val="22"/>
        </w:rPr>
        <w:t xml:space="preserve">The nature and degree of: </w:t>
      </w:r>
    </w:p>
    <w:p w14:paraId="27B440F5" w14:textId="77777777" w:rsidR="00DD19C2" w:rsidRPr="00BF760F" w:rsidRDefault="00DD19C2" w:rsidP="00DD19C2">
      <w:pPr>
        <w:pStyle w:val="Prllist2"/>
        <w:numPr>
          <w:ilvl w:val="7"/>
          <w:numId w:val="48"/>
        </w:numPr>
        <w:ind w:left="851" w:hanging="425"/>
        <w:rPr>
          <w:rFonts w:asciiTheme="minorHAnsi" w:hAnsiTheme="minorHAnsi"/>
          <w:bCs/>
          <w:sz w:val="22"/>
        </w:rPr>
      </w:pPr>
      <w:r w:rsidRPr="00BF760F">
        <w:rPr>
          <w:rFonts w:asciiTheme="minorHAnsi" w:hAnsiTheme="minorHAnsi"/>
          <w:bCs/>
          <w:sz w:val="22"/>
        </w:rPr>
        <w:t>Building bulk and dominance effects on adjoining neighbours;</w:t>
      </w:r>
    </w:p>
    <w:p w14:paraId="492CC2C2" w14:textId="77777777" w:rsidR="00DD19C2" w:rsidRPr="00BF760F" w:rsidRDefault="00DD19C2" w:rsidP="00DD19C2">
      <w:pPr>
        <w:pStyle w:val="Prllist2"/>
        <w:numPr>
          <w:ilvl w:val="7"/>
          <w:numId w:val="48"/>
        </w:numPr>
        <w:ind w:left="851" w:hanging="425"/>
        <w:rPr>
          <w:rFonts w:asciiTheme="minorHAnsi" w:hAnsiTheme="minorHAnsi"/>
          <w:bCs/>
          <w:sz w:val="22"/>
        </w:rPr>
      </w:pPr>
      <w:r w:rsidRPr="00BF760F">
        <w:rPr>
          <w:rFonts w:asciiTheme="minorHAnsi" w:hAnsiTheme="minorHAnsi"/>
          <w:bCs/>
          <w:sz w:val="22"/>
        </w:rPr>
        <w:t xml:space="preserve">Privacy effects on neighbours, including the loss of privacy in </w:t>
      </w:r>
      <w:r w:rsidRPr="00BF760F">
        <w:rPr>
          <w:rFonts w:asciiTheme="minorHAnsi" w:hAnsiTheme="minorHAnsi"/>
          <w:bCs/>
          <w:sz w:val="22"/>
          <w:u w:color="000000" w:themeColor="text1"/>
        </w:rPr>
        <w:t>habitable rooms</w:t>
      </w:r>
      <w:r w:rsidRPr="00BF760F">
        <w:rPr>
          <w:rFonts w:asciiTheme="minorHAnsi" w:hAnsiTheme="minorHAnsi"/>
          <w:bCs/>
          <w:sz w:val="22"/>
        </w:rPr>
        <w:t xml:space="preserve"> or outdoor living spaces;</w:t>
      </w:r>
    </w:p>
    <w:p w14:paraId="55385874" w14:textId="77777777" w:rsidR="00DD19C2" w:rsidRPr="00BF760F" w:rsidRDefault="00DD19C2" w:rsidP="00DD19C2">
      <w:pPr>
        <w:pStyle w:val="Prllist2"/>
        <w:numPr>
          <w:ilvl w:val="7"/>
          <w:numId w:val="48"/>
        </w:numPr>
        <w:ind w:left="851" w:hanging="425"/>
        <w:rPr>
          <w:rFonts w:asciiTheme="minorHAnsi" w:hAnsiTheme="minorHAnsi"/>
          <w:bCs/>
          <w:sz w:val="22"/>
        </w:rPr>
      </w:pPr>
      <w:r w:rsidRPr="00BF760F">
        <w:rPr>
          <w:rFonts w:asciiTheme="minorHAnsi" w:hAnsiTheme="minorHAnsi"/>
          <w:bCs/>
          <w:sz w:val="22"/>
        </w:rPr>
        <w:t xml:space="preserve">Shading effects on adjoining neighbours including the degree of impact on any internal or outdoor living spaces or windows to </w:t>
      </w:r>
      <w:r w:rsidRPr="00BF760F">
        <w:rPr>
          <w:rFonts w:asciiTheme="minorHAnsi" w:hAnsiTheme="minorHAnsi"/>
          <w:bCs/>
          <w:sz w:val="22"/>
          <w:u w:color="000000" w:themeColor="text1"/>
        </w:rPr>
        <w:t>habitable rooms</w:t>
      </w:r>
      <w:r w:rsidRPr="00BF760F">
        <w:rPr>
          <w:rFonts w:asciiTheme="minorHAnsi" w:hAnsiTheme="minorHAnsi"/>
          <w:bCs/>
          <w:sz w:val="22"/>
        </w:rPr>
        <w:t xml:space="preserve">; </w:t>
      </w:r>
    </w:p>
    <w:p w14:paraId="6DA63B05" w14:textId="77777777" w:rsidR="00DD19C2" w:rsidRPr="00BF760F" w:rsidRDefault="00DD19C2" w:rsidP="00DD19C2">
      <w:pPr>
        <w:pStyle w:val="Prllist2"/>
        <w:numPr>
          <w:ilvl w:val="7"/>
          <w:numId w:val="48"/>
        </w:numPr>
        <w:ind w:left="851" w:hanging="425"/>
        <w:rPr>
          <w:rFonts w:asciiTheme="minorHAnsi" w:hAnsiTheme="minorHAnsi"/>
          <w:bCs/>
          <w:sz w:val="22"/>
          <w:szCs w:val="22"/>
        </w:rPr>
      </w:pPr>
      <w:r w:rsidRPr="00BF760F">
        <w:rPr>
          <w:rFonts w:asciiTheme="minorHAnsi" w:hAnsiTheme="minorHAnsi"/>
          <w:bCs/>
          <w:sz w:val="22"/>
          <w:szCs w:val="22"/>
        </w:rPr>
        <w:t>Any impacts on heritage values of adjoining properties</w:t>
      </w:r>
      <w:r w:rsidRPr="00BF760F">
        <w:rPr>
          <w:rFonts w:asciiTheme="minorHAnsi" w:hAnsiTheme="minorHAnsi"/>
          <w:bCs/>
          <w:strike/>
          <w:sz w:val="22"/>
          <w:szCs w:val="22"/>
        </w:rPr>
        <w:t>.</w:t>
      </w:r>
      <w:r w:rsidRPr="00BF760F">
        <w:rPr>
          <w:rFonts w:asciiTheme="minorHAnsi" w:hAnsiTheme="minorHAnsi"/>
          <w:bCs/>
          <w:sz w:val="22"/>
          <w:szCs w:val="22"/>
        </w:rPr>
        <w:t>; and</w:t>
      </w:r>
    </w:p>
    <w:p w14:paraId="1D3329B4" w14:textId="77777777" w:rsidR="00DD19C2" w:rsidRPr="00BF760F" w:rsidRDefault="00DD19C2" w:rsidP="00DD19C2">
      <w:pPr>
        <w:pStyle w:val="Prllist2"/>
        <w:numPr>
          <w:ilvl w:val="7"/>
          <w:numId w:val="48"/>
        </w:numPr>
        <w:ind w:left="851" w:hanging="425"/>
        <w:rPr>
          <w:rFonts w:asciiTheme="minorHAnsi" w:hAnsiTheme="minorHAnsi"/>
          <w:bCs/>
          <w:strike/>
          <w:sz w:val="22"/>
          <w:szCs w:val="22"/>
        </w:rPr>
      </w:pPr>
      <w:r w:rsidRPr="00BF760F">
        <w:rPr>
          <w:rFonts w:asciiTheme="minorHAnsi" w:hAnsiTheme="minorHAnsi"/>
          <w:bCs/>
          <w:strike/>
          <w:sz w:val="22"/>
          <w:szCs w:val="22"/>
        </w:rPr>
        <w:t>Reverse sensitivity effects on existing lawfully established non-residential activities.</w:t>
      </w:r>
    </w:p>
    <w:p w14:paraId="4ED38DAB" w14:textId="77777777" w:rsidR="00DD19C2" w:rsidRDefault="00DD19C2" w:rsidP="00DD19C2">
      <w:pPr>
        <w:autoSpaceDE w:val="0"/>
        <w:autoSpaceDN w:val="0"/>
        <w:adjustRightInd w:val="0"/>
        <w:rPr>
          <w:rFonts w:asciiTheme="minorHAnsi" w:hAnsiTheme="minorHAnsi" w:cstheme="minorBidi"/>
          <w:b/>
          <w:i/>
          <w:iCs/>
          <w:sz w:val="22"/>
        </w:rPr>
      </w:pPr>
    </w:p>
    <w:p w14:paraId="24EECA91" w14:textId="77777777" w:rsidR="00DD19C2" w:rsidRDefault="00DD19C2" w:rsidP="00DD19C2">
      <w:pPr>
        <w:autoSpaceDE w:val="0"/>
        <w:autoSpaceDN w:val="0"/>
        <w:adjustRightInd w:val="0"/>
        <w:rPr>
          <w:rFonts w:asciiTheme="minorHAnsi" w:hAnsiTheme="minorHAnsi" w:cstheme="minorBidi"/>
          <w:b/>
          <w:i/>
          <w:iCs/>
          <w:sz w:val="22"/>
        </w:rPr>
      </w:pPr>
    </w:p>
    <w:p w14:paraId="77DDD04C" w14:textId="77777777" w:rsidR="00DD19C2" w:rsidRDefault="00DD19C2" w:rsidP="00DD19C2">
      <w:pPr>
        <w:autoSpaceDE w:val="0"/>
        <w:autoSpaceDN w:val="0"/>
        <w:adjustRightInd w:val="0"/>
        <w:rPr>
          <w:rFonts w:asciiTheme="minorHAnsi" w:hAnsiTheme="minorHAnsi" w:cstheme="minorBidi"/>
          <w:b/>
          <w:i/>
          <w:iCs/>
          <w:sz w:val="22"/>
        </w:rPr>
      </w:pPr>
      <w:r>
        <w:rPr>
          <w:rFonts w:asciiTheme="minorHAnsi" w:hAnsiTheme="minorHAnsi" w:cstheme="minorBidi"/>
          <w:b/>
          <w:i/>
          <w:iCs/>
          <w:sz w:val="22"/>
        </w:rPr>
        <w:t>…</w:t>
      </w:r>
    </w:p>
    <w:p w14:paraId="138CF996" w14:textId="77777777" w:rsidR="00DD19C2" w:rsidRDefault="00DD19C2" w:rsidP="00DD19C2">
      <w:pPr>
        <w:autoSpaceDE w:val="0"/>
        <w:autoSpaceDN w:val="0"/>
        <w:adjustRightInd w:val="0"/>
        <w:rPr>
          <w:rFonts w:asciiTheme="minorHAnsi" w:hAnsiTheme="minorHAnsi" w:cstheme="minorBidi"/>
          <w:b/>
          <w:i/>
          <w:iCs/>
          <w:sz w:val="22"/>
        </w:rPr>
      </w:pPr>
    </w:p>
    <w:p w14:paraId="224F9A47" w14:textId="77777777" w:rsidR="00DD19C2" w:rsidRPr="009420B8" w:rsidRDefault="00DD19C2" w:rsidP="00DD19C2">
      <w:pPr>
        <w:pStyle w:val="Prlhead2"/>
        <w:ind w:left="0" w:firstLine="0"/>
        <w:rPr>
          <w:rFonts w:asciiTheme="minorHAnsi" w:hAnsiTheme="minorHAnsi" w:cstheme="minorHAnsi"/>
          <w:color w:val="auto"/>
          <w:sz w:val="27"/>
          <w:szCs w:val="27"/>
        </w:rPr>
      </w:pPr>
      <w:bookmarkStart w:id="3" w:name="_Toc430773413"/>
      <w:bookmarkStart w:id="4" w:name="_Toc430775529"/>
      <w:bookmarkStart w:id="5" w:name="_Toc437936515"/>
      <w:r w:rsidRPr="009420B8">
        <w:rPr>
          <w:rFonts w:asciiTheme="minorHAnsi" w:hAnsiTheme="minorHAnsi" w:cstheme="minorHAnsi"/>
          <w:color w:val="auto"/>
          <w:sz w:val="27"/>
          <w:szCs w:val="27"/>
        </w:rPr>
        <w:t xml:space="preserve">Objective </w:t>
      </w:r>
      <w:r>
        <w:rPr>
          <w:rFonts w:asciiTheme="minorHAnsi" w:hAnsiTheme="minorHAnsi" w:cstheme="minorHAnsi"/>
          <w:color w:val="auto"/>
          <w:sz w:val="27"/>
          <w:szCs w:val="27"/>
        </w:rPr>
        <w:t xml:space="preserve">15.2.2 </w:t>
      </w:r>
      <w:r>
        <w:rPr>
          <w:rFonts w:asciiTheme="minorHAnsi" w:hAnsiTheme="minorHAnsi" w:cstheme="minorHAnsi"/>
          <w:color w:val="auto"/>
          <w:sz w:val="27"/>
          <w:szCs w:val="27"/>
        </w:rPr>
        <w:tab/>
      </w:r>
      <w:bookmarkEnd w:id="3"/>
      <w:bookmarkEnd w:id="4"/>
      <w:r w:rsidRPr="009420B8">
        <w:rPr>
          <w:rFonts w:asciiTheme="minorHAnsi" w:hAnsiTheme="minorHAnsi" w:cstheme="minorHAnsi"/>
          <w:color w:val="auto"/>
          <w:sz w:val="27"/>
          <w:szCs w:val="27"/>
        </w:rPr>
        <w:t xml:space="preserve">Centres-based framework for </w:t>
      </w:r>
      <w:r w:rsidRPr="009420B8">
        <w:rPr>
          <w:rFonts w:asciiTheme="minorHAnsi" w:hAnsiTheme="minorHAnsi" w:cstheme="minorHAnsi"/>
          <w:sz w:val="27"/>
          <w:szCs w:val="27"/>
        </w:rPr>
        <w:t>commercial</w:t>
      </w:r>
      <w:r w:rsidRPr="009420B8">
        <w:rPr>
          <w:rFonts w:asciiTheme="minorHAnsi" w:hAnsiTheme="minorHAnsi" w:cstheme="minorHAnsi"/>
          <w:color w:val="00B050"/>
          <w:sz w:val="27"/>
          <w:szCs w:val="27"/>
        </w:rPr>
        <w:t xml:space="preserve"> </w:t>
      </w:r>
      <w:r w:rsidRPr="009420B8">
        <w:rPr>
          <w:rFonts w:asciiTheme="minorHAnsi" w:hAnsiTheme="minorHAnsi" w:cstheme="minorHAnsi"/>
          <w:sz w:val="27"/>
          <w:szCs w:val="27"/>
        </w:rPr>
        <w:t>activities</w:t>
      </w:r>
      <w:bookmarkEnd w:id="5"/>
    </w:p>
    <w:p w14:paraId="62DE64C4" w14:textId="77777777" w:rsidR="00DD19C2" w:rsidRPr="007939C9" w:rsidRDefault="00DD19C2" w:rsidP="00DD19C2">
      <w:pPr>
        <w:pStyle w:val="Prllist1"/>
        <w:numPr>
          <w:ilvl w:val="6"/>
          <w:numId w:val="55"/>
        </w:numPr>
        <w:tabs>
          <w:tab w:val="clear" w:pos="568"/>
        </w:tabs>
        <w:ind w:left="426" w:hanging="426"/>
        <w:rPr>
          <w:rFonts w:asciiTheme="minorHAnsi" w:hAnsiTheme="minorHAnsi" w:cstheme="minorHAnsi"/>
        </w:rPr>
      </w:pPr>
      <w:r w:rsidRPr="001C3358">
        <w:rPr>
          <w:rFonts w:asciiTheme="minorHAnsi" w:hAnsiTheme="minorHAnsi" w:cstheme="minorHAnsi"/>
        </w:rPr>
        <w:t xml:space="preserve">Commercial activity </w:t>
      </w:r>
      <w:r w:rsidRPr="007939C9">
        <w:rPr>
          <w:rFonts w:asciiTheme="minorHAnsi" w:hAnsiTheme="minorHAnsi" w:cstheme="minorHAnsi"/>
        </w:rPr>
        <w:t>is</w:t>
      </w:r>
      <w:r w:rsidRPr="001C3358">
        <w:rPr>
          <w:rFonts w:asciiTheme="minorHAnsi" w:hAnsiTheme="minorHAnsi" w:cstheme="minorHAnsi"/>
        </w:rPr>
        <w:t xml:space="preserve"> </w:t>
      </w:r>
      <w:r w:rsidRPr="007939C9">
        <w:rPr>
          <w:rFonts w:asciiTheme="minorHAnsi" w:hAnsiTheme="minorHAnsi" w:cstheme="minorHAnsi"/>
        </w:rPr>
        <w:t xml:space="preserve">focussed within a network of centres (comprising the </w:t>
      </w:r>
      <w:r w:rsidRPr="001C3358">
        <w:rPr>
          <w:rFonts w:asciiTheme="minorHAnsi" w:hAnsiTheme="minorHAnsi" w:cstheme="minorHAnsi"/>
        </w:rPr>
        <w:t>City Centre</w:t>
      </w:r>
      <w:r w:rsidRPr="007939C9">
        <w:rPr>
          <w:rFonts w:asciiTheme="minorHAnsi" w:hAnsiTheme="minorHAnsi" w:cstheme="minorHAnsi"/>
        </w:rPr>
        <w:t xml:space="preserve">, </w:t>
      </w:r>
      <w:r w:rsidRPr="001C3358">
        <w:rPr>
          <w:rFonts w:asciiTheme="minorHAnsi" w:hAnsiTheme="minorHAnsi" w:cstheme="minorHAnsi"/>
          <w:u w:val="single"/>
        </w:rPr>
        <w:t>Metropolitan Centres</w:t>
      </w:r>
      <w:r>
        <w:rPr>
          <w:rFonts w:asciiTheme="minorHAnsi" w:hAnsiTheme="minorHAnsi" w:cstheme="minorHAnsi"/>
        </w:rPr>
        <w:t xml:space="preserve">, </w:t>
      </w:r>
      <w:r w:rsidRPr="001C3358">
        <w:rPr>
          <w:rFonts w:asciiTheme="minorHAnsi" w:hAnsiTheme="minorHAnsi" w:cstheme="minorHAnsi"/>
        </w:rPr>
        <w:t xml:space="preserve">Town Centres, Local Centres, Neighbourhood Centres </w:t>
      </w:r>
      <w:r w:rsidRPr="007939C9">
        <w:rPr>
          <w:rFonts w:asciiTheme="minorHAnsi" w:hAnsiTheme="minorHAnsi" w:cstheme="minorHAnsi"/>
        </w:rPr>
        <w:t xml:space="preserve">and </w:t>
      </w:r>
      <w:r w:rsidRPr="001C3358">
        <w:rPr>
          <w:rFonts w:asciiTheme="minorHAnsi" w:hAnsiTheme="minorHAnsi" w:cstheme="minorHAnsi"/>
        </w:rPr>
        <w:t>Large Format Centres</w:t>
      </w:r>
      <w:r w:rsidRPr="007939C9">
        <w:rPr>
          <w:rFonts w:asciiTheme="minorHAnsi" w:hAnsiTheme="minorHAnsi" w:cstheme="minorHAnsi"/>
        </w:rPr>
        <w:t xml:space="preserve">) to meet the wider community’s and businesses' needs in a way and at a rate that: </w:t>
      </w:r>
    </w:p>
    <w:p w14:paraId="08CC9E48" w14:textId="77777777" w:rsidR="00DD19C2" w:rsidRPr="00954851" w:rsidRDefault="00DD19C2" w:rsidP="00DD19C2">
      <w:pPr>
        <w:pStyle w:val="Prllist2"/>
        <w:numPr>
          <w:ilvl w:val="0"/>
          <w:numId w:val="54"/>
        </w:numPr>
        <w:ind w:left="851" w:hanging="425"/>
        <w:rPr>
          <w:rFonts w:asciiTheme="minorHAnsi" w:hAnsiTheme="minorHAnsi" w:cstheme="minorHAnsi"/>
        </w:rPr>
      </w:pPr>
      <w:r w:rsidRPr="00954851">
        <w:rPr>
          <w:rFonts w:asciiTheme="minorHAnsi" w:hAnsiTheme="minorHAnsi" w:cstheme="minorHAnsi"/>
        </w:rPr>
        <w:t xml:space="preserve">supports intensification within centres; </w:t>
      </w:r>
    </w:p>
    <w:p w14:paraId="2CE0D2ED" w14:textId="77777777" w:rsidR="00DD19C2" w:rsidRPr="00954851" w:rsidRDefault="00DD19C2" w:rsidP="00DD19C2">
      <w:pPr>
        <w:pStyle w:val="Prllist2"/>
        <w:numPr>
          <w:ilvl w:val="0"/>
          <w:numId w:val="54"/>
        </w:numPr>
        <w:ind w:left="851" w:hanging="425"/>
        <w:rPr>
          <w:rFonts w:asciiTheme="minorHAnsi" w:hAnsiTheme="minorHAnsi" w:cstheme="minorHAnsi"/>
        </w:rPr>
      </w:pPr>
      <w:r w:rsidRPr="00954851">
        <w:rPr>
          <w:rFonts w:asciiTheme="minorHAnsi" w:hAnsiTheme="minorHAnsi" w:cstheme="minorHAnsi"/>
        </w:rPr>
        <w:t xml:space="preserve">enables the efficient use and continued viability of the physical resources of </w:t>
      </w:r>
      <w:r w:rsidRPr="001C3358">
        <w:rPr>
          <w:rFonts w:asciiTheme="minorHAnsi" w:hAnsiTheme="minorHAnsi" w:cstheme="minorHAnsi"/>
        </w:rPr>
        <w:t>commercial centres</w:t>
      </w:r>
      <w:r w:rsidRPr="00954851">
        <w:rPr>
          <w:rFonts w:asciiTheme="minorHAnsi" w:hAnsiTheme="minorHAnsi" w:cstheme="minorHAnsi"/>
        </w:rPr>
        <w:t xml:space="preserve"> and promotes their success and vitality, reflecting their critical importance to the local economy;</w:t>
      </w:r>
    </w:p>
    <w:p w14:paraId="48088C5D" w14:textId="77777777" w:rsidR="00DD19C2" w:rsidRPr="00954851" w:rsidRDefault="00DD19C2" w:rsidP="00DD19C2">
      <w:pPr>
        <w:pStyle w:val="Prllist2"/>
        <w:numPr>
          <w:ilvl w:val="0"/>
          <w:numId w:val="54"/>
        </w:numPr>
        <w:ind w:left="851" w:hanging="425"/>
        <w:rPr>
          <w:rFonts w:asciiTheme="minorHAnsi" w:hAnsiTheme="minorHAnsi" w:cstheme="minorHAnsi"/>
        </w:rPr>
      </w:pPr>
      <w:r w:rsidRPr="00954851">
        <w:rPr>
          <w:rFonts w:asciiTheme="minorHAnsi" w:hAnsiTheme="minorHAnsi" w:cstheme="minorHAnsi"/>
        </w:rPr>
        <w:t xml:space="preserve">supports the function of </w:t>
      </w:r>
      <w:r w:rsidRPr="001C3358">
        <w:rPr>
          <w:rFonts w:asciiTheme="minorHAnsi" w:hAnsiTheme="minorHAnsi" w:cstheme="minorHAnsi"/>
          <w:u w:val="single"/>
        </w:rPr>
        <w:t>Metropolitan Centres and</w:t>
      </w:r>
      <w:r>
        <w:rPr>
          <w:rFonts w:asciiTheme="minorHAnsi" w:hAnsiTheme="minorHAnsi" w:cstheme="minorHAnsi"/>
        </w:rPr>
        <w:t xml:space="preserve"> </w:t>
      </w:r>
      <w:r w:rsidRPr="001C3358">
        <w:rPr>
          <w:rFonts w:asciiTheme="minorHAnsi" w:hAnsiTheme="minorHAnsi" w:cstheme="minorHAnsi"/>
        </w:rPr>
        <w:t>Town Centres</w:t>
      </w:r>
      <w:r w:rsidRPr="00954851">
        <w:rPr>
          <w:rFonts w:asciiTheme="minorHAnsi" w:hAnsiTheme="minorHAnsi" w:cstheme="minorHAnsi"/>
        </w:rPr>
        <w:t xml:space="preserve"> as major focal points for </w:t>
      </w:r>
      <w:r w:rsidRPr="001C3358">
        <w:rPr>
          <w:rFonts w:asciiTheme="minorHAnsi" w:hAnsiTheme="minorHAnsi" w:cstheme="minorHAnsi"/>
        </w:rPr>
        <w:t>commercial activities</w:t>
      </w:r>
      <w:r w:rsidRPr="00954851">
        <w:rPr>
          <w:rFonts w:asciiTheme="minorHAnsi" w:hAnsiTheme="minorHAnsi" w:cstheme="minorHAnsi"/>
        </w:rPr>
        <w:t xml:space="preserve">, </w:t>
      </w:r>
      <w:r w:rsidRPr="001C3358">
        <w:rPr>
          <w:rFonts w:asciiTheme="minorHAnsi" w:hAnsiTheme="minorHAnsi" w:cstheme="minorHAnsi"/>
        </w:rPr>
        <w:t>entertainment activities</w:t>
      </w:r>
      <w:r>
        <w:rPr>
          <w:rFonts w:asciiTheme="minorHAnsi" w:hAnsiTheme="minorHAnsi" w:cstheme="minorHAnsi"/>
        </w:rPr>
        <w:t>,</w:t>
      </w:r>
      <w:r w:rsidRPr="001C3358">
        <w:rPr>
          <w:rFonts w:asciiTheme="minorHAnsi" w:hAnsiTheme="minorHAnsi" w:cstheme="minorHAnsi"/>
        </w:rPr>
        <w:t xml:space="preserve"> visitor accommodation, </w:t>
      </w:r>
      <w:r w:rsidRPr="00954851">
        <w:rPr>
          <w:rFonts w:asciiTheme="minorHAnsi" w:hAnsiTheme="minorHAnsi" w:cstheme="minorHAnsi"/>
        </w:rPr>
        <w:t xml:space="preserve">employment, transport and </w:t>
      </w:r>
      <w:r w:rsidRPr="001C3358">
        <w:rPr>
          <w:rFonts w:asciiTheme="minorHAnsi" w:hAnsiTheme="minorHAnsi" w:cstheme="minorHAnsi"/>
        </w:rPr>
        <w:t>community activities</w:t>
      </w:r>
      <w:r w:rsidRPr="00954851">
        <w:rPr>
          <w:rFonts w:asciiTheme="minorHAnsi" w:hAnsiTheme="minorHAnsi" w:cstheme="minorHAnsi"/>
        </w:rPr>
        <w:t xml:space="preserve">, and </w:t>
      </w:r>
      <w:r w:rsidRPr="001C3358">
        <w:rPr>
          <w:rFonts w:asciiTheme="minorHAnsi" w:hAnsiTheme="minorHAnsi" w:cstheme="minorHAnsi"/>
        </w:rPr>
        <w:t>Local Centres</w:t>
      </w:r>
      <w:r w:rsidRPr="00954851">
        <w:rPr>
          <w:rFonts w:asciiTheme="minorHAnsi" w:hAnsiTheme="minorHAnsi" w:cstheme="minorHAnsi"/>
        </w:rPr>
        <w:t xml:space="preserve"> as a focal point for</w:t>
      </w:r>
      <w:r>
        <w:rPr>
          <w:rFonts w:asciiTheme="minorHAnsi" w:hAnsiTheme="minorHAnsi" w:cstheme="minorHAnsi"/>
        </w:rPr>
        <w:t xml:space="preserve"> </w:t>
      </w:r>
      <w:r w:rsidRPr="001C3358">
        <w:rPr>
          <w:rFonts w:asciiTheme="minorHAnsi" w:hAnsiTheme="minorHAnsi" w:cstheme="minorHAnsi"/>
        </w:rPr>
        <w:t>primarily small-scale commercial activities with a focus on</w:t>
      </w:r>
      <w:r w:rsidRPr="00954851">
        <w:rPr>
          <w:rFonts w:asciiTheme="minorHAnsi" w:hAnsiTheme="minorHAnsi" w:cstheme="minorHAnsi"/>
        </w:rPr>
        <w:t xml:space="preserve"> convenience shopping</w:t>
      </w:r>
      <w:r w:rsidRPr="001C3358">
        <w:rPr>
          <w:rFonts w:asciiTheme="minorHAnsi" w:hAnsiTheme="minorHAnsi" w:cstheme="minorHAnsi"/>
        </w:rPr>
        <w:t>, community activities and guest accommodation;</w:t>
      </w:r>
      <w:r w:rsidRPr="00954851">
        <w:rPr>
          <w:rFonts w:asciiTheme="minorHAnsi" w:hAnsiTheme="minorHAnsi" w:cstheme="minorHAnsi"/>
        </w:rPr>
        <w:t xml:space="preserve"> </w:t>
      </w:r>
    </w:p>
    <w:p w14:paraId="0AFDA374" w14:textId="77777777" w:rsidR="00DD19C2" w:rsidRDefault="00DD19C2" w:rsidP="00DD19C2">
      <w:pPr>
        <w:pStyle w:val="Prllist2"/>
        <w:numPr>
          <w:ilvl w:val="0"/>
          <w:numId w:val="54"/>
        </w:numPr>
        <w:ind w:left="851" w:hanging="425"/>
        <w:rPr>
          <w:rFonts w:asciiTheme="minorHAnsi" w:hAnsiTheme="minorHAnsi" w:cstheme="minorHAnsi"/>
        </w:rPr>
      </w:pPr>
      <w:r w:rsidRPr="00954851">
        <w:rPr>
          <w:rFonts w:asciiTheme="minorHAnsi" w:hAnsiTheme="minorHAnsi" w:cstheme="minorHAnsi"/>
        </w:rPr>
        <w:t xml:space="preserve">gives primacy to the </w:t>
      </w:r>
      <w:r w:rsidRPr="001C3358">
        <w:rPr>
          <w:rFonts w:asciiTheme="minorHAnsi" w:hAnsiTheme="minorHAnsi" w:cstheme="minorHAnsi"/>
        </w:rPr>
        <w:t xml:space="preserve">City Centre </w:t>
      </w:r>
      <w:r w:rsidRPr="00954851">
        <w:rPr>
          <w:rFonts w:asciiTheme="minorHAnsi" w:hAnsiTheme="minorHAnsi" w:cstheme="minorHAnsi"/>
        </w:rPr>
        <w:t>followed by</w:t>
      </w:r>
      <w:r>
        <w:rPr>
          <w:rFonts w:asciiTheme="minorHAnsi" w:hAnsiTheme="minorHAnsi" w:cstheme="minorHAnsi"/>
        </w:rPr>
        <w:t xml:space="preserve"> </w:t>
      </w:r>
      <w:r w:rsidRPr="001C3358">
        <w:rPr>
          <w:rFonts w:asciiTheme="minorHAnsi" w:hAnsiTheme="minorHAnsi" w:cstheme="minorHAnsi"/>
          <w:u w:val="single"/>
        </w:rPr>
        <w:t>Metropolitan Centres,</w:t>
      </w:r>
      <w:r>
        <w:rPr>
          <w:rFonts w:asciiTheme="minorHAnsi" w:hAnsiTheme="minorHAnsi" w:cstheme="minorHAnsi"/>
        </w:rPr>
        <w:t xml:space="preserve"> </w:t>
      </w:r>
      <w:r w:rsidRPr="001C3358">
        <w:rPr>
          <w:rFonts w:asciiTheme="minorHAnsi" w:hAnsiTheme="minorHAnsi" w:cstheme="minorHAnsi"/>
        </w:rPr>
        <w:t xml:space="preserve">Town Centres </w:t>
      </w:r>
      <w:r w:rsidRPr="00954851">
        <w:rPr>
          <w:rFonts w:asciiTheme="minorHAnsi" w:hAnsiTheme="minorHAnsi" w:cstheme="minorHAnsi"/>
        </w:rPr>
        <w:t xml:space="preserve">and </w:t>
      </w:r>
      <w:r w:rsidRPr="001C3358">
        <w:rPr>
          <w:rFonts w:asciiTheme="minorHAnsi" w:hAnsiTheme="minorHAnsi" w:cstheme="minorHAnsi"/>
        </w:rPr>
        <w:t>Local Centres</w:t>
      </w:r>
      <w:r w:rsidRPr="00954851">
        <w:rPr>
          <w:rFonts w:asciiTheme="minorHAnsi" w:hAnsiTheme="minorHAnsi" w:cstheme="minorHAnsi"/>
        </w:rPr>
        <w:t xml:space="preserve"> identified as </w:t>
      </w:r>
      <w:r w:rsidRPr="001C3358">
        <w:rPr>
          <w:rFonts w:asciiTheme="minorHAnsi" w:hAnsiTheme="minorHAnsi" w:cstheme="minorHAnsi"/>
        </w:rPr>
        <w:t>Key Activity Centres</w:t>
      </w:r>
      <w:r w:rsidRPr="00954851">
        <w:rPr>
          <w:rFonts w:asciiTheme="minorHAnsi" w:hAnsiTheme="minorHAnsi" w:cstheme="minorHAnsi"/>
        </w:rPr>
        <w:t xml:space="preserve">; </w:t>
      </w:r>
    </w:p>
    <w:p w14:paraId="3F74608C" w14:textId="77777777" w:rsidR="00DD19C2" w:rsidRDefault="00DD19C2" w:rsidP="00DD19C2">
      <w:pPr>
        <w:autoSpaceDE w:val="0"/>
        <w:autoSpaceDN w:val="0"/>
        <w:adjustRightInd w:val="0"/>
        <w:rPr>
          <w:rFonts w:asciiTheme="minorHAnsi" w:hAnsiTheme="minorHAnsi" w:cstheme="minorBidi"/>
          <w:b/>
          <w:i/>
          <w:iCs/>
          <w:sz w:val="22"/>
        </w:rPr>
      </w:pPr>
      <w:r>
        <w:rPr>
          <w:rFonts w:asciiTheme="minorHAnsi" w:hAnsiTheme="minorHAnsi" w:cstheme="minorBidi"/>
          <w:b/>
          <w:i/>
          <w:iCs/>
          <w:sz w:val="22"/>
        </w:rPr>
        <w:t>…</w:t>
      </w:r>
    </w:p>
    <w:p w14:paraId="6EA8B8AB" w14:textId="77777777" w:rsidR="00DD19C2" w:rsidRPr="001E4EA1" w:rsidRDefault="00DD19C2" w:rsidP="00DD19C2">
      <w:pPr>
        <w:pStyle w:val="Prlhead3"/>
        <w:numPr>
          <w:ilvl w:val="3"/>
          <w:numId w:val="56"/>
        </w:numPr>
        <w:rPr>
          <w:rFonts w:asciiTheme="minorHAnsi" w:hAnsiTheme="minorHAnsi" w:cstheme="minorHAnsi"/>
        </w:rPr>
      </w:pPr>
      <w:bookmarkStart w:id="6" w:name="_Toc430773414"/>
      <w:bookmarkStart w:id="7" w:name="_Toc430775530"/>
      <w:bookmarkStart w:id="8" w:name="_Toc437936516"/>
      <w:r w:rsidRPr="001E4EA1">
        <w:rPr>
          <w:rFonts w:asciiTheme="minorHAnsi" w:hAnsiTheme="minorHAnsi" w:cstheme="minorHAnsi"/>
        </w:rPr>
        <w:t>Policy – Role of centres</w:t>
      </w:r>
      <w:bookmarkEnd w:id="6"/>
      <w:bookmarkEnd w:id="7"/>
      <w:bookmarkEnd w:id="8"/>
    </w:p>
    <w:p w14:paraId="59C161D8" w14:textId="77777777" w:rsidR="00DD19C2" w:rsidRPr="00C731EF" w:rsidRDefault="00DD19C2" w:rsidP="00DD19C2">
      <w:pPr>
        <w:autoSpaceDE w:val="0"/>
        <w:autoSpaceDN w:val="0"/>
        <w:adjustRightInd w:val="0"/>
        <w:rPr>
          <w:rFonts w:asciiTheme="minorHAnsi" w:hAnsiTheme="minorHAnsi" w:cstheme="minorBidi"/>
          <w:b/>
          <w:i/>
          <w:iCs/>
          <w:sz w:val="22"/>
        </w:rPr>
      </w:pPr>
      <w:r w:rsidRPr="00C731EF">
        <w:rPr>
          <w:rFonts w:asciiTheme="minorHAnsi" w:hAnsiTheme="minorHAnsi" w:cstheme="minorBidi"/>
          <w:b/>
          <w:i/>
          <w:iCs/>
          <w:sz w:val="22"/>
        </w:rPr>
        <w:t>…</w:t>
      </w:r>
    </w:p>
    <w:p w14:paraId="6AD380B2" w14:textId="77777777" w:rsidR="00DD19C2" w:rsidRDefault="00DD19C2" w:rsidP="00DD19C2">
      <w:pPr>
        <w:spacing w:line="276" w:lineRule="auto"/>
        <w:rPr>
          <w:rFonts w:asciiTheme="minorHAnsi" w:hAnsiTheme="minorHAnsi" w:cstheme="minorHAnsi"/>
          <w:b/>
          <w:sz w:val="22"/>
        </w:rPr>
      </w:pPr>
    </w:p>
    <w:p w14:paraId="4EFD15B7" w14:textId="77777777" w:rsidR="00DD19C2" w:rsidRPr="00D55081" w:rsidRDefault="00DD19C2" w:rsidP="00DD19C2">
      <w:pPr>
        <w:spacing w:line="276" w:lineRule="auto"/>
        <w:rPr>
          <w:rFonts w:asciiTheme="minorHAnsi" w:hAnsiTheme="minorHAnsi" w:cstheme="minorHAnsi"/>
          <w:sz w:val="22"/>
        </w:rPr>
      </w:pPr>
      <w:r w:rsidRPr="00D55081">
        <w:rPr>
          <w:rFonts w:asciiTheme="minorHAnsi" w:hAnsiTheme="minorHAnsi" w:cstheme="minorHAnsi"/>
          <w:b/>
          <w:sz w:val="22"/>
        </w:rPr>
        <w:t>Table 15.1 – Centre’s role</w:t>
      </w:r>
    </w:p>
    <w:tbl>
      <w:tblPr>
        <w:tblW w:w="5113" w:type="pct"/>
        <w:tblInd w:w="-8" w:type="dxa"/>
        <w:tblBorders>
          <w:top w:val="single" w:sz="6" w:space="0" w:color="CCCCCC"/>
          <w:right w:val="single" w:sz="6" w:space="0" w:color="CCCCCC"/>
        </w:tblBorders>
        <w:tblCellMar>
          <w:top w:w="15" w:type="dxa"/>
          <w:left w:w="15" w:type="dxa"/>
          <w:bottom w:w="15" w:type="dxa"/>
          <w:right w:w="15" w:type="dxa"/>
        </w:tblCellMar>
        <w:tblLook w:val="00A0" w:firstRow="1" w:lastRow="0" w:firstColumn="1" w:lastColumn="0" w:noHBand="0" w:noVBand="0"/>
      </w:tblPr>
      <w:tblGrid>
        <w:gridCol w:w="579"/>
        <w:gridCol w:w="5688"/>
        <w:gridCol w:w="3206"/>
      </w:tblGrid>
      <w:tr w:rsidR="00DD19C2" w:rsidRPr="001E4EA1" w14:paraId="5B47ED66" w14:textId="77777777" w:rsidTr="000E6703">
        <w:trPr>
          <w:tblHeader/>
        </w:trPr>
        <w:tc>
          <w:tcPr>
            <w:tcW w:w="5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5E36DA6E" w14:textId="77777777" w:rsidR="00DD19C2" w:rsidRPr="00D55081" w:rsidRDefault="00DD19C2" w:rsidP="000E6703">
            <w:pPr>
              <w:pStyle w:val="prlTabletextbold"/>
              <w:spacing w:before="0" w:after="0"/>
              <w:ind w:left="0"/>
              <w:rPr>
                <w:rFonts w:asciiTheme="minorHAnsi" w:hAnsiTheme="minorHAnsi" w:cstheme="minorHAnsi"/>
                <w:sz w:val="22"/>
                <w:szCs w:val="22"/>
              </w:rPr>
            </w:pPr>
          </w:p>
        </w:tc>
        <w:tc>
          <w:tcPr>
            <w:tcW w:w="55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79669CB4" w14:textId="77777777" w:rsidR="00DD19C2" w:rsidRPr="00D55081" w:rsidRDefault="00DD19C2" w:rsidP="000E6703">
            <w:pPr>
              <w:pStyle w:val="prlTabletextbold"/>
              <w:spacing w:before="0" w:after="0"/>
              <w:ind w:left="137"/>
              <w:rPr>
                <w:rFonts w:asciiTheme="minorHAnsi" w:hAnsiTheme="minorHAnsi" w:cstheme="minorHAnsi"/>
                <w:sz w:val="22"/>
                <w:szCs w:val="22"/>
              </w:rPr>
            </w:pPr>
            <w:r w:rsidRPr="00D55081">
              <w:rPr>
                <w:rFonts w:asciiTheme="minorHAnsi" w:hAnsiTheme="minorHAnsi" w:cstheme="minorHAnsi"/>
                <w:sz w:val="22"/>
                <w:szCs w:val="22"/>
              </w:rPr>
              <w:t>Role</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7096910F" w14:textId="77777777" w:rsidR="00DD19C2" w:rsidRPr="00D55081" w:rsidRDefault="00DD19C2" w:rsidP="000E6703">
            <w:pPr>
              <w:pStyle w:val="prlTabletextbold"/>
              <w:spacing w:before="0" w:after="0"/>
              <w:ind w:left="0"/>
              <w:rPr>
                <w:rFonts w:asciiTheme="minorHAnsi" w:hAnsiTheme="minorHAnsi" w:cstheme="minorHAnsi"/>
                <w:sz w:val="22"/>
                <w:szCs w:val="22"/>
              </w:rPr>
            </w:pPr>
            <w:r w:rsidRPr="00D55081">
              <w:rPr>
                <w:rFonts w:asciiTheme="minorHAnsi" w:hAnsiTheme="minorHAnsi" w:cstheme="minorHAnsi"/>
                <w:sz w:val="22"/>
                <w:szCs w:val="22"/>
              </w:rPr>
              <w:t xml:space="preserve">Centre and size </w:t>
            </w:r>
          </w:p>
        </w:tc>
      </w:tr>
      <w:tr w:rsidR="00DD19C2" w:rsidRPr="001E4EA1" w14:paraId="31F9923F" w14:textId="77777777" w:rsidTr="000E6703">
        <w:trPr>
          <w:trHeight w:val="742"/>
        </w:trPr>
        <w:tc>
          <w:tcPr>
            <w:tcW w:w="5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716B531E" w14:textId="77777777" w:rsidR="00DD19C2" w:rsidRPr="00D55081" w:rsidRDefault="00DD19C2" w:rsidP="000E6703">
            <w:pPr>
              <w:pStyle w:val="prlTabletext"/>
              <w:spacing w:before="0" w:after="0"/>
              <w:ind w:left="0"/>
              <w:rPr>
                <w:rFonts w:asciiTheme="minorHAnsi" w:hAnsiTheme="minorHAnsi" w:cstheme="minorHAnsi"/>
                <w:sz w:val="22"/>
                <w:szCs w:val="22"/>
              </w:rPr>
            </w:pPr>
            <w:r w:rsidRPr="00D55081">
              <w:rPr>
                <w:rFonts w:asciiTheme="minorHAnsi" w:hAnsiTheme="minorHAnsi" w:cstheme="minorHAnsi"/>
                <w:sz w:val="22"/>
                <w:szCs w:val="22"/>
              </w:rPr>
              <w:t xml:space="preserve">A. </w:t>
            </w:r>
          </w:p>
        </w:tc>
        <w:tc>
          <w:tcPr>
            <w:tcW w:w="55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3D60A9C6" w14:textId="77777777" w:rsidR="00DD19C2" w:rsidRPr="003A2E61" w:rsidRDefault="00DD19C2" w:rsidP="000E6703">
            <w:pPr>
              <w:pStyle w:val="prlTabletext"/>
              <w:spacing w:before="0" w:after="0"/>
              <w:ind w:left="137"/>
              <w:rPr>
                <w:rFonts w:asciiTheme="minorHAnsi" w:hAnsiTheme="minorHAnsi" w:cstheme="minorHAnsi"/>
                <w:b/>
                <w:bCs/>
                <w:sz w:val="22"/>
                <w:szCs w:val="22"/>
              </w:rPr>
            </w:pPr>
            <w:r w:rsidRPr="003A2E61">
              <w:rPr>
                <w:rFonts w:asciiTheme="minorHAnsi" w:hAnsiTheme="minorHAnsi" w:cstheme="minorHAnsi"/>
                <w:b/>
                <w:bCs/>
                <w:sz w:val="22"/>
                <w:szCs w:val="22"/>
              </w:rPr>
              <w:t xml:space="preserve">Central Business District </w:t>
            </w:r>
          </w:p>
          <w:p w14:paraId="405DDEC8" w14:textId="77777777" w:rsidR="00DD19C2" w:rsidRDefault="00DD19C2" w:rsidP="000E6703">
            <w:pPr>
              <w:pStyle w:val="prlTabletext"/>
              <w:spacing w:before="0" w:after="0"/>
              <w:ind w:left="137"/>
              <w:rPr>
                <w:rFonts w:asciiTheme="minorHAnsi" w:hAnsiTheme="minorHAnsi" w:cstheme="minorHAnsi"/>
                <w:sz w:val="22"/>
                <w:szCs w:val="22"/>
              </w:rPr>
            </w:pPr>
          </w:p>
          <w:p w14:paraId="6C386DEE" w14:textId="77777777" w:rsidR="00DD19C2" w:rsidRPr="00273B30" w:rsidRDefault="00DD19C2" w:rsidP="000E6703">
            <w:pPr>
              <w:pStyle w:val="prlTabletext"/>
              <w:spacing w:before="0" w:after="0"/>
              <w:ind w:left="137"/>
              <w:rPr>
                <w:rFonts w:asciiTheme="minorHAnsi" w:hAnsiTheme="minorHAnsi" w:cstheme="minorHAnsi"/>
                <w:sz w:val="22"/>
                <w:szCs w:val="22"/>
              </w:rPr>
            </w:pPr>
            <w:r w:rsidRPr="001C3358">
              <w:rPr>
                <w:rFonts w:asciiTheme="minorHAnsi" w:eastAsia="Arial-ItalicMT" w:hAnsiTheme="minorHAnsi" w:cstheme="minorHAnsi"/>
                <w:i/>
                <w:iCs/>
                <w:sz w:val="22"/>
                <w:szCs w:val="22"/>
              </w:rPr>
              <w:t>[</w:t>
            </w:r>
            <w:r w:rsidRPr="001C3358">
              <w:rPr>
                <w:rFonts w:asciiTheme="minorHAnsi" w:eastAsia="Arial-ItalicMT" w:hAnsiTheme="minorHAnsi" w:cstheme="minorHAnsi"/>
                <w:i/>
                <w:iCs/>
                <w:sz w:val="22"/>
                <w:szCs w:val="22"/>
                <w:lang w:eastAsia="en-US"/>
              </w:rPr>
              <w:t>No amendments sought to the description</w:t>
            </w:r>
            <w:r w:rsidRPr="001C3358">
              <w:rPr>
                <w:rFonts w:asciiTheme="minorHAnsi" w:eastAsia="Arial-ItalicMT" w:hAnsiTheme="minorHAnsi" w:cstheme="minorHAnsi"/>
                <w:i/>
                <w:iCs/>
                <w:sz w:val="22"/>
                <w:szCs w:val="22"/>
              </w:rPr>
              <w:t>]</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4BDE240B" w14:textId="77777777" w:rsidR="00DD19C2" w:rsidRDefault="00DD19C2" w:rsidP="000E6703">
            <w:pPr>
              <w:pStyle w:val="prlTabletext"/>
              <w:spacing w:before="0" w:after="0"/>
              <w:ind w:left="0" w:right="-12"/>
              <w:rPr>
                <w:rFonts w:asciiTheme="minorHAnsi" w:hAnsiTheme="minorHAnsi" w:cstheme="minorHAnsi"/>
                <w:b/>
                <w:bCs/>
                <w:color w:val="00B050"/>
                <w:sz w:val="22"/>
                <w:szCs w:val="22"/>
                <w:u w:val="single"/>
                <w:shd w:val="clear" w:color="auto" w:fill="FFFFFF"/>
              </w:rPr>
            </w:pPr>
            <w:r w:rsidRPr="00D55081">
              <w:rPr>
                <w:rFonts w:asciiTheme="minorHAnsi" w:hAnsiTheme="minorHAnsi" w:cstheme="minorHAnsi"/>
                <w:sz w:val="22"/>
                <w:szCs w:val="22"/>
              </w:rPr>
              <w:t xml:space="preserve">Centres: </w:t>
            </w:r>
            <w:r w:rsidRPr="001C3358">
              <w:rPr>
                <w:rFonts w:asciiTheme="minorHAnsi" w:hAnsiTheme="minorHAnsi" w:cstheme="minorHAnsi"/>
                <w:sz w:val="22"/>
                <w:szCs w:val="22"/>
              </w:rPr>
              <w:t>City Centre</w:t>
            </w:r>
          </w:p>
          <w:p w14:paraId="24199915" w14:textId="77777777" w:rsidR="00DD19C2" w:rsidRDefault="00DD19C2" w:rsidP="000E6703">
            <w:pPr>
              <w:pStyle w:val="prlTabletext"/>
              <w:spacing w:before="0" w:after="0"/>
              <w:ind w:left="0" w:right="-12"/>
              <w:rPr>
                <w:rFonts w:asciiTheme="minorHAnsi" w:hAnsiTheme="minorHAnsi" w:cstheme="minorHAnsi"/>
                <w:b/>
                <w:bCs/>
                <w:color w:val="00B050"/>
                <w:sz w:val="22"/>
                <w:szCs w:val="22"/>
                <w:u w:val="single"/>
                <w:shd w:val="clear" w:color="auto" w:fill="FFFFFF"/>
              </w:rPr>
            </w:pPr>
          </w:p>
          <w:p w14:paraId="0512815D" w14:textId="77777777" w:rsidR="00DD19C2" w:rsidRPr="00273B30" w:rsidRDefault="00DD19C2" w:rsidP="000E6703">
            <w:pPr>
              <w:pStyle w:val="prlTabletext"/>
              <w:spacing w:before="0" w:after="0"/>
              <w:ind w:left="0" w:right="-12"/>
              <w:rPr>
                <w:rFonts w:asciiTheme="minorHAnsi" w:hAnsiTheme="minorHAnsi" w:cstheme="minorHAnsi"/>
                <w:color w:val="00B050"/>
                <w:sz w:val="22"/>
                <w:szCs w:val="22"/>
                <w:u w:val="single" w:color="7030A0"/>
              </w:rPr>
            </w:pPr>
          </w:p>
        </w:tc>
      </w:tr>
      <w:tr w:rsidR="00DD19C2" w:rsidRPr="001E4EA1" w14:paraId="5FA811E0" w14:textId="77777777" w:rsidTr="000E6703">
        <w:trPr>
          <w:trHeight w:val="742"/>
        </w:trPr>
        <w:tc>
          <w:tcPr>
            <w:tcW w:w="5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4E6C3CF9" w14:textId="77777777" w:rsidR="00DD19C2" w:rsidRPr="00D55081" w:rsidRDefault="00DD19C2" w:rsidP="000E6703">
            <w:pPr>
              <w:pStyle w:val="prlTabletext"/>
              <w:spacing w:before="0" w:after="0"/>
              <w:ind w:left="0"/>
              <w:rPr>
                <w:rFonts w:asciiTheme="minorHAnsi" w:hAnsiTheme="minorHAnsi" w:cstheme="minorHAnsi"/>
                <w:sz w:val="22"/>
                <w:szCs w:val="22"/>
              </w:rPr>
            </w:pPr>
            <w:r w:rsidRPr="00D55081">
              <w:rPr>
                <w:rFonts w:asciiTheme="minorHAnsi" w:hAnsiTheme="minorHAnsi" w:cstheme="minorHAnsi"/>
                <w:sz w:val="22"/>
                <w:szCs w:val="22"/>
              </w:rPr>
              <w:t>B.</w:t>
            </w:r>
          </w:p>
        </w:tc>
        <w:tc>
          <w:tcPr>
            <w:tcW w:w="55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296BFE3D" w14:textId="77777777" w:rsidR="00DD19C2" w:rsidRDefault="00DD19C2" w:rsidP="000E6703">
            <w:pPr>
              <w:autoSpaceDE w:val="0"/>
              <w:autoSpaceDN w:val="0"/>
              <w:adjustRightInd w:val="0"/>
              <w:rPr>
                <w:rFonts w:asciiTheme="minorHAnsi" w:hAnsiTheme="minorHAnsi" w:cstheme="minorHAnsi"/>
                <w:sz w:val="22"/>
                <w:u w:val="single"/>
              </w:rPr>
            </w:pPr>
            <w:r w:rsidRPr="001C3358">
              <w:rPr>
                <w:rFonts w:asciiTheme="minorHAnsi" w:hAnsiTheme="minorHAnsi" w:cstheme="minorHAnsi"/>
                <w:sz w:val="22"/>
                <w:u w:val="single"/>
              </w:rPr>
              <w:t xml:space="preserve">Metropolitan Centres </w:t>
            </w:r>
            <w:r w:rsidRPr="001C3358">
              <w:rPr>
                <w:rFonts w:asciiTheme="minorHAnsi" w:hAnsiTheme="minorHAnsi" w:cstheme="minorHAnsi" w:hint="eastAsia"/>
                <w:sz w:val="22"/>
                <w:u w:val="single"/>
              </w:rPr>
              <w:t>–</w:t>
            </w:r>
            <w:r w:rsidRPr="001C3358">
              <w:rPr>
                <w:rFonts w:asciiTheme="minorHAnsi" w:hAnsiTheme="minorHAnsi" w:cstheme="minorHAnsi"/>
                <w:sz w:val="22"/>
                <w:u w:val="single"/>
              </w:rPr>
              <w:t xml:space="preserve"> Key Activity Centre</w:t>
            </w:r>
          </w:p>
          <w:p w14:paraId="2F054593" w14:textId="77777777" w:rsidR="00DD19C2" w:rsidRPr="001C3358" w:rsidRDefault="00DD19C2" w:rsidP="000E6703">
            <w:pPr>
              <w:autoSpaceDE w:val="0"/>
              <w:autoSpaceDN w:val="0"/>
              <w:adjustRightInd w:val="0"/>
              <w:rPr>
                <w:rFonts w:asciiTheme="minorHAnsi" w:hAnsiTheme="minorHAnsi" w:cstheme="minorHAnsi"/>
                <w:sz w:val="22"/>
                <w:u w:val="single"/>
              </w:rPr>
            </w:pPr>
          </w:p>
          <w:p w14:paraId="784AE2F4" w14:textId="77777777" w:rsidR="00DD19C2" w:rsidRDefault="00DD19C2" w:rsidP="000E6703">
            <w:pPr>
              <w:autoSpaceDE w:val="0"/>
              <w:autoSpaceDN w:val="0"/>
              <w:adjustRightInd w:val="0"/>
              <w:rPr>
                <w:rFonts w:asciiTheme="minorHAnsi" w:hAnsiTheme="minorHAnsi" w:cstheme="minorHAnsi"/>
                <w:sz w:val="22"/>
                <w:u w:val="single"/>
              </w:rPr>
            </w:pPr>
            <w:r w:rsidRPr="001C3358">
              <w:rPr>
                <w:rFonts w:asciiTheme="minorHAnsi" w:hAnsiTheme="minorHAnsi" w:cstheme="minorHAnsi"/>
                <w:sz w:val="22"/>
                <w:u w:val="single"/>
              </w:rPr>
              <w:t>Areas used predominantly for a broad range of commercial, community, recreational and residential activities. The zone is a focal point for sub-regional urban catchments.</w:t>
            </w:r>
          </w:p>
          <w:p w14:paraId="6BF1A093" w14:textId="77777777" w:rsidR="00DD19C2" w:rsidRPr="001C3358" w:rsidRDefault="00DD19C2" w:rsidP="000E6703">
            <w:pPr>
              <w:autoSpaceDE w:val="0"/>
              <w:autoSpaceDN w:val="0"/>
              <w:adjustRightInd w:val="0"/>
              <w:rPr>
                <w:rFonts w:asciiTheme="minorHAnsi" w:hAnsiTheme="minorHAnsi" w:cstheme="minorHAnsi"/>
                <w:sz w:val="22"/>
                <w:u w:val="single"/>
              </w:rPr>
            </w:pPr>
          </w:p>
          <w:p w14:paraId="2FAA2402" w14:textId="77777777" w:rsidR="00DD19C2" w:rsidRPr="001C3358" w:rsidRDefault="00DD19C2" w:rsidP="000E6703">
            <w:pPr>
              <w:autoSpaceDE w:val="0"/>
              <w:autoSpaceDN w:val="0"/>
              <w:adjustRightInd w:val="0"/>
              <w:rPr>
                <w:rFonts w:asciiTheme="minorHAnsi" w:hAnsiTheme="minorHAnsi" w:cstheme="minorHAnsi"/>
                <w:sz w:val="22"/>
                <w:u w:val="single"/>
              </w:rPr>
            </w:pPr>
            <w:r w:rsidRPr="001C3358">
              <w:rPr>
                <w:rFonts w:asciiTheme="minorHAnsi" w:hAnsiTheme="minorHAnsi" w:cstheme="minorHAnsi"/>
                <w:sz w:val="22"/>
                <w:u w:val="single"/>
              </w:rPr>
              <w:t>High density housing is anticipated in and around the centre. Accessible by a range of modes of transport, including multiple bus routes. Public transport facilities, including an interchange, may be incorporated.</w:t>
            </w:r>
          </w:p>
          <w:p w14:paraId="2D343D44" w14:textId="77777777" w:rsidR="00DD19C2" w:rsidRPr="003A2E61" w:rsidRDefault="00DD19C2" w:rsidP="000E6703">
            <w:pPr>
              <w:autoSpaceDE w:val="0"/>
              <w:autoSpaceDN w:val="0"/>
              <w:adjustRightInd w:val="0"/>
              <w:rPr>
                <w:rFonts w:asciiTheme="minorHAnsi" w:hAnsiTheme="minorHAnsi" w:cstheme="minorHAnsi"/>
                <w:b/>
                <w:bCs/>
                <w:sz w:val="22"/>
              </w:rPr>
            </w:pPr>
            <w:r w:rsidRPr="001C3358">
              <w:rPr>
                <w:rFonts w:asciiTheme="minorHAnsi" w:hAnsiTheme="minorHAnsi" w:cstheme="minorHAnsi"/>
                <w:sz w:val="22"/>
                <w:u w:val="single"/>
              </w:rPr>
              <w:t>The extent of the Centre is the Metropolitan Centre Zone</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481F19B1" w14:textId="77777777" w:rsidR="00DD19C2" w:rsidRPr="001C3358" w:rsidRDefault="00DD19C2" w:rsidP="000E6703">
            <w:pPr>
              <w:autoSpaceDE w:val="0"/>
              <w:autoSpaceDN w:val="0"/>
              <w:adjustRightInd w:val="0"/>
              <w:rPr>
                <w:rFonts w:asciiTheme="minorHAnsi" w:eastAsiaTheme="minorHAnsi" w:hAnsiTheme="minorHAnsi" w:cstheme="minorHAnsi"/>
                <w:sz w:val="22"/>
                <w:u w:val="single"/>
              </w:rPr>
            </w:pPr>
            <w:r w:rsidRPr="001C3358">
              <w:rPr>
                <w:rFonts w:asciiTheme="minorHAnsi" w:eastAsiaTheme="minorHAnsi" w:hAnsiTheme="minorHAnsi" w:cstheme="minorHAnsi"/>
                <w:sz w:val="22"/>
                <w:u w:val="single"/>
              </w:rPr>
              <w:t>Centres: Riccarton, Hornby,</w:t>
            </w:r>
          </w:p>
          <w:p w14:paraId="6C2979C8" w14:textId="77777777" w:rsidR="00DD19C2" w:rsidRPr="001C3358" w:rsidRDefault="00DD19C2" w:rsidP="000E6703">
            <w:pPr>
              <w:autoSpaceDE w:val="0"/>
              <w:autoSpaceDN w:val="0"/>
              <w:adjustRightInd w:val="0"/>
              <w:rPr>
                <w:rFonts w:asciiTheme="minorHAnsi" w:eastAsiaTheme="minorHAnsi" w:hAnsiTheme="minorHAnsi" w:cstheme="minorHAnsi"/>
                <w:sz w:val="22"/>
                <w:u w:val="single"/>
              </w:rPr>
            </w:pPr>
            <w:r w:rsidRPr="001C3358">
              <w:rPr>
                <w:rFonts w:asciiTheme="minorHAnsi" w:eastAsiaTheme="minorHAnsi" w:hAnsiTheme="minorHAnsi" w:cstheme="minorHAnsi"/>
                <w:sz w:val="22"/>
                <w:u w:val="single"/>
              </w:rPr>
              <w:t>Papanui/ Northlands</w:t>
            </w:r>
          </w:p>
          <w:p w14:paraId="0E31EFBC" w14:textId="77777777" w:rsidR="00DD19C2" w:rsidRDefault="00DD19C2" w:rsidP="000E6703">
            <w:pPr>
              <w:pStyle w:val="prlTabletext"/>
              <w:spacing w:before="0" w:after="0"/>
              <w:ind w:left="0" w:right="-12"/>
              <w:rPr>
                <w:rFonts w:asciiTheme="minorHAnsi" w:hAnsiTheme="minorHAnsi" w:cstheme="minorHAnsi"/>
                <w:sz w:val="22"/>
                <w:szCs w:val="22"/>
                <w:u w:val="single"/>
              </w:rPr>
            </w:pPr>
          </w:p>
          <w:p w14:paraId="2CC6BF5D" w14:textId="77777777" w:rsidR="00DD19C2" w:rsidRPr="002F5917" w:rsidRDefault="00DD19C2" w:rsidP="000E6703">
            <w:pPr>
              <w:pStyle w:val="prlTabletext"/>
              <w:spacing w:before="0" w:after="0"/>
              <w:ind w:left="0" w:right="-12"/>
              <w:rPr>
                <w:rFonts w:asciiTheme="minorHAnsi" w:hAnsiTheme="minorHAnsi" w:cstheme="minorHAnsi"/>
                <w:b/>
                <w:bCs/>
                <w:color w:val="00B050"/>
                <w:sz w:val="22"/>
                <w:szCs w:val="22"/>
                <w:u w:val="single" w:color="000000" w:themeColor="text1"/>
                <w:shd w:val="clear" w:color="auto" w:fill="FFFFFF"/>
              </w:rPr>
            </w:pPr>
            <w:r w:rsidRPr="001C3358">
              <w:rPr>
                <w:rFonts w:asciiTheme="minorHAnsi" w:hAnsiTheme="minorHAnsi" w:cstheme="minorHAnsi"/>
                <w:sz w:val="22"/>
                <w:szCs w:val="22"/>
                <w:u w:val="single"/>
              </w:rPr>
              <w:t>Size: Greater than 50,000m</w:t>
            </w:r>
            <w:r w:rsidRPr="001C3358">
              <w:rPr>
                <w:rFonts w:asciiTheme="minorHAnsi" w:hAnsiTheme="minorHAnsi" w:cstheme="minorHAnsi"/>
                <w:sz w:val="22"/>
                <w:szCs w:val="22"/>
                <w:u w:val="single"/>
                <w:vertAlign w:val="superscript"/>
              </w:rPr>
              <w:t>2</w:t>
            </w:r>
          </w:p>
        </w:tc>
      </w:tr>
      <w:tr w:rsidR="00DD19C2" w:rsidRPr="001E4EA1" w14:paraId="3F16F914" w14:textId="77777777" w:rsidTr="000E6703">
        <w:tc>
          <w:tcPr>
            <w:tcW w:w="5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4DC295F7" w14:textId="77777777" w:rsidR="00DD19C2" w:rsidRDefault="00DD19C2" w:rsidP="000E6703">
            <w:pPr>
              <w:spacing w:line="276" w:lineRule="auto"/>
              <w:rPr>
                <w:rFonts w:asciiTheme="minorHAnsi" w:hAnsiTheme="minorHAnsi" w:cstheme="minorHAnsi"/>
                <w:strike/>
                <w:sz w:val="22"/>
              </w:rPr>
            </w:pPr>
            <w:r w:rsidRPr="001C3358">
              <w:rPr>
                <w:rFonts w:asciiTheme="minorHAnsi" w:hAnsiTheme="minorHAnsi" w:cstheme="minorHAnsi"/>
                <w:strike/>
                <w:sz w:val="22"/>
              </w:rPr>
              <w:t>B.</w:t>
            </w:r>
          </w:p>
          <w:p w14:paraId="3D000B88" w14:textId="77777777" w:rsidR="00DD19C2" w:rsidRPr="001C3358" w:rsidRDefault="00DD19C2" w:rsidP="000E6703">
            <w:pPr>
              <w:spacing w:line="276" w:lineRule="auto"/>
              <w:rPr>
                <w:rFonts w:asciiTheme="minorHAnsi" w:hAnsiTheme="minorHAnsi" w:cstheme="minorHAnsi"/>
                <w:sz w:val="22"/>
                <w:u w:val="single"/>
              </w:rPr>
            </w:pPr>
            <w:r>
              <w:rPr>
                <w:rFonts w:asciiTheme="minorHAnsi" w:hAnsiTheme="minorHAnsi" w:cstheme="minorHAnsi"/>
                <w:sz w:val="22"/>
                <w:u w:val="single"/>
              </w:rPr>
              <w:t>C.</w:t>
            </w:r>
          </w:p>
        </w:tc>
        <w:tc>
          <w:tcPr>
            <w:tcW w:w="55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45C74256" w14:textId="77777777" w:rsidR="00DD19C2" w:rsidRDefault="00DD19C2" w:rsidP="000E6703">
            <w:pPr>
              <w:pStyle w:val="prlTabletext"/>
              <w:spacing w:before="0" w:after="0"/>
              <w:ind w:left="137"/>
              <w:rPr>
                <w:rFonts w:asciiTheme="minorHAnsi" w:hAnsiTheme="minorHAnsi" w:cstheme="minorHAnsi"/>
                <w:sz w:val="22"/>
                <w:szCs w:val="22"/>
                <w:shd w:val="clear" w:color="auto" w:fill="FFFFFF"/>
              </w:rPr>
            </w:pPr>
            <w:r w:rsidRPr="001C3358">
              <w:rPr>
                <w:rFonts w:asciiTheme="minorHAnsi" w:hAnsiTheme="minorHAnsi" w:cstheme="minorHAnsi"/>
                <w:sz w:val="22"/>
                <w:szCs w:val="22"/>
                <w:shd w:val="clear" w:color="auto" w:fill="FFFFFF"/>
              </w:rPr>
              <w:t>Town Centre - Key Activity Centre</w:t>
            </w:r>
          </w:p>
          <w:p w14:paraId="0848C698" w14:textId="77777777" w:rsidR="00DD19C2" w:rsidRPr="001C3358" w:rsidRDefault="00DD19C2" w:rsidP="000E6703">
            <w:pPr>
              <w:pStyle w:val="prlTabletext"/>
              <w:spacing w:before="0" w:after="0"/>
              <w:ind w:left="137"/>
              <w:rPr>
                <w:rFonts w:asciiTheme="minorHAnsi" w:hAnsiTheme="minorHAnsi" w:cstheme="minorHAnsi"/>
                <w:sz w:val="22"/>
                <w:szCs w:val="22"/>
                <w:shd w:val="clear" w:color="auto" w:fill="FFFFFF"/>
              </w:rPr>
            </w:pPr>
          </w:p>
          <w:p w14:paraId="6AF77787" w14:textId="77777777" w:rsidR="00DD19C2" w:rsidRPr="00D55081" w:rsidRDefault="00DD19C2" w:rsidP="000E6703">
            <w:pPr>
              <w:pStyle w:val="PrlTableList1"/>
              <w:spacing w:before="0" w:after="0"/>
              <w:ind w:left="137"/>
              <w:rPr>
                <w:rFonts w:asciiTheme="minorHAnsi" w:hAnsiTheme="minorHAnsi" w:cstheme="minorHAnsi"/>
                <w:sz w:val="22"/>
                <w:szCs w:val="22"/>
              </w:rPr>
            </w:pPr>
            <w:r w:rsidRPr="001C3358">
              <w:rPr>
                <w:rFonts w:asciiTheme="minorHAnsi" w:eastAsia="Arial-ItalicMT" w:hAnsiTheme="minorHAnsi" w:cstheme="minorHAnsi"/>
                <w:i/>
                <w:iCs/>
                <w:sz w:val="22"/>
                <w:szCs w:val="22"/>
              </w:rPr>
              <w:t>[No amendments sought to the description]</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32B16CBB" w14:textId="77777777" w:rsidR="00DD19C2" w:rsidRPr="001C3358" w:rsidRDefault="00DD19C2" w:rsidP="000E6703">
            <w:pPr>
              <w:autoSpaceDE w:val="0"/>
              <w:autoSpaceDN w:val="0"/>
              <w:adjustRightInd w:val="0"/>
              <w:rPr>
                <w:rFonts w:asciiTheme="minorHAnsi" w:hAnsiTheme="minorHAnsi" w:cstheme="minorHAnsi"/>
                <w:sz w:val="22"/>
                <w:u w:val="single"/>
              </w:rPr>
            </w:pPr>
            <w:r w:rsidRPr="00D55081">
              <w:rPr>
                <w:rFonts w:asciiTheme="minorHAnsi" w:hAnsiTheme="minorHAnsi" w:cstheme="minorHAnsi"/>
                <w:sz w:val="22"/>
              </w:rPr>
              <w:t xml:space="preserve">Centres: </w:t>
            </w:r>
            <w:r w:rsidRPr="001C3358">
              <w:rPr>
                <w:rFonts w:asciiTheme="minorHAnsi" w:hAnsiTheme="minorHAnsi" w:cstheme="minorHAnsi"/>
                <w:strike/>
                <w:sz w:val="22"/>
              </w:rPr>
              <w:t>Riccarton, Hornby, Papanui/Northlands,</w:t>
            </w:r>
            <w:r w:rsidRPr="00D55081">
              <w:rPr>
                <w:rFonts w:asciiTheme="minorHAnsi" w:hAnsiTheme="minorHAnsi" w:cstheme="minorHAnsi"/>
                <w:sz w:val="22"/>
              </w:rPr>
              <w:t xml:space="preserve"> Shirley/Palms, Eastgate/Linwood, Belfast/ Northwood, North Halswell (emerging)</w:t>
            </w:r>
            <w:r w:rsidRPr="001C3358">
              <w:rPr>
                <w:rFonts w:asciiTheme="minorHAnsi" w:hAnsiTheme="minorHAnsi" w:cstheme="minorHAnsi"/>
                <w:sz w:val="22"/>
                <w:u w:val="single"/>
              </w:rPr>
              <w:t>, Church</w:t>
            </w:r>
            <w:r>
              <w:rPr>
                <w:rFonts w:asciiTheme="minorHAnsi" w:hAnsiTheme="minorHAnsi" w:cstheme="minorHAnsi"/>
                <w:sz w:val="22"/>
                <w:u w:val="single"/>
              </w:rPr>
              <w:t xml:space="preserve"> </w:t>
            </w:r>
            <w:r w:rsidRPr="001C3358">
              <w:rPr>
                <w:rFonts w:asciiTheme="minorHAnsi" w:hAnsiTheme="minorHAnsi" w:cstheme="minorHAnsi"/>
                <w:sz w:val="22"/>
                <w:u w:val="single"/>
              </w:rPr>
              <w:t>Corner/ Bush Inn, Merivale,</w:t>
            </w:r>
            <w:r>
              <w:rPr>
                <w:rFonts w:asciiTheme="minorHAnsi" w:hAnsiTheme="minorHAnsi" w:cstheme="minorHAnsi"/>
                <w:sz w:val="22"/>
                <w:u w:val="single"/>
              </w:rPr>
              <w:t xml:space="preserve"> </w:t>
            </w:r>
            <w:r w:rsidRPr="001C3358">
              <w:rPr>
                <w:rFonts w:asciiTheme="minorHAnsi" w:hAnsiTheme="minorHAnsi" w:cstheme="minorHAnsi"/>
                <w:sz w:val="22"/>
                <w:u w:val="single"/>
              </w:rPr>
              <w:t>and Sydenham North</w:t>
            </w:r>
            <w:r>
              <w:rPr>
                <w:rFonts w:asciiTheme="minorHAnsi" w:hAnsiTheme="minorHAnsi" w:cstheme="minorHAnsi"/>
                <w:sz w:val="22"/>
                <w:u w:val="single"/>
              </w:rPr>
              <w:t xml:space="preserve"> </w:t>
            </w:r>
            <w:r w:rsidRPr="001C3358">
              <w:rPr>
                <w:rFonts w:asciiTheme="minorHAnsi" w:hAnsiTheme="minorHAnsi" w:cstheme="minorHAnsi"/>
                <w:sz w:val="22"/>
                <w:u w:val="single"/>
              </w:rPr>
              <w:t>(Colombo Street between</w:t>
            </w:r>
            <w:r>
              <w:rPr>
                <w:rFonts w:asciiTheme="minorHAnsi" w:hAnsiTheme="minorHAnsi" w:cstheme="minorHAnsi"/>
                <w:sz w:val="22"/>
                <w:u w:val="single"/>
              </w:rPr>
              <w:t xml:space="preserve"> </w:t>
            </w:r>
            <w:r w:rsidRPr="001C3358">
              <w:rPr>
                <w:rFonts w:asciiTheme="minorHAnsi" w:hAnsiTheme="minorHAnsi" w:cstheme="minorHAnsi"/>
                <w:sz w:val="22"/>
                <w:u w:val="single"/>
              </w:rPr>
              <w:t>Brougham Street and</w:t>
            </w:r>
            <w:r>
              <w:rPr>
                <w:rFonts w:asciiTheme="minorHAnsi" w:hAnsiTheme="minorHAnsi" w:cstheme="minorHAnsi"/>
                <w:sz w:val="22"/>
                <w:u w:val="single"/>
              </w:rPr>
              <w:t xml:space="preserve"> </w:t>
            </w:r>
            <w:r w:rsidRPr="001C3358">
              <w:rPr>
                <w:rFonts w:asciiTheme="minorHAnsi" w:hAnsiTheme="minorHAnsi" w:cstheme="minorHAnsi"/>
                <w:sz w:val="22"/>
                <w:u w:val="single"/>
              </w:rPr>
              <w:t xml:space="preserve">Moorhouse Avenue. </w:t>
            </w:r>
          </w:p>
          <w:p w14:paraId="5BA510FB" w14:textId="77777777" w:rsidR="00DD19C2" w:rsidRPr="00D55081" w:rsidRDefault="00DD19C2" w:rsidP="000E6703">
            <w:pPr>
              <w:spacing w:line="276" w:lineRule="auto"/>
              <w:rPr>
                <w:rFonts w:asciiTheme="minorHAnsi" w:hAnsiTheme="minorHAnsi" w:cstheme="minorHAnsi"/>
                <w:sz w:val="22"/>
              </w:rPr>
            </w:pPr>
          </w:p>
          <w:p w14:paraId="66895F39" w14:textId="77777777" w:rsidR="00DD19C2" w:rsidRPr="00D55081" w:rsidRDefault="00DD19C2" w:rsidP="000E6703">
            <w:pPr>
              <w:spacing w:line="276" w:lineRule="auto"/>
              <w:rPr>
                <w:rFonts w:asciiTheme="minorHAnsi" w:hAnsiTheme="minorHAnsi" w:cstheme="minorHAnsi"/>
                <w:sz w:val="22"/>
              </w:rPr>
            </w:pPr>
            <w:r w:rsidRPr="00D55081">
              <w:rPr>
                <w:rFonts w:asciiTheme="minorHAnsi" w:hAnsiTheme="minorHAnsi" w:cstheme="minorHAnsi"/>
                <w:sz w:val="22"/>
              </w:rPr>
              <w:t>Size: Greater than 30,000m</w:t>
            </w:r>
            <w:r w:rsidRPr="00D55081">
              <w:rPr>
                <w:rFonts w:asciiTheme="minorHAnsi" w:hAnsiTheme="minorHAnsi" w:cstheme="minorHAnsi"/>
                <w:sz w:val="22"/>
                <w:vertAlign w:val="superscript"/>
              </w:rPr>
              <w:t>2</w:t>
            </w:r>
            <w:r w:rsidRPr="00D55081">
              <w:rPr>
                <w:rFonts w:asciiTheme="minorHAnsi" w:hAnsiTheme="minorHAnsi" w:cstheme="minorHAnsi"/>
                <w:sz w:val="22"/>
              </w:rPr>
              <w:t xml:space="preserve"> </w:t>
            </w:r>
          </w:p>
        </w:tc>
      </w:tr>
      <w:tr w:rsidR="00DD19C2" w:rsidRPr="001E4EA1" w14:paraId="697CD94C" w14:textId="77777777" w:rsidTr="000E6703">
        <w:tc>
          <w:tcPr>
            <w:tcW w:w="5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6F5E5944" w14:textId="77777777" w:rsidR="00DD19C2" w:rsidRDefault="00DD19C2" w:rsidP="000E6703">
            <w:pPr>
              <w:pStyle w:val="prlTabletext"/>
              <w:spacing w:before="0" w:after="0"/>
              <w:ind w:left="0"/>
              <w:rPr>
                <w:rFonts w:asciiTheme="minorHAnsi" w:hAnsiTheme="minorHAnsi" w:cstheme="minorHAnsi"/>
                <w:strike/>
                <w:sz w:val="22"/>
                <w:szCs w:val="22"/>
              </w:rPr>
            </w:pPr>
            <w:r w:rsidRPr="001C3358">
              <w:rPr>
                <w:rFonts w:asciiTheme="minorHAnsi" w:hAnsiTheme="minorHAnsi" w:cstheme="minorHAnsi"/>
                <w:strike/>
                <w:sz w:val="22"/>
                <w:szCs w:val="22"/>
              </w:rPr>
              <w:t>C.</w:t>
            </w:r>
          </w:p>
          <w:p w14:paraId="11938037" w14:textId="77777777" w:rsidR="00DD19C2" w:rsidRPr="001C3358" w:rsidRDefault="00DD19C2" w:rsidP="000E6703">
            <w:pPr>
              <w:pStyle w:val="prlTabletext"/>
              <w:spacing w:before="0" w:after="0"/>
              <w:ind w:left="0"/>
              <w:rPr>
                <w:rFonts w:asciiTheme="minorHAnsi" w:hAnsiTheme="minorHAnsi" w:cstheme="minorHAnsi"/>
                <w:sz w:val="22"/>
                <w:szCs w:val="22"/>
                <w:u w:val="single"/>
              </w:rPr>
            </w:pPr>
            <w:r w:rsidRPr="001C3358">
              <w:rPr>
                <w:rFonts w:asciiTheme="minorHAnsi" w:hAnsiTheme="minorHAnsi" w:cstheme="minorHAnsi"/>
                <w:sz w:val="22"/>
                <w:szCs w:val="22"/>
                <w:u w:val="single"/>
              </w:rPr>
              <w:t>D.</w:t>
            </w:r>
          </w:p>
        </w:tc>
        <w:tc>
          <w:tcPr>
            <w:tcW w:w="55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62AA70DB" w14:textId="77777777" w:rsidR="00DD19C2" w:rsidRDefault="00DD19C2" w:rsidP="000E6703">
            <w:pPr>
              <w:pStyle w:val="prlTabletext"/>
              <w:spacing w:before="0" w:after="0"/>
              <w:ind w:left="137"/>
              <w:rPr>
                <w:rFonts w:asciiTheme="minorHAnsi" w:hAnsiTheme="minorHAnsi" w:cstheme="minorHAnsi"/>
                <w:sz w:val="22"/>
                <w:szCs w:val="22"/>
              </w:rPr>
            </w:pPr>
            <w:r w:rsidRPr="001C3358">
              <w:rPr>
                <w:rFonts w:asciiTheme="minorHAnsi" w:hAnsiTheme="minorHAnsi" w:cstheme="minorHAnsi"/>
                <w:sz w:val="22"/>
                <w:szCs w:val="22"/>
                <w:shd w:val="clear" w:color="auto" w:fill="FFFFFF"/>
              </w:rPr>
              <w:t>Local Centre</w:t>
            </w:r>
            <w:r w:rsidRPr="001C3358">
              <w:rPr>
                <w:rFonts w:asciiTheme="minorHAnsi" w:hAnsiTheme="minorHAnsi" w:cstheme="minorHAnsi"/>
                <w:sz w:val="22"/>
                <w:szCs w:val="22"/>
              </w:rPr>
              <w:t xml:space="preserve"> </w:t>
            </w:r>
          </w:p>
          <w:p w14:paraId="3FB86836" w14:textId="77777777" w:rsidR="00DD19C2" w:rsidRPr="001C3358" w:rsidRDefault="00DD19C2" w:rsidP="000E6703">
            <w:pPr>
              <w:pStyle w:val="prlTabletext"/>
              <w:spacing w:before="0" w:after="0"/>
              <w:ind w:left="137"/>
              <w:rPr>
                <w:rFonts w:asciiTheme="minorHAnsi" w:hAnsiTheme="minorHAnsi" w:cstheme="minorHAnsi"/>
                <w:sz w:val="22"/>
                <w:szCs w:val="22"/>
              </w:rPr>
            </w:pPr>
          </w:p>
          <w:p w14:paraId="2082B39D" w14:textId="77777777" w:rsidR="00DD19C2" w:rsidRPr="001C3358" w:rsidRDefault="00DD19C2" w:rsidP="000E6703">
            <w:pPr>
              <w:pStyle w:val="PrlTableList1"/>
              <w:spacing w:before="0" w:after="0"/>
              <w:rPr>
                <w:rFonts w:asciiTheme="minorHAnsi" w:hAnsiTheme="minorHAnsi" w:cstheme="minorHAnsi"/>
                <w:b/>
                <w:bCs/>
                <w:strike/>
                <w:sz w:val="22"/>
                <w:szCs w:val="22"/>
              </w:rPr>
            </w:pPr>
            <w:r w:rsidRPr="001C3358">
              <w:rPr>
                <w:rFonts w:asciiTheme="minorHAnsi" w:eastAsia="Arial-ItalicMT" w:hAnsiTheme="minorHAnsi" w:cstheme="minorHAnsi"/>
                <w:i/>
                <w:iCs/>
                <w:sz w:val="22"/>
                <w:szCs w:val="22"/>
              </w:rPr>
              <w:t>[No amendments sought to the description]</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tcPr>
          <w:p w14:paraId="51315943" w14:textId="77777777" w:rsidR="00DD19C2" w:rsidRPr="001C3358" w:rsidRDefault="00DD19C2" w:rsidP="000E6703">
            <w:pPr>
              <w:pStyle w:val="prlTabletext"/>
              <w:spacing w:before="0" w:after="0"/>
              <w:ind w:left="0"/>
              <w:rPr>
                <w:rFonts w:asciiTheme="minorHAnsi" w:hAnsiTheme="minorHAnsi" w:cstheme="minorHAnsi"/>
                <w:strike/>
                <w:sz w:val="22"/>
                <w:szCs w:val="22"/>
              </w:rPr>
            </w:pPr>
            <w:r w:rsidRPr="001C3358">
              <w:rPr>
                <w:rFonts w:asciiTheme="minorHAnsi" w:hAnsiTheme="minorHAnsi" w:cstheme="minorHAnsi"/>
                <w:strike/>
                <w:sz w:val="22"/>
                <w:szCs w:val="22"/>
              </w:rPr>
              <w:t xml:space="preserve">Local Centres (large): </w:t>
            </w:r>
          </w:p>
          <w:p w14:paraId="6D3A4743" w14:textId="77777777" w:rsidR="00DD19C2" w:rsidRPr="001C3358" w:rsidRDefault="00DD19C2" w:rsidP="000E6703">
            <w:pPr>
              <w:pStyle w:val="prlTabletext"/>
              <w:spacing w:before="0" w:after="0"/>
              <w:ind w:left="0"/>
              <w:rPr>
                <w:rFonts w:asciiTheme="minorHAnsi" w:hAnsiTheme="minorHAnsi" w:cstheme="minorHAnsi"/>
                <w:strike/>
                <w:sz w:val="22"/>
                <w:szCs w:val="22"/>
              </w:rPr>
            </w:pPr>
            <w:r w:rsidRPr="001C3358">
              <w:rPr>
                <w:rFonts w:asciiTheme="minorHAnsi" w:hAnsiTheme="minorHAnsi" w:cstheme="minorHAnsi"/>
                <w:strike/>
                <w:sz w:val="22"/>
                <w:szCs w:val="22"/>
              </w:rPr>
              <w:t xml:space="preserve">Bush Inn/Church Corner, </w:t>
            </w:r>
          </w:p>
          <w:p w14:paraId="6FCCD311" w14:textId="77777777" w:rsidR="00DD19C2" w:rsidRPr="001C3358" w:rsidRDefault="00DD19C2" w:rsidP="000E6703">
            <w:pPr>
              <w:pStyle w:val="prlTabletext"/>
              <w:spacing w:before="0" w:after="0"/>
              <w:ind w:left="0"/>
              <w:rPr>
                <w:rFonts w:asciiTheme="minorHAnsi" w:hAnsiTheme="minorHAnsi" w:cstheme="minorHAnsi"/>
                <w:strike/>
                <w:sz w:val="22"/>
                <w:szCs w:val="22"/>
              </w:rPr>
            </w:pPr>
            <w:r w:rsidRPr="001C3358">
              <w:rPr>
                <w:rFonts w:asciiTheme="minorHAnsi" w:hAnsiTheme="minorHAnsi" w:cstheme="minorHAnsi"/>
                <w:strike/>
                <w:sz w:val="22"/>
                <w:szCs w:val="22"/>
              </w:rPr>
              <w:t>Merivale, Sydenham North (Colombo Street between Brougham Street and Moorhouse Avenue) and Ferrymead.</w:t>
            </w:r>
          </w:p>
          <w:p w14:paraId="1FCA2B96" w14:textId="77777777" w:rsidR="00DD19C2" w:rsidRPr="001C3358" w:rsidRDefault="00DD19C2" w:rsidP="000E6703">
            <w:pPr>
              <w:pStyle w:val="prlTabletext"/>
              <w:spacing w:before="0" w:after="0"/>
              <w:ind w:left="0"/>
              <w:rPr>
                <w:rFonts w:asciiTheme="minorHAnsi" w:hAnsiTheme="minorHAnsi" w:cstheme="minorHAnsi"/>
                <w:sz w:val="22"/>
                <w:szCs w:val="22"/>
              </w:rPr>
            </w:pPr>
            <w:r w:rsidRPr="001C3358">
              <w:rPr>
                <w:rFonts w:asciiTheme="minorHAnsi" w:hAnsiTheme="minorHAnsi" w:cstheme="minorHAnsi"/>
                <w:sz w:val="22"/>
                <w:szCs w:val="22"/>
              </w:rPr>
              <w:t>Local Centres:</w:t>
            </w:r>
          </w:p>
          <w:p w14:paraId="29F6EF70" w14:textId="77777777" w:rsidR="00DD19C2" w:rsidRDefault="00DD19C2" w:rsidP="000E6703">
            <w:pPr>
              <w:pStyle w:val="prlTabletext"/>
              <w:spacing w:before="0" w:after="0"/>
              <w:ind w:left="0"/>
              <w:rPr>
                <w:rFonts w:asciiTheme="minorHAnsi" w:hAnsiTheme="minorHAnsi" w:cstheme="minorHAnsi"/>
                <w:sz w:val="22"/>
                <w:szCs w:val="22"/>
              </w:rPr>
            </w:pPr>
            <w:r w:rsidRPr="00D55081">
              <w:rPr>
                <w:rFonts w:asciiTheme="minorHAnsi" w:hAnsiTheme="minorHAnsi" w:cstheme="minorHAnsi"/>
                <w:sz w:val="22"/>
                <w:szCs w:val="22"/>
              </w:rPr>
              <w:t xml:space="preserve">Addington, Avonhead, Sumner, Akaroa, Colombo/Beaumont (Colombo Street between Devon Street and Angus Street), Cranford, Edgeware, Fendalton, Beckenham, Halswell, Lyttelton, Ilam/Clyde, Parklands, Redcliffs, Richmond, St Martins, </w:t>
            </w:r>
            <w:r w:rsidRPr="001C3358">
              <w:rPr>
                <w:rFonts w:asciiTheme="minorHAnsi" w:hAnsiTheme="minorHAnsi" w:cstheme="minorHAnsi"/>
                <w:sz w:val="22"/>
                <w:szCs w:val="22"/>
              </w:rPr>
              <w:t>Linwood Village</w:t>
            </w:r>
            <w:r w:rsidRPr="00D55081">
              <w:rPr>
                <w:rFonts w:asciiTheme="minorHAnsi" w:hAnsiTheme="minorHAnsi" w:cstheme="minorHAnsi"/>
                <w:sz w:val="22"/>
                <w:szCs w:val="22"/>
              </w:rPr>
              <w:t xml:space="preserve">, Sydenham South (Colombo Street between Brougham Street and Southampton Street), Wairakei/Greers </w:t>
            </w:r>
            <w:r w:rsidRPr="001C3358">
              <w:rPr>
                <w:rFonts w:asciiTheme="minorHAnsi" w:hAnsiTheme="minorHAnsi" w:cstheme="minorHAnsi"/>
                <w:sz w:val="22"/>
                <w:szCs w:val="22"/>
              </w:rPr>
              <w:t>Road</w:t>
            </w:r>
            <w:r w:rsidRPr="00D55081">
              <w:rPr>
                <w:rFonts w:asciiTheme="minorHAnsi" w:hAnsiTheme="minorHAnsi" w:cstheme="minorHAnsi"/>
                <w:sz w:val="22"/>
                <w:szCs w:val="22"/>
              </w:rPr>
              <w:t xml:space="preserve">, Wigram, Woolston, Yaldhurst </w:t>
            </w:r>
            <w:r w:rsidRPr="001C3358">
              <w:rPr>
                <w:rFonts w:asciiTheme="minorHAnsi" w:hAnsiTheme="minorHAnsi" w:cstheme="minorHAnsi"/>
                <w:sz w:val="22"/>
                <w:szCs w:val="22"/>
              </w:rPr>
              <w:t xml:space="preserve">Hillmorton, </w:t>
            </w:r>
            <w:r w:rsidRPr="00D55081">
              <w:rPr>
                <w:rFonts w:asciiTheme="minorHAnsi" w:hAnsiTheme="minorHAnsi" w:cstheme="minorHAnsi"/>
                <w:sz w:val="22"/>
                <w:szCs w:val="22"/>
              </w:rPr>
              <w:t>North West Belfast</w:t>
            </w:r>
            <w:r>
              <w:rPr>
                <w:rFonts w:asciiTheme="minorHAnsi" w:hAnsiTheme="minorHAnsi" w:cstheme="minorHAnsi"/>
                <w:sz w:val="22"/>
                <w:szCs w:val="22"/>
              </w:rPr>
              <w:t>,</w:t>
            </w:r>
            <w:r w:rsidRPr="001C3358">
              <w:rPr>
                <w:rFonts w:asciiTheme="minorHAnsi" w:hAnsiTheme="minorHAnsi" w:cstheme="minorHAnsi"/>
                <w:sz w:val="22"/>
                <w:szCs w:val="22"/>
              </w:rPr>
              <w:t xml:space="preserve"> Prestons, Barrington (Key Activity Centre), New Brighton (Key Activity Centre), Bishopdale. </w:t>
            </w:r>
          </w:p>
          <w:p w14:paraId="014C5C48" w14:textId="77777777" w:rsidR="00DD19C2" w:rsidRPr="00D55081" w:rsidRDefault="00DD19C2" w:rsidP="000E6703">
            <w:pPr>
              <w:pStyle w:val="prlTabletext"/>
              <w:spacing w:before="0" w:after="0"/>
              <w:ind w:left="0"/>
              <w:rPr>
                <w:rFonts w:asciiTheme="minorHAnsi" w:hAnsiTheme="minorHAnsi" w:cstheme="minorHAnsi"/>
                <w:sz w:val="22"/>
                <w:szCs w:val="22"/>
              </w:rPr>
            </w:pPr>
            <w:r>
              <w:rPr>
                <w:rFonts w:asciiTheme="minorHAnsi" w:hAnsiTheme="minorHAnsi" w:cstheme="minorHAnsi"/>
                <w:strike/>
                <w:color w:val="7030A0"/>
                <w:sz w:val="22"/>
                <w:szCs w:val="22"/>
              </w:rPr>
              <w:br/>
            </w:r>
            <w:r w:rsidRPr="00D55081">
              <w:rPr>
                <w:rFonts w:asciiTheme="minorHAnsi" w:hAnsiTheme="minorHAnsi" w:cstheme="minorHAnsi"/>
                <w:sz w:val="22"/>
                <w:szCs w:val="22"/>
              </w:rPr>
              <w:t>Size: 3,000 to 30,000m</w:t>
            </w:r>
            <w:r w:rsidRPr="00D55081">
              <w:rPr>
                <w:rFonts w:asciiTheme="minorHAnsi" w:hAnsiTheme="minorHAnsi" w:cstheme="minorHAnsi"/>
                <w:sz w:val="22"/>
                <w:szCs w:val="22"/>
                <w:vertAlign w:val="superscript"/>
              </w:rPr>
              <w:t>2</w:t>
            </w:r>
            <w:r>
              <w:rPr>
                <w:rFonts w:asciiTheme="minorHAnsi" w:hAnsiTheme="minorHAnsi" w:cstheme="minorHAnsi"/>
                <w:sz w:val="22"/>
                <w:szCs w:val="22"/>
                <w:vertAlign w:val="superscript"/>
              </w:rPr>
              <w:t xml:space="preserve"> </w:t>
            </w:r>
            <w:r w:rsidRPr="00D404E1">
              <w:rPr>
                <w:rFonts w:asciiTheme="minorHAnsi" w:hAnsiTheme="minorHAnsi" w:cstheme="minorHAnsi"/>
                <w:color w:val="7030A0"/>
                <w:sz w:val="22"/>
                <w:szCs w:val="22"/>
                <w:highlight w:val="lightGray"/>
                <w:u w:val="single" w:color="7030A0"/>
              </w:rPr>
              <w:t>GFA</w:t>
            </w:r>
            <w:r w:rsidRPr="00D55081">
              <w:rPr>
                <w:rFonts w:asciiTheme="minorHAnsi" w:hAnsiTheme="minorHAnsi" w:cstheme="minorHAnsi"/>
                <w:sz w:val="22"/>
                <w:szCs w:val="22"/>
              </w:rPr>
              <w:t>.</w:t>
            </w:r>
          </w:p>
        </w:tc>
      </w:tr>
    </w:tbl>
    <w:p w14:paraId="75A919B7" w14:textId="77777777" w:rsidR="00DD19C2" w:rsidRDefault="00DD19C2" w:rsidP="00DD19C2">
      <w:pPr>
        <w:autoSpaceDE w:val="0"/>
        <w:autoSpaceDN w:val="0"/>
        <w:adjustRightInd w:val="0"/>
        <w:rPr>
          <w:rFonts w:asciiTheme="minorHAnsi" w:hAnsiTheme="minorHAnsi" w:cstheme="minorBidi"/>
          <w:b/>
          <w:i/>
          <w:iCs/>
          <w:sz w:val="22"/>
        </w:rPr>
      </w:pPr>
    </w:p>
    <w:p w14:paraId="734C765E" w14:textId="77777777" w:rsidR="00DD19C2" w:rsidRPr="00C731EF" w:rsidRDefault="00DD19C2" w:rsidP="00DD19C2">
      <w:pPr>
        <w:autoSpaceDE w:val="0"/>
        <w:autoSpaceDN w:val="0"/>
        <w:adjustRightInd w:val="0"/>
        <w:rPr>
          <w:rFonts w:asciiTheme="minorHAnsi" w:hAnsiTheme="minorHAnsi" w:cstheme="minorBidi"/>
          <w:b/>
          <w:i/>
          <w:iCs/>
          <w:sz w:val="22"/>
        </w:rPr>
      </w:pPr>
      <w:r w:rsidRPr="00C731EF">
        <w:rPr>
          <w:rFonts w:asciiTheme="minorHAnsi" w:hAnsiTheme="minorHAnsi" w:cstheme="minorBidi"/>
          <w:b/>
          <w:i/>
          <w:iCs/>
          <w:sz w:val="22"/>
        </w:rPr>
        <w:t>…</w:t>
      </w:r>
    </w:p>
    <w:p w14:paraId="5765DBC6" w14:textId="77777777" w:rsidR="00DD19C2" w:rsidRPr="001A3B94" w:rsidRDefault="00DD19C2" w:rsidP="00DD19C2">
      <w:pPr>
        <w:pStyle w:val="Prlhead3"/>
        <w:spacing w:before="360"/>
        <w:ind w:left="0" w:firstLine="0"/>
        <w:rPr>
          <w:rFonts w:asciiTheme="minorHAnsi" w:hAnsiTheme="minorHAnsi" w:cstheme="minorHAnsi"/>
          <w:color w:val="auto"/>
          <w:u w:color="7030A0"/>
        </w:rPr>
      </w:pPr>
      <w:r>
        <w:rPr>
          <w:rFonts w:asciiTheme="minorHAnsi" w:hAnsiTheme="minorHAnsi" w:cstheme="minorHAnsi"/>
          <w:color w:val="auto"/>
          <w:u w:color="7030A0"/>
        </w:rPr>
        <w:t>15.2.2.7</w:t>
      </w:r>
      <w:r>
        <w:rPr>
          <w:rFonts w:asciiTheme="minorHAnsi" w:hAnsiTheme="minorHAnsi" w:cstheme="minorHAnsi"/>
          <w:color w:val="auto"/>
          <w:u w:color="7030A0"/>
        </w:rPr>
        <w:tab/>
        <w:t>Policy - R</w:t>
      </w:r>
      <w:r w:rsidRPr="001A3B94">
        <w:rPr>
          <w:rFonts w:asciiTheme="minorHAnsi" w:hAnsiTheme="minorHAnsi" w:cstheme="minorHAnsi"/>
          <w:color w:val="auto"/>
          <w:u w:color="7030A0"/>
        </w:rPr>
        <w:t xml:space="preserve">esidential activity in </w:t>
      </w:r>
      <w:r w:rsidRPr="001A3B94">
        <w:rPr>
          <w:rFonts w:asciiTheme="minorHAnsi" w:hAnsiTheme="minorHAnsi" w:cstheme="minorHAnsi"/>
          <w:color w:val="auto"/>
          <w:u w:val="single" w:color="7030A0"/>
        </w:rPr>
        <w:t>Metropolitan</w:t>
      </w:r>
      <w:r>
        <w:rPr>
          <w:rFonts w:asciiTheme="minorHAnsi" w:hAnsiTheme="minorHAnsi" w:cstheme="minorHAnsi"/>
          <w:color w:val="auto"/>
          <w:u w:val="single" w:color="7030A0"/>
        </w:rPr>
        <w:t>,</w:t>
      </w:r>
      <w:r w:rsidRPr="001A3B94">
        <w:rPr>
          <w:rFonts w:asciiTheme="minorHAnsi" w:hAnsiTheme="minorHAnsi" w:cstheme="minorHAnsi"/>
          <w:color w:val="auto"/>
          <w:u w:color="7030A0"/>
        </w:rPr>
        <w:t xml:space="preserve"> Town, Local and Neighbourhood centres</w:t>
      </w:r>
    </w:p>
    <w:p w14:paraId="79AD1CDC" w14:textId="77777777" w:rsidR="00DD19C2" w:rsidRPr="001A3B94" w:rsidRDefault="00DD19C2" w:rsidP="00DD19C2">
      <w:pPr>
        <w:pStyle w:val="Prllist1"/>
        <w:numPr>
          <w:ilvl w:val="6"/>
          <w:numId w:val="57"/>
        </w:numPr>
        <w:tabs>
          <w:tab w:val="clear" w:pos="568"/>
        </w:tabs>
        <w:ind w:left="709"/>
        <w:rPr>
          <w:rFonts w:asciiTheme="minorHAnsi" w:hAnsiTheme="minorHAnsi" w:cstheme="minorHAnsi"/>
        </w:rPr>
      </w:pPr>
      <w:r w:rsidRPr="001A3B94">
        <w:rPr>
          <w:rFonts w:asciiTheme="minorHAnsi" w:hAnsiTheme="minorHAnsi" w:cstheme="minorHAnsi"/>
        </w:rPr>
        <w:t xml:space="preserve">Residential activity in </w:t>
      </w:r>
      <w:r>
        <w:rPr>
          <w:rFonts w:asciiTheme="minorHAnsi" w:hAnsiTheme="minorHAnsi" w:cstheme="minorHAnsi"/>
          <w:u w:val="single"/>
        </w:rPr>
        <w:t xml:space="preserve">metropolitan centres, </w:t>
      </w:r>
      <w:r w:rsidRPr="001A3B94">
        <w:rPr>
          <w:rFonts w:asciiTheme="minorHAnsi" w:hAnsiTheme="minorHAnsi" w:cstheme="minorHAnsi"/>
        </w:rPr>
        <w:t xml:space="preserve">town centres, local centres and Neighbourhood centres is encouraged above ground floor level, and is provided for at ground floor level where: </w:t>
      </w:r>
      <w:r>
        <w:rPr>
          <w:rFonts w:asciiTheme="minorHAnsi" w:hAnsiTheme="minorHAnsi" w:cstheme="minorHAnsi"/>
        </w:rPr>
        <w:t>…</w:t>
      </w:r>
    </w:p>
    <w:p w14:paraId="01390D46" w14:textId="77777777" w:rsidR="00DD19C2" w:rsidRDefault="00DD19C2" w:rsidP="00DD19C2">
      <w:pPr>
        <w:autoSpaceDE w:val="0"/>
        <w:autoSpaceDN w:val="0"/>
        <w:adjustRightInd w:val="0"/>
        <w:rPr>
          <w:rFonts w:asciiTheme="minorHAnsi" w:hAnsiTheme="minorHAnsi" w:cstheme="minorBidi"/>
          <w:b/>
          <w:i/>
          <w:iCs/>
          <w:sz w:val="22"/>
        </w:rPr>
      </w:pPr>
      <w:r>
        <w:rPr>
          <w:rFonts w:asciiTheme="minorHAnsi" w:hAnsiTheme="minorHAnsi" w:cstheme="minorBidi"/>
          <w:b/>
          <w:i/>
          <w:iCs/>
          <w:sz w:val="22"/>
        </w:rPr>
        <w:t>…</w:t>
      </w:r>
    </w:p>
    <w:p w14:paraId="04BEF8E5" w14:textId="77777777" w:rsidR="00DD19C2" w:rsidRDefault="00DD19C2" w:rsidP="00DD19C2">
      <w:pPr>
        <w:pStyle w:val="Prlhead2"/>
        <w:numPr>
          <w:ilvl w:val="2"/>
          <w:numId w:val="56"/>
        </w:numPr>
        <w:spacing w:before="240"/>
        <w:rPr>
          <w:rFonts w:asciiTheme="minorHAnsi" w:hAnsiTheme="minorHAnsi" w:cstheme="minorHAnsi"/>
          <w:color w:val="auto"/>
        </w:rPr>
      </w:pPr>
      <w:bookmarkStart w:id="9" w:name="_Toc430773419"/>
      <w:bookmarkStart w:id="10" w:name="_Toc430775535"/>
      <w:bookmarkStart w:id="11" w:name="_Toc437936521"/>
      <w:r w:rsidRPr="001E4EA1">
        <w:rPr>
          <w:rFonts w:asciiTheme="minorHAnsi" w:hAnsiTheme="minorHAnsi" w:cstheme="minorHAnsi"/>
          <w:color w:val="auto"/>
        </w:rPr>
        <w:t>Objective - Office parks and mixed use areas</w:t>
      </w:r>
      <w:bookmarkEnd w:id="9"/>
      <w:bookmarkEnd w:id="10"/>
      <w:bookmarkEnd w:id="11"/>
      <w:r>
        <w:rPr>
          <w:rFonts w:asciiTheme="minorHAnsi" w:hAnsiTheme="minorHAnsi" w:cstheme="minorHAnsi"/>
          <w:color w:val="auto"/>
        </w:rPr>
        <w:t xml:space="preserve"> </w:t>
      </w:r>
      <w:r w:rsidRPr="00C831CA">
        <w:rPr>
          <w:rFonts w:asciiTheme="minorHAnsi" w:hAnsiTheme="minorHAnsi" w:cstheme="minorHAnsi"/>
          <w:color w:val="auto"/>
        </w:rPr>
        <w:t>outside the central city</w:t>
      </w:r>
      <w:r w:rsidRPr="001E4EA1">
        <w:rPr>
          <w:rFonts w:asciiTheme="minorHAnsi" w:hAnsiTheme="minorHAnsi" w:cstheme="minorHAnsi"/>
          <w:color w:val="auto"/>
        </w:rPr>
        <w:t xml:space="preserve"> </w:t>
      </w:r>
    </w:p>
    <w:p w14:paraId="2D5F2117" w14:textId="77777777" w:rsidR="00DD19C2" w:rsidRPr="007939C9" w:rsidRDefault="00DD19C2" w:rsidP="00DD19C2">
      <w:pPr>
        <w:pStyle w:val="Prllist1"/>
        <w:numPr>
          <w:ilvl w:val="0"/>
          <w:numId w:val="58"/>
        </w:numPr>
        <w:tabs>
          <w:tab w:val="clear" w:pos="567"/>
        </w:tabs>
        <w:ind w:left="709" w:hanging="567"/>
        <w:rPr>
          <w:rFonts w:asciiTheme="minorHAnsi" w:hAnsiTheme="minorHAnsi" w:cstheme="minorHAnsi"/>
        </w:rPr>
      </w:pPr>
      <w:r w:rsidRPr="007939C9">
        <w:rPr>
          <w:rFonts w:asciiTheme="minorHAnsi" w:hAnsiTheme="minorHAnsi" w:cstheme="minorHAnsi"/>
        </w:rPr>
        <w:t>Recognise the existing nature, scale and extent of</w:t>
      </w:r>
      <w:r w:rsidRPr="007939C9">
        <w:rPr>
          <w:rFonts w:asciiTheme="minorHAnsi" w:hAnsiTheme="minorHAnsi" w:cstheme="minorHAnsi"/>
          <w:color w:val="00B050"/>
        </w:rPr>
        <w:t xml:space="preserve"> commercial</w:t>
      </w:r>
      <w:r w:rsidRPr="007939C9">
        <w:rPr>
          <w:rFonts w:asciiTheme="minorHAnsi" w:hAnsiTheme="minorHAnsi" w:cstheme="minorHAnsi"/>
          <w:color w:val="00B050"/>
          <w:shd w:val="clear" w:color="auto" w:fill="FFFFFF"/>
        </w:rPr>
        <w:t xml:space="preserve"> activity</w:t>
      </w:r>
      <w:r w:rsidRPr="007939C9">
        <w:rPr>
          <w:rFonts w:asciiTheme="minorHAnsi" w:hAnsiTheme="minorHAnsi" w:cstheme="minorHAnsi"/>
        </w:rPr>
        <w:t xml:space="preserve"> within the </w:t>
      </w:r>
      <w:r w:rsidRPr="007939C9">
        <w:rPr>
          <w:rFonts w:asciiTheme="minorHAnsi" w:hAnsiTheme="minorHAnsi" w:cstheme="minorHAnsi"/>
          <w:color w:val="000000"/>
        </w:rPr>
        <w:t>Commercial</w:t>
      </w:r>
      <w:r w:rsidRPr="007939C9">
        <w:rPr>
          <w:rFonts w:asciiTheme="minorHAnsi" w:hAnsiTheme="minorHAnsi" w:cstheme="minorHAnsi"/>
        </w:rPr>
        <w:t xml:space="preserve"> Office and </w:t>
      </w:r>
      <w:r w:rsidRPr="00C831CA">
        <w:rPr>
          <w:rFonts w:asciiTheme="minorHAnsi" w:hAnsiTheme="minorHAnsi" w:cstheme="minorHAnsi"/>
        </w:rPr>
        <w:t>Mixed Use</w:t>
      </w:r>
      <w:r w:rsidRPr="007939C9">
        <w:rPr>
          <w:rFonts w:asciiTheme="minorHAnsi" w:hAnsiTheme="minorHAnsi" w:cstheme="minorHAnsi"/>
        </w:rPr>
        <w:t xml:space="preserve"> Zones, but avoid the expansion of existing, or the development of new, </w:t>
      </w:r>
      <w:r w:rsidRPr="00C831CA">
        <w:rPr>
          <w:rFonts w:asciiTheme="minorHAnsi" w:hAnsiTheme="minorHAnsi" w:cstheme="minorHAnsi"/>
        </w:rPr>
        <w:t>office</w:t>
      </w:r>
      <w:r w:rsidRPr="007939C9">
        <w:rPr>
          <w:rFonts w:asciiTheme="minorHAnsi" w:hAnsiTheme="minorHAnsi" w:cstheme="minorHAnsi"/>
        </w:rPr>
        <w:t xml:space="preserve"> parks.</w:t>
      </w:r>
    </w:p>
    <w:p w14:paraId="358541A9" w14:textId="77777777" w:rsidR="00DD19C2" w:rsidRPr="00C831CA" w:rsidRDefault="00DD19C2" w:rsidP="00DD19C2">
      <w:pPr>
        <w:pStyle w:val="Prllist1"/>
        <w:numPr>
          <w:ilvl w:val="0"/>
          <w:numId w:val="58"/>
        </w:numPr>
        <w:tabs>
          <w:tab w:val="clear" w:pos="567"/>
        </w:tabs>
        <w:ind w:left="709" w:hanging="567"/>
        <w:rPr>
          <w:rFonts w:asciiTheme="minorHAnsi" w:hAnsiTheme="minorHAnsi" w:cstheme="minorHAnsi"/>
        </w:rPr>
      </w:pPr>
      <w:r w:rsidRPr="00C831CA">
        <w:rPr>
          <w:rFonts w:asciiTheme="minorHAnsi" w:hAnsiTheme="minorHAnsi" w:cstheme="minorHAnsi"/>
        </w:rPr>
        <w:t xml:space="preserve">Mixed use zones located </w:t>
      </w:r>
      <w:r>
        <w:rPr>
          <w:rFonts w:asciiTheme="minorHAnsi" w:hAnsiTheme="minorHAnsi" w:cstheme="minorHAnsi"/>
          <w:u w:val="single"/>
        </w:rPr>
        <w:t xml:space="preserve">outside the Four Avenues and </w:t>
      </w:r>
      <w:r w:rsidRPr="00C831CA">
        <w:rPr>
          <w:rFonts w:asciiTheme="minorHAnsi" w:hAnsiTheme="minorHAnsi" w:cstheme="minorHAnsi"/>
        </w:rPr>
        <w:t>within a walking catchment to the City Centre Zone</w:t>
      </w:r>
      <w:r>
        <w:rPr>
          <w:rFonts w:asciiTheme="minorHAnsi" w:hAnsiTheme="minorHAnsi" w:cstheme="minorHAnsi"/>
          <w:u w:val="single"/>
        </w:rPr>
        <w:t>, Metropolitan Centre Zone,</w:t>
      </w:r>
      <w:r w:rsidRPr="00C831CA">
        <w:rPr>
          <w:rFonts w:asciiTheme="minorHAnsi" w:hAnsiTheme="minorHAnsi" w:cstheme="minorHAnsi"/>
        </w:rPr>
        <w:t xml:space="preserve"> and Town Centre Zone transition into high density walkable residential neighbourhoods that contribute to an improved diversity of housing type, tenure</w:t>
      </w:r>
      <w:r w:rsidRPr="00C831CA">
        <w:rPr>
          <w:rFonts w:asciiTheme="minorHAnsi" w:hAnsiTheme="minorHAnsi" w:cstheme="minorHAnsi"/>
          <w:strike/>
        </w:rPr>
        <w:t xml:space="preserve"> and affordability and support a reduction in greenhouse gas emissions</w:t>
      </w:r>
      <w:r w:rsidRPr="00C831CA">
        <w:rPr>
          <w:rFonts w:asciiTheme="minorHAnsi" w:hAnsiTheme="minorHAnsi" w:cstheme="minorHAnsi"/>
        </w:rPr>
        <w:t>.</w:t>
      </w:r>
    </w:p>
    <w:p w14:paraId="5434C3D4" w14:textId="77777777" w:rsidR="00DD19C2" w:rsidRPr="00EB0981" w:rsidRDefault="00DD19C2" w:rsidP="00DD19C2">
      <w:pPr>
        <w:autoSpaceDE w:val="0"/>
        <w:autoSpaceDN w:val="0"/>
        <w:adjustRightInd w:val="0"/>
        <w:rPr>
          <w:rFonts w:asciiTheme="minorHAnsi" w:hAnsiTheme="minorHAnsi" w:cstheme="minorBidi"/>
          <w:b/>
          <w:i/>
          <w:iCs/>
          <w:sz w:val="22"/>
        </w:rPr>
      </w:pPr>
      <w:r w:rsidRPr="00EB0981">
        <w:rPr>
          <w:rFonts w:asciiTheme="minorHAnsi" w:hAnsiTheme="minorHAnsi" w:cstheme="minorBidi"/>
          <w:b/>
          <w:i/>
          <w:iCs/>
          <w:sz w:val="22"/>
        </w:rPr>
        <w:t>…</w:t>
      </w:r>
    </w:p>
    <w:p w14:paraId="07496C7E" w14:textId="77777777" w:rsidR="00DD19C2" w:rsidRDefault="00DD19C2" w:rsidP="00DD19C2"/>
    <w:p w14:paraId="26D3D466" w14:textId="77777777" w:rsidR="00DD19C2" w:rsidRPr="00DC7142" w:rsidRDefault="00DD19C2" w:rsidP="00DD19C2">
      <w:pPr>
        <w:pStyle w:val="Prlhead3"/>
        <w:numPr>
          <w:ilvl w:val="3"/>
          <w:numId w:val="60"/>
        </w:numPr>
        <w:rPr>
          <w:rFonts w:asciiTheme="minorHAnsi" w:hAnsiTheme="minorHAnsi" w:cstheme="minorHAnsi"/>
          <w:color w:val="auto"/>
        </w:rPr>
      </w:pPr>
      <w:bookmarkStart w:id="12" w:name="_Toc430773421"/>
      <w:bookmarkStart w:id="13" w:name="_Toc430775537"/>
      <w:bookmarkStart w:id="14" w:name="_Toc437936523"/>
      <w:r w:rsidRPr="00DC7142">
        <w:rPr>
          <w:rFonts w:asciiTheme="minorHAnsi" w:hAnsiTheme="minorHAnsi" w:cstheme="minorHAnsi"/>
          <w:color w:val="auto"/>
        </w:rPr>
        <w:t xml:space="preserve">Policy – </w:t>
      </w:r>
      <w:r w:rsidRPr="00DC7142">
        <w:rPr>
          <w:rFonts w:asciiTheme="minorHAnsi" w:hAnsiTheme="minorHAnsi" w:cstheme="minorHAnsi"/>
        </w:rPr>
        <w:t>Mixed use</w:t>
      </w:r>
      <w:r w:rsidRPr="00DC7142">
        <w:rPr>
          <w:rFonts w:asciiTheme="minorHAnsi" w:hAnsiTheme="minorHAnsi" w:cstheme="minorHAnsi"/>
          <w:color w:val="auto"/>
        </w:rPr>
        <w:t xml:space="preserve"> areas</w:t>
      </w:r>
      <w:bookmarkEnd w:id="12"/>
      <w:bookmarkEnd w:id="13"/>
      <w:bookmarkEnd w:id="14"/>
      <w:r>
        <w:rPr>
          <w:rFonts w:asciiTheme="minorHAnsi" w:hAnsiTheme="minorHAnsi" w:cstheme="minorHAnsi"/>
          <w:color w:val="auto"/>
        </w:rPr>
        <w:t xml:space="preserve"> </w:t>
      </w:r>
      <w:r w:rsidRPr="00C831CA">
        <w:rPr>
          <w:rFonts w:asciiTheme="minorHAnsi" w:hAnsiTheme="minorHAnsi" w:cstheme="minorHAnsi"/>
          <w:color w:val="auto"/>
        </w:rPr>
        <w:t>outside the central city</w:t>
      </w:r>
    </w:p>
    <w:p w14:paraId="2788107E" w14:textId="77777777" w:rsidR="00DD19C2" w:rsidRPr="00EB0981" w:rsidRDefault="00DD19C2" w:rsidP="00DD19C2">
      <w:pPr>
        <w:pStyle w:val="Prllist1"/>
        <w:numPr>
          <w:ilvl w:val="6"/>
          <w:numId w:val="61"/>
        </w:numPr>
        <w:tabs>
          <w:tab w:val="clear" w:pos="568"/>
        </w:tabs>
        <w:ind w:left="567"/>
        <w:rPr>
          <w:rFonts w:asciiTheme="minorHAnsi" w:hAnsiTheme="minorHAnsi"/>
        </w:rPr>
      </w:pPr>
      <w:r w:rsidRPr="007939C9">
        <w:rPr>
          <w:rFonts w:asciiTheme="minorHAnsi" w:hAnsiTheme="minorHAnsi"/>
        </w:rPr>
        <w:t xml:space="preserve">Recognise the existing nature, scale and extent of </w:t>
      </w:r>
      <w:r w:rsidRPr="00EB0981">
        <w:rPr>
          <w:rFonts w:asciiTheme="minorHAnsi" w:hAnsiTheme="minorHAnsi"/>
        </w:rPr>
        <w:t>retail activities</w:t>
      </w:r>
      <w:r w:rsidRPr="007939C9">
        <w:rPr>
          <w:rFonts w:asciiTheme="minorHAnsi" w:hAnsiTheme="minorHAnsi"/>
        </w:rPr>
        <w:t xml:space="preserve"> and </w:t>
      </w:r>
      <w:r w:rsidRPr="00EB0981">
        <w:rPr>
          <w:rFonts w:asciiTheme="minorHAnsi" w:hAnsiTheme="minorHAnsi"/>
        </w:rPr>
        <w:t>offices in Addington, New Brighton, off Mandeville Street and adjoining Blenheim Road,</w:t>
      </w:r>
      <w:r w:rsidRPr="007939C9">
        <w:rPr>
          <w:rFonts w:asciiTheme="minorHAnsi" w:hAnsiTheme="minorHAnsi"/>
        </w:rPr>
        <w:t xml:space="preserve"> while limiting their future growth and development to ensure </w:t>
      </w:r>
      <w:r w:rsidRPr="00EB0981">
        <w:rPr>
          <w:rFonts w:asciiTheme="minorHAnsi" w:hAnsiTheme="minorHAnsi"/>
        </w:rPr>
        <w:t>commercial activity</w:t>
      </w:r>
      <w:r w:rsidRPr="007939C9">
        <w:rPr>
          <w:rFonts w:asciiTheme="minorHAnsi" w:hAnsiTheme="minorHAnsi"/>
        </w:rPr>
        <w:t xml:space="preserve"> in the City is focussed within the network of </w:t>
      </w:r>
      <w:r w:rsidRPr="00EB0981">
        <w:rPr>
          <w:rFonts w:asciiTheme="minorHAnsi" w:hAnsiTheme="minorHAnsi"/>
        </w:rPr>
        <w:t>commercial centres</w:t>
      </w:r>
      <w:r>
        <w:rPr>
          <w:rFonts w:asciiTheme="minorHAnsi" w:hAnsiTheme="minorHAnsi"/>
        </w:rPr>
        <w:t>.</w:t>
      </w:r>
      <w:r w:rsidRPr="007939C9">
        <w:rPr>
          <w:rFonts w:asciiTheme="minorHAnsi" w:hAnsiTheme="minorHAnsi"/>
        </w:rPr>
        <w:t xml:space="preserve"> </w:t>
      </w:r>
    </w:p>
    <w:p w14:paraId="29ED7789" w14:textId="77777777" w:rsidR="00DD19C2" w:rsidRPr="00EB0981" w:rsidRDefault="00DD19C2" w:rsidP="00DD19C2">
      <w:pPr>
        <w:pStyle w:val="Prllist1"/>
        <w:numPr>
          <w:ilvl w:val="6"/>
          <w:numId w:val="61"/>
        </w:numPr>
        <w:tabs>
          <w:tab w:val="clear" w:pos="568"/>
        </w:tabs>
        <w:ind w:left="567"/>
        <w:rPr>
          <w:rFonts w:asciiTheme="minorHAnsi" w:hAnsiTheme="minorHAnsi"/>
        </w:rPr>
      </w:pPr>
      <w:r w:rsidRPr="00EB0981">
        <w:rPr>
          <w:rFonts w:asciiTheme="minorHAnsi" w:hAnsiTheme="minorHAnsi"/>
        </w:rPr>
        <w:t xml:space="preserve">Support mixed use zones located in Sydenham, Phillipstown and Mandeville Street, to transition into </w:t>
      </w:r>
      <w:r w:rsidRPr="00EB0981">
        <w:rPr>
          <w:rFonts w:asciiTheme="minorHAnsi" w:hAnsiTheme="minorHAnsi"/>
          <w:strike/>
        </w:rPr>
        <w:t>high</w:t>
      </w:r>
      <w:r w:rsidRPr="00EB0981">
        <w:rPr>
          <w:rFonts w:asciiTheme="minorHAnsi" w:hAnsiTheme="minorHAnsi"/>
        </w:rPr>
        <w:t xml:space="preserve"> </w:t>
      </w:r>
      <w:r w:rsidRPr="00EB0981">
        <w:rPr>
          <w:rFonts w:asciiTheme="minorHAnsi" w:hAnsiTheme="minorHAnsi"/>
          <w:u w:val="single"/>
        </w:rPr>
        <w:t>good</w:t>
      </w:r>
      <w:r>
        <w:rPr>
          <w:rFonts w:asciiTheme="minorHAnsi" w:hAnsiTheme="minorHAnsi"/>
        </w:rPr>
        <w:t xml:space="preserve"> </w:t>
      </w:r>
      <w:r w:rsidRPr="00EB0981">
        <w:rPr>
          <w:rFonts w:asciiTheme="minorHAnsi" w:hAnsiTheme="minorHAnsi"/>
        </w:rPr>
        <w:t>quality residential neighbourhoods by:</w:t>
      </w:r>
    </w:p>
    <w:p w14:paraId="160F7A5F" w14:textId="77777777" w:rsidR="00DD19C2" w:rsidRPr="00EB0981" w:rsidRDefault="00DD19C2" w:rsidP="00DD19C2">
      <w:pPr>
        <w:pStyle w:val="Prllist1"/>
        <w:numPr>
          <w:ilvl w:val="0"/>
          <w:numId w:val="59"/>
        </w:numPr>
        <w:tabs>
          <w:tab w:val="clear" w:pos="567"/>
        </w:tabs>
        <w:ind w:left="851" w:hanging="284"/>
        <w:jc w:val="both"/>
        <w:rPr>
          <w:rFonts w:asciiTheme="minorHAnsi" w:hAnsiTheme="minorHAnsi"/>
        </w:rPr>
      </w:pPr>
      <w:r w:rsidRPr="00EB0981">
        <w:rPr>
          <w:rFonts w:asciiTheme="minorHAnsi" w:hAnsiTheme="minorHAnsi"/>
        </w:rPr>
        <w:t xml:space="preserve">enabling comprehensively designed </w:t>
      </w:r>
      <w:r w:rsidRPr="00EB0981">
        <w:rPr>
          <w:rFonts w:asciiTheme="minorHAnsi" w:hAnsiTheme="minorHAnsi"/>
          <w:strike/>
        </w:rPr>
        <w:t>high</w:t>
      </w:r>
      <w:r>
        <w:rPr>
          <w:rFonts w:asciiTheme="minorHAnsi" w:hAnsiTheme="minorHAnsi"/>
          <w:strike/>
        </w:rPr>
        <w:t xml:space="preserve"> </w:t>
      </w:r>
      <w:r w:rsidRPr="00EB0981">
        <w:rPr>
          <w:rFonts w:asciiTheme="minorHAnsi" w:hAnsiTheme="minorHAnsi"/>
          <w:u w:val="single"/>
        </w:rPr>
        <w:t>good</w:t>
      </w:r>
      <w:r w:rsidRPr="00EB0981">
        <w:rPr>
          <w:rFonts w:asciiTheme="minorHAnsi" w:hAnsiTheme="minorHAnsi"/>
        </w:rPr>
        <w:t xml:space="preserve">-quality, high-density residential activity; </w:t>
      </w:r>
    </w:p>
    <w:p w14:paraId="6AD63971" w14:textId="77777777" w:rsidR="00DD19C2" w:rsidRPr="00EB0981" w:rsidRDefault="00DD19C2" w:rsidP="00DD19C2">
      <w:pPr>
        <w:pStyle w:val="Prllist1"/>
        <w:numPr>
          <w:ilvl w:val="0"/>
          <w:numId w:val="59"/>
        </w:numPr>
        <w:tabs>
          <w:tab w:val="clear" w:pos="567"/>
        </w:tabs>
        <w:ind w:left="851" w:hanging="284"/>
        <w:jc w:val="both"/>
        <w:rPr>
          <w:rFonts w:asciiTheme="minorHAnsi" w:hAnsiTheme="minorHAnsi"/>
        </w:rPr>
      </w:pPr>
      <w:r w:rsidRPr="00EB0981">
        <w:rPr>
          <w:rFonts w:asciiTheme="minorHAnsi" w:hAnsiTheme="minorHAnsi"/>
        </w:rPr>
        <w:t xml:space="preserve">ensuring that the location, form and layout of residential development supports the </w:t>
      </w:r>
      <w:r>
        <w:rPr>
          <w:rFonts w:asciiTheme="minorHAnsi" w:hAnsiTheme="minorHAnsi"/>
          <w:u w:val="single"/>
        </w:rPr>
        <w:t xml:space="preserve">provision of </w:t>
      </w:r>
      <w:r w:rsidRPr="00EB0981">
        <w:rPr>
          <w:rFonts w:asciiTheme="minorHAnsi" w:hAnsiTheme="minorHAnsi"/>
          <w:strike/>
        </w:rPr>
        <w:t>objective of reducing greenhouse gas emissions and provides for</w:t>
      </w:r>
      <w:r w:rsidRPr="00EB0981">
        <w:rPr>
          <w:rFonts w:asciiTheme="minorHAnsi" w:hAnsiTheme="minorHAnsi"/>
        </w:rPr>
        <w:t xml:space="preserve"> greater housing diversity including </w:t>
      </w:r>
      <w:r w:rsidRPr="00EB0981">
        <w:rPr>
          <w:rFonts w:asciiTheme="minorHAnsi" w:hAnsiTheme="minorHAnsi"/>
          <w:u w:color="000000" w:themeColor="text1"/>
        </w:rPr>
        <w:t>alternative housing models</w:t>
      </w:r>
      <w:r w:rsidRPr="00EB0981">
        <w:rPr>
          <w:rFonts w:asciiTheme="minorHAnsi" w:hAnsiTheme="minorHAnsi"/>
        </w:rPr>
        <w:t>;</w:t>
      </w:r>
    </w:p>
    <w:p w14:paraId="3766A753" w14:textId="77777777" w:rsidR="00DD19C2" w:rsidRPr="00EB0981" w:rsidRDefault="00DD19C2" w:rsidP="00DD19C2">
      <w:pPr>
        <w:pStyle w:val="Prllist1"/>
        <w:numPr>
          <w:ilvl w:val="0"/>
          <w:numId w:val="59"/>
        </w:numPr>
        <w:tabs>
          <w:tab w:val="clear" w:pos="567"/>
        </w:tabs>
        <w:ind w:left="851" w:hanging="284"/>
        <w:jc w:val="both"/>
        <w:rPr>
          <w:rFonts w:asciiTheme="minorHAnsi" w:hAnsiTheme="minorHAnsi" w:cstheme="minorHAnsi"/>
          <w:szCs w:val="22"/>
        </w:rPr>
      </w:pPr>
      <w:r w:rsidRPr="00EB0981">
        <w:rPr>
          <w:rFonts w:asciiTheme="minorHAnsi" w:hAnsiTheme="minorHAnsi"/>
        </w:rPr>
        <w:t xml:space="preserve">requiring developments to achieve a </w:t>
      </w:r>
      <w:r w:rsidRPr="00EB0981">
        <w:rPr>
          <w:rFonts w:asciiTheme="minorHAnsi" w:hAnsiTheme="minorHAnsi"/>
          <w:strike/>
        </w:rPr>
        <w:t>high</w:t>
      </w:r>
      <w:r w:rsidRPr="00EB0981">
        <w:rPr>
          <w:rFonts w:asciiTheme="minorHAnsi" w:hAnsiTheme="minorHAnsi"/>
        </w:rPr>
        <w:t xml:space="preserve"> </w:t>
      </w:r>
      <w:r w:rsidRPr="00EB0981">
        <w:rPr>
          <w:rFonts w:asciiTheme="minorHAnsi" w:hAnsiTheme="minorHAnsi"/>
          <w:u w:val="single"/>
        </w:rPr>
        <w:t>good</w:t>
      </w:r>
      <w:r>
        <w:rPr>
          <w:rFonts w:asciiTheme="minorHAnsi" w:hAnsiTheme="minorHAnsi"/>
        </w:rPr>
        <w:t xml:space="preserve"> </w:t>
      </w:r>
      <w:r w:rsidRPr="00EB0981">
        <w:rPr>
          <w:rFonts w:asciiTheme="minorHAnsi" w:hAnsiTheme="minorHAnsi"/>
        </w:rPr>
        <w:t>standard of on-site residential amenity to offset and improve the current low amenity industrial environment and mitigate potential conflicts between uses;</w:t>
      </w:r>
    </w:p>
    <w:p w14:paraId="782DFDFB" w14:textId="77777777" w:rsidR="00DD19C2" w:rsidRPr="00EB0981" w:rsidRDefault="00DD19C2" w:rsidP="00DD19C2">
      <w:pPr>
        <w:pStyle w:val="Prllist1"/>
        <w:numPr>
          <w:ilvl w:val="0"/>
          <w:numId w:val="59"/>
        </w:numPr>
        <w:tabs>
          <w:tab w:val="clear" w:pos="567"/>
        </w:tabs>
        <w:ind w:left="851" w:hanging="284"/>
        <w:jc w:val="both"/>
        <w:rPr>
          <w:rFonts w:asciiTheme="minorHAnsi" w:hAnsiTheme="minorHAnsi" w:cstheme="minorHAnsi"/>
          <w:szCs w:val="22"/>
        </w:rPr>
      </w:pPr>
      <w:r w:rsidRPr="00EB0981">
        <w:rPr>
          <w:rFonts w:asciiTheme="minorHAnsi" w:hAnsiTheme="minorHAnsi" w:cstheme="minorHAnsi"/>
        </w:rPr>
        <w:t xml:space="preserve">encourage small-scale building conversions to residential use where they support sustainable re-use, provide </w:t>
      </w:r>
      <w:r w:rsidRPr="00EB0981">
        <w:rPr>
          <w:rFonts w:asciiTheme="minorHAnsi" w:hAnsiTheme="minorHAnsi"/>
          <w:strike/>
        </w:rPr>
        <w:t>high</w:t>
      </w:r>
      <w:r w:rsidRPr="00EB0981">
        <w:rPr>
          <w:rFonts w:asciiTheme="minorHAnsi" w:hAnsiTheme="minorHAnsi"/>
        </w:rPr>
        <w:t xml:space="preserve"> </w:t>
      </w:r>
      <w:r w:rsidRPr="00EB0981">
        <w:rPr>
          <w:rFonts w:asciiTheme="minorHAnsi" w:hAnsiTheme="minorHAnsi"/>
          <w:u w:val="single"/>
        </w:rPr>
        <w:t>good</w:t>
      </w:r>
      <w:r>
        <w:rPr>
          <w:rFonts w:asciiTheme="minorHAnsi" w:hAnsiTheme="minorHAnsi"/>
        </w:rPr>
        <w:t xml:space="preserve"> </w:t>
      </w:r>
      <w:r w:rsidRPr="00EB0981">
        <w:rPr>
          <w:rFonts w:asciiTheme="minorHAnsi" w:hAnsiTheme="minorHAnsi" w:cstheme="minorHAnsi"/>
        </w:rPr>
        <w:t>quality living space and contribute to the visual interest of the area.</w:t>
      </w:r>
    </w:p>
    <w:p w14:paraId="1775766E" w14:textId="77777777" w:rsidR="00DD19C2" w:rsidRPr="00EB0981" w:rsidRDefault="00DD19C2" w:rsidP="00DD19C2">
      <w:pPr>
        <w:pStyle w:val="Prllist1"/>
        <w:numPr>
          <w:ilvl w:val="0"/>
          <w:numId w:val="59"/>
        </w:numPr>
        <w:tabs>
          <w:tab w:val="clear" w:pos="567"/>
        </w:tabs>
        <w:ind w:left="851" w:hanging="284"/>
        <w:jc w:val="both"/>
        <w:rPr>
          <w:rFonts w:asciiTheme="minorHAnsi" w:hAnsiTheme="minorHAnsi" w:cstheme="minorHAnsi"/>
          <w:szCs w:val="22"/>
        </w:rPr>
      </w:pPr>
      <w:r w:rsidRPr="00EB0981">
        <w:rPr>
          <w:rFonts w:ascii="Calibri" w:eastAsia="Calibri" w:hAnsi="Calibri" w:cs="Times New Roman"/>
          <w:szCs w:val="22"/>
          <w:lang w:val="en-GB"/>
        </w:rPr>
        <w:t>promoting a network of safe, convenient and attractive pedestrian and cycle connections within the zone and to adjoining neighbourhoods.</w:t>
      </w:r>
    </w:p>
    <w:p w14:paraId="104D1156" w14:textId="77777777" w:rsidR="00DD19C2" w:rsidRPr="00EB0981" w:rsidRDefault="00DD19C2" w:rsidP="00DD19C2">
      <w:pPr>
        <w:pStyle w:val="Prllist1"/>
        <w:numPr>
          <w:ilvl w:val="6"/>
          <w:numId w:val="61"/>
        </w:numPr>
        <w:tabs>
          <w:tab w:val="clear" w:pos="568"/>
        </w:tabs>
        <w:ind w:left="567"/>
        <w:rPr>
          <w:rFonts w:asciiTheme="minorHAnsi" w:hAnsiTheme="minorHAnsi"/>
          <w:strike/>
        </w:rPr>
      </w:pPr>
      <w:r w:rsidRPr="00EB0981">
        <w:rPr>
          <w:rFonts w:asciiTheme="minorHAnsi" w:hAnsiTheme="minorHAnsi"/>
          <w:strike/>
        </w:rPr>
        <w:t xml:space="preserve">Restrict Comprehensive Residential Development of sites that are identified in Appendix 15.15.12 and 15.15.13 unless the relevant shared pedestrian/cycleway, greenway or road connection is provided.  </w:t>
      </w:r>
    </w:p>
    <w:p w14:paraId="779ECCA2" w14:textId="77777777" w:rsidR="00DD19C2" w:rsidRDefault="00DD19C2" w:rsidP="00DD19C2">
      <w:pPr>
        <w:pStyle w:val="Prllist1"/>
        <w:numPr>
          <w:ilvl w:val="6"/>
          <w:numId w:val="61"/>
        </w:numPr>
        <w:tabs>
          <w:tab w:val="clear" w:pos="568"/>
        </w:tabs>
        <w:ind w:left="567"/>
        <w:rPr>
          <w:rFonts w:asciiTheme="minorHAnsi" w:hAnsiTheme="minorHAnsi"/>
          <w:strike/>
        </w:rPr>
      </w:pPr>
      <w:r w:rsidRPr="00EB0981">
        <w:rPr>
          <w:rFonts w:asciiTheme="minorHAnsi" w:hAnsiTheme="minorHAnsi"/>
          <w:strike/>
        </w:rPr>
        <w:t>For sites identified within Appendix 15.15.12 and 15.15.13 encourage the connection to facilitate convenient and accessible through block connectivity.</w:t>
      </w:r>
    </w:p>
    <w:p w14:paraId="221D4C21" w14:textId="77777777" w:rsidR="00DD19C2" w:rsidRPr="00EB0981" w:rsidRDefault="00DD19C2" w:rsidP="00DD19C2">
      <w:pPr>
        <w:pStyle w:val="Prllist1"/>
        <w:tabs>
          <w:tab w:val="clear" w:pos="0"/>
          <w:tab w:val="clear" w:pos="567"/>
        </w:tabs>
        <w:ind w:left="0" w:firstLine="0"/>
        <w:rPr>
          <w:rFonts w:asciiTheme="minorHAnsi" w:hAnsiTheme="minorHAnsi"/>
          <w:strike/>
        </w:rPr>
      </w:pPr>
      <w:r w:rsidRPr="00EB0981">
        <w:rPr>
          <w:rFonts w:asciiTheme="minorHAnsi" w:hAnsiTheme="minorHAnsi"/>
          <w:b/>
          <w:i/>
          <w:iCs/>
          <w:sz w:val="22"/>
        </w:rPr>
        <w:t>…</w:t>
      </w:r>
    </w:p>
    <w:p w14:paraId="58FE4968" w14:textId="77777777" w:rsidR="00DD19C2" w:rsidRPr="00BF6B38" w:rsidRDefault="00DD19C2" w:rsidP="00DD19C2">
      <w:pPr>
        <w:pStyle w:val="Prlhead3"/>
        <w:numPr>
          <w:ilvl w:val="3"/>
          <w:numId w:val="63"/>
        </w:numPr>
        <w:rPr>
          <w:rFonts w:asciiTheme="minorHAnsi" w:hAnsiTheme="minorHAnsi" w:cstheme="minorHAnsi"/>
          <w:color w:val="auto"/>
        </w:rPr>
      </w:pPr>
      <w:bookmarkStart w:id="15" w:name="_Toc430773423"/>
      <w:bookmarkStart w:id="16" w:name="_Toc430775539"/>
      <w:bookmarkStart w:id="17" w:name="_Toc437936525"/>
      <w:r w:rsidRPr="00BF6B38">
        <w:rPr>
          <w:rFonts w:asciiTheme="minorHAnsi" w:hAnsiTheme="minorHAnsi" w:cstheme="minorHAnsi"/>
          <w:color w:val="auto"/>
        </w:rPr>
        <w:t>Policy – Scale and form of development</w:t>
      </w:r>
      <w:bookmarkEnd w:id="15"/>
      <w:bookmarkEnd w:id="16"/>
      <w:bookmarkEnd w:id="17"/>
    </w:p>
    <w:p w14:paraId="2E52F632" w14:textId="77777777" w:rsidR="00DD19C2" w:rsidRPr="00EB0981" w:rsidRDefault="00DD19C2" w:rsidP="00DD19C2">
      <w:pPr>
        <w:pStyle w:val="Prlpara"/>
        <w:numPr>
          <w:ilvl w:val="0"/>
          <w:numId w:val="0"/>
        </w:numPr>
        <w:rPr>
          <w:rFonts w:asciiTheme="minorHAnsi" w:hAnsiTheme="minorHAnsi" w:cstheme="minorHAnsi"/>
          <w:i/>
          <w:iCs/>
          <w:lang w:eastAsia="en-US"/>
        </w:rPr>
      </w:pPr>
      <w:r w:rsidRPr="00EB0981">
        <w:rPr>
          <w:rFonts w:asciiTheme="minorHAnsi" w:hAnsiTheme="minorHAnsi" w:cstheme="minorHAnsi"/>
          <w:i/>
          <w:iCs/>
          <w:lang w:eastAsia="en-US"/>
        </w:rPr>
        <w:t>[delete existing and replace with following]</w:t>
      </w:r>
    </w:p>
    <w:p w14:paraId="3FBBA6B8" w14:textId="77777777" w:rsidR="00DD19C2" w:rsidRPr="00EB0981" w:rsidRDefault="00DD19C2" w:rsidP="00DD19C2">
      <w:pPr>
        <w:pStyle w:val="Prllist1"/>
        <w:numPr>
          <w:ilvl w:val="6"/>
          <w:numId w:val="66"/>
        </w:numPr>
        <w:tabs>
          <w:tab w:val="clear" w:pos="568"/>
        </w:tabs>
        <w:ind w:left="567"/>
        <w:rPr>
          <w:rFonts w:asciiTheme="minorHAnsi" w:hAnsiTheme="minorHAnsi" w:cstheme="minorHAnsi"/>
          <w:sz w:val="22"/>
          <w:u w:val="single"/>
        </w:rPr>
      </w:pPr>
      <w:r w:rsidRPr="00EB0981">
        <w:rPr>
          <w:rFonts w:asciiTheme="minorHAnsi" w:hAnsiTheme="minorHAnsi" w:cstheme="minorHAnsi"/>
          <w:sz w:val="22"/>
          <w:u w:val="single"/>
        </w:rPr>
        <w:t>Provide for development of a scale and massing that reinforces the City’s distinctive sense of place and a legible urban form by:</w:t>
      </w:r>
    </w:p>
    <w:p w14:paraId="1CF7B06C" w14:textId="77777777" w:rsidR="00DD19C2" w:rsidRPr="00EB0981" w:rsidRDefault="00DD19C2" w:rsidP="00DD19C2">
      <w:pPr>
        <w:pStyle w:val="Prllist2"/>
        <w:numPr>
          <w:ilvl w:val="0"/>
          <w:numId w:val="62"/>
        </w:numPr>
        <w:rPr>
          <w:rFonts w:asciiTheme="minorHAnsi" w:hAnsiTheme="minorHAnsi" w:cstheme="minorHAnsi"/>
          <w:sz w:val="22"/>
          <w:u w:val="single"/>
        </w:rPr>
      </w:pPr>
      <w:r w:rsidRPr="00EB0981">
        <w:rPr>
          <w:rFonts w:asciiTheme="minorHAnsi" w:hAnsiTheme="minorHAnsi" w:cstheme="minorHAnsi"/>
          <w:sz w:val="22"/>
          <w:u w:val="single"/>
        </w:rPr>
        <w:t>providing for the tallest buildings and greatest scale of development in the city centre to reinforce its primacy for Greater Christchurch and enable as much development capacity as possible to maximise the benefits of intensification;</w:t>
      </w:r>
    </w:p>
    <w:p w14:paraId="6537CEF6" w14:textId="77777777" w:rsidR="00DD19C2" w:rsidRPr="00EB0981" w:rsidRDefault="00DD19C2" w:rsidP="00DD19C2">
      <w:pPr>
        <w:pStyle w:val="Prllist2"/>
        <w:numPr>
          <w:ilvl w:val="0"/>
          <w:numId w:val="62"/>
        </w:numPr>
        <w:rPr>
          <w:rFonts w:asciiTheme="minorHAnsi" w:hAnsiTheme="minorHAnsi" w:cstheme="minorHAnsi"/>
          <w:sz w:val="22"/>
          <w:u w:val="single"/>
        </w:rPr>
      </w:pPr>
      <w:r w:rsidRPr="00EB0981">
        <w:rPr>
          <w:rFonts w:asciiTheme="minorHAnsi" w:hAnsiTheme="minorHAnsi" w:cstheme="minorHAnsi"/>
          <w:sz w:val="22"/>
          <w:u w:val="single"/>
        </w:rPr>
        <w:t>managing building heights adjoining Cathedral Square, Victoria Street, New Regent High Street and the Arts Centre to account for recognised heritage and character values.</w:t>
      </w:r>
    </w:p>
    <w:p w14:paraId="290BA842" w14:textId="77777777" w:rsidR="00DD19C2" w:rsidRPr="00EB0981" w:rsidRDefault="00DD19C2" w:rsidP="00DD19C2">
      <w:pPr>
        <w:pStyle w:val="Prllist2"/>
        <w:numPr>
          <w:ilvl w:val="0"/>
          <w:numId w:val="62"/>
        </w:numPr>
        <w:rPr>
          <w:rFonts w:asciiTheme="minorHAnsi" w:hAnsiTheme="minorHAnsi" w:cstheme="minorHAnsi"/>
          <w:sz w:val="22"/>
          <w:u w:val="single"/>
        </w:rPr>
      </w:pPr>
      <w:r w:rsidRPr="00EB0981">
        <w:rPr>
          <w:rFonts w:asciiTheme="minorHAnsi" w:hAnsiTheme="minorHAnsi" w:cstheme="minorHAnsi"/>
          <w:sz w:val="22"/>
          <w:u w:val="single"/>
        </w:rPr>
        <w:t>providing for building heights and densities within metropolitan, town, local and neighbourhood centres commensurate with their role and level of commercial and commu</w:t>
      </w:r>
      <w:r w:rsidRPr="00EB0981">
        <w:rPr>
          <w:rFonts w:asciiTheme="minorHAnsi" w:hAnsiTheme="minorHAnsi" w:cstheme="minorHAnsi"/>
          <w:u w:val="single"/>
        </w:rPr>
        <w:t>n</w:t>
      </w:r>
      <w:r w:rsidRPr="00EB0981">
        <w:rPr>
          <w:rFonts w:asciiTheme="minorHAnsi" w:hAnsiTheme="minorHAnsi" w:cstheme="minorHAnsi"/>
          <w:sz w:val="22"/>
          <w:u w:val="single"/>
        </w:rPr>
        <w:t>ity activities;</w:t>
      </w:r>
    </w:p>
    <w:p w14:paraId="3F42AD3D" w14:textId="77777777" w:rsidR="00DD19C2" w:rsidRPr="00EB0981" w:rsidRDefault="00DD19C2" w:rsidP="00DD19C2">
      <w:pPr>
        <w:pStyle w:val="Prllist2"/>
        <w:numPr>
          <w:ilvl w:val="0"/>
          <w:numId w:val="62"/>
        </w:numPr>
        <w:rPr>
          <w:rFonts w:asciiTheme="minorHAnsi" w:hAnsiTheme="minorHAnsi" w:cstheme="minorHAnsi"/>
          <w:sz w:val="22"/>
          <w:u w:val="single"/>
        </w:rPr>
      </w:pPr>
      <w:r w:rsidRPr="00EB0981">
        <w:rPr>
          <w:rFonts w:asciiTheme="minorHAnsi" w:hAnsiTheme="minorHAnsi" w:cstheme="minorHAnsi"/>
          <w:sz w:val="22"/>
          <w:u w:val="single"/>
        </w:rPr>
        <w:t>for Key Activity Centres and Large Format Centres, enable larger floor plates while maintaining a high level of amenity in the centre;</w:t>
      </w:r>
    </w:p>
    <w:p w14:paraId="7BFCDF03" w14:textId="77777777" w:rsidR="00DD19C2" w:rsidRPr="00EB0981" w:rsidRDefault="00DD19C2" w:rsidP="00DD19C2">
      <w:pPr>
        <w:pStyle w:val="Prllist2"/>
        <w:numPr>
          <w:ilvl w:val="0"/>
          <w:numId w:val="62"/>
        </w:numPr>
        <w:rPr>
          <w:rFonts w:asciiTheme="minorHAnsi" w:hAnsiTheme="minorHAnsi" w:cstheme="minorHAnsi"/>
          <w:sz w:val="22"/>
          <w:u w:val="single"/>
        </w:rPr>
      </w:pPr>
      <w:r w:rsidRPr="00EB0981">
        <w:rPr>
          <w:rFonts w:asciiTheme="minorHAnsi" w:hAnsiTheme="minorHAnsi" w:cstheme="minorHAnsi"/>
          <w:sz w:val="22"/>
          <w:u w:val="single"/>
        </w:rPr>
        <w:t>enabling comprehensive residential development in the Mixed Use Zone, to achieve a high density scale of development that contributes to a perimeter block urban form; and</w:t>
      </w:r>
    </w:p>
    <w:p w14:paraId="2F047ED6" w14:textId="77777777" w:rsidR="00DD19C2" w:rsidRPr="00EB0981" w:rsidRDefault="00DD19C2" w:rsidP="00DD19C2">
      <w:pPr>
        <w:pStyle w:val="Prllist2"/>
        <w:numPr>
          <w:ilvl w:val="0"/>
          <w:numId w:val="62"/>
        </w:numPr>
        <w:rPr>
          <w:rFonts w:asciiTheme="minorHAnsi" w:hAnsiTheme="minorHAnsi" w:cstheme="minorHAnsi"/>
          <w:sz w:val="22"/>
          <w:u w:val="single"/>
        </w:rPr>
      </w:pPr>
      <w:r w:rsidRPr="00EB0981">
        <w:rPr>
          <w:rFonts w:asciiTheme="minorHAnsi" w:hAnsiTheme="minorHAnsi" w:cstheme="minorHAnsi"/>
          <w:sz w:val="22"/>
          <w:u w:val="single"/>
        </w:rPr>
        <w:t>managing adverse effects on the surrounding environment, particularly at the interface with residential areas, sites of Ngāi Tahu cultural significance identified in Appendix 9.5.6 and natural waterways.</w:t>
      </w:r>
    </w:p>
    <w:p w14:paraId="5A829E40" w14:textId="77777777" w:rsidR="00DD19C2" w:rsidRPr="00EB0981" w:rsidRDefault="00DD19C2" w:rsidP="00DD19C2">
      <w:pPr>
        <w:pStyle w:val="Prllist1"/>
        <w:tabs>
          <w:tab w:val="clear" w:pos="0"/>
          <w:tab w:val="clear" w:pos="567"/>
        </w:tabs>
        <w:ind w:left="360" w:firstLine="0"/>
        <w:rPr>
          <w:rFonts w:asciiTheme="minorHAnsi" w:hAnsiTheme="minorHAnsi"/>
          <w:strike/>
        </w:rPr>
      </w:pPr>
      <w:r w:rsidRPr="00EB0981">
        <w:rPr>
          <w:rFonts w:asciiTheme="minorHAnsi" w:hAnsiTheme="minorHAnsi"/>
          <w:b/>
          <w:i/>
          <w:iCs/>
          <w:sz w:val="22"/>
        </w:rPr>
        <w:t>…</w:t>
      </w:r>
    </w:p>
    <w:p w14:paraId="5FFDD42A" w14:textId="77777777" w:rsidR="00DD19C2" w:rsidRPr="00B141F7" w:rsidRDefault="00DD19C2" w:rsidP="00DD19C2">
      <w:pPr>
        <w:pStyle w:val="Prlhead3"/>
        <w:numPr>
          <w:ilvl w:val="3"/>
          <w:numId w:val="63"/>
        </w:numPr>
        <w:rPr>
          <w:rFonts w:asciiTheme="minorHAnsi" w:hAnsiTheme="minorHAnsi" w:cstheme="minorHAnsi"/>
          <w:color w:val="auto"/>
        </w:rPr>
      </w:pPr>
      <w:bookmarkStart w:id="18" w:name="_Toc430773424"/>
      <w:bookmarkStart w:id="19" w:name="_Toc430775540"/>
      <w:bookmarkStart w:id="20" w:name="_Toc437936526"/>
      <w:r w:rsidRPr="00B141F7">
        <w:rPr>
          <w:rFonts w:asciiTheme="minorHAnsi" w:hAnsiTheme="minorHAnsi" w:cstheme="minorHAnsi"/>
          <w:color w:val="auto"/>
        </w:rPr>
        <w:t>Policy – Design of new development</w:t>
      </w:r>
      <w:bookmarkEnd w:id="18"/>
      <w:bookmarkEnd w:id="19"/>
      <w:bookmarkEnd w:id="20"/>
    </w:p>
    <w:p w14:paraId="27C14413" w14:textId="77777777" w:rsidR="00DD19C2" w:rsidRPr="00A160AC" w:rsidRDefault="00DD19C2" w:rsidP="00DD19C2">
      <w:pPr>
        <w:pStyle w:val="Prllist1"/>
        <w:numPr>
          <w:ilvl w:val="6"/>
          <w:numId w:val="67"/>
        </w:numPr>
        <w:tabs>
          <w:tab w:val="clear" w:pos="568"/>
        </w:tabs>
        <w:ind w:left="567"/>
        <w:rPr>
          <w:rFonts w:asciiTheme="minorHAnsi" w:hAnsiTheme="minorHAnsi" w:cstheme="minorHAnsi"/>
          <w:b/>
          <w:bCs/>
          <w:sz w:val="22"/>
          <w:szCs w:val="22"/>
        </w:rPr>
      </w:pPr>
      <w:r w:rsidRPr="000E1597">
        <w:rPr>
          <w:rFonts w:asciiTheme="minorHAnsi" w:hAnsiTheme="minorHAnsi"/>
        </w:rPr>
        <w:t>Require</w:t>
      </w:r>
      <w:r w:rsidRPr="00A160AC">
        <w:rPr>
          <w:rFonts w:asciiTheme="minorHAnsi" w:hAnsiTheme="minorHAnsi" w:cstheme="minorHAnsi"/>
          <w:sz w:val="22"/>
          <w:szCs w:val="22"/>
        </w:rPr>
        <w:t xml:space="preserve"> new development to be well-designed and laid out by: </w:t>
      </w:r>
    </w:p>
    <w:p w14:paraId="3C5D4732" w14:textId="77777777" w:rsidR="00DD19C2" w:rsidRPr="00B141F7" w:rsidRDefault="00DD19C2" w:rsidP="00DD19C2">
      <w:pPr>
        <w:pStyle w:val="Prllist2"/>
        <w:numPr>
          <w:ilvl w:val="0"/>
          <w:numId w:val="64"/>
        </w:numPr>
        <w:ind w:left="851" w:hanging="425"/>
        <w:rPr>
          <w:rFonts w:asciiTheme="minorHAnsi" w:hAnsiTheme="minorHAnsi" w:cstheme="minorHAnsi"/>
        </w:rPr>
      </w:pPr>
      <w:r>
        <w:rPr>
          <w:rFonts w:asciiTheme="minorHAnsi" w:hAnsiTheme="minorHAnsi" w:cstheme="minorHAnsi"/>
        </w:rPr>
        <w:t>e</w:t>
      </w:r>
      <w:r w:rsidRPr="00B141F7">
        <w:rPr>
          <w:rFonts w:asciiTheme="minorHAnsi" w:hAnsiTheme="minorHAnsi" w:cstheme="minorHAnsi"/>
        </w:rPr>
        <w:t xml:space="preserve">ncouraging pedestrian activity and amenity along streets and in </w:t>
      </w:r>
      <w:r w:rsidRPr="000E1597">
        <w:rPr>
          <w:rFonts w:asciiTheme="minorHAnsi" w:hAnsiTheme="minorHAnsi" w:cstheme="minorHAnsi"/>
        </w:rPr>
        <w:t>adjoining</w:t>
      </w:r>
      <w:r w:rsidRPr="00B141F7">
        <w:rPr>
          <w:rFonts w:asciiTheme="minorHAnsi" w:hAnsiTheme="minorHAnsi" w:cstheme="minorHAnsi"/>
        </w:rPr>
        <w:t xml:space="preserve"> public spaces, to a degree that is appropriate to the location and function of </w:t>
      </w:r>
      <w:r w:rsidRPr="000E1597">
        <w:rPr>
          <w:rFonts w:asciiTheme="minorHAnsi" w:hAnsiTheme="minorHAnsi" w:cstheme="minorHAnsi"/>
        </w:rPr>
        <w:t>the street or space,</w:t>
      </w:r>
      <w:r w:rsidRPr="00B141F7">
        <w:rPr>
          <w:rFonts w:asciiTheme="minorHAnsi" w:hAnsiTheme="minorHAnsi" w:cstheme="minorHAnsi"/>
        </w:rPr>
        <w:t xml:space="preserve"> </w:t>
      </w:r>
      <w:r w:rsidRPr="000E1597">
        <w:rPr>
          <w:rFonts w:asciiTheme="minorHAnsi" w:hAnsiTheme="minorHAnsi" w:cstheme="minorHAnsi"/>
        </w:rPr>
        <w:t xml:space="preserve">and in Mixed Use Zones, to recognise and support the transition to pedestrian-friendly street environments; </w:t>
      </w:r>
      <w:r w:rsidRPr="00B141F7">
        <w:rPr>
          <w:rFonts w:asciiTheme="minorHAnsi" w:hAnsiTheme="minorHAnsi" w:cstheme="minorHAnsi"/>
        </w:rPr>
        <w:t xml:space="preserve"> </w:t>
      </w:r>
    </w:p>
    <w:p w14:paraId="61812F24" w14:textId="77777777" w:rsidR="00DD19C2" w:rsidRPr="00B141F7" w:rsidRDefault="00DD19C2" w:rsidP="00DD19C2">
      <w:pPr>
        <w:pStyle w:val="Prllist2"/>
        <w:numPr>
          <w:ilvl w:val="0"/>
          <w:numId w:val="64"/>
        </w:numPr>
        <w:ind w:left="851" w:hanging="425"/>
        <w:rPr>
          <w:rFonts w:asciiTheme="minorHAnsi" w:hAnsiTheme="minorHAnsi" w:cstheme="minorHAnsi"/>
        </w:rPr>
      </w:pPr>
      <w:r>
        <w:rPr>
          <w:rFonts w:asciiTheme="minorHAnsi" w:hAnsiTheme="minorHAnsi" w:cstheme="minorHAnsi"/>
        </w:rPr>
        <w:t>p</w:t>
      </w:r>
      <w:r w:rsidRPr="00B141F7">
        <w:rPr>
          <w:rFonts w:asciiTheme="minorHAnsi" w:hAnsiTheme="minorHAnsi" w:cstheme="minorHAnsi"/>
        </w:rPr>
        <w:t>roviding a principal street facing façade</w:t>
      </w:r>
      <w:r>
        <w:rPr>
          <w:rFonts w:asciiTheme="minorHAnsi" w:hAnsiTheme="minorHAnsi" w:cstheme="minorHAnsi"/>
        </w:rPr>
        <w:t xml:space="preserve">, </w:t>
      </w:r>
      <w:r w:rsidRPr="000E1597">
        <w:rPr>
          <w:rFonts w:asciiTheme="minorHAnsi" w:hAnsiTheme="minorHAnsi" w:cstheme="minorHAnsi"/>
        </w:rPr>
        <w:t>or facades</w:t>
      </w:r>
      <w:r>
        <w:rPr>
          <w:rFonts w:asciiTheme="minorHAnsi" w:hAnsiTheme="minorHAnsi" w:cstheme="minorHAnsi"/>
        </w:rPr>
        <w:t xml:space="preserve"> </w:t>
      </w:r>
      <w:r w:rsidRPr="000E1597">
        <w:rPr>
          <w:rFonts w:asciiTheme="minorHAnsi" w:hAnsiTheme="minorHAnsi" w:cstheme="minorHAnsi"/>
        </w:rPr>
        <w:t>(where located on a corner site),</w:t>
      </w:r>
      <w:r w:rsidRPr="00B141F7">
        <w:rPr>
          <w:rFonts w:asciiTheme="minorHAnsi" w:hAnsiTheme="minorHAnsi" w:cstheme="minorHAnsi"/>
        </w:rPr>
        <w:t xml:space="preserve"> of visual interest that contributes to the character and coherence of a centre;</w:t>
      </w:r>
    </w:p>
    <w:p w14:paraId="33FA5A16" w14:textId="77777777" w:rsidR="00DD19C2" w:rsidRPr="00B141F7" w:rsidRDefault="00DD19C2" w:rsidP="00DD19C2">
      <w:pPr>
        <w:pStyle w:val="Prllist2"/>
        <w:numPr>
          <w:ilvl w:val="0"/>
          <w:numId w:val="64"/>
        </w:numPr>
        <w:ind w:left="851" w:hanging="425"/>
        <w:rPr>
          <w:rFonts w:asciiTheme="minorHAnsi" w:hAnsiTheme="minorHAnsi" w:cstheme="minorHAnsi"/>
        </w:rPr>
      </w:pPr>
      <w:r>
        <w:rPr>
          <w:rFonts w:asciiTheme="minorHAnsi" w:hAnsiTheme="minorHAnsi" w:cstheme="minorHAnsi"/>
        </w:rPr>
        <w:t>f</w:t>
      </w:r>
      <w:r w:rsidRPr="00B141F7">
        <w:rPr>
          <w:rFonts w:asciiTheme="minorHAnsi" w:hAnsiTheme="minorHAnsi" w:cstheme="minorHAnsi"/>
        </w:rPr>
        <w:t xml:space="preserve">acilitating movement within a </w:t>
      </w:r>
      <w:r w:rsidRPr="000E1597">
        <w:rPr>
          <w:rFonts w:asciiTheme="minorHAnsi" w:hAnsiTheme="minorHAnsi" w:cstheme="minorHAnsi"/>
        </w:rPr>
        <w:t>site</w:t>
      </w:r>
      <w:r w:rsidRPr="00B141F7">
        <w:rPr>
          <w:rFonts w:asciiTheme="minorHAnsi" w:hAnsiTheme="minorHAnsi" w:cstheme="minorHAnsi"/>
        </w:rPr>
        <w:t xml:space="preserve"> and with the surrounding area for people of all mobilities and ages, by a range of modes of transport through well-defined, convenient and safe routes; </w:t>
      </w:r>
    </w:p>
    <w:p w14:paraId="265EC7F3" w14:textId="77777777" w:rsidR="00DD19C2" w:rsidRPr="00B141F7" w:rsidRDefault="00DD19C2" w:rsidP="00DD19C2">
      <w:pPr>
        <w:pStyle w:val="Prllist2"/>
        <w:numPr>
          <w:ilvl w:val="0"/>
          <w:numId w:val="64"/>
        </w:numPr>
        <w:ind w:left="851" w:hanging="425"/>
        <w:rPr>
          <w:rFonts w:asciiTheme="minorHAnsi" w:hAnsiTheme="minorHAnsi" w:cstheme="minorHAnsi"/>
        </w:rPr>
      </w:pPr>
      <w:r>
        <w:rPr>
          <w:rFonts w:asciiTheme="minorHAnsi" w:hAnsiTheme="minorHAnsi" w:cstheme="minorHAnsi"/>
        </w:rPr>
        <w:t>e</w:t>
      </w:r>
      <w:r w:rsidRPr="00B141F7">
        <w:rPr>
          <w:rFonts w:asciiTheme="minorHAnsi" w:hAnsiTheme="minorHAnsi" w:cstheme="minorHAnsi"/>
        </w:rPr>
        <w:t>nabling visitors to a centre to orientate themselves and find their way with strong visual and physical connections with the surrounding area;</w:t>
      </w:r>
    </w:p>
    <w:p w14:paraId="1D297378" w14:textId="77777777" w:rsidR="00DD19C2" w:rsidRPr="00B141F7" w:rsidRDefault="00DD19C2" w:rsidP="00DD19C2">
      <w:pPr>
        <w:pStyle w:val="Prllist2"/>
        <w:numPr>
          <w:ilvl w:val="0"/>
          <w:numId w:val="64"/>
        </w:numPr>
        <w:ind w:left="851" w:hanging="425"/>
        <w:rPr>
          <w:rFonts w:asciiTheme="minorHAnsi" w:hAnsiTheme="minorHAnsi" w:cstheme="minorHAnsi"/>
        </w:rPr>
      </w:pPr>
      <w:r>
        <w:rPr>
          <w:rFonts w:asciiTheme="minorHAnsi" w:hAnsiTheme="minorHAnsi" w:cstheme="minorHAnsi"/>
        </w:rPr>
        <w:t>p</w:t>
      </w:r>
      <w:r w:rsidRPr="00B141F7">
        <w:rPr>
          <w:rFonts w:asciiTheme="minorHAnsi" w:hAnsiTheme="minorHAnsi" w:cstheme="minorHAnsi"/>
        </w:rPr>
        <w:t xml:space="preserve">romoting a safe environment for people and reflecting principles of </w:t>
      </w:r>
      <w:r w:rsidRPr="000E1597">
        <w:rPr>
          <w:rFonts w:asciiTheme="minorHAnsi" w:hAnsiTheme="minorHAnsi" w:cstheme="minorHAnsi"/>
        </w:rPr>
        <w:t>Crime Prevention through Environmental Design</w:t>
      </w:r>
      <w:r w:rsidRPr="00B141F7">
        <w:rPr>
          <w:rFonts w:asciiTheme="minorHAnsi" w:hAnsiTheme="minorHAnsi" w:cstheme="minorHAnsi"/>
        </w:rPr>
        <w:t xml:space="preserve"> (</w:t>
      </w:r>
      <w:r w:rsidRPr="000E1597">
        <w:rPr>
          <w:rFonts w:asciiTheme="minorHAnsi" w:hAnsiTheme="minorHAnsi" w:cstheme="minorHAnsi"/>
        </w:rPr>
        <w:t>CPTED</w:t>
      </w:r>
      <w:r w:rsidRPr="00B141F7">
        <w:rPr>
          <w:rFonts w:asciiTheme="minorHAnsi" w:hAnsiTheme="minorHAnsi" w:cstheme="minorHAnsi"/>
        </w:rPr>
        <w:t xml:space="preserve">); </w:t>
      </w:r>
    </w:p>
    <w:p w14:paraId="5A3F934A" w14:textId="77777777" w:rsidR="00DD19C2" w:rsidRPr="00B141F7" w:rsidRDefault="00DD19C2" w:rsidP="00DD19C2">
      <w:pPr>
        <w:pStyle w:val="Prllist2"/>
        <w:numPr>
          <w:ilvl w:val="0"/>
          <w:numId w:val="64"/>
        </w:numPr>
        <w:ind w:left="851" w:hanging="425"/>
        <w:rPr>
          <w:rFonts w:asciiTheme="minorHAnsi" w:hAnsiTheme="minorHAnsi" w:cstheme="minorHAnsi"/>
        </w:rPr>
      </w:pPr>
      <w:r>
        <w:rPr>
          <w:rFonts w:asciiTheme="minorHAnsi" w:hAnsiTheme="minorHAnsi" w:cstheme="minorHAnsi"/>
        </w:rPr>
        <w:t>e</w:t>
      </w:r>
      <w:r w:rsidRPr="00B141F7">
        <w:rPr>
          <w:rFonts w:asciiTheme="minorHAnsi" w:hAnsiTheme="minorHAnsi" w:cstheme="minorHAnsi"/>
        </w:rPr>
        <w:t xml:space="preserve">nabling the re-use of </w:t>
      </w:r>
      <w:r w:rsidRPr="000E1597">
        <w:rPr>
          <w:rFonts w:asciiTheme="minorHAnsi" w:hAnsiTheme="minorHAnsi" w:cstheme="minorHAnsi"/>
        </w:rPr>
        <w:t>buildings</w:t>
      </w:r>
      <w:r w:rsidRPr="00B141F7">
        <w:rPr>
          <w:rFonts w:asciiTheme="minorHAnsi" w:hAnsiTheme="minorHAnsi" w:cstheme="minorHAnsi"/>
        </w:rPr>
        <w:t xml:space="preserve"> and </w:t>
      </w:r>
      <w:r w:rsidRPr="000E1597">
        <w:rPr>
          <w:rFonts w:asciiTheme="minorHAnsi" w:hAnsiTheme="minorHAnsi" w:cstheme="minorHAnsi"/>
        </w:rPr>
        <w:t>sites</w:t>
      </w:r>
      <w:r w:rsidRPr="00B141F7">
        <w:rPr>
          <w:rFonts w:asciiTheme="minorHAnsi" w:hAnsiTheme="minorHAnsi" w:cstheme="minorHAnsi"/>
        </w:rPr>
        <w:t xml:space="preserve"> while recognising the use for which the </w:t>
      </w:r>
      <w:r w:rsidRPr="000E1597">
        <w:rPr>
          <w:rFonts w:asciiTheme="minorHAnsi" w:hAnsiTheme="minorHAnsi" w:cstheme="minorHAnsi"/>
        </w:rPr>
        <w:t>building</w:t>
      </w:r>
      <w:r w:rsidRPr="00B141F7">
        <w:rPr>
          <w:rFonts w:asciiTheme="minorHAnsi" w:hAnsiTheme="minorHAnsi" w:cstheme="minorHAnsi"/>
        </w:rPr>
        <w:t xml:space="preserve"> is designed; </w:t>
      </w:r>
    </w:p>
    <w:p w14:paraId="54026FC6" w14:textId="77777777" w:rsidR="00DD19C2" w:rsidRPr="00B141F7" w:rsidRDefault="00DD19C2" w:rsidP="00DD19C2">
      <w:pPr>
        <w:pStyle w:val="Prllist2"/>
        <w:numPr>
          <w:ilvl w:val="0"/>
          <w:numId w:val="64"/>
        </w:numPr>
        <w:ind w:left="851" w:hanging="425"/>
        <w:rPr>
          <w:rFonts w:asciiTheme="minorHAnsi" w:hAnsiTheme="minorHAnsi" w:cstheme="minorHAnsi"/>
        </w:rPr>
      </w:pPr>
      <w:r>
        <w:rPr>
          <w:rFonts w:asciiTheme="minorHAnsi" w:hAnsiTheme="minorHAnsi" w:cstheme="minorHAnsi"/>
        </w:rPr>
        <w:t>i</w:t>
      </w:r>
      <w:r w:rsidRPr="00B141F7">
        <w:rPr>
          <w:rFonts w:asciiTheme="minorHAnsi" w:hAnsiTheme="minorHAnsi" w:cstheme="minorHAnsi"/>
        </w:rPr>
        <w:t>ncorporating principles of low impact design including energy efficiency, water conservation, the reuse of stormwater, on-</w:t>
      </w:r>
      <w:r w:rsidRPr="000E1597">
        <w:rPr>
          <w:rFonts w:asciiTheme="minorHAnsi" w:hAnsiTheme="minorHAnsi" w:cstheme="minorHAnsi"/>
        </w:rPr>
        <w:t>site</w:t>
      </w:r>
      <w:r w:rsidRPr="00B141F7">
        <w:rPr>
          <w:rFonts w:asciiTheme="minorHAnsi" w:hAnsiTheme="minorHAnsi" w:cstheme="minorHAnsi"/>
        </w:rPr>
        <w:t xml:space="preserve"> treatment of stormwater and/or integration with the wider catchment based approach to stormwater management, where practicable;</w:t>
      </w:r>
    </w:p>
    <w:p w14:paraId="7C86DC5D" w14:textId="77777777" w:rsidR="00DD19C2" w:rsidRDefault="00DD19C2" w:rsidP="00DD19C2">
      <w:pPr>
        <w:pStyle w:val="Prllist2"/>
        <w:numPr>
          <w:ilvl w:val="0"/>
          <w:numId w:val="64"/>
        </w:numPr>
        <w:ind w:left="851" w:hanging="425"/>
        <w:rPr>
          <w:rFonts w:asciiTheme="minorHAnsi" w:hAnsiTheme="minorHAnsi" w:cstheme="minorHAnsi"/>
        </w:rPr>
      </w:pPr>
      <w:r>
        <w:rPr>
          <w:rFonts w:asciiTheme="minorHAnsi" w:hAnsiTheme="minorHAnsi" w:cstheme="minorHAnsi"/>
        </w:rPr>
        <w:t>a</w:t>
      </w:r>
      <w:r w:rsidRPr="00B141F7">
        <w:rPr>
          <w:rFonts w:asciiTheme="minorHAnsi" w:hAnsiTheme="minorHAnsi" w:cstheme="minorHAnsi"/>
        </w:rPr>
        <w:t>chieving a visually</w:t>
      </w:r>
      <w:r>
        <w:rPr>
          <w:rFonts w:asciiTheme="minorHAnsi" w:hAnsiTheme="minorHAnsi" w:cstheme="minorHAnsi"/>
        </w:rPr>
        <w:t xml:space="preserve"> </w:t>
      </w:r>
      <w:r w:rsidRPr="007D3B31">
        <w:rPr>
          <w:rFonts w:asciiTheme="minorHAnsi" w:hAnsiTheme="minorHAnsi" w:cstheme="minorHAnsi"/>
        </w:rPr>
        <w:t>attractive</w:t>
      </w:r>
      <w:r w:rsidRPr="00B141F7">
        <w:rPr>
          <w:rFonts w:asciiTheme="minorHAnsi" w:hAnsiTheme="minorHAnsi" w:cstheme="minorHAnsi"/>
        </w:rPr>
        <w:t xml:space="preserve"> setting when viewed from the street and other public spaces, </w:t>
      </w:r>
      <w:r w:rsidRPr="000E1597">
        <w:rPr>
          <w:rFonts w:asciiTheme="minorHAnsi" w:hAnsiTheme="minorHAnsi" w:cstheme="minorHAnsi"/>
        </w:rPr>
        <w:t>that embodies a human scale and fine grain,</w:t>
      </w:r>
      <w:r>
        <w:rPr>
          <w:rFonts w:asciiTheme="minorHAnsi" w:hAnsiTheme="minorHAnsi" w:cstheme="minorHAnsi"/>
        </w:rPr>
        <w:t xml:space="preserve"> </w:t>
      </w:r>
      <w:r w:rsidRPr="00B141F7">
        <w:rPr>
          <w:rFonts w:asciiTheme="minorHAnsi" w:hAnsiTheme="minorHAnsi" w:cstheme="minorHAnsi"/>
        </w:rPr>
        <w:t xml:space="preserve">while managing effects on </w:t>
      </w:r>
      <w:r w:rsidRPr="000E1597">
        <w:rPr>
          <w:rFonts w:asciiTheme="minorHAnsi" w:hAnsiTheme="minorHAnsi" w:cstheme="minorHAnsi"/>
        </w:rPr>
        <w:t>adjoining</w:t>
      </w:r>
      <w:r w:rsidRPr="00B141F7">
        <w:rPr>
          <w:rFonts w:asciiTheme="minorHAnsi" w:hAnsiTheme="minorHAnsi" w:cstheme="minorHAnsi"/>
        </w:rPr>
        <w:t xml:space="preserve"> environments; </w:t>
      </w:r>
    </w:p>
    <w:p w14:paraId="5CC0C907" w14:textId="77777777" w:rsidR="00DD19C2" w:rsidRDefault="00DD19C2" w:rsidP="00DD19C2">
      <w:pPr>
        <w:pStyle w:val="Prllist2"/>
        <w:numPr>
          <w:ilvl w:val="0"/>
          <w:numId w:val="64"/>
        </w:numPr>
        <w:ind w:left="851" w:hanging="425"/>
        <w:rPr>
          <w:rFonts w:asciiTheme="minorHAnsi" w:hAnsiTheme="minorHAnsi" w:cstheme="minorHAnsi"/>
        </w:rPr>
      </w:pPr>
      <w:r>
        <w:rPr>
          <w:rFonts w:asciiTheme="minorHAnsi" w:hAnsiTheme="minorHAnsi" w:cstheme="minorHAnsi"/>
        </w:rPr>
        <w:t>p</w:t>
      </w:r>
      <w:r w:rsidRPr="004B4640">
        <w:rPr>
          <w:rFonts w:asciiTheme="minorHAnsi" w:hAnsiTheme="minorHAnsi" w:cstheme="minorHAnsi"/>
        </w:rPr>
        <w:t xml:space="preserve">roviding adequate and convenient space for storage while ensuring it is screened to not detract from the </w:t>
      </w:r>
      <w:r w:rsidRPr="000E1597">
        <w:rPr>
          <w:rFonts w:asciiTheme="minorHAnsi" w:hAnsiTheme="minorHAnsi" w:cstheme="minorHAnsi"/>
        </w:rPr>
        <w:t>site</w:t>
      </w:r>
      <w:r w:rsidRPr="004B4640">
        <w:rPr>
          <w:rFonts w:asciiTheme="minorHAnsi" w:hAnsiTheme="minorHAnsi" w:cstheme="minorHAnsi"/>
        </w:rPr>
        <w:t xml:space="preserve">'s visual </w:t>
      </w:r>
      <w:r w:rsidRPr="000E1597">
        <w:rPr>
          <w:rFonts w:asciiTheme="minorHAnsi" w:hAnsiTheme="minorHAnsi" w:cstheme="minorHAnsi"/>
        </w:rPr>
        <w:t>amenity values.;</w:t>
      </w:r>
    </w:p>
    <w:p w14:paraId="6AED0B73" w14:textId="77777777" w:rsidR="00DD19C2" w:rsidRDefault="00DD19C2" w:rsidP="00DD19C2">
      <w:pPr>
        <w:pStyle w:val="Prllist2"/>
        <w:numPr>
          <w:ilvl w:val="0"/>
          <w:numId w:val="64"/>
        </w:numPr>
        <w:ind w:left="851" w:hanging="425"/>
        <w:rPr>
          <w:rFonts w:asciiTheme="minorHAnsi" w:hAnsiTheme="minorHAnsi" w:cstheme="minorHAnsi"/>
        </w:rPr>
      </w:pPr>
      <w:r w:rsidRPr="000E1597">
        <w:rPr>
          <w:rFonts w:asciiTheme="minorHAnsi" w:hAnsiTheme="minorHAnsi" w:cstheme="minorHAnsi"/>
        </w:rPr>
        <w:t>increasing the prominence of buildings on street corners;</w:t>
      </w:r>
    </w:p>
    <w:p w14:paraId="22DD28ED" w14:textId="77777777" w:rsidR="00DD19C2" w:rsidRDefault="00DD19C2" w:rsidP="00DD19C2">
      <w:pPr>
        <w:pStyle w:val="Prllist2"/>
        <w:numPr>
          <w:ilvl w:val="0"/>
          <w:numId w:val="64"/>
        </w:numPr>
        <w:ind w:left="851" w:hanging="425"/>
        <w:rPr>
          <w:rFonts w:asciiTheme="minorHAnsi" w:hAnsiTheme="minorHAnsi" w:cstheme="minorHAnsi"/>
        </w:rPr>
      </w:pPr>
      <w:r w:rsidRPr="000E1597">
        <w:rPr>
          <w:rFonts w:asciiTheme="minorHAnsi" w:hAnsiTheme="minorHAnsi" w:cstheme="minorHAnsi"/>
        </w:rPr>
        <w:t xml:space="preserve">ensuring that the design of development mitigates the potential for adverse wind-related effects; </w:t>
      </w:r>
    </w:p>
    <w:p w14:paraId="1977C02D" w14:textId="77777777" w:rsidR="00DD19C2" w:rsidRPr="000E1597" w:rsidRDefault="00DD19C2" w:rsidP="00DD19C2">
      <w:pPr>
        <w:pStyle w:val="Prllist2"/>
        <w:numPr>
          <w:ilvl w:val="0"/>
          <w:numId w:val="64"/>
        </w:numPr>
        <w:ind w:left="851" w:hanging="425"/>
        <w:rPr>
          <w:i/>
          <w:u w:val="single"/>
        </w:rPr>
      </w:pPr>
      <w:r w:rsidRPr="000E1597">
        <w:rPr>
          <w:rFonts w:asciiTheme="minorHAnsi" w:hAnsiTheme="minorHAnsi" w:cstheme="minorHAnsi"/>
          <w:strike/>
        </w:rPr>
        <w:t xml:space="preserve">ensuring that the upper floors (including roof form and associated mechanical plant) </w:t>
      </w:r>
      <w:r w:rsidRPr="000E1597">
        <w:rPr>
          <w:rFonts w:asciiTheme="minorHAnsi" w:hAnsiTheme="minorHAnsi" w:cstheme="minorHAnsi"/>
          <w:strike/>
        </w:rPr>
        <w:tab/>
        <w:t xml:space="preserve">are well-modulated and articulated to provide visual interest to the building when viewed from beyond the Central City or from adjacent buildings above; and   </w:t>
      </w:r>
      <w:r>
        <w:rPr>
          <w:rFonts w:asciiTheme="minorHAnsi" w:hAnsiTheme="minorHAnsi" w:cstheme="minorHAnsi"/>
          <w:u w:val="single"/>
        </w:rPr>
        <w:t>ensuring that</w:t>
      </w:r>
      <w:r w:rsidRPr="000E1597">
        <w:rPr>
          <w:rFonts w:asciiTheme="minorHAnsi" w:hAnsiTheme="minorHAnsi" w:cstheme="minorHAnsi"/>
          <w:u w:val="single"/>
        </w:rPr>
        <w:t xml:space="preserve"> the upper floors of tall buildings are well designed to provide an attractive façade that is appropriate to its context and where roof plant is screened from view</w:t>
      </w:r>
      <w:r>
        <w:rPr>
          <w:rFonts w:asciiTheme="minorHAnsi" w:hAnsiTheme="minorHAnsi" w:cstheme="minorHAnsi"/>
          <w:u w:val="single"/>
        </w:rPr>
        <w:t>;</w:t>
      </w:r>
    </w:p>
    <w:p w14:paraId="22143B0B" w14:textId="77777777" w:rsidR="00DD19C2" w:rsidRPr="000E1597" w:rsidRDefault="00DD19C2" w:rsidP="00DD19C2">
      <w:pPr>
        <w:pStyle w:val="Prllist2"/>
        <w:numPr>
          <w:ilvl w:val="0"/>
          <w:numId w:val="64"/>
        </w:numPr>
        <w:ind w:left="851" w:hanging="425"/>
        <w:rPr>
          <w:rFonts w:asciiTheme="minorHAnsi" w:hAnsiTheme="minorHAnsi" w:cstheme="minorHAnsi"/>
        </w:rPr>
      </w:pPr>
      <w:r w:rsidRPr="000E1597">
        <w:rPr>
          <w:rFonts w:asciiTheme="minorHAnsi" w:hAnsiTheme="minorHAnsi" w:cstheme="minorHAnsi"/>
        </w:rPr>
        <w:t>recognising the importance of significant public open space by maintaining sunlight access to, and managing visual dominance effects on, these spaces;</w:t>
      </w:r>
    </w:p>
    <w:p w14:paraId="7D29CD6A" w14:textId="77777777" w:rsidR="00DD19C2" w:rsidRPr="000E1597" w:rsidRDefault="00DD19C2" w:rsidP="00DD19C2">
      <w:pPr>
        <w:pStyle w:val="Prllist2"/>
        <w:numPr>
          <w:ilvl w:val="0"/>
          <w:numId w:val="64"/>
        </w:numPr>
        <w:ind w:left="851" w:hanging="425"/>
        <w:rPr>
          <w:rFonts w:asciiTheme="minorHAnsi" w:hAnsiTheme="minorHAnsi" w:cstheme="minorHAnsi"/>
        </w:rPr>
      </w:pPr>
      <w:r w:rsidRPr="000E1597">
        <w:rPr>
          <w:rFonts w:asciiTheme="minorHAnsi" w:hAnsiTheme="minorHAnsi" w:cstheme="minorHAnsi"/>
        </w:rPr>
        <w:t xml:space="preserve">recognising that mixed use zones are in transition and require a </w:t>
      </w:r>
      <w:r w:rsidRPr="000E1597">
        <w:rPr>
          <w:rFonts w:asciiTheme="minorHAnsi" w:hAnsiTheme="minorHAnsi" w:cstheme="minorHAnsi"/>
          <w:strike/>
        </w:rPr>
        <w:t>high</w:t>
      </w:r>
      <w:r w:rsidRPr="000E1597">
        <w:rPr>
          <w:rFonts w:asciiTheme="minorHAnsi" w:hAnsiTheme="minorHAnsi" w:cstheme="minorHAnsi"/>
        </w:rPr>
        <w:t xml:space="preserve"> </w:t>
      </w:r>
      <w:r w:rsidRPr="000E1597">
        <w:rPr>
          <w:rFonts w:asciiTheme="minorHAnsi" w:hAnsiTheme="minorHAnsi" w:cstheme="minorHAnsi"/>
          <w:u w:val="single"/>
        </w:rPr>
        <w:t>good</w:t>
      </w:r>
      <w:r>
        <w:rPr>
          <w:rFonts w:asciiTheme="minorHAnsi" w:hAnsiTheme="minorHAnsi" w:cstheme="minorHAnsi"/>
        </w:rPr>
        <w:t xml:space="preserve"> </w:t>
      </w:r>
      <w:r w:rsidRPr="000E1597">
        <w:rPr>
          <w:rFonts w:asciiTheme="minorHAnsi" w:hAnsiTheme="minorHAnsi" w:cstheme="minorHAnsi"/>
        </w:rPr>
        <w:t>quality of residential development to be achieved to mitigate and offset the industrial nature and potential conflicts between uses within the zone; and</w:t>
      </w:r>
    </w:p>
    <w:p w14:paraId="47BA5318" w14:textId="77777777" w:rsidR="00DD19C2" w:rsidRPr="000E1597" w:rsidRDefault="00DD19C2" w:rsidP="00DD19C2">
      <w:pPr>
        <w:pStyle w:val="Prllist2"/>
        <w:numPr>
          <w:ilvl w:val="0"/>
          <w:numId w:val="64"/>
        </w:numPr>
        <w:ind w:left="851" w:hanging="425"/>
        <w:rPr>
          <w:rFonts w:asciiTheme="minorHAnsi" w:hAnsiTheme="minorHAnsi" w:cstheme="minorHAnsi"/>
        </w:rPr>
      </w:pPr>
      <w:r w:rsidRPr="000E1597">
        <w:rPr>
          <w:rFonts w:asciiTheme="minorHAnsi" w:hAnsiTheme="minorHAnsi" w:cstheme="minorHAnsi"/>
        </w:rPr>
        <w:t>for larger scale developments in Mixed Use Zones, provide for future access lanes, greenways and mid-block pedestrian connections, that will contribute to a finer grain block structure that supports walking.</w:t>
      </w:r>
    </w:p>
    <w:p w14:paraId="521295A9" w14:textId="77777777" w:rsidR="00DD19C2" w:rsidRPr="00EB0981" w:rsidRDefault="00DD19C2" w:rsidP="00DD19C2">
      <w:pPr>
        <w:pStyle w:val="Prllist1"/>
        <w:tabs>
          <w:tab w:val="clear" w:pos="0"/>
          <w:tab w:val="clear" w:pos="567"/>
        </w:tabs>
        <w:rPr>
          <w:rFonts w:asciiTheme="minorHAnsi" w:hAnsiTheme="minorHAnsi"/>
          <w:strike/>
        </w:rPr>
      </w:pPr>
      <w:r w:rsidRPr="00EB0981">
        <w:rPr>
          <w:rFonts w:asciiTheme="minorHAnsi" w:hAnsiTheme="minorHAnsi"/>
          <w:b/>
          <w:i/>
          <w:iCs/>
          <w:sz w:val="22"/>
        </w:rPr>
        <w:t>…</w:t>
      </w:r>
    </w:p>
    <w:p w14:paraId="2E045B59" w14:textId="77777777" w:rsidR="00DD19C2" w:rsidRPr="004540F6" w:rsidRDefault="00DD19C2" w:rsidP="00DD19C2">
      <w:pPr>
        <w:pStyle w:val="Prlhead2"/>
        <w:numPr>
          <w:ilvl w:val="2"/>
          <w:numId w:val="63"/>
        </w:numPr>
        <w:spacing w:before="240"/>
        <w:rPr>
          <w:rFonts w:asciiTheme="minorHAnsi" w:eastAsia="Calibri" w:hAnsiTheme="minorHAnsi" w:cstheme="minorHAnsi"/>
          <w:color w:val="auto"/>
          <w:sz w:val="27"/>
          <w:szCs w:val="27"/>
        </w:rPr>
      </w:pPr>
      <w:bookmarkStart w:id="21" w:name="_Toc413850773"/>
      <w:bookmarkStart w:id="22" w:name="_Toc413851362"/>
      <w:r w:rsidRPr="004540F6">
        <w:rPr>
          <w:rFonts w:asciiTheme="minorHAnsi" w:eastAsia="Calibri" w:hAnsiTheme="minorHAnsi" w:cstheme="minorHAnsi"/>
          <w:color w:val="auto"/>
          <w:sz w:val="27"/>
          <w:szCs w:val="27"/>
        </w:rPr>
        <w:t>Objective</w:t>
      </w:r>
      <w:bookmarkEnd w:id="21"/>
      <w:bookmarkEnd w:id="22"/>
      <w:r w:rsidRPr="004540F6">
        <w:rPr>
          <w:rFonts w:asciiTheme="minorHAnsi" w:eastAsia="Calibri" w:hAnsiTheme="minorHAnsi" w:cstheme="minorHAnsi"/>
          <w:color w:val="auto"/>
          <w:sz w:val="27"/>
          <w:szCs w:val="27"/>
        </w:rPr>
        <w:t xml:space="preserve"> - Diversity and distribution of activities in the </w:t>
      </w:r>
      <w:r w:rsidRPr="004540F6">
        <w:rPr>
          <w:rFonts w:asciiTheme="minorHAnsi" w:eastAsia="Calibri" w:hAnsiTheme="minorHAnsi" w:cstheme="minorHAnsi"/>
          <w:color w:val="auto"/>
          <w:sz w:val="27"/>
          <w:szCs w:val="27"/>
          <w:shd w:val="clear" w:color="auto" w:fill="FFFFFF"/>
        </w:rPr>
        <w:t>Central City</w:t>
      </w:r>
    </w:p>
    <w:p w14:paraId="78312ED5" w14:textId="77777777" w:rsidR="00DD19C2" w:rsidRPr="000E1597" w:rsidRDefault="00DD19C2" w:rsidP="00DD19C2">
      <w:pPr>
        <w:pStyle w:val="Prllist1"/>
        <w:numPr>
          <w:ilvl w:val="6"/>
          <w:numId w:val="69"/>
        </w:numPr>
        <w:tabs>
          <w:tab w:val="clear" w:pos="568"/>
        </w:tabs>
        <w:ind w:left="567"/>
        <w:rPr>
          <w:rFonts w:asciiTheme="minorHAnsi" w:eastAsia="Calibri" w:hAnsiTheme="minorHAnsi" w:cstheme="minorHAnsi"/>
          <w:szCs w:val="22"/>
        </w:rPr>
      </w:pPr>
      <w:r w:rsidRPr="00235A41">
        <w:rPr>
          <w:rFonts w:asciiTheme="minorHAnsi" w:eastAsia="Calibri" w:hAnsiTheme="minorHAnsi" w:cstheme="minorHAnsi"/>
          <w:szCs w:val="22"/>
        </w:rPr>
        <w:t xml:space="preserve">A range of </w:t>
      </w:r>
      <w:r w:rsidRPr="000E1597">
        <w:rPr>
          <w:rFonts w:asciiTheme="minorHAnsi" w:eastAsia="Calibri" w:hAnsiTheme="minorHAnsi" w:cstheme="minorHAnsi"/>
          <w:szCs w:val="22"/>
        </w:rPr>
        <w:t>commercial activities</w:t>
      </w:r>
      <w:r w:rsidRPr="00235A41">
        <w:rPr>
          <w:rFonts w:asciiTheme="minorHAnsi" w:eastAsia="Calibri" w:hAnsiTheme="minorHAnsi" w:cstheme="minorHAnsi"/>
          <w:szCs w:val="22"/>
        </w:rPr>
        <w:t xml:space="preserve">, </w:t>
      </w:r>
      <w:r w:rsidRPr="000E1597">
        <w:rPr>
          <w:rFonts w:asciiTheme="minorHAnsi" w:eastAsia="Calibri" w:hAnsiTheme="minorHAnsi" w:cstheme="minorHAnsi"/>
          <w:szCs w:val="22"/>
        </w:rPr>
        <w:t>community activities</w:t>
      </w:r>
      <w:r w:rsidRPr="00235A41">
        <w:rPr>
          <w:rFonts w:asciiTheme="minorHAnsi" w:eastAsia="Calibri" w:hAnsiTheme="minorHAnsi" w:cstheme="minorHAnsi"/>
          <w:szCs w:val="22"/>
        </w:rPr>
        <w:t xml:space="preserve">, </w:t>
      </w:r>
      <w:r w:rsidRPr="000E1597">
        <w:rPr>
          <w:rFonts w:asciiTheme="minorHAnsi" w:eastAsia="Calibri" w:hAnsiTheme="minorHAnsi" w:cstheme="minorHAnsi"/>
          <w:szCs w:val="22"/>
        </w:rPr>
        <w:t>cultural activities</w:t>
      </w:r>
      <w:r w:rsidRPr="00235A41">
        <w:rPr>
          <w:rFonts w:asciiTheme="minorHAnsi" w:eastAsia="Calibri" w:hAnsiTheme="minorHAnsi" w:cstheme="minorHAnsi"/>
          <w:szCs w:val="22"/>
        </w:rPr>
        <w:t xml:space="preserve">, </w:t>
      </w:r>
      <w:r w:rsidRPr="000E1597">
        <w:rPr>
          <w:rFonts w:asciiTheme="minorHAnsi" w:eastAsia="Calibri" w:hAnsiTheme="minorHAnsi" w:cstheme="minorHAnsi"/>
          <w:szCs w:val="22"/>
        </w:rPr>
        <w:t xml:space="preserve">residential activities </w:t>
      </w:r>
      <w:r w:rsidRPr="00235A41">
        <w:rPr>
          <w:rFonts w:asciiTheme="minorHAnsi" w:eastAsia="Calibri" w:hAnsiTheme="minorHAnsi" w:cstheme="minorHAnsi"/>
          <w:szCs w:val="22"/>
        </w:rPr>
        <w:t xml:space="preserve">and </w:t>
      </w:r>
      <w:r w:rsidRPr="000E1597">
        <w:rPr>
          <w:rFonts w:asciiTheme="minorHAnsi" w:eastAsia="Calibri" w:hAnsiTheme="minorHAnsi" w:cstheme="minorHAnsi"/>
          <w:szCs w:val="22"/>
        </w:rPr>
        <w:t>visitor accommodation</w:t>
      </w:r>
      <w:r w:rsidRPr="00235A41">
        <w:rPr>
          <w:rFonts w:asciiTheme="minorHAnsi" w:eastAsia="Calibri" w:hAnsiTheme="minorHAnsi" w:cstheme="minorHAnsi"/>
          <w:szCs w:val="22"/>
        </w:rPr>
        <w:t xml:space="preserve"> are supported in the </w:t>
      </w:r>
      <w:r w:rsidRPr="000E1597">
        <w:rPr>
          <w:rFonts w:asciiTheme="minorHAnsi" w:eastAsia="Calibri" w:hAnsiTheme="minorHAnsi" w:cstheme="minorHAnsi"/>
          <w:szCs w:val="22"/>
        </w:rPr>
        <w:t>Central City</w:t>
      </w:r>
      <w:r w:rsidRPr="00235A41">
        <w:rPr>
          <w:rFonts w:asciiTheme="minorHAnsi" w:eastAsia="Calibri" w:hAnsiTheme="minorHAnsi" w:cstheme="minorHAnsi"/>
          <w:szCs w:val="22"/>
        </w:rPr>
        <w:t xml:space="preserve"> to enhance its viability, vitality and the efficiency of resources, while encouraging </w:t>
      </w:r>
      <w:r w:rsidRPr="000E1597">
        <w:rPr>
          <w:rFonts w:asciiTheme="minorHAnsi" w:eastAsia="Calibri" w:hAnsiTheme="minorHAnsi" w:cstheme="minorHAnsi"/>
          <w:szCs w:val="22"/>
        </w:rPr>
        <w:t>activities</w:t>
      </w:r>
      <w:r w:rsidRPr="00235A41">
        <w:rPr>
          <w:rFonts w:asciiTheme="minorHAnsi" w:eastAsia="Calibri" w:hAnsiTheme="minorHAnsi" w:cstheme="minorHAnsi"/>
          <w:szCs w:val="22"/>
        </w:rPr>
        <w:t xml:space="preserve"> in specific areas by: </w:t>
      </w:r>
    </w:p>
    <w:p w14:paraId="11DEA8DA" w14:textId="77777777" w:rsidR="00DD19C2" w:rsidRPr="006C5E8B" w:rsidRDefault="00DD19C2" w:rsidP="00DD19C2">
      <w:pPr>
        <w:pStyle w:val="Prllist2"/>
        <w:numPr>
          <w:ilvl w:val="0"/>
          <w:numId w:val="68"/>
        </w:numPr>
        <w:ind w:left="851" w:hanging="425"/>
        <w:rPr>
          <w:rFonts w:asciiTheme="minorHAnsi" w:hAnsiTheme="minorHAnsi" w:cstheme="minorHAnsi"/>
        </w:rPr>
      </w:pPr>
      <w:r>
        <w:rPr>
          <w:rFonts w:asciiTheme="minorHAnsi" w:hAnsiTheme="minorHAnsi" w:cstheme="minorHAnsi"/>
        </w:rPr>
        <w:t>D</w:t>
      </w:r>
      <w:r w:rsidRPr="005F34F2">
        <w:rPr>
          <w:rFonts w:asciiTheme="minorHAnsi" w:hAnsiTheme="minorHAnsi" w:cstheme="minorHAnsi"/>
        </w:rPr>
        <w:t xml:space="preserve">efining the </w:t>
      </w:r>
      <w:r w:rsidRPr="000E1597">
        <w:rPr>
          <w:rFonts w:asciiTheme="minorHAnsi" w:hAnsiTheme="minorHAnsi" w:cstheme="minorHAnsi"/>
        </w:rPr>
        <w:t>City Centre</w:t>
      </w:r>
      <w:r>
        <w:rPr>
          <w:rFonts w:asciiTheme="minorHAnsi" w:hAnsiTheme="minorHAnsi" w:cstheme="minorHAnsi"/>
        </w:rPr>
        <w:t xml:space="preserve"> </w:t>
      </w:r>
      <w:r w:rsidRPr="005F34F2">
        <w:rPr>
          <w:rFonts w:asciiTheme="minorHAnsi" w:hAnsiTheme="minorHAnsi" w:cstheme="minorHAnsi"/>
        </w:rPr>
        <w:t xml:space="preserve">Zone as the focus of </w:t>
      </w:r>
      <w:r w:rsidRPr="000E1597">
        <w:rPr>
          <w:rFonts w:asciiTheme="minorHAnsi" w:hAnsiTheme="minorHAnsi" w:cstheme="minorHAnsi"/>
        </w:rPr>
        <w:t>retail activities</w:t>
      </w:r>
      <w:r w:rsidRPr="005F34F2">
        <w:rPr>
          <w:rFonts w:asciiTheme="minorHAnsi" w:hAnsiTheme="minorHAnsi" w:cstheme="minorHAnsi"/>
        </w:rPr>
        <w:t xml:space="preserve"> and </w:t>
      </w:r>
      <w:r w:rsidRPr="000E1597">
        <w:rPr>
          <w:rFonts w:asciiTheme="minorHAnsi" w:hAnsiTheme="minorHAnsi" w:cstheme="minorHAnsi"/>
        </w:rPr>
        <w:t>offices</w:t>
      </w:r>
      <w:r w:rsidRPr="006C5E8B">
        <w:rPr>
          <w:rFonts w:asciiTheme="minorHAnsi" w:hAnsiTheme="minorHAnsi" w:cstheme="minorHAnsi"/>
        </w:rPr>
        <w:t xml:space="preserve"> </w:t>
      </w:r>
      <w:r w:rsidRPr="000E1597">
        <w:rPr>
          <w:rFonts w:asciiTheme="minorHAnsi" w:hAnsiTheme="minorHAnsi" w:cstheme="minorHAnsi"/>
          <w:strike/>
        </w:rPr>
        <w:t>and limiting the height of buildings to support an intensity of commercial activity across the zone</w:t>
      </w:r>
      <w:r w:rsidRPr="006C5E8B">
        <w:rPr>
          <w:rFonts w:asciiTheme="minorHAnsi" w:hAnsiTheme="minorHAnsi" w:cstheme="minorHAnsi"/>
        </w:rPr>
        <w:t>;</w:t>
      </w:r>
    </w:p>
    <w:p w14:paraId="26007642" w14:textId="77777777" w:rsidR="00DD19C2" w:rsidRPr="005F34F2" w:rsidRDefault="00DD19C2" w:rsidP="00DD19C2">
      <w:pPr>
        <w:pStyle w:val="Prllist2"/>
        <w:numPr>
          <w:ilvl w:val="0"/>
          <w:numId w:val="68"/>
        </w:numPr>
        <w:ind w:left="851" w:hanging="425"/>
        <w:rPr>
          <w:rFonts w:asciiTheme="minorHAnsi" w:hAnsiTheme="minorHAnsi" w:cstheme="minorHAnsi"/>
        </w:rPr>
      </w:pPr>
      <w:r>
        <w:rPr>
          <w:rFonts w:asciiTheme="minorHAnsi" w:hAnsiTheme="minorHAnsi" w:cstheme="minorHAnsi"/>
        </w:rPr>
        <w:t>L</w:t>
      </w:r>
      <w:r w:rsidRPr="005F34F2">
        <w:rPr>
          <w:rFonts w:asciiTheme="minorHAnsi" w:hAnsiTheme="minorHAnsi" w:cstheme="minorHAnsi"/>
        </w:rPr>
        <w:t xml:space="preserve">imiting the extent to which </w:t>
      </w:r>
      <w:r w:rsidRPr="000E1597">
        <w:rPr>
          <w:rFonts w:asciiTheme="minorHAnsi" w:hAnsiTheme="minorHAnsi" w:cstheme="minorHAnsi"/>
        </w:rPr>
        <w:t xml:space="preserve">retail activity </w:t>
      </w:r>
      <w:r w:rsidRPr="005F34F2">
        <w:rPr>
          <w:rFonts w:asciiTheme="minorHAnsi" w:hAnsiTheme="minorHAnsi" w:cstheme="minorHAnsi"/>
        </w:rPr>
        <w:t xml:space="preserve">and </w:t>
      </w:r>
      <w:r w:rsidRPr="000E1597">
        <w:rPr>
          <w:rFonts w:asciiTheme="minorHAnsi" w:hAnsiTheme="minorHAnsi" w:cstheme="minorHAnsi"/>
        </w:rPr>
        <w:t xml:space="preserve">offices </w:t>
      </w:r>
      <w:r w:rsidRPr="005F34F2">
        <w:rPr>
          <w:rFonts w:asciiTheme="minorHAnsi" w:hAnsiTheme="minorHAnsi" w:cstheme="minorHAnsi"/>
        </w:rPr>
        <w:t xml:space="preserve">occur outside the </w:t>
      </w:r>
      <w:r w:rsidRPr="000E1597">
        <w:rPr>
          <w:rFonts w:asciiTheme="minorHAnsi" w:hAnsiTheme="minorHAnsi" w:cstheme="minorHAnsi"/>
        </w:rPr>
        <w:t>City Centre</w:t>
      </w:r>
      <w:r>
        <w:rPr>
          <w:rFonts w:asciiTheme="minorHAnsi" w:hAnsiTheme="minorHAnsi" w:cstheme="minorHAnsi"/>
        </w:rPr>
        <w:t xml:space="preserve"> </w:t>
      </w:r>
      <w:r w:rsidRPr="005F34F2">
        <w:rPr>
          <w:rFonts w:asciiTheme="minorHAnsi" w:hAnsiTheme="minorHAnsi" w:cstheme="minorHAnsi"/>
        </w:rPr>
        <w:t>Zone;</w:t>
      </w:r>
    </w:p>
    <w:p w14:paraId="7AC58B41" w14:textId="77777777" w:rsidR="00DD19C2" w:rsidRPr="005F34F2" w:rsidRDefault="00DD19C2" w:rsidP="00DD19C2">
      <w:pPr>
        <w:pStyle w:val="Prllist2"/>
        <w:numPr>
          <w:ilvl w:val="0"/>
          <w:numId w:val="68"/>
        </w:numPr>
        <w:ind w:left="851" w:hanging="425"/>
        <w:rPr>
          <w:rFonts w:asciiTheme="minorHAnsi" w:hAnsiTheme="minorHAnsi" w:cstheme="minorHAnsi"/>
        </w:rPr>
      </w:pPr>
      <w:r>
        <w:rPr>
          <w:rFonts w:asciiTheme="minorHAnsi" w:hAnsiTheme="minorHAnsi" w:cstheme="minorHAnsi"/>
        </w:rPr>
        <w:t>P</w:t>
      </w:r>
      <w:r w:rsidRPr="005F34F2">
        <w:rPr>
          <w:rFonts w:asciiTheme="minorHAnsi" w:hAnsiTheme="minorHAnsi" w:cstheme="minorHAnsi"/>
        </w:rPr>
        <w:t xml:space="preserve">roviding for key anchor projects within and around the </w:t>
      </w:r>
      <w:r w:rsidRPr="000E1597">
        <w:rPr>
          <w:rFonts w:asciiTheme="minorHAnsi" w:hAnsiTheme="minorHAnsi" w:cstheme="minorHAnsi"/>
        </w:rPr>
        <w:t>City Centre</w:t>
      </w:r>
      <w:r>
        <w:rPr>
          <w:rFonts w:asciiTheme="minorHAnsi" w:hAnsiTheme="minorHAnsi" w:cstheme="minorHAnsi"/>
        </w:rPr>
        <w:t xml:space="preserve"> </w:t>
      </w:r>
      <w:r w:rsidRPr="005F34F2">
        <w:rPr>
          <w:rFonts w:asciiTheme="minorHAnsi" w:hAnsiTheme="minorHAnsi" w:cstheme="minorHAnsi"/>
        </w:rPr>
        <w:t>Zone;</w:t>
      </w:r>
    </w:p>
    <w:p w14:paraId="077C2F2F" w14:textId="77777777" w:rsidR="00DD19C2" w:rsidRDefault="00DD19C2" w:rsidP="00DD19C2">
      <w:pPr>
        <w:pStyle w:val="Prllist2"/>
        <w:numPr>
          <w:ilvl w:val="0"/>
          <w:numId w:val="68"/>
        </w:numPr>
        <w:ind w:left="851" w:hanging="425"/>
        <w:rPr>
          <w:rFonts w:asciiTheme="minorHAnsi" w:hAnsiTheme="minorHAnsi" w:cstheme="minorHAnsi"/>
        </w:rPr>
      </w:pPr>
      <w:r>
        <w:rPr>
          <w:rFonts w:asciiTheme="minorHAnsi" w:hAnsiTheme="minorHAnsi" w:cstheme="minorHAnsi"/>
        </w:rPr>
        <w:t>E</w:t>
      </w:r>
      <w:r w:rsidRPr="001E4EA1">
        <w:rPr>
          <w:rFonts w:asciiTheme="minorHAnsi" w:hAnsiTheme="minorHAnsi" w:cstheme="minorHAnsi"/>
        </w:rPr>
        <w:t xml:space="preserve">ncouraging entertainment and hospitality activity (including late-night trading) in defined precincts and managing the extent to which these </w:t>
      </w:r>
      <w:r w:rsidRPr="000E1597">
        <w:rPr>
          <w:rFonts w:asciiTheme="minorHAnsi" w:hAnsiTheme="minorHAnsi" w:cstheme="minorHAnsi"/>
        </w:rPr>
        <w:t>activities (except for visitor accommodation)</w:t>
      </w:r>
      <w:r w:rsidRPr="001E4EA1">
        <w:rPr>
          <w:rFonts w:asciiTheme="minorHAnsi" w:hAnsiTheme="minorHAnsi" w:cstheme="minorHAnsi"/>
        </w:rPr>
        <w:t xml:space="preserve"> occur outside the precincts. </w:t>
      </w:r>
    </w:p>
    <w:p w14:paraId="422AC736" w14:textId="77777777" w:rsidR="00DD19C2" w:rsidRPr="00EB0981" w:rsidRDefault="00DD19C2" w:rsidP="00DD19C2">
      <w:pPr>
        <w:pStyle w:val="Prllist1"/>
        <w:tabs>
          <w:tab w:val="clear" w:pos="0"/>
          <w:tab w:val="clear" w:pos="567"/>
        </w:tabs>
        <w:rPr>
          <w:rFonts w:asciiTheme="minorHAnsi" w:hAnsiTheme="minorHAnsi"/>
          <w:strike/>
        </w:rPr>
      </w:pPr>
      <w:r w:rsidRPr="00EB0981">
        <w:rPr>
          <w:rFonts w:asciiTheme="minorHAnsi" w:hAnsiTheme="minorHAnsi"/>
          <w:b/>
          <w:i/>
          <w:iCs/>
          <w:sz w:val="22"/>
        </w:rPr>
        <w:t>…</w:t>
      </w:r>
    </w:p>
    <w:p w14:paraId="7E2931BD" w14:textId="77777777" w:rsidR="00DD19C2" w:rsidRPr="00FC26AA" w:rsidRDefault="00DD19C2" w:rsidP="00DD19C2">
      <w:pPr>
        <w:pStyle w:val="Prlhead3"/>
        <w:numPr>
          <w:ilvl w:val="3"/>
          <w:numId w:val="70"/>
        </w:numPr>
        <w:spacing w:before="240"/>
        <w:ind w:left="1077" w:hanging="1077"/>
        <w:rPr>
          <w:rFonts w:asciiTheme="minorHAnsi" w:hAnsiTheme="minorHAnsi" w:cstheme="minorHAnsi"/>
          <w:color w:val="auto"/>
        </w:rPr>
      </w:pPr>
      <w:r w:rsidRPr="00FC26AA">
        <w:rPr>
          <w:rFonts w:asciiTheme="minorHAnsi" w:hAnsiTheme="minorHAnsi" w:cstheme="minorHAnsi"/>
          <w:color w:val="auto"/>
        </w:rPr>
        <w:t>Policy - Residential intensification</w:t>
      </w:r>
    </w:p>
    <w:p w14:paraId="0D6618AC" w14:textId="77777777" w:rsidR="00DD19C2" w:rsidRPr="00FC26AA" w:rsidRDefault="00DD19C2" w:rsidP="00DD19C2">
      <w:pPr>
        <w:pStyle w:val="Prllist1"/>
        <w:numPr>
          <w:ilvl w:val="6"/>
          <w:numId w:val="71"/>
        </w:numPr>
        <w:tabs>
          <w:tab w:val="clear" w:pos="568"/>
        </w:tabs>
        <w:ind w:left="709"/>
        <w:rPr>
          <w:rFonts w:asciiTheme="minorHAnsi" w:hAnsiTheme="minorHAnsi" w:cstheme="minorHAnsi"/>
        </w:rPr>
      </w:pPr>
      <w:r w:rsidRPr="20FD79F0">
        <w:rPr>
          <w:rFonts w:asciiTheme="minorHAnsi" w:hAnsiTheme="minorHAnsi"/>
        </w:rPr>
        <w:t xml:space="preserve">Encourage the intensification of </w:t>
      </w:r>
      <w:r w:rsidRPr="000E1597">
        <w:rPr>
          <w:rFonts w:asciiTheme="minorHAnsi" w:hAnsiTheme="minorHAnsi"/>
        </w:rPr>
        <w:t>residential activity</w:t>
      </w:r>
      <w:r w:rsidRPr="20FD79F0">
        <w:rPr>
          <w:rFonts w:asciiTheme="minorHAnsi" w:hAnsiTheme="minorHAnsi"/>
        </w:rPr>
        <w:t xml:space="preserve"> within the </w:t>
      </w:r>
      <w:r w:rsidRPr="000E1597">
        <w:rPr>
          <w:rFonts w:asciiTheme="minorHAnsi" w:hAnsiTheme="minorHAnsi"/>
        </w:rPr>
        <w:t>City Centre</w:t>
      </w:r>
      <w:r w:rsidRPr="20FD79F0">
        <w:rPr>
          <w:rFonts w:asciiTheme="minorHAnsi" w:hAnsiTheme="minorHAnsi"/>
        </w:rPr>
        <w:t xml:space="preserve"> Zone by enabling </w:t>
      </w:r>
      <w:r w:rsidRPr="000E1597">
        <w:rPr>
          <w:rFonts w:asciiTheme="minorHAnsi" w:hAnsiTheme="minorHAnsi"/>
          <w:strike/>
        </w:rPr>
        <w:t>high</w:t>
      </w:r>
      <w:r w:rsidRPr="000E1597">
        <w:rPr>
          <w:rFonts w:asciiTheme="minorHAnsi" w:hAnsiTheme="minorHAnsi"/>
        </w:rPr>
        <w:t xml:space="preserve"> </w:t>
      </w:r>
      <w:r>
        <w:rPr>
          <w:rFonts w:asciiTheme="minorHAnsi" w:hAnsiTheme="minorHAnsi"/>
          <w:u w:val="single"/>
        </w:rPr>
        <w:t xml:space="preserve">good </w:t>
      </w:r>
      <w:r w:rsidRPr="000E1597">
        <w:rPr>
          <w:rFonts w:asciiTheme="minorHAnsi" w:hAnsiTheme="minorHAnsi"/>
        </w:rPr>
        <w:t>quality residential development that supports</w:t>
      </w:r>
      <w:r w:rsidRPr="20FD79F0">
        <w:rPr>
          <w:rFonts w:asciiTheme="minorHAnsi" w:hAnsiTheme="minorHAnsi"/>
        </w:rPr>
        <w:t xml:space="preserve"> a range of residential </w:t>
      </w:r>
      <w:r w:rsidRPr="000E1597">
        <w:rPr>
          <w:rFonts w:asciiTheme="minorHAnsi" w:hAnsiTheme="minorHAnsi"/>
        </w:rPr>
        <w:t>typologies, tenures and prices,</w:t>
      </w:r>
      <w:r w:rsidRPr="20FD79F0">
        <w:rPr>
          <w:rFonts w:asciiTheme="minorHAnsi" w:hAnsiTheme="minorHAnsi"/>
        </w:rPr>
        <w:t xml:space="preserve"> with an appropriate level of amenity including: </w:t>
      </w:r>
    </w:p>
    <w:p w14:paraId="20CD3F73" w14:textId="77777777" w:rsidR="00DD19C2" w:rsidRPr="00FC26AA" w:rsidRDefault="00DD19C2" w:rsidP="00DD19C2">
      <w:pPr>
        <w:pStyle w:val="Prllist2"/>
        <w:numPr>
          <w:ilvl w:val="0"/>
          <w:numId w:val="65"/>
        </w:numPr>
        <w:ind w:left="851" w:hanging="425"/>
        <w:rPr>
          <w:rFonts w:asciiTheme="minorHAnsi" w:hAnsiTheme="minorHAnsi" w:cstheme="minorHAnsi"/>
        </w:rPr>
      </w:pPr>
      <w:r w:rsidRPr="00FC26AA">
        <w:rPr>
          <w:rFonts w:asciiTheme="minorHAnsi" w:hAnsiTheme="minorHAnsi" w:cstheme="minorHAnsi"/>
        </w:rPr>
        <w:t xml:space="preserve">provision for </w:t>
      </w:r>
      <w:r w:rsidRPr="000E1597">
        <w:rPr>
          <w:rFonts w:asciiTheme="minorHAnsi" w:hAnsiTheme="minorHAnsi" w:cstheme="minorHAnsi"/>
        </w:rPr>
        <w:t>outdoor living space</w:t>
      </w:r>
      <w:r w:rsidRPr="00FC26AA">
        <w:rPr>
          <w:rFonts w:asciiTheme="minorHAnsi" w:hAnsiTheme="minorHAnsi" w:cstheme="minorHAnsi"/>
        </w:rPr>
        <w:t xml:space="preserve"> and service areas;</w:t>
      </w:r>
    </w:p>
    <w:p w14:paraId="7D07E4C2" w14:textId="77777777" w:rsidR="00DD19C2" w:rsidRPr="00FC26AA" w:rsidRDefault="00DD19C2" w:rsidP="00DD19C2">
      <w:pPr>
        <w:pStyle w:val="Prllist2"/>
        <w:numPr>
          <w:ilvl w:val="0"/>
          <w:numId w:val="65"/>
        </w:numPr>
        <w:ind w:left="851" w:hanging="425"/>
        <w:rPr>
          <w:rFonts w:asciiTheme="minorHAnsi" w:hAnsiTheme="minorHAnsi" w:cstheme="minorHAnsi"/>
        </w:rPr>
      </w:pPr>
      <w:r w:rsidRPr="00FC26AA">
        <w:rPr>
          <w:rFonts w:asciiTheme="minorHAnsi" w:hAnsiTheme="minorHAnsi" w:cstheme="minorHAnsi"/>
        </w:rPr>
        <w:t xml:space="preserve">screening of </w:t>
      </w:r>
      <w:r w:rsidRPr="000E1597">
        <w:rPr>
          <w:rFonts w:asciiTheme="minorHAnsi" w:hAnsiTheme="minorHAnsi" w:cstheme="minorHAnsi"/>
        </w:rPr>
        <w:t>outdoor storage areas</w:t>
      </w:r>
      <w:r w:rsidRPr="00FC26AA">
        <w:rPr>
          <w:rFonts w:asciiTheme="minorHAnsi" w:hAnsiTheme="minorHAnsi" w:cstheme="minorHAnsi"/>
        </w:rPr>
        <w:t xml:space="preserve"> and </w:t>
      </w:r>
      <w:r w:rsidRPr="000E1597">
        <w:rPr>
          <w:rFonts w:asciiTheme="minorHAnsi" w:hAnsiTheme="minorHAnsi" w:cstheme="minorHAnsi"/>
        </w:rPr>
        <w:t>outdoor service space</w:t>
      </w:r>
      <w:r w:rsidRPr="00FC26AA">
        <w:rPr>
          <w:rFonts w:asciiTheme="minorHAnsi" w:hAnsiTheme="minorHAnsi" w:cstheme="minorHAnsi"/>
        </w:rPr>
        <w:t>;</w:t>
      </w:r>
    </w:p>
    <w:p w14:paraId="32DFD958" w14:textId="77777777" w:rsidR="00DD19C2" w:rsidRPr="007248B7" w:rsidRDefault="00DD19C2" w:rsidP="00DD19C2">
      <w:pPr>
        <w:pStyle w:val="Prllist2"/>
        <w:numPr>
          <w:ilvl w:val="0"/>
          <w:numId w:val="65"/>
        </w:numPr>
        <w:ind w:left="851" w:hanging="425"/>
        <w:rPr>
          <w:rFonts w:asciiTheme="minorHAnsi" w:hAnsiTheme="minorHAnsi" w:cstheme="minorHAnsi"/>
        </w:rPr>
      </w:pPr>
      <w:r w:rsidRPr="007248B7">
        <w:rPr>
          <w:rFonts w:asciiTheme="minorHAnsi" w:hAnsiTheme="minorHAnsi" w:cstheme="minorHAnsi"/>
        </w:rPr>
        <w:t xml:space="preserve">separation of </w:t>
      </w:r>
      <w:r w:rsidRPr="000E1597">
        <w:rPr>
          <w:rFonts w:asciiTheme="minorHAnsi" w:hAnsiTheme="minorHAnsi" w:cstheme="minorHAnsi"/>
        </w:rPr>
        <w:t>balconies</w:t>
      </w:r>
      <w:r w:rsidRPr="007248B7">
        <w:rPr>
          <w:rFonts w:asciiTheme="minorHAnsi" w:hAnsiTheme="minorHAnsi" w:cstheme="minorHAnsi"/>
        </w:rPr>
        <w:t xml:space="preserve"> or </w:t>
      </w:r>
      <w:r w:rsidRPr="000E1597">
        <w:rPr>
          <w:rFonts w:asciiTheme="minorHAnsi" w:hAnsiTheme="minorHAnsi" w:cstheme="minorHAnsi"/>
        </w:rPr>
        <w:t>habitable spaces</w:t>
      </w:r>
      <w:r w:rsidRPr="007248B7">
        <w:rPr>
          <w:rFonts w:asciiTheme="minorHAnsi" w:hAnsiTheme="minorHAnsi" w:cstheme="minorHAnsi"/>
        </w:rPr>
        <w:t xml:space="preserve"> from internal </w:t>
      </w:r>
      <w:r w:rsidRPr="000E1597">
        <w:rPr>
          <w:rFonts w:asciiTheme="minorHAnsi" w:hAnsiTheme="minorHAnsi" w:cstheme="minorHAnsi"/>
        </w:rPr>
        <w:t>site</w:t>
      </w:r>
      <w:r w:rsidRPr="007248B7">
        <w:rPr>
          <w:rFonts w:asciiTheme="minorHAnsi" w:hAnsiTheme="minorHAnsi" w:cstheme="minorHAnsi"/>
        </w:rPr>
        <w:t xml:space="preserve"> </w:t>
      </w:r>
      <w:r w:rsidRPr="000E1597">
        <w:rPr>
          <w:rFonts w:asciiTheme="minorHAnsi" w:hAnsiTheme="minorHAnsi" w:cstheme="minorHAnsi"/>
        </w:rPr>
        <w:t>boundaries</w:t>
      </w:r>
      <w:r w:rsidRPr="007248B7">
        <w:rPr>
          <w:rFonts w:asciiTheme="minorHAnsi" w:hAnsiTheme="minorHAnsi" w:cstheme="minorHAnsi"/>
        </w:rPr>
        <w:t>;</w:t>
      </w:r>
    </w:p>
    <w:p w14:paraId="50A1C9FA" w14:textId="77777777" w:rsidR="00DD19C2" w:rsidRPr="007248B7" w:rsidRDefault="00DD19C2" w:rsidP="00DD19C2">
      <w:pPr>
        <w:pStyle w:val="Prllist2"/>
        <w:numPr>
          <w:ilvl w:val="0"/>
          <w:numId w:val="65"/>
        </w:numPr>
        <w:ind w:left="851" w:hanging="425"/>
        <w:rPr>
          <w:rFonts w:asciiTheme="minorHAnsi" w:hAnsiTheme="minorHAnsi" w:cstheme="minorHAnsi"/>
        </w:rPr>
      </w:pPr>
      <w:r w:rsidRPr="007248B7">
        <w:rPr>
          <w:rFonts w:asciiTheme="minorHAnsi" w:hAnsiTheme="minorHAnsi" w:cstheme="minorHAnsi"/>
        </w:rPr>
        <w:t xml:space="preserve">prescribed minimum unit sizes; </w:t>
      </w:r>
    </w:p>
    <w:p w14:paraId="69CE60D2" w14:textId="77777777" w:rsidR="00DD19C2" w:rsidRPr="007248B7" w:rsidRDefault="00DD19C2" w:rsidP="00DD19C2">
      <w:pPr>
        <w:pStyle w:val="Prllist2"/>
        <w:numPr>
          <w:ilvl w:val="0"/>
          <w:numId w:val="65"/>
        </w:numPr>
        <w:ind w:left="851" w:hanging="425"/>
        <w:rPr>
          <w:rFonts w:asciiTheme="minorHAnsi" w:hAnsiTheme="minorHAnsi" w:cstheme="minorHAnsi"/>
        </w:rPr>
      </w:pPr>
      <w:r w:rsidRPr="007248B7">
        <w:rPr>
          <w:rFonts w:asciiTheme="minorHAnsi" w:hAnsiTheme="minorHAnsi" w:cstheme="minorHAnsi"/>
        </w:rPr>
        <w:t>internal noise protection standards</w:t>
      </w:r>
      <w:r w:rsidRPr="000E1597">
        <w:rPr>
          <w:rFonts w:asciiTheme="minorHAnsi" w:hAnsiTheme="minorHAnsi" w:cstheme="minorHAnsi"/>
        </w:rPr>
        <w:t>.;</w:t>
      </w:r>
    </w:p>
    <w:p w14:paraId="2D6552CC" w14:textId="77777777" w:rsidR="00DD19C2" w:rsidRPr="000E1597" w:rsidRDefault="00DD19C2" w:rsidP="00DD19C2">
      <w:pPr>
        <w:pStyle w:val="Prllist2"/>
        <w:numPr>
          <w:ilvl w:val="0"/>
          <w:numId w:val="65"/>
        </w:numPr>
        <w:ind w:left="851" w:hanging="425"/>
        <w:rPr>
          <w:rFonts w:asciiTheme="minorHAnsi" w:hAnsiTheme="minorHAnsi" w:cstheme="minorHAnsi"/>
        </w:rPr>
      </w:pPr>
      <w:r w:rsidRPr="000E1597">
        <w:rPr>
          <w:rFonts w:asciiTheme="minorHAnsi" w:hAnsiTheme="minorHAnsi" w:cstheme="minorHAnsi"/>
        </w:rPr>
        <w:t>sufficient access to daylight and sunlight;</w:t>
      </w:r>
    </w:p>
    <w:p w14:paraId="23263547" w14:textId="77777777" w:rsidR="00DD19C2" w:rsidRPr="000E1597" w:rsidRDefault="00DD19C2" w:rsidP="00DD19C2">
      <w:pPr>
        <w:pStyle w:val="Prllist2"/>
        <w:numPr>
          <w:ilvl w:val="0"/>
          <w:numId w:val="65"/>
        </w:numPr>
        <w:ind w:left="851" w:hanging="425"/>
        <w:rPr>
          <w:rFonts w:asciiTheme="minorHAnsi" w:hAnsiTheme="minorHAnsi" w:cstheme="minorHAnsi"/>
        </w:rPr>
      </w:pPr>
      <w:r w:rsidRPr="000E1597">
        <w:rPr>
          <w:rFonts w:asciiTheme="minorHAnsi" w:hAnsiTheme="minorHAnsi" w:cstheme="minorHAnsi"/>
        </w:rPr>
        <w:t>where required, communal space including interior and exterior space; and</w:t>
      </w:r>
    </w:p>
    <w:p w14:paraId="0BD69E1E" w14:textId="77777777" w:rsidR="00DD19C2" w:rsidRPr="000E1597" w:rsidRDefault="00DD19C2" w:rsidP="00DD19C2">
      <w:pPr>
        <w:pStyle w:val="Prllist2"/>
        <w:numPr>
          <w:ilvl w:val="0"/>
          <w:numId w:val="65"/>
        </w:numPr>
        <w:ind w:left="851" w:hanging="425"/>
        <w:rPr>
          <w:rFonts w:asciiTheme="minorHAnsi" w:hAnsiTheme="minorHAnsi" w:cstheme="minorHAnsi"/>
        </w:rPr>
      </w:pPr>
      <w:r w:rsidRPr="000E1597">
        <w:rPr>
          <w:rFonts w:asciiTheme="minorHAnsi" w:hAnsiTheme="minorHAnsi" w:cstheme="minorHAnsi"/>
        </w:rPr>
        <w:t>outlook for every residential unit.</w:t>
      </w:r>
    </w:p>
    <w:p w14:paraId="437C96A7" w14:textId="77777777" w:rsidR="00DD19C2" w:rsidRPr="00EB0981" w:rsidRDefault="00DD19C2" w:rsidP="00DD19C2">
      <w:pPr>
        <w:pStyle w:val="Prllist1"/>
        <w:tabs>
          <w:tab w:val="clear" w:pos="0"/>
          <w:tab w:val="clear" w:pos="567"/>
        </w:tabs>
        <w:rPr>
          <w:rFonts w:asciiTheme="minorHAnsi" w:hAnsiTheme="minorHAnsi"/>
          <w:strike/>
        </w:rPr>
      </w:pPr>
      <w:r w:rsidRPr="00EB0981">
        <w:rPr>
          <w:rFonts w:asciiTheme="minorHAnsi" w:hAnsiTheme="minorHAnsi"/>
          <w:b/>
          <w:i/>
          <w:iCs/>
          <w:sz w:val="22"/>
        </w:rPr>
        <w:t>…</w:t>
      </w:r>
    </w:p>
    <w:p w14:paraId="1DAC4F86" w14:textId="77777777" w:rsidR="00DD19C2" w:rsidRPr="004540F6" w:rsidRDefault="00DD19C2" w:rsidP="00DD19C2">
      <w:pPr>
        <w:pStyle w:val="Prlhead2"/>
        <w:numPr>
          <w:ilvl w:val="2"/>
          <w:numId w:val="70"/>
        </w:numPr>
        <w:rPr>
          <w:rFonts w:asciiTheme="minorHAnsi" w:hAnsiTheme="minorHAnsi" w:cstheme="minorHAnsi"/>
          <w:color w:val="auto"/>
          <w:sz w:val="27"/>
          <w:szCs w:val="27"/>
        </w:rPr>
      </w:pPr>
      <w:r w:rsidRPr="004540F6">
        <w:rPr>
          <w:rFonts w:asciiTheme="minorHAnsi" w:hAnsiTheme="minorHAnsi" w:cstheme="minorHAnsi"/>
          <w:color w:val="auto"/>
          <w:sz w:val="27"/>
          <w:szCs w:val="27"/>
        </w:rPr>
        <w:t>Objective - Role of the Central City Mixed Use Zone</w:t>
      </w:r>
    </w:p>
    <w:p w14:paraId="76738CC3" w14:textId="77777777" w:rsidR="00DD19C2" w:rsidRDefault="00DD19C2" w:rsidP="00DD19C2">
      <w:pPr>
        <w:pStyle w:val="Prllist1"/>
        <w:numPr>
          <w:ilvl w:val="6"/>
          <w:numId w:val="72"/>
        </w:numPr>
        <w:tabs>
          <w:tab w:val="clear" w:pos="568"/>
        </w:tabs>
        <w:ind w:left="709"/>
        <w:rPr>
          <w:rFonts w:asciiTheme="minorHAnsi" w:hAnsiTheme="minorHAnsi" w:cstheme="minorHAnsi"/>
        </w:rPr>
      </w:pPr>
      <w:r w:rsidRPr="00FC26AA">
        <w:rPr>
          <w:rFonts w:asciiTheme="minorHAnsi" w:hAnsiTheme="minorHAnsi" w:cstheme="minorHAnsi"/>
        </w:rPr>
        <w:t>The development of vibrant</w:t>
      </w:r>
      <w:r>
        <w:rPr>
          <w:rFonts w:asciiTheme="minorHAnsi" w:hAnsiTheme="minorHAnsi" w:cstheme="minorHAnsi"/>
        </w:rPr>
        <w:t xml:space="preserve">, </w:t>
      </w:r>
      <w:r w:rsidRPr="007D3523">
        <w:rPr>
          <w:rFonts w:asciiTheme="minorHAnsi" w:hAnsiTheme="minorHAnsi" w:cstheme="minorHAnsi"/>
          <w:strike/>
        </w:rPr>
        <w:t>high</w:t>
      </w:r>
      <w:r w:rsidRPr="007D3523">
        <w:rPr>
          <w:rFonts w:asciiTheme="minorHAnsi" w:hAnsiTheme="minorHAnsi" w:cstheme="minorHAnsi"/>
        </w:rPr>
        <w:t xml:space="preserve"> </w:t>
      </w:r>
      <w:r w:rsidRPr="007D3523">
        <w:rPr>
          <w:rFonts w:asciiTheme="minorHAnsi" w:hAnsiTheme="minorHAnsi" w:cstheme="minorHAnsi"/>
          <w:u w:val="single"/>
        </w:rPr>
        <w:t>good</w:t>
      </w:r>
      <w:r>
        <w:rPr>
          <w:rFonts w:asciiTheme="minorHAnsi" w:hAnsiTheme="minorHAnsi" w:cstheme="minorHAnsi"/>
        </w:rPr>
        <w:t xml:space="preserve"> </w:t>
      </w:r>
      <w:r w:rsidRPr="007D3523">
        <w:rPr>
          <w:rFonts w:asciiTheme="minorHAnsi" w:hAnsiTheme="minorHAnsi" w:cstheme="minorHAnsi"/>
        </w:rPr>
        <w:t>quality</w:t>
      </w:r>
      <w:r w:rsidRPr="00FC26AA">
        <w:rPr>
          <w:rFonts w:asciiTheme="minorHAnsi" w:hAnsiTheme="minorHAnsi" w:cstheme="minorHAnsi"/>
        </w:rPr>
        <w:t xml:space="preserve"> urban areas where a diverse and compatible mix of </w:t>
      </w:r>
      <w:r w:rsidRPr="007D3523">
        <w:rPr>
          <w:rFonts w:asciiTheme="minorHAnsi" w:hAnsiTheme="minorHAnsi" w:cstheme="minorHAnsi"/>
        </w:rPr>
        <w:t>activities</w:t>
      </w:r>
      <w:r w:rsidRPr="00FC26AA">
        <w:rPr>
          <w:rFonts w:asciiTheme="minorHAnsi" w:hAnsiTheme="minorHAnsi" w:cstheme="minorHAnsi"/>
        </w:rPr>
        <w:t xml:space="preserve"> can </w:t>
      </w:r>
      <w:r w:rsidRPr="007D3523">
        <w:rPr>
          <w:rFonts w:asciiTheme="minorHAnsi" w:hAnsiTheme="minorHAnsi"/>
        </w:rPr>
        <w:t>coexist</w:t>
      </w:r>
      <w:r w:rsidRPr="00FC26AA">
        <w:rPr>
          <w:rFonts w:asciiTheme="minorHAnsi" w:hAnsiTheme="minorHAnsi" w:cstheme="minorHAnsi"/>
        </w:rPr>
        <w:t xml:space="preserve"> in support of the </w:t>
      </w:r>
      <w:r w:rsidRPr="007D3523">
        <w:rPr>
          <w:rFonts w:asciiTheme="minorHAnsi" w:hAnsiTheme="minorHAnsi" w:cstheme="minorHAnsi"/>
        </w:rPr>
        <w:t>City Centre</w:t>
      </w:r>
      <w:r>
        <w:rPr>
          <w:rFonts w:asciiTheme="minorHAnsi" w:hAnsiTheme="minorHAnsi" w:cstheme="minorHAnsi"/>
        </w:rPr>
        <w:t xml:space="preserve"> </w:t>
      </w:r>
      <w:r w:rsidRPr="00FC26AA">
        <w:rPr>
          <w:rFonts w:asciiTheme="minorHAnsi" w:hAnsiTheme="minorHAnsi" w:cstheme="minorHAnsi"/>
        </w:rPr>
        <w:t xml:space="preserve">Zone and other areas within the </w:t>
      </w:r>
      <w:r w:rsidRPr="007D3523">
        <w:rPr>
          <w:rFonts w:asciiTheme="minorHAnsi" w:hAnsiTheme="minorHAnsi" w:cstheme="minorHAnsi"/>
        </w:rPr>
        <w:t>Central City</w:t>
      </w:r>
      <w:r w:rsidRPr="00FC26AA">
        <w:rPr>
          <w:rFonts w:asciiTheme="minorHAnsi" w:hAnsiTheme="minorHAnsi" w:cstheme="minorHAnsi"/>
        </w:rPr>
        <w:t>.</w:t>
      </w:r>
    </w:p>
    <w:p w14:paraId="49EC00D0" w14:textId="77777777" w:rsidR="00DD19C2" w:rsidRPr="00FC26AA" w:rsidRDefault="00DD19C2" w:rsidP="00DD19C2">
      <w:pPr>
        <w:pStyle w:val="Prlhead3"/>
        <w:numPr>
          <w:ilvl w:val="3"/>
          <w:numId w:val="74"/>
        </w:numPr>
        <w:spacing w:before="240"/>
        <w:ind w:left="1077" w:hanging="1077"/>
        <w:rPr>
          <w:rFonts w:asciiTheme="minorHAnsi" w:hAnsiTheme="minorHAnsi" w:cstheme="minorHAnsi"/>
          <w:color w:val="auto"/>
          <w:lang w:val="en-US"/>
        </w:rPr>
      </w:pPr>
      <w:r w:rsidRPr="00FC26AA">
        <w:rPr>
          <w:rFonts w:asciiTheme="minorHAnsi" w:hAnsiTheme="minorHAnsi" w:cstheme="minorHAnsi"/>
          <w:color w:val="auto"/>
          <w:lang w:val="en-US"/>
        </w:rPr>
        <w:t xml:space="preserve">Policy - Diversity of </w:t>
      </w:r>
      <w:r w:rsidRPr="00FC26AA">
        <w:rPr>
          <w:rFonts w:asciiTheme="minorHAnsi" w:hAnsiTheme="minorHAnsi" w:cstheme="minorHAnsi"/>
          <w:lang w:val="en-US"/>
        </w:rPr>
        <w:t>activities</w:t>
      </w:r>
    </w:p>
    <w:p w14:paraId="7DE7FBA8" w14:textId="77777777" w:rsidR="00DD19C2" w:rsidRPr="00FC26AA" w:rsidRDefault="00DD19C2" w:rsidP="00DD19C2">
      <w:pPr>
        <w:pStyle w:val="Prllist1"/>
        <w:numPr>
          <w:ilvl w:val="6"/>
          <w:numId w:val="75"/>
        </w:numPr>
        <w:tabs>
          <w:tab w:val="clear" w:pos="568"/>
        </w:tabs>
        <w:ind w:left="709"/>
        <w:rPr>
          <w:rFonts w:asciiTheme="minorHAnsi" w:hAnsiTheme="minorHAnsi" w:cstheme="minorHAnsi"/>
        </w:rPr>
      </w:pPr>
      <w:r w:rsidRPr="00FC26AA">
        <w:rPr>
          <w:rFonts w:asciiTheme="minorHAnsi" w:hAnsiTheme="minorHAnsi" w:cstheme="minorHAnsi"/>
        </w:rPr>
        <w:t>Enhance and revitalise the Central City Mixed Use Zone by enabling:</w:t>
      </w:r>
    </w:p>
    <w:p w14:paraId="47AE62E7" w14:textId="77777777" w:rsidR="00DD19C2" w:rsidRPr="00FC26AA" w:rsidRDefault="00DD19C2" w:rsidP="00DD19C2">
      <w:pPr>
        <w:pStyle w:val="Prllist2"/>
        <w:numPr>
          <w:ilvl w:val="0"/>
          <w:numId w:val="73"/>
        </w:numPr>
        <w:ind w:left="851" w:hanging="425"/>
        <w:rPr>
          <w:rFonts w:asciiTheme="minorHAnsi" w:hAnsiTheme="minorHAnsi" w:cstheme="minorHAnsi"/>
        </w:rPr>
      </w:pPr>
      <w:r w:rsidRPr="00FC26AA">
        <w:rPr>
          <w:rFonts w:asciiTheme="minorHAnsi" w:hAnsiTheme="minorHAnsi" w:cstheme="minorHAnsi"/>
        </w:rPr>
        <w:t>a wide range of activities and a continuation of many of the existing business activities;</w:t>
      </w:r>
    </w:p>
    <w:p w14:paraId="08150FF6" w14:textId="77777777" w:rsidR="00DD19C2" w:rsidRPr="00FC26AA" w:rsidRDefault="00DD19C2" w:rsidP="00DD19C2">
      <w:pPr>
        <w:pStyle w:val="Prllist2"/>
        <w:numPr>
          <w:ilvl w:val="0"/>
          <w:numId w:val="73"/>
        </w:numPr>
        <w:ind w:left="851" w:hanging="425"/>
        <w:rPr>
          <w:rFonts w:asciiTheme="minorHAnsi" w:hAnsiTheme="minorHAnsi" w:cstheme="minorHAnsi"/>
        </w:rPr>
      </w:pPr>
      <w:r w:rsidRPr="00FC26AA">
        <w:rPr>
          <w:rFonts w:asciiTheme="minorHAnsi" w:hAnsiTheme="minorHAnsi" w:cstheme="minorHAnsi"/>
        </w:rPr>
        <w:t xml:space="preserve">a range of types of </w:t>
      </w:r>
      <w:r w:rsidRPr="004C445C">
        <w:rPr>
          <w:rFonts w:asciiTheme="minorHAnsi" w:hAnsiTheme="minorHAnsi" w:cstheme="minorHAnsi"/>
        </w:rPr>
        <w:t>residential activities</w:t>
      </w:r>
      <w:r w:rsidRPr="00FC26AA">
        <w:rPr>
          <w:rFonts w:asciiTheme="minorHAnsi" w:hAnsiTheme="minorHAnsi" w:cstheme="minorHAnsi"/>
        </w:rPr>
        <w:t xml:space="preserve"> to transition into this area in support of inner city residential intensification;</w:t>
      </w:r>
    </w:p>
    <w:p w14:paraId="2B121441" w14:textId="77777777" w:rsidR="00DD19C2" w:rsidRPr="00C864C4" w:rsidRDefault="00DD19C2" w:rsidP="00DD19C2">
      <w:pPr>
        <w:pStyle w:val="Prllist2"/>
        <w:numPr>
          <w:ilvl w:val="0"/>
          <w:numId w:val="73"/>
        </w:numPr>
        <w:ind w:left="851" w:hanging="425"/>
        <w:rPr>
          <w:rFonts w:asciiTheme="minorHAnsi" w:hAnsiTheme="minorHAnsi" w:cstheme="minorHAnsi"/>
        </w:rPr>
      </w:pPr>
      <w:r w:rsidRPr="00FC26AA">
        <w:rPr>
          <w:rFonts w:asciiTheme="minorHAnsi" w:hAnsiTheme="minorHAnsi" w:cstheme="minorHAnsi"/>
        </w:rPr>
        <w:t xml:space="preserve">forms of </w:t>
      </w:r>
      <w:r w:rsidRPr="004C445C">
        <w:rPr>
          <w:rFonts w:asciiTheme="minorHAnsi" w:hAnsiTheme="minorHAnsi" w:cstheme="minorHAnsi"/>
        </w:rPr>
        <w:t>retailing</w:t>
      </w:r>
      <w:r w:rsidRPr="00FC26AA">
        <w:rPr>
          <w:rFonts w:asciiTheme="minorHAnsi" w:hAnsiTheme="minorHAnsi" w:cstheme="minorHAnsi"/>
        </w:rPr>
        <w:t xml:space="preserve"> that support business and other activity within the zone, are consistent with consolidating </w:t>
      </w:r>
      <w:r w:rsidRPr="004C445C">
        <w:rPr>
          <w:rFonts w:asciiTheme="minorHAnsi" w:hAnsiTheme="minorHAnsi" w:cstheme="minorHAnsi"/>
        </w:rPr>
        <w:t>retail activity</w:t>
      </w:r>
      <w:r w:rsidRPr="00FC26AA">
        <w:rPr>
          <w:rFonts w:asciiTheme="minorHAnsi" w:hAnsiTheme="minorHAnsi" w:cstheme="minorHAnsi"/>
        </w:rPr>
        <w:t xml:space="preserve"> in the </w:t>
      </w:r>
      <w:r w:rsidRPr="004C445C">
        <w:rPr>
          <w:rFonts w:asciiTheme="minorHAnsi" w:hAnsiTheme="minorHAnsi" w:cstheme="minorHAnsi"/>
        </w:rPr>
        <w:t>City Centre</w:t>
      </w:r>
      <w:r>
        <w:rPr>
          <w:rFonts w:asciiTheme="minorHAnsi" w:hAnsiTheme="minorHAnsi" w:cstheme="minorHAnsi"/>
        </w:rPr>
        <w:t xml:space="preserve"> </w:t>
      </w:r>
      <w:r w:rsidRPr="00C864C4">
        <w:rPr>
          <w:rFonts w:asciiTheme="minorHAnsi" w:hAnsiTheme="minorHAnsi" w:cstheme="minorHAnsi"/>
        </w:rPr>
        <w:t xml:space="preserve">Zone, or are less suited to the </w:t>
      </w:r>
      <w:r w:rsidRPr="004C445C">
        <w:rPr>
          <w:rFonts w:asciiTheme="minorHAnsi" w:hAnsiTheme="minorHAnsi" w:cstheme="minorHAnsi"/>
        </w:rPr>
        <w:t>City Centre</w:t>
      </w:r>
      <w:r>
        <w:rPr>
          <w:rFonts w:asciiTheme="minorHAnsi" w:hAnsiTheme="minorHAnsi" w:cstheme="minorHAnsi"/>
        </w:rPr>
        <w:t xml:space="preserve"> </w:t>
      </w:r>
      <w:r w:rsidRPr="00C864C4">
        <w:rPr>
          <w:rFonts w:asciiTheme="minorHAnsi" w:hAnsiTheme="minorHAnsi" w:cstheme="minorHAnsi"/>
        </w:rPr>
        <w:t>Zone environment;</w:t>
      </w:r>
    </w:p>
    <w:p w14:paraId="6F9FCAD1" w14:textId="77777777" w:rsidR="00DD19C2" w:rsidRPr="00D20A87" w:rsidRDefault="00DD19C2" w:rsidP="00DD19C2">
      <w:pPr>
        <w:pStyle w:val="Prllist2"/>
        <w:numPr>
          <w:ilvl w:val="0"/>
          <w:numId w:val="73"/>
        </w:numPr>
        <w:ind w:left="851" w:hanging="425"/>
        <w:rPr>
          <w:rFonts w:asciiTheme="minorHAnsi" w:hAnsiTheme="minorHAnsi" w:cstheme="minorHAnsi"/>
        </w:rPr>
      </w:pPr>
      <w:r w:rsidRPr="004C445C">
        <w:rPr>
          <w:rFonts w:asciiTheme="minorHAnsi" w:hAnsiTheme="minorHAnsi" w:cstheme="minorHAnsi"/>
        </w:rPr>
        <w:t>large format retail activity</w:t>
      </w:r>
      <w:r w:rsidRPr="00D20A87">
        <w:rPr>
          <w:rFonts w:asciiTheme="minorHAnsi" w:hAnsiTheme="minorHAnsi" w:cstheme="minorHAnsi"/>
        </w:rPr>
        <w:t xml:space="preserve"> to continue in parts of the zone where that form of </w:t>
      </w:r>
      <w:r w:rsidRPr="004C445C">
        <w:rPr>
          <w:rFonts w:asciiTheme="minorHAnsi" w:hAnsiTheme="minorHAnsi" w:cstheme="minorHAnsi"/>
        </w:rPr>
        <w:t>retailing</w:t>
      </w:r>
      <w:r w:rsidRPr="00D20A87">
        <w:rPr>
          <w:rFonts w:asciiTheme="minorHAnsi" w:hAnsiTheme="minorHAnsi" w:cstheme="minorHAnsi"/>
        </w:rPr>
        <w:t xml:space="preserve"> has previously existed and/or to an extent that does not threaten the consolidation of </w:t>
      </w:r>
      <w:r w:rsidRPr="004C445C">
        <w:rPr>
          <w:rFonts w:asciiTheme="minorHAnsi" w:hAnsiTheme="minorHAnsi" w:cstheme="minorHAnsi"/>
        </w:rPr>
        <w:t>retail activity</w:t>
      </w:r>
      <w:r w:rsidRPr="00D20A87">
        <w:rPr>
          <w:rFonts w:asciiTheme="minorHAnsi" w:hAnsiTheme="minorHAnsi" w:cstheme="minorHAnsi"/>
        </w:rPr>
        <w:t xml:space="preserve"> in the </w:t>
      </w:r>
      <w:r w:rsidRPr="004C445C">
        <w:rPr>
          <w:rFonts w:asciiTheme="minorHAnsi" w:hAnsiTheme="minorHAnsi" w:cstheme="minorHAnsi"/>
        </w:rPr>
        <w:t xml:space="preserve">City Centre </w:t>
      </w:r>
      <w:r w:rsidRPr="00D20A87">
        <w:rPr>
          <w:rFonts w:asciiTheme="minorHAnsi" w:hAnsiTheme="minorHAnsi" w:cstheme="minorHAnsi"/>
        </w:rPr>
        <w:t>Zone;</w:t>
      </w:r>
    </w:p>
    <w:p w14:paraId="60349F85" w14:textId="77777777" w:rsidR="00DD19C2" w:rsidRPr="00D20A87" w:rsidRDefault="00DD19C2" w:rsidP="00DD19C2">
      <w:pPr>
        <w:pStyle w:val="Prllist2"/>
        <w:numPr>
          <w:ilvl w:val="0"/>
          <w:numId w:val="73"/>
        </w:numPr>
        <w:ind w:left="851" w:hanging="425"/>
        <w:rPr>
          <w:rFonts w:asciiTheme="minorHAnsi" w:hAnsiTheme="minorHAnsi" w:cstheme="minorHAnsi"/>
        </w:rPr>
      </w:pPr>
      <w:r w:rsidRPr="00D20A87">
        <w:rPr>
          <w:rFonts w:asciiTheme="minorHAnsi" w:hAnsiTheme="minorHAnsi" w:cstheme="minorHAnsi"/>
        </w:rPr>
        <w:t xml:space="preserve">opportunities for </w:t>
      </w:r>
      <w:r w:rsidRPr="004C445C">
        <w:rPr>
          <w:rFonts w:asciiTheme="minorHAnsi" w:hAnsiTheme="minorHAnsi" w:cstheme="minorHAnsi"/>
        </w:rPr>
        <w:t>offices</w:t>
      </w:r>
      <w:r w:rsidRPr="00D20A87">
        <w:rPr>
          <w:rFonts w:asciiTheme="minorHAnsi" w:hAnsiTheme="minorHAnsi" w:cstheme="minorHAnsi"/>
        </w:rPr>
        <w:t xml:space="preserve"> and </w:t>
      </w:r>
      <w:r w:rsidRPr="004C445C">
        <w:rPr>
          <w:rFonts w:asciiTheme="minorHAnsi" w:hAnsiTheme="minorHAnsi" w:cstheme="minorHAnsi"/>
        </w:rPr>
        <w:t>commercial services</w:t>
      </w:r>
      <w:r w:rsidRPr="00D20A87">
        <w:rPr>
          <w:rFonts w:asciiTheme="minorHAnsi" w:hAnsiTheme="minorHAnsi" w:cstheme="minorHAnsi"/>
        </w:rPr>
        <w:t xml:space="preserve"> in association with other business and </w:t>
      </w:r>
      <w:r w:rsidRPr="004C445C">
        <w:rPr>
          <w:rFonts w:asciiTheme="minorHAnsi" w:hAnsiTheme="minorHAnsi" w:cstheme="minorHAnsi"/>
        </w:rPr>
        <w:t>residential activity</w:t>
      </w:r>
      <w:r w:rsidRPr="00D20A87">
        <w:rPr>
          <w:rFonts w:asciiTheme="minorHAnsi" w:hAnsiTheme="minorHAnsi" w:cstheme="minorHAnsi"/>
        </w:rPr>
        <w:t xml:space="preserve">, or where it is of a small scale so as to not compromise the role of the </w:t>
      </w:r>
      <w:r w:rsidRPr="004C445C">
        <w:rPr>
          <w:rFonts w:asciiTheme="minorHAnsi" w:hAnsiTheme="minorHAnsi" w:cstheme="minorHAnsi"/>
        </w:rPr>
        <w:t>City Centre</w:t>
      </w:r>
      <w:r>
        <w:rPr>
          <w:rFonts w:asciiTheme="minorHAnsi" w:hAnsiTheme="minorHAnsi" w:cstheme="minorHAnsi"/>
        </w:rPr>
        <w:t xml:space="preserve"> </w:t>
      </w:r>
      <w:r w:rsidRPr="00D20A87">
        <w:rPr>
          <w:rFonts w:asciiTheme="minorHAnsi" w:hAnsiTheme="minorHAnsi" w:cstheme="minorHAnsi"/>
        </w:rPr>
        <w:t xml:space="preserve">Zone or the aim of consolidating that area of the </w:t>
      </w:r>
      <w:r w:rsidRPr="004C445C">
        <w:rPr>
          <w:rFonts w:asciiTheme="minorHAnsi" w:hAnsiTheme="minorHAnsi" w:cstheme="minorHAnsi"/>
        </w:rPr>
        <w:t>Central City</w:t>
      </w:r>
      <w:r w:rsidRPr="00D20A87">
        <w:rPr>
          <w:rFonts w:asciiTheme="minorHAnsi" w:hAnsiTheme="minorHAnsi" w:cstheme="minorHAnsi"/>
        </w:rPr>
        <w:t>;</w:t>
      </w:r>
    </w:p>
    <w:p w14:paraId="5DD8AB39" w14:textId="77777777" w:rsidR="00DD19C2" w:rsidRPr="00D20A87" w:rsidRDefault="00DD19C2" w:rsidP="00DD19C2">
      <w:pPr>
        <w:pStyle w:val="Prllist2"/>
        <w:numPr>
          <w:ilvl w:val="0"/>
          <w:numId w:val="73"/>
        </w:numPr>
        <w:ind w:left="851" w:hanging="425"/>
        <w:rPr>
          <w:rFonts w:asciiTheme="minorHAnsi" w:hAnsiTheme="minorHAnsi" w:cstheme="minorHAnsi"/>
        </w:rPr>
      </w:pPr>
      <w:r w:rsidRPr="00D20A87">
        <w:rPr>
          <w:rFonts w:asciiTheme="minorHAnsi" w:hAnsiTheme="minorHAnsi" w:cstheme="minorHAnsi"/>
        </w:rPr>
        <w:t xml:space="preserve">light </w:t>
      </w:r>
      <w:r w:rsidRPr="004C445C">
        <w:rPr>
          <w:rFonts w:asciiTheme="minorHAnsi" w:hAnsiTheme="minorHAnsi" w:cstheme="minorHAnsi"/>
        </w:rPr>
        <w:t>service industry</w:t>
      </w:r>
      <w:r w:rsidRPr="00D20A87">
        <w:rPr>
          <w:rFonts w:asciiTheme="minorHAnsi" w:hAnsiTheme="minorHAnsi" w:cstheme="minorHAnsi"/>
        </w:rPr>
        <w:t xml:space="preserve"> compatible with other </w:t>
      </w:r>
      <w:r w:rsidRPr="004C445C">
        <w:rPr>
          <w:rFonts w:asciiTheme="minorHAnsi" w:hAnsiTheme="minorHAnsi" w:cstheme="minorHAnsi"/>
        </w:rPr>
        <w:t>activities</w:t>
      </w:r>
      <w:r w:rsidRPr="00D20A87">
        <w:rPr>
          <w:rFonts w:asciiTheme="minorHAnsi" w:hAnsiTheme="minorHAnsi" w:cstheme="minorHAnsi"/>
        </w:rPr>
        <w:t xml:space="preserve"> envisaged for the zone; </w:t>
      </w:r>
    </w:p>
    <w:p w14:paraId="5C2D97DA" w14:textId="77777777" w:rsidR="00DD19C2" w:rsidRDefault="00DD19C2" w:rsidP="00DD19C2">
      <w:pPr>
        <w:pStyle w:val="Prllist2"/>
        <w:numPr>
          <w:ilvl w:val="0"/>
          <w:numId w:val="73"/>
        </w:numPr>
        <w:ind w:left="851" w:hanging="425"/>
        <w:rPr>
          <w:rFonts w:asciiTheme="minorHAnsi" w:hAnsiTheme="minorHAnsi" w:cstheme="minorHAnsi"/>
        </w:rPr>
      </w:pPr>
      <w:r w:rsidRPr="004C445C">
        <w:rPr>
          <w:rFonts w:asciiTheme="minorHAnsi" w:hAnsiTheme="minorHAnsi" w:cstheme="minorHAnsi"/>
        </w:rPr>
        <w:t xml:space="preserve">entertainment activities </w:t>
      </w:r>
      <w:r w:rsidRPr="00D20A87">
        <w:rPr>
          <w:rFonts w:asciiTheme="minorHAnsi" w:hAnsiTheme="minorHAnsi" w:cstheme="minorHAnsi"/>
        </w:rPr>
        <w:t xml:space="preserve">and hospitality </w:t>
      </w:r>
      <w:r w:rsidRPr="004C445C">
        <w:rPr>
          <w:rFonts w:asciiTheme="minorHAnsi" w:hAnsiTheme="minorHAnsi" w:cstheme="minorHAnsi"/>
        </w:rPr>
        <w:t>activities</w:t>
      </w:r>
      <w:r w:rsidRPr="00D20A87">
        <w:rPr>
          <w:rFonts w:asciiTheme="minorHAnsi" w:hAnsiTheme="minorHAnsi" w:cstheme="minorHAnsi"/>
        </w:rPr>
        <w:t xml:space="preserve"> of a scale, type and duration that do not conflict with or undermine existing and future </w:t>
      </w:r>
      <w:r w:rsidRPr="004C445C">
        <w:rPr>
          <w:rFonts w:asciiTheme="minorHAnsi" w:hAnsiTheme="minorHAnsi" w:cstheme="minorHAnsi"/>
        </w:rPr>
        <w:t>residential activity</w:t>
      </w:r>
      <w:r w:rsidRPr="00D20A87">
        <w:rPr>
          <w:rFonts w:asciiTheme="minorHAnsi" w:hAnsiTheme="minorHAnsi" w:cstheme="minorHAnsi"/>
        </w:rPr>
        <w:t>, nor undermine the identified hospitality and entertainment precincts</w:t>
      </w:r>
      <w:r w:rsidRPr="004C445C">
        <w:rPr>
          <w:rFonts w:asciiTheme="minorHAnsi" w:hAnsiTheme="minorHAnsi" w:cstheme="minorHAnsi"/>
        </w:rPr>
        <w:t>; and</w:t>
      </w:r>
    </w:p>
    <w:p w14:paraId="5C27607C" w14:textId="77777777" w:rsidR="00DD19C2" w:rsidRDefault="00DD19C2" w:rsidP="00DD19C2">
      <w:pPr>
        <w:pStyle w:val="Prllist2"/>
        <w:numPr>
          <w:ilvl w:val="0"/>
          <w:numId w:val="73"/>
        </w:numPr>
        <w:spacing w:before="0" w:after="0"/>
        <w:ind w:left="851" w:hanging="425"/>
        <w:rPr>
          <w:rFonts w:asciiTheme="minorHAnsi" w:hAnsiTheme="minorHAnsi" w:cstheme="minorHAnsi"/>
        </w:rPr>
      </w:pPr>
      <w:r w:rsidRPr="004C445C">
        <w:rPr>
          <w:rFonts w:asciiTheme="minorHAnsi" w:hAnsiTheme="minorHAnsi" w:cstheme="minorHAnsi"/>
        </w:rPr>
        <w:t>opportunities for taller buildings to accommodate residential activity and visitor accommodation, to support the vibrancy of the City Centre Zone,</w:t>
      </w:r>
      <w:r>
        <w:rPr>
          <w:rFonts w:asciiTheme="minorHAnsi" w:hAnsiTheme="minorHAnsi" w:cstheme="minorHAnsi"/>
        </w:rPr>
        <w:t xml:space="preserve"> </w:t>
      </w:r>
      <w:r>
        <w:rPr>
          <w:rFonts w:asciiTheme="minorHAnsi" w:hAnsiTheme="minorHAnsi" w:cstheme="minorHAnsi"/>
          <w:u w:val="single"/>
        </w:rPr>
        <w:t>and the nearby</w:t>
      </w:r>
      <w:r w:rsidRPr="004C445C">
        <w:rPr>
          <w:rFonts w:asciiTheme="minorHAnsi" w:hAnsiTheme="minorHAnsi" w:cstheme="minorHAnsi"/>
        </w:rPr>
        <w:t xml:space="preserve"> </w:t>
      </w:r>
      <w:r w:rsidRPr="004C445C">
        <w:rPr>
          <w:rFonts w:asciiTheme="minorHAnsi" w:hAnsiTheme="minorHAnsi" w:cstheme="minorHAnsi"/>
          <w:strike/>
        </w:rPr>
        <w:t>where co-located with the</w:t>
      </w:r>
      <w:r w:rsidRPr="004C445C">
        <w:rPr>
          <w:rFonts w:asciiTheme="minorHAnsi" w:hAnsiTheme="minorHAnsi" w:cstheme="minorHAnsi"/>
        </w:rPr>
        <w:t xml:space="preserve"> large-scale community facilities, Te Kaha and Parakiore. </w:t>
      </w:r>
    </w:p>
    <w:p w14:paraId="6DAD4A2A" w14:textId="77777777" w:rsidR="00DD19C2" w:rsidRPr="00EB0981" w:rsidRDefault="00DD19C2" w:rsidP="00DD19C2">
      <w:pPr>
        <w:pStyle w:val="Prllist1"/>
        <w:tabs>
          <w:tab w:val="clear" w:pos="0"/>
          <w:tab w:val="clear" w:pos="567"/>
        </w:tabs>
        <w:spacing w:before="0" w:after="0"/>
        <w:rPr>
          <w:rFonts w:asciiTheme="minorHAnsi" w:hAnsiTheme="minorHAnsi"/>
          <w:strike/>
        </w:rPr>
      </w:pPr>
      <w:r w:rsidRPr="00EB0981">
        <w:rPr>
          <w:rFonts w:asciiTheme="minorHAnsi" w:hAnsiTheme="minorHAnsi"/>
          <w:b/>
          <w:i/>
          <w:iCs/>
          <w:sz w:val="22"/>
        </w:rPr>
        <w:t>…</w:t>
      </w:r>
    </w:p>
    <w:p w14:paraId="2C031449" w14:textId="77777777" w:rsidR="00DD19C2" w:rsidRPr="001E4EA1" w:rsidRDefault="00DD19C2" w:rsidP="00DD19C2">
      <w:pPr>
        <w:pStyle w:val="Prlhead3"/>
        <w:numPr>
          <w:ilvl w:val="3"/>
          <w:numId w:val="77"/>
        </w:numPr>
        <w:spacing w:before="0" w:after="0"/>
        <w:ind w:left="1077" w:hanging="1077"/>
        <w:rPr>
          <w:rFonts w:asciiTheme="minorHAnsi" w:hAnsiTheme="minorHAnsi" w:cstheme="minorHAnsi"/>
          <w:color w:val="auto"/>
        </w:rPr>
      </w:pPr>
      <w:r w:rsidRPr="001E4EA1">
        <w:rPr>
          <w:rFonts w:asciiTheme="minorHAnsi" w:hAnsiTheme="minorHAnsi" w:cstheme="minorHAnsi"/>
          <w:color w:val="auto"/>
        </w:rPr>
        <w:t>Policy - Residential development</w:t>
      </w:r>
    </w:p>
    <w:p w14:paraId="0D2E0512" w14:textId="77777777" w:rsidR="00DD19C2" w:rsidRPr="004C445C" w:rsidRDefault="00DD19C2" w:rsidP="00DD19C2">
      <w:pPr>
        <w:pStyle w:val="Prllist1"/>
        <w:numPr>
          <w:ilvl w:val="6"/>
          <w:numId w:val="78"/>
        </w:numPr>
        <w:tabs>
          <w:tab w:val="clear" w:pos="568"/>
        </w:tabs>
        <w:ind w:left="426" w:hanging="426"/>
        <w:rPr>
          <w:rFonts w:asciiTheme="minorHAnsi" w:hAnsiTheme="minorHAnsi"/>
        </w:rPr>
      </w:pPr>
      <w:r w:rsidRPr="002476F8">
        <w:rPr>
          <w:rFonts w:asciiTheme="minorHAnsi" w:hAnsiTheme="minorHAnsi"/>
        </w:rPr>
        <w:t xml:space="preserve">Provide for residential development within the Central City Mixed Use Zone in support of, and to encourage, intensification of </w:t>
      </w:r>
      <w:r w:rsidRPr="004C445C">
        <w:rPr>
          <w:rFonts w:asciiTheme="minorHAnsi" w:hAnsiTheme="minorHAnsi"/>
        </w:rPr>
        <w:t>residential activity</w:t>
      </w:r>
      <w:r w:rsidRPr="002476F8">
        <w:rPr>
          <w:rFonts w:asciiTheme="minorHAnsi" w:hAnsiTheme="minorHAnsi"/>
        </w:rPr>
        <w:t xml:space="preserve"> in the </w:t>
      </w:r>
      <w:r w:rsidRPr="004C445C">
        <w:rPr>
          <w:rFonts w:asciiTheme="minorHAnsi" w:hAnsiTheme="minorHAnsi"/>
        </w:rPr>
        <w:t>Central City.</w:t>
      </w:r>
    </w:p>
    <w:p w14:paraId="39854121" w14:textId="77777777" w:rsidR="00DD19C2" w:rsidRPr="004C445C" w:rsidRDefault="00DD19C2" w:rsidP="00DD19C2">
      <w:pPr>
        <w:pStyle w:val="Prllist1"/>
        <w:numPr>
          <w:ilvl w:val="6"/>
          <w:numId w:val="78"/>
        </w:numPr>
        <w:tabs>
          <w:tab w:val="clear" w:pos="568"/>
          <w:tab w:val="num" w:pos="426"/>
        </w:tabs>
        <w:ind w:left="426" w:hanging="426"/>
        <w:rPr>
          <w:rFonts w:asciiTheme="minorHAnsi" w:hAnsiTheme="minorHAnsi"/>
          <w:sz w:val="22"/>
        </w:rPr>
      </w:pPr>
      <w:r w:rsidRPr="004C445C">
        <w:rPr>
          <w:rFonts w:asciiTheme="minorHAnsi" w:hAnsiTheme="minorHAnsi"/>
          <w:sz w:val="22"/>
        </w:rPr>
        <w:t>Require a level of private amenity space for residents that is proportionate to the extent of residential activity proposed</w:t>
      </w:r>
      <w:r w:rsidRPr="004C445C">
        <w:rPr>
          <w:rFonts w:asciiTheme="minorHAnsi" w:hAnsiTheme="minorHAnsi"/>
          <w:strike/>
          <w:sz w:val="22"/>
        </w:rPr>
        <w:t>, and which compensates for the predominantly commercial nature of the area, including</w:t>
      </w:r>
      <w:r w:rsidRPr="004C445C">
        <w:rPr>
          <w:rFonts w:asciiTheme="minorHAnsi" w:hAnsiTheme="minorHAnsi"/>
          <w:sz w:val="22"/>
        </w:rPr>
        <w:t xml:space="preserve"> through:</w:t>
      </w:r>
    </w:p>
    <w:p w14:paraId="482074AA" w14:textId="77777777" w:rsidR="00DD19C2" w:rsidRPr="002476F8" w:rsidRDefault="00DD19C2" w:rsidP="00DD19C2">
      <w:pPr>
        <w:pStyle w:val="Prllist2"/>
        <w:numPr>
          <w:ilvl w:val="0"/>
          <w:numId w:val="76"/>
        </w:numPr>
        <w:ind w:left="851" w:hanging="425"/>
        <w:rPr>
          <w:rFonts w:asciiTheme="minorHAnsi" w:hAnsiTheme="minorHAnsi" w:cstheme="minorHAnsi"/>
        </w:rPr>
      </w:pPr>
      <w:r w:rsidRPr="002476F8">
        <w:rPr>
          <w:rFonts w:asciiTheme="minorHAnsi" w:hAnsiTheme="minorHAnsi" w:cstheme="minorHAnsi"/>
        </w:rPr>
        <w:t xml:space="preserve">provision of </w:t>
      </w:r>
      <w:r w:rsidRPr="004C445C">
        <w:rPr>
          <w:rFonts w:asciiTheme="minorHAnsi" w:hAnsiTheme="minorHAnsi" w:cstheme="minorHAnsi"/>
        </w:rPr>
        <w:t>communal and/or private</w:t>
      </w:r>
      <w:r w:rsidRPr="002476F8">
        <w:rPr>
          <w:rFonts w:asciiTheme="minorHAnsi" w:hAnsiTheme="minorHAnsi" w:cstheme="minorHAnsi"/>
        </w:rPr>
        <w:t xml:space="preserve"> </w:t>
      </w:r>
      <w:r w:rsidRPr="004C445C">
        <w:rPr>
          <w:rFonts w:asciiTheme="minorHAnsi" w:hAnsiTheme="minorHAnsi" w:cstheme="minorHAnsi"/>
        </w:rPr>
        <w:t>outdoor living space</w:t>
      </w:r>
      <w:r w:rsidRPr="002476F8">
        <w:rPr>
          <w:rFonts w:asciiTheme="minorHAnsi" w:hAnsiTheme="minorHAnsi" w:cstheme="minorHAnsi"/>
        </w:rPr>
        <w:t xml:space="preserve"> and service area;</w:t>
      </w:r>
    </w:p>
    <w:p w14:paraId="20288A42" w14:textId="77777777" w:rsidR="00DD19C2" w:rsidRPr="002476F8" w:rsidRDefault="00DD19C2" w:rsidP="00DD19C2">
      <w:pPr>
        <w:pStyle w:val="Prllist2"/>
        <w:numPr>
          <w:ilvl w:val="0"/>
          <w:numId w:val="76"/>
        </w:numPr>
        <w:ind w:left="851" w:hanging="425"/>
        <w:rPr>
          <w:rFonts w:asciiTheme="minorHAnsi" w:hAnsiTheme="minorHAnsi" w:cstheme="minorHAnsi"/>
        </w:rPr>
      </w:pPr>
      <w:r w:rsidRPr="002476F8">
        <w:rPr>
          <w:rFonts w:asciiTheme="minorHAnsi" w:hAnsiTheme="minorHAnsi" w:cstheme="minorHAnsi"/>
        </w:rPr>
        <w:t xml:space="preserve">screening of </w:t>
      </w:r>
      <w:r w:rsidRPr="004C445C">
        <w:rPr>
          <w:rFonts w:asciiTheme="minorHAnsi" w:hAnsiTheme="minorHAnsi" w:cstheme="minorHAnsi"/>
        </w:rPr>
        <w:t>outdoor storage areas</w:t>
      </w:r>
      <w:r w:rsidRPr="002476F8">
        <w:rPr>
          <w:rFonts w:asciiTheme="minorHAnsi" w:hAnsiTheme="minorHAnsi" w:cstheme="minorHAnsi"/>
        </w:rPr>
        <w:t xml:space="preserve"> and </w:t>
      </w:r>
      <w:r w:rsidRPr="004C445C">
        <w:rPr>
          <w:rFonts w:asciiTheme="minorHAnsi" w:hAnsiTheme="minorHAnsi" w:cstheme="minorHAnsi"/>
        </w:rPr>
        <w:t>outdoor service space</w:t>
      </w:r>
      <w:r w:rsidRPr="002476F8">
        <w:rPr>
          <w:rFonts w:asciiTheme="minorHAnsi" w:hAnsiTheme="minorHAnsi" w:cstheme="minorHAnsi"/>
        </w:rPr>
        <w:t>;</w:t>
      </w:r>
    </w:p>
    <w:p w14:paraId="4E4CBA0D" w14:textId="77777777" w:rsidR="00DD19C2" w:rsidRPr="002476F8" w:rsidRDefault="00DD19C2" w:rsidP="00DD19C2">
      <w:pPr>
        <w:pStyle w:val="Prllist2"/>
        <w:numPr>
          <w:ilvl w:val="0"/>
          <w:numId w:val="76"/>
        </w:numPr>
        <w:ind w:left="851" w:hanging="425"/>
        <w:rPr>
          <w:rFonts w:asciiTheme="minorHAnsi" w:hAnsiTheme="minorHAnsi" w:cstheme="minorHAnsi"/>
        </w:rPr>
      </w:pPr>
      <w:r w:rsidRPr="002476F8">
        <w:rPr>
          <w:rFonts w:asciiTheme="minorHAnsi" w:hAnsiTheme="minorHAnsi" w:cstheme="minorHAnsi"/>
        </w:rPr>
        <w:t xml:space="preserve">separation of </w:t>
      </w:r>
      <w:r w:rsidRPr="004C445C">
        <w:rPr>
          <w:rFonts w:asciiTheme="minorHAnsi" w:hAnsiTheme="minorHAnsi" w:cstheme="minorHAnsi"/>
        </w:rPr>
        <w:t>balconies</w:t>
      </w:r>
      <w:r w:rsidRPr="002476F8">
        <w:rPr>
          <w:rFonts w:asciiTheme="minorHAnsi" w:hAnsiTheme="minorHAnsi" w:cstheme="minorHAnsi"/>
        </w:rPr>
        <w:t xml:space="preserve"> or </w:t>
      </w:r>
      <w:r w:rsidRPr="004C445C">
        <w:rPr>
          <w:rFonts w:asciiTheme="minorHAnsi" w:hAnsiTheme="minorHAnsi" w:cstheme="minorHAnsi"/>
        </w:rPr>
        <w:t>habitable spaces</w:t>
      </w:r>
      <w:r w:rsidRPr="002476F8">
        <w:rPr>
          <w:rFonts w:asciiTheme="minorHAnsi" w:hAnsiTheme="minorHAnsi" w:cstheme="minorHAnsi"/>
        </w:rPr>
        <w:t xml:space="preserve"> from internal </w:t>
      </w:r>
      <w:r w:rsidRPr="004C445C">
        <w:rPr>
          <w:rFonts w:asciiTheme="minorHAnsi" w:hAnsiTheme="minorHAnsi" w:cstheme="minorHAnsi"/>
        </w:rPr>
        <w:t>site</w:t>
      </w:r>
      <w:r w:rsidRPr="002476F8">
        <w:rPr>
          <w:rFonts w:asciiTheme="minorHAnsi" w:hAnsiTheme="minorHAnsi" w:cstheme="minorHAnsi"/>
        </w:rPr>
        <w:t xml:space="preserve"> </w:t>
      </w:r>
      <w:r w:rsidRPr="004C445C">
        <w:rPr>
          <w:rFonts w:asciiTheme="minorHAnsi" w:hAnsiTheme="minorHAnsi" w:cstheme="minorHAnsi"/>
        </w:rPr>
        <w:t>boundaries</w:t>
      </w:r>
      <w:r w:rsidRPr="002476F8">
        <w:rPr>
          <w:rFonts w:asciiTheme="minorHAnsi" w:hAnsiTheme="minorHAnsi" w:cstheme="minorHAnsi"/>
        </w:rPr>
        <w:t>;</w:t>
      </w:r>
    </w:p>
    <w:p w14:paraId="708A67C6" w14:textId="77777777" w:rsidR="00DD19C2" w:rsidRPr="002476F8" w:rsidRDefault="00DD19C2" w:rsidP="00DD19C2">
      <w:pPr>
        <w:pStyle w:val="Prllist2"/>
        <w:numPr>
          <w:ilvl w:val="0"/>
          <w:numId w:val="76"/>
        </w:numPr>
        <w:ind w:left="851" w:hanging="425"/>
        <w:rPr>
          <w:rFonts w:asciiTheme="minorHAnsi" w:hAnsiTheme="minorHAnsi" w:cstheme="minorHAnsi"/>
        </w:rPr>
      </w:pPr>
      <w:r w:rsidRPr="002476F8">
        <w:rPr>
          <w:rFonts w:asciiTheme="minorHAnsi" w:hAnsiTheme="minorHAnsi" w:cstheme="minorHAnsi"/>
        </w:rPr>
        <w:t xml:space="preserve">prescribed minimum unit sizes; </w:t>
      </w:r>
    </w:p>
    <w:p w14:paraId="08BC1C15" w14:textId="77777777" w:rsidR="00DD19C2" w:rsidRPr="002476F8" w:rsidRDefault="00DD19C2" w:rsidP="00DD19C2">
      <w:pPr>
        <w:pStyle w:val="Prllist2"/>
        <w:numPr>
          <w:ilvl w:val="0"/>
          <w:numId w:val="76"/>
        </w:numPr>
        <w:ind w:left="851" w:hanging="425"/>
        <w:rPr>
          <w:rFonts w:asciiTheme="minorHAnsi" w:hAnsiTheme="minorHAnsi" w:cstheme="minorHAnsi"/>
        </w:rPr>
      </w:pPr>
      <w:r w:rsidRPr="002476F8">
        <w:rPr>
          <w:rFonts w:asciiTheme="minorHAnsi" w:hAnsiTheme="minorHAnsi" w:cstheme="minorHAnsi"/>
        </w:rPr>
        <w:t>internal noise protection standards</w:t>
      </w:r>
      <w:r w:rsidRPr="004C445C">
        <w:rPr>
          <w:rFonts w:asciiTheme="minorHAnsi" w:hAnsiTheme="minorHAnsi" w:cstheme="minorHAnsi"/>
        </w:rPr>
        <w:t xml:space="preserve">; and </w:t>
      </w:r>
    </w:p>
    <w:p w14:paraId="338DFC90" w14:textId="77777777" w:rsidR="00DD19C2" w:rsidRPr="004C445C" w:rsidRDefault="00DD19C2" w:rsidP="00DD19C2">
      <w:pPr>
        <w:pStyle w:val="Prllist2"/>
        <w:numPr>
          <w:ilvl w:val="0"/>
          <w:numId w:val="76"/>
        </w:numPr>
        <w:ind w:left="851" w:hanging="425"/>
        <w:rPr>
          <w:rFonts w:asciiTheme="minorHAnsi" w:hAnsiTheme="minorHAnsi" w:cstheme="minorHAnsi"/>
        </w:rPr>
      </w:pPr>
      <w:r w:rsidRPr="004C445C">
        <w:rPr>
          <w:rFonts w:asciiTheme="minorHAnsi" w:hAnsiTheme="minorHAnsi" w:cstheme="minorHAnsi"/>
        </w:rPr>
        <w:t>minimum landscaping and outlook requirements.</w:t>
      </w:r>
    </w:p>
    <w:p w14:paraId="691EFD39" w14:textId="77777777" w:rsidR="00DD19C2" w:rsidRPr="00EB0981" w:rsidRDefault="00DD19C2" w:rsidP="00DD19C2">
      <w:pPr>
        <w:pStyle w:val="Prllist1"/>
        <w:tabs>
          <w:tab w:val="clear" w:pos="0"/>
          <w:tab w:val="clear" w:pos="567"/>
        </w:tabs>
        <w:rPr>
          <w:rFonts w:asciiTheme="minorHAnsi" w:hAnsiTheme="minorHAnsi"/>
          <w:strike/>
        </w:rPr>
      </w:pPr>
      <w:r w:rsidRPr="00EB0981">
        <w:rPr>
          <w:rFonts w:asciiTheme="minorHAnsi" w:hAnsiTheme="minorHAnsi"/>
          <w:b/>
          <w:i/>
          <w:iCs/>
          <w:sz w:val="22"/>
        </w:rPr>
        <w:t>…</w:t>
      </w:r>
    </w:p>
    <w:p w14:paraId="64E55689" w14:textId="77777777" w:rsidR="00DD19C2" w:rsidRDefault="00DD19C2" w:rsidP="00DD19C2">
      <w:pPr>
        <w:pStyle w:val="Prlhead3"/>
        <w:spacing w:before="0" w:after="0"/>
        <w:rPr>
          <w:rFonts w:asciiTheme="minorHAnsi" w:hAnsiTheme="minorHAnsi" w:cstheme="minorHAnsi"/>
          <w:color w:val="auto"/>
        </w:rPr>
      </w:pPr>
      <w:r w:rsidRPr="007D3523">
        <w:rPr>
          <w:rFonts w:asciiTheme="minorHAnsi" w:hAnsiTheme="minorHAnsi" w:cstheme="minorHAnsi"/>
          <w:color w:val="auto"/>
        </w:rPr>
        <w:t>Central City Commercial Zone</w:t>
      </w:r>
      <w:r>
        <w:rPr>
          <w:rFonts w:asciiTheme="minorHAnsi" w:hAnsiTheme="minorHAnsi" w:cstheme="minorHAnsi"/>
          <w:color w:val="auto"/>
        </w:rPr>
        <w:t xml:space="preserve"> Rules</w:t>
      </w:r>
    </w:p>
    <w:p w14:paraId="4D35B603" w14:textId="77777777" w:rsidR="00DD19C2" w:rsidRPr="00D429A9" w:rsidRDefault="00DD19C2" w:rsidP="00DD19C2">
      <w:pPr>
        <w:pStyle w:val="Prllist1"/>
        <w:tabs>
          <w:tab w:val="clear" w:pos="0"/>
          <w:tab w:val="clear" w:pos="567"/>
        </w:tabs>
        <w:rPr>
          <w:rFonts w:asciiTheme="minorHAnsi" w:hAnsiTheme="minorHAnsi" w:cstheme="minorHAnsi"/>
          <w:strike/>
        </w:rPr>
      </w:pPr>
      <w:r w:rsidRPr="00D429A9">
        <w:rPr>
          <w:rFonts w:asciiTheme="minorHAnsi" w:hAnsiTheme="minorHAnsi" w:cstheme="minorHAnsi"/>
          <w:b/>
          <w:i/>
          <w:iCs/>
          <w:sz w:val="22"/>
        </w:rPr>
        <w:t>…</w:t>
      </w:r>
    </w:p>
    <w:p w14:paraId="20946EAD" w14:textId="77777777" w:rsidR="00DD19C2" w:rsidRPr="00D429A9" w:rsidRDefault="00DD19C2" w:rsidP="00DD19C2">
      <w:pPr>
        <w:pStyle w:val="Prlpara"/>
        <w:numPr>
          <w:ilvl w:val="0"/>
          <w:numId w:val="0"/>
        </w:numPr>
        <w:rPr>
          <w:rFonts w:asciiTheme="minorHAnsi" w:hAnsiTheme="minorHAnsi" w:cstheme="minorHAnsi"/>
          <w:lang w:eastAsia="en-US"/>
        </w:rPr>
      </w:pPr>
      <w:r w:rsidRPr="00D429A9">
        <w:rPr>
          <w:rFonts w:asciiTheme="minorHAnsi" w:hAnsiTheme="minorHAnsi" w:cstheme="minorHAnsi"/>
          <w:b/>
          <w:sz w:val="22"/>
        </w:rPr>
        <w:t>Rule 15.11.2.11 – Building Height</w:t>
      </w:r>
    </w:p>
    <w:p w14:paraId="7966B7AA" w14:textId="77777777" w:rsidR="00DD19C2" w:rsidRPr="00EB0981" w:rsidRDefault="00DD19C2" w:rsidP="00DD19C2">
      <w:pPr>
        <w:pStyle w:val="Prlpara"/>
        <w:numPr>
          <w:ilvl w:val="0"/>
          <w:numId w:val="0"/>
        </w:numPr>
        <w:rPr>
          <w:rFonts w:asciiTheme="minorHAnsi" w:hAnsiTheme="minorHAnsi" w:cstheme="minorHAnsi"/>
          <w:i/>
          <w:iCs/>
          <w:lang w:eastAsia="en-US"/>
        </w:rPr>
      </w:pPr>
      <w:r w:rsidRPr="00EB0981">
        <w:rPr>
          <w:rFonts w:asciiTheme="minorHAnsi" w:hAnsiTheme="minorHAnsi" w:cstheme="minorHAnsi"/>
          <w:i/>
          <w:iCs/>
          <w:lang w:eastAsia="en-US"/>
        </w:rPr>
        <w:t>[</w:t>
      </w:r>
      <w:r w:rsidRPr="00D429A9">
        <w:rPr>
          <w:rFonts w:asciiTheme="minorHAnsi" w:hAnsiTheme="minorHAnsi" w:cstheme="minorHAnsi"/>
          <w:i/>
          <w:iCs/>
          <w:lang w:eastAsia="en-US"/>
        </w:rPr>
        <w:t>Rule 15.11.2.11(a)(i) be amended as follows, with the balance of the rule recommended to be retained</w:t>
      </w:r>
      <w:r>
        <w:rPr>
          <w:rFonts w:asciiTheme="minorHAnsi" w:hAnsiTheme="minorHAnsi" w:cstheme="minorHAnsi"/>
          <w:i/>
          <w:iCs/>
          <w:lang w:eastAsia="en-US"/>
        </w:rP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3264"/>
        <w:gridCol w:w="3024"/>
      </w:tblGrid>
      <w:tr w:rsidR="00DD19C2" w14:paraId="265E0656" w14:textId="77777777" w:rsidTr="000E6703">
        <w:trPr>
          <w:trHeight w:val="2034"/>
        </w:trPr>
        <w:tc>
          <w:tcPr>
            <w:tcW w:w="562" w:type="dxa"/>
          </w:tcPr>
          <w:p w14:paraId="74A0E645" w14:textId="77777777" w:rsidR="00DD19C2" w:rsidRDefault="00DD19C2" w:rsidP="000E6703">
            <w:pPr>
              <w:pStyle w:val="TableParagraph"/>
              <w:spacing w:before="2"/>
              <w:rPr>
                <w:i/>
                <w:sz w:val="21"/>
              </w:rPr>
            </w:pPr>
          </w:p>
          <w:p w14:paraId="5BAEEC76" w14:textId="77777777" w:rsidR="00DD19C2" w:rsidRDefault="00DD19C2" w:rsidP="000E6703">
            <w:pPr>
              <w:pStyle w:val="TableParagraph"/>
              <w:spacing w:before="0"/>
              <w:ind w:left="110"/>
              <w:rPr>
                <w:i/>
                <w:sz w:val="18"/>
              </w:rPr>
            </w:pPr>
            <w:r>
              <w:rPr>
                <w:i/>
                <w:spacing w:val="-5"/>
                <w:sz w:val="18"/>
              </w:rPr>
              <w:t>i.</w:t>
            </w:r>
          </w:p>
        </w:tc>
        <w:tc>
          <w:tcPr>
            <w:tcW w:w="3264" w:type="dxa"/>
          </w:tcPr>
          <w:p w14:paraId="60B24D65" w14:textId="77777777" w:rsidR="00DD19C2" w:rsidRDefault="00DD19C2" w:rsidP="000E6703">
            <w:pPr>
              <w:pStyle w:val="TableParagraph"/>
              <w:spacing w:before="2"/>
              <w:rPr>
                <w:i/>
                <w:sz w:val="21"/>
              </w:rPr>
            </w:pPr>
          </w:p>
          <w:p w14:paraId="3350166D" w14:textId="77777777" w:rsidR="00DD19C2" w:rsidRDefault="00DD19C2" w:rsidP="000E6703">
            <w:pPr>
              <w:pStyle w:val="TableParagraph"/>
              <w:spacing w:before="0" w:line="355" w:lineRule="auto"/>
              <w:ind w:left="109" w:right="95"/>
              <w:rPr>
                <w:i/>
                <w:sz w:val="18"/>
              </w:rPr>
            </w:pPr>
            <w:r>
              <w:rPr>
                <w:i/>
                <w:sz w:val="18"/>
              </w:rPr>
              <w:t>All building, except as provided for in ii, iii and iv below…</w:t>
            </w:r>
          </w:p>
        </w:tc>
        <w:tc>
          <w:tcPr>
            <w:tcW w:w="3024" w:type="dxa"/>
          </w:tcPr>
          <w:p w14:paraId="22791B4E" w14:textId="77777777" w:rsidR="00DD19C2" w:rsidRDefault="00DD19C2" w:rsidP="000E6703">
            <w:pPr>
              <w:pStyle w:val="TableParagraph"/>
              <w:spacing w:before="2"/>
              <w:rPr>
                <w:i/>
                <w:sz w:val="21"/>
              </w:rPr>
            </w:pPr>
          </w:p>
          <w:p w14:paraId="1B1952A9" w14:textId="77777777" w:rsidR="00DD19C2" w:rsidRDefault="00DD19C2" w:rsidP="00DD19C2">
            <w:pPr>
              <w:pStyle w:val="TableParagraph"/>
              <w:numPr>
                <w:ilvl w:val="0"/>
                <w:numId w:val="79"/>
              </w:numPr>
              <w:tabs>
                <w:tab w:val="left" w:pos="420"/>
              </w:tabs>
              <w:spacing w:before="0" w:line="355" w:lineRule="auto"/>
              <w:ind w:left="420" w:right="94"/>
              <w:rPr>
                <w:i/>
                <w:sz w:val="18"/>
              </w:rPr>
            </w:pPr>
            <w:r>
              <w:rPr>
                <w:i/>
                <w:sz w:val="18"/>
                <w:u w:val="single"/>
              </w:rPr>
              <w:t>Nil</w:t>
            </w:r>
            <w:r>
              <w:rPr>
                <w:i/>
                <w:spacing w:val="24"/>
                <w:sz w:val="18"/>
                <w:u w:val="single"/>
              </w:rPr>
              <w:t xml:space="preserve"> </w:t>
            </w:r>
            <w:r>
              <w:rPr>
                <w:i/>
                <w:strike/>
                <w:sz w:val="18"/>
              </w:rPr>
              <w:t>The</w:t>
            </w:r>
            <w:r>
              <w:rPr>
                <w:i/>
                <w:strike/>
                <w:spacing w:val="24"/>
                <w:sz w:val="18"/>
              </w:rPr>
              <w:t xml:space="preserve"> </w:t>
            </w:r>
            <w:r>
              <w:rPr>
                <w:i/>
                <w:strike/>
                <w:sz w:val="18"/>
              </w:rPr>
              <w:t>maximum</w:t>
            </w:r>
            <w:r>
              <w:rPr>
                <w:i/>
                <w:strike/>
                <w:spacing w:val="23"/>
                <w:sz w:val="18"/>
              </w:rPr>
              <w:t xml:space="preserve"> </w:t>
            </w:r>
            <w:r>
              <w:rPr>
                <w:i/>
                <w:strike/>
                <w:sz w:val="18"/>
              </w:rPr>
              <w:t>height</w:t>
            </w:r>
            <w:r>
              <w:rPr>
                <w:i/>
                <w:strike/>
                <w:spacing w:val="25"/>
                <w:sz w:val="18"/>
              </w:rPr>
              <w:t xml:space="preserve"> </w:t>
            </w:r>
            <w:r>
              <w:rPr>
                <w:i/>
                <w:strike/>
                <w:sz w:val="18"/>
              </w:rPr>
              <w:t>shall</w:t>
            </w:r>
            <w:r>
              <w:rPr>
                <w:i/>
                <w:sz w:val="18"/>
              </w:rPr>
              <w:t xml:space="preserve"> </w:t>
            </w:r>
            <w:r>
              <w:rPr>
                <w:i/>
                <w:strike/>
                <w:sz w:val="18"/>
              </w:rPr>
              <w:t>be 90 metres.</w:t>
            </w:r>
          </w:p>
          <w:p w14:paraId="3584D046" w14:textId="77777777" w:rsidR="00DD19C2" w:rsidRDefault="00DD19C2" w:rsidP="000E6703">
            <w:pPr>
              <w:pStyle w:val="TableParagraph"/>
              <w:spacing w:before="5"/>
              <w:rPr>
                <w:i/>
                <w:sz w:val="21"/>
              </w:rPr>
            </w:pPr>
          </w:p>
          <w:p w14:paraId="4336CDB8" w14:textId="77777777" w:rsidR="00DD19C2" w:rsidRDefault="00DD19C2" w:rsidP="00DD19C2">
            <w:pPr>
              <w:pStyle w:val="TableParagraph"/>
              <w:numPr>
                <w:ilvl w:val="0"/>
                <w:numId w:val="79"/>
              </w:numPr>
              <w:tabs>
                <w:tab w:val="left" w:pos="230"/>
                <w:tab w:val="left" w:pos="420"/>
              </w:tabs>
              <w:spacing w:before="0"/>
              <w:ind w:left="230" w:hanging="170"/>
              <w:rPr>
                <w:i/>
                <w:sz w:val="18"/>
              </w:rPr>
            </w:pPr>
            <w:r>
              <w:rPr>
                <w:i/>
                <w:strike/>
                <w:spacing w:val="43"/>
                <w:sz w:val="18"/>
              </w:rPr>
              <w:t xml:space="preserve">  </w:t>
            </w:r>
            <w:r>
              <w:rPr>
                <w:i/>
                <w:strike/>
                <w:sz w:val="18"/>
              </w:rPr>
              <w:t>The</w:t>
            </w:r>
            <w:r>
              <w:rPr>
                <w:i/>
                <w:strike/>
                <w:spacing w:val="75"/>
                <w:sz w:val="18"/>
              </w:rPr>
              <w:t xml:space="preserve"> </w:t>
            </w:r>
            <w:r>
              <w:rPr>
                <w:i/>
                <w:strike/>
                <w:sz w:val="18"/>
              </w:rPr>
              <w:t>maximum</w:t>
            </w:r>
            <w:r>
              <w:rPr>
                <w:i/>
                <w:strike/>
                <w:spacing w:val="74"/>
                <w:sz w:val="18"/>
              </w:rPr>
              <w:t xml:space="preserve"> </w:t>
            </w:r>
            <w:r>
              <w:rPr>
                <w:i/>
                <w:strike/>
                <w:sz w:val="18"/>
              </w:rPr>
              <w:t>height</w:t>
            </w:r>
            <w:r>
              <w:rPr>
                <w:i/>
                <w:strike/>
                <w:spacing w:val="75"/>
                <w:sz w:val="18"/>
              </w:rPr>
              <w:t xml:space="preserve"> </w:t>
            </w:r>
            <w:r>
              <w:rPr>
                <w:i/>
                <w:strike/>
                <w:sz w:val="18"/>
              </w:rPr>
              <w:t>of</w:t>
            </w:r>
            <w:r>
              <w:rPr>
                <w:i/>
                <w:strike/>
                <w:spacing w:val="75"/>
                <w:sz w:val="18"/>
              </w:rPr>
              <w:t xml:space="preserve"> </w:t>
            </w:r>
            <w:r>
              <w:rPr>
                <w:i/>
                <w:strike/>
                <w:spacing w:val="-5"/>
                <w:sz w:val="18"/>
              </w:rPr>
              <w:t>the</w:t>
            </w:r>
          </w:p>
          <w:p w14:paraId="287EDFD7" w14:textId="77777777" w:rsidR="00DD19C2" w:rsidRDefault="00DD19C2" w:rsidP="000E6703">
            <w:pPr>
              <w:pStyle w:val="TableParagraph"/>
              <w:spacing w:before="12" w:line="300" w:lineRule="atLeast"/>
              <w:ind w:left="420"/>
              <w:rPr>
                <w:i/>
                <w:sz w:val="18"/>
              </w:rPr>
            </w:pPr>
            <w:r>
              <w:rPr>
                <w:i/>
                <w:strike/>
                <w:sz w:val="18"/>
              </w:rPr>
              <w:t>building</w:t>
            </w:r>
            <w:r>
              <w:rPr>
                <w:i/>
                <w:strike/>
                <w:spacing w:val="80"/>
                <w:sz w:val="18"/>
              </w:rPr>
              <w:t xml:space="preserve"> </w:t>
            </w:r>
            <w:r>
              <w:rPr>
                <w:i/>
                <w:strike/>
                <w:sz w:val="18"/>
              </w:rPr>
              <w:t>base</w:t>
            </w:r>
            <w:r>
              <w:rPr>
                <w:i/>
                <w:strike/>
                <w:spacing w:val="80"/>
                <w:sz w:val="18"/>
              </w:rPr>
              <w:t xml:space="preserve"> </w:t>
            </w:r>
            <w:r>
              <w:rPr>
                <w:i/>
                <w:strike/>
                <w:sz w:val="18"/>
              </w:rPr>
              <w:t>shall</w:t>
            </w:r>
            <w:r>
              <w:rPr>
                <w:i/>
                <w:strike/>
                <w:spacing w:val="80"/>
                <w:sz w:val="18"/>
              </w:rPr>
              <w:t xml:space="preserve"> </w:t>
            </w:r>
            <w:r>
              <w:rPr>
                <w:i/>
                <w:strike/>
                <w:sz w:val="18"/>
              </w:rPr>
              <w:t>be</w:t>
            </w:r>
            <w:r>
              <w:rPr>
                <w:i/>
                <w:strike/>
                <w:spacing w:val="80"/>
                <w:sz w:val="18"/>
              </w:rPr>
              <w:t xml:space="preserve"> </w:t>
            </w:r>
            <w:r>
              <w:rPr>
                <w:i/>
                <w:strike/>
                <w:sz w:val="18"/>
              </w:rPr>
              <w:t>28</w:t>
            </w:r>
            <w:r>
              <w:rPr>
                <w:i/>
                <w:sz w:val="18"/>
              </w:rPr>
              <w:t xml:space="preserve"> </w:t>
            </w:r>
            <w:r>
              <w:rPr>
                <w:i/>
                <w:strike/>
                <w:spacing w:val="-2"/>
                <w:sz w:val="18"/>
              </w:rPr>
              <w:t>metres.</w:t>
            </w:r>
          </w:p>
        </w:tc>
      </w:tr>
    </w:tbl>
    <w:p w14:paraId="0025D2CF" w14:textId="77777777" w:rsidR="00DD19C2" w:rsidRPr="00D429A9" w:rsidRDefault="00DD19C2" w:rsidP="00DD19C2">
      <w:pPr>
        <w:pStyle w:val="Prllist1"/>
        <w:tabs>
          <w:tab w:val="clear" w:pos="0"/>
          <w:tab w:val="clear" w:pos="567"/>
        </w:tabs>
        <w:rPr>
          <w:rFonts w:asciiTheme="minorHAnsi" w:hAnsiTheme="minorHAnsi" w:cstheme="minorHAnsi"/>
          <w:strike/>
        </w:rPr>
      </w:pPr>
      <w:r w:rsidRPr="00D429A9">
        <w:rPr>
          <w:rFonts w:asciiTheme="minorHAnsi" w:hAnsiTheme="minorHAnsi" w:cstheme="minorHAnsi"/>
          <w:b/>
          <w:i/>
          <w:iCs/>
          <w:sz w:val="22"/>
        </w:rPr>
        <w:t>…</w:t>
      </w:r>
    </w:p>
    <w:p w14:paraId="46150034" w14:textId="77777777" w:rsidR="00DD19C2" w:rsidRDefault="00DD19C2" w:rsidP="00DD19C2">
      <w:pPr>
        <w:pStyle w:val="Prlpara"/>
        <w:numPr>
          <w:ilvl w:val="0"/>
          <w:numId w:val="0"/>
        </w:numPr>
        <w:rPr>
          <w:rFonts w:asciiTheme="minorHAnsi" w:hAnsiTheme="minorHAnsi" w:cstheme="minorHAnsi"/>
          <w:b/>
          <w:sz w:val="22"/>
        </w:rPr>
      </w:pPr>
      <w:r w:rsidRPr="00D429A9">
        <w:rPr>
          <w:rFonts w:asciiTheme="minorHAnsi" w:hAnsiTheme="minorHAnsi" w:cstheme="minorHAnsi"/>
          <w:b/>
          <w:sz w:val="22"/>
        </w:rPr>
        <w:t>15.11.2.14 – Tower setbacks, 15.11.2.15 – Tower dimensions and coverage, 15.11.2.16 – Tower separation:</w:t>
      </w:r>
    </w:p>
    <w:p w14:paraId="2EB59CCA" w14:textId="77777777" w:rsidR="00DD19C2" w:rsidRPr="00D429A9" w:rsidRDefault="00DD19C2" w:rsidP="00DD19C2">
      <w:pPr>
        <w:pStyle w:val="Prlpara"/>
        <w:numPr>
          <w:ilvl w:val="0"/>
          <w:numId w:val="0"/>
        </w:numPr>
        <w:rPr>
          <w:rFonts w:asciiTheme="minorHAnsi" w:hAnsiTheme="minorHAnsi" w:cstheme="minorHAnsi"/>
          <w:i/>
          <w:iCs/>
          <w:lang w:eastAsia="en-US"/>
        </w:rPr>
      </w:pPr>
      <w:r w:rsidRPr="00D429A9">
        <w:rPr>
          <w:rFonts w:asciiTheme="minorHAnsi" w:hAnsiTheme="minorHAnsi" w:cstheme="minorHAnsi"/>
          <w:i/>
          <w:iCs/>
          <w:lang w:eastAsia="en-US"/>
        </w:rPr>
        <w:t>[Delete all three rules and definitions, along with the associated assessment matters at Rule 15.14.3.35]</w:t>
      </w:r>
    </w:p>
    <w:p w14:paraId="084CC7B4" w14:textId="77777777" w:rsidR="00DD19C2" w:rsidRDefault="00DD19C2" w:rsidP="00DD19C2">
      <w:pPr>
        <w:pStyle w:val="Prlpara"/>
        <w:numPr>
          <w:ilvl w:val="0"/>
          <w:numId w:val="0"/>
        </w:numPr>
        <w:rPr>
          <w:rFonts w:asciiTheme="minorHAnsi" w:hAnsiTheme="minorHAnsi" w:cstheme="minorHAnsi"/>
          <w:b/>
          <w:sz w:val="22"/>
        </w:rPr>
      </w:pPr>
      <w:r>
        <w:rPr>
          <w:rFonts w:asciiTheme="minorHAnsi" w:hAnsiTheme="minorHAnsi" w:cstheme="minorHAnsi"/>
          <w:b/>
          <w:sz w:val="22"/>
        </w:rPr>
        <w:t>…</w:t>
      </w:r>
    </w:p>
    <w:p w14:paraId="04960176" w14:textId="77777777" w:rsidR="00DD19C2" w:rsidRPr="00D429A9" w:rsidRDefault="00DD19C2" w:rsidP="00DD19C2">
      <w:pPr>
        <w:pStyle w:val="Prlpara"/>
        <w:numPr>
          <w:ilvl w:val="0"/>
          <w:numId w:val="0"/>
        </w:numPr>
        <w:rPr>
          <w:rFonts w:asciiTheme="minorHAnsi" w:hAnsiTheme="minorHAnsi" w:cstheme="minorHAnsi"/>
          <w:b/>
          <w:sz w:val="22"/>
        </w:rPr>
      </w:pPr>
      <w:r w:rsidRPr="00D429A9">
        <w:rPr>
          <w:rFonts w:asciiTheme="minorHAnsi" w:hAnsiTheme="minorHAnsi" w:cstheme="minorHAnsi"/>
          <w:b/>
          <w:sz w:val="22"/>
        </w:rPr>
        <w:t>15.14.2.6 – Urban Design and height-related assessment matters</w:t>
      </w:r>
    </w:p>
    <w:p w14:paraId="09C2C0C5" w14:textId="77777777" w:rsidR="00DD19C2" w:rsidRDefault="00DD19C2" w:rsidP="00DD19C2">
      <w:pPr>
        <w:pStyle w:val="Prlpara"/>
        <w:numPr>
          <w:ilvl w:val="0"/>
          <w:numId w:val="0"/>
        </w:numPr>
        <w:rPr>
          <w:rFonts w:asciiTheme="minorHAnsi" w:hAnsiTheme="minorHAnsi" w:cstheme="minorHAnsi"/>
          <w:i/>
          <w:iCs/>
          <w:lang w:eastAsia="en-US"/>
        </w:rPr>
      </w:pPr>
      <w:r>
        <w:rPr>
          <w:rFonts w:asciiTheme="minorHAnsi" w:hAnsiTheme="minorHAnsi" w:cstheme="minorHAnsi"/>
          <w:i/>
          <w:iCs/>
          <w:lang w:eastAsia="en-US"/>
        </w:rPr>
        <w:t xml:space="preserve">[Remove matters relating to wind assessments, which have been relocated to Chapter 6. This requires small amendments to </w:t>
      </w:r>
      <w:r w:rsidRPr="00D429A9">
        <w:rPr>
          <w:rFonts w:asciiTheme="minorHAnsi" w:hAnsiTheme="minorHAnsi" w:cstheme="minorHAnsi"/>
          <w:i/>
          <w:iCs/>
          <w:lang w:eastAsia="en-US"/>
        </w:rPr>
        <w:t xml:space="preserve">15.14.2.6(a)(viii) and the associated advice note, along with 15.14.3.1(b)(iv), </w:t>
      </w:r>
      <w:r>
        <w:rPr>
          <w:rFonts w:asciiTheme="minorHAnsi" w:hAnsiTheme="minorHAnsi" w:cstheme="minorHAnsi"/>
          <w:i/>
          <w:iCs/>
          <w:lang w:eastAsia="en-US"/>
        </w:rPr>
        <w:t xml:space="preserve">to </w:t>
      </w:r>
      <w:r w:rsidRPr="00D429A9">
        <w:rPr>
          <w:rFonts w:asciiTheme="minorHAnsi" w:hAnsiTheme="minorHAnsi" w:cstheme="minorHAnsi"/>
          <w:i/>
          <w:iCs/>
          <w:lang w:eastAsia="en-US"/>
        </w:rPr>
        <w:t>be deleted</w:t>
      </w:r>
      <w:r>
        <w:rPr>
          <w:rFonts w:asciiTheme="minorHAnsi" w:hAnsiTheme="minorHAnsi" w:cstheme="minorHAnsi"/>
          <w:i/>
          <w:iCs/>
          <w:lang w:eastAsia="en-US"/>
        </w:rPr>
        <w:t>]</w:t>
      </w:r>
      <w:r w:rsidRPr="00D429A9">
        <w:rPr>
          <w:rFonts w:asciiTheme="minorHAnsi" w:hAnsiTheme="minorHAnsi" w:cstheme="minorHAnsi"/>
          <w:i/>
          <w:iCs/>
          <w:lang w:eastAsia="en-US"/>
        </w:rPr>
        <w:t>.</w:t>
      </w:r>
    </w:p>
    <w:p w14:paraId="0F6A0230" w14:textId="77777777" w:rsidR="00DD19C2" w:rsidRPr="00D429A9" w:rsidRDefault="00DD19C2" w:rsidP="00DD19C2">
      <w:pPr>
        <w:pStyle w:val="Prllist1"/>
        <w:tabs>
          <w:tab w:val="clear" w:pos="0"/>
          <w:tab w:val="clear" w:pos="567"/>
        </w:tabs>
        <w:rPr>
          <w:rFonts w:asciiTheme="minorHAnsi" w:hAnsiTheme="minorHAnsi" w:cstheme="minorHAnsi"/>
          <w:strike/>
        </w:rPr>
      </w:pPr>
      <w:r w:rsidRPr="00D429A9">
        <w:rPr>
          <w:rFonts w:asciiTheme="minorHAnsi" w:hAnsiTheme="minorHAnsi" w:cstheme="minorHAnsi"/>
          <w:b/>
          <w:i/>
          <w:iCs/>
          <w:sz w:val="22"/>
        </w:rPr>
        <w:t>…</w:t>
      </w:r>
    </w:p>
    <w:p w14:paraId="70E29CE3" w14:textId="77777777" w:rsidR="00DD19C2" w:rsidRPr="00CE7BEB" w:rsidRDefault="00DD19C2" w:rsidP="00DD19C2">
      <w:pPr>
        <w:pStyle w:val="Prlhead3"/>
        <w:spacing w:before="0" w:after="0"/>
        <w:rPr>
          <w:rFonts w:asciiTheme="minorHAnsi" w:hAnsiTheme="minorHAnsi" w:cstheme="minorHAnsi"/>
          <w:color w:val="auto"/>
        </w:rPr>
      </w:pPr>
      <w:r w:rsidRPr="00CE7BEB">
        <w:rPr>
          <w:rFonts w:asciiTheme="minorHAnsi" w:hAnsiTheme="minorHAnsi" w:cstheme="minorHAnsi"/>
          <w:color w:val="auto"/>
        </w:rPr>
        <w:t xml:space="preserve">Central City Mixed Use and South Frame </w:t>
      </w:r>
      <w:r>
        <w:rPr>
          <w:rFonts w:asciiTheme="minorHAnsi" w:hAnsiTheme="minorHAnsi" w:cstheme="minorHAnsi"/>
          <w:color w:val="auto"/>
        </w:rPr>
        <w:t>R</w:t>
      </w:r>
      <w:r w:rsidRPr="00CE7BEB">
        <w:rPr>
          <w:rFonts w:asciiTheme="minorHAnsi" w:hAnsiTheme="minorHAnsi" w:cstheme="minorHAnsi"/>
          <w:color w:val="auto"/>
        </w:rPr>
        <w:t>ules</w:t>
      </w:r>
    </w:p>
    <w:p w14:paraId="40A9AC2C" w14:textId="77777777" w:rsidR="00DD19C2" w:rsidRDefault="00DD19C2" w:rsidP="00DD19C2">
      <w:pPr>
        <w:pStyle w:val="Prlpara"/>
        <w:numPr>
          <w:ilvl w:val="0"/>
          <w:numId w:val="0"/>
        </w:numPr>
        <w:rPr>
          <w:rFonts w:asciiTheme="minorHAnsi" w:hAnsiTheme="minorHAnsi" w:cstheme="minorHAnsi"/>
          <w:i/>
          <w:iCs/>
          <w:lang w:eastAsia="en-US"/>
        </w:rPr>
      </w:pPr>
      <w:r>
        <w:rPr>
          <w:rFonts w:asciiTheme="minorHAnsi" w:hAnsiTheme="minorHAnsi" w:cstheme="minorHAnsi"/>
          <w:i/>
          <w:iCs/>
          <w:lang w:eastAsia="en-US"/>
        </w:rPr>
        <w:t xml:space="preserve">[Remove changes to these rules and revert to operative District Plan rules, with the exception </w:t>
      </w:r>
      <w:r w:rsidRPr="00CE7BEB">
        <w:rPr>
          <w:rFonts w:asciiTheme="minorHAnsi" w:hAnsiTheme="minorHAnsi" w:cstheme="minorHAnsi"/>
          <w:i/>
          <w:iCs/>
          <w:lang w:eastAsia="en-US"/>
        </w:rPr>
        <w:t>the</w:t>
      </w:r>
      <w:r>
        <w:rPr>
          <w:rFonts w:asciiTheme="minorHAnsi" w:hAnsiTheme="minorHAnsi" w:cstheme="minorHAnsi"/>
          <w:i/>
          <w:iCs/>
          <w:lang w:eastAsia="en-US"/>
        </w:rPr>
        <w:t xml:space="preserve"> increase in </w:t>
      </w:r>
      <w:r w:rsidRPr="00CE7BEB">
        <w:rPr>
          <w:rFonts w:asciiTheme="minorHAnsi" w:hAnsiTheme="minorHAnsi" w:cstheme="minorHAnsi"/>
          <w:i/>
          <w:iCs/>
          <w:lang w:eastAsia="en-US"/>
        </w:rPr>
        <w:t xml:space="preserve">height </w:t>
      </w:r>
      <w:r>
        <w:rPr>
          <w:rFonts w:asciiTheme="minorHAnsi" w:hAnsiTheme="minorHAnsi" w:cstheme="minorHAnsi"/>
          <w:i/>
          <w:iCs/>
          <w:lang w:eastAsia="en-US"/>
        </w:rPr>
        <w:t xml:space="preserve">to 36m </w:t>
      </w:r>
      <w:r w:rsidRPr="00CE7BEB">
        <w:rPr>
          <w:rFonts w:asciiTheme="minorHAnsi" w:hAnsiTheme="minorHAnsi" w:cstheme="minorHAnsi"/>
          <w:i/>
          <w:iCs/>
          <w:lang w:eastAsia="en-US"/>
        </w:rPr>
        <w:t>and</w:t>
      </w:r>
      <w:r>
        <w:rPr>
          <w:rFonts w:asciiTheme="minorHAnsi" w:hAnsiTheme="minorHAnsi" w:cstheme="minorHAnsi"/>
          <w:i/>
          <w:iCs/>
          <w:lang w:eastAsia="en-US"/>
        </w:rPr>
        <w:t xml:space="preserve"> associated 21m</w:t>
      </w:r>
      <w:r w:rsidRPr="00CE7BEB">
        <w:rPr>
          <w:rFonts w:asciiTheme="minorHAnsi" w:hAnsiTheme="minorHAnsi" w:cstheme="minorHAnsi"/>
          <w:i/>
          <w:iCs/>
          <w:lang w:eastAsia="en-US"/>
        </w:rPr>
        <w:t xml:space="preserve"> road wall </w:t>
      </w:r>
      <w:r>
        <w:rPr>
          <w:rFonts w:asciiTheme="minorHAnsi" w:hAnsiTheme="minorHAnsi" w:cstheme="minorHAnsi"/>
          <w:i/>
          <w:iCs/>
          <w:lang w:eastAsia="en-US"/>
        </w:rPr>
        <w:t xml:space="preserve">and 6m setback </w:t>
      </w:r>
      <w:r w:rsidRPr="00CE7BEB">
        <w:rPr>
          <w:rFonts w:asciiTheme="minorHAnsi" w:hAnsiTheme="minorHAnsi" w:cstheme="minorHAnsi"/>
          <w:i/>
          <w:iCs/>
          <w:lang w:eastAsia="en-US"/>
        </w:rPr>
        <w:t>rules</w:t>
      </w:r>
      <w:r>
        <w:rPr>
          <w:rFonts w:asciiTheme="minorHAnsi" w:hAnsiTheme="minorHAnsi" w:cstheme="minorHAnsi"/>
          <w:i/>
          <w:iCs/>
          <w:lang w:eastAsia="en-US"/>
        </w:rPr>
        <w:t>, which are acceptable].</w:t>
      </w:r>
    </w:p>
    <w:p w14:paraId="483EE9A1" w14:textId="77777777" w:rsidR="00DD19C2" w:rsidRPr="00D429A9" w:rsidRDefault="00DD19C2" w:rsidP="00DD19C2">
      <w:pPr>
        <w:pStyle w:val="Prllist1"/>
        <w:tabs>
          <w:tab w:val="clear" w:pos="0"/>
          <w:tab w:val="clear" w:pos="567"/>
        </w:tabs>
        <w:rPr>
          <w:rFonts w:asciiTheme="minorHAnsi" w:hAnsiTheme="minorHAnsi" w:cstheme="minorHAnsi"/>
          <w:strike/>
        </w:rPr>
      </w:pPr>
      <w:r w:rsidRPr="00D429A9">
        <w:rPr>
          <w:rFonts w:asciiTheme="minorHAnsi" w:hAnsiTheme="minorHAnsi" w:cstheme="minorHAnsi"/>
          <w:b/>
          <w:i/>
          <w:iCs/>
          <w:sz w:val="22"/>
        </w:rPr>
        <w:t>…</w:t>
      </w:r>
    </w:p>
    <w:p w14:paraId="30959091" w14:textId="77777777" w:rsidR="00DD19C2" w:rsidRPr="00CE7BEB" w:rsidRDefault="00DD19C2" w:rsidP="00DD19C2">
      <w:pPr>
        <w:pStyle w:val="Prlhead3"/>
        <w:spacing w:before="0" w:after="0"/>
        <w:rPr>
          <w:rFonts w:asciiTheme="minorHAnsi" w:hAnsiTheme="minorHAnsi" w:cstheme="minorHAnsi"/>
          <w:color w:val="auto"/>
        </w:rPr>
      </w:pPr>
      <w:r w:rsidRPr="00CE7BEB">
        <w:rPr>
          <w:rFonts w:asciiTheme="minorHAnsi" w:hAnsiTheme="minorHAnsi" w:cstheme="minorHAnsi"/>
          <w:color w:val="auto"/>
        </w:rPr>
        <w:t>Metropolitan Centre Zone Rules</w:t>
      </w:r>
    </w:p>
    <w:p w14:paraId="74D7E4A9" w14:textId="77777777" w:rsidR="00DD19C2" w:rsidRDefault="00DD19C2" w:rsidP="00DD19C2">
      <w:pPr>
        <w:pStyle w:val="Prlpara"/>
        <w:numPr>
          <w:ilvl w:val="0"/>
          <w:numId w:val="0"/>
        </w:numPr>
        <w:rPr>
          <w:rFonts w:asciiTheme="minorHAnsi" w:hAnsiTheme="minorHAnsi" w:cstheme="minorHAnsi"/>
          <w:i/>
          <w:iCs/>
          <w:lang w:eastAsia="en-US"/>
        </w:rPr>
      </w:pPr>
      <w:r>
        <w:rPr>
          <w:rFonts w:asciiTheme="minorHAnsi" w:hAnsiTheme="minorHAnsi" w:cstheme="minorHAnsi"/>
          <w:i/>
          <w:iCs/>
          <w:lang w:eastAsia="en-US"/>
        </w:rPr>
        <w:t>[Provisions separately attached]</w:t>
      </w:r>
    </w:p>
    <w:p w14:paraId="196C2D5E" w14:textId="77777777" w:rsidR="00DD19C2" w:rsidRPr="00D429A9" w:rsidRDefault="00DD19C2" w:rsidP="00DD19C2">
      <w:pPr>
        <w:pStyle w:val="Prllist1"/>
        <w:tabs>
          <w:tab w:val="clear" w:pos="0"/>
          <w:tab w:val="clear" w:pos="567"/>
        </w:tabs>
        <w:rPr>
          <w:rFonts w:asciiTheme="minorHAnsi" w:hAnsiTheme="minorHAnsi" w:cstheme="minorHAnsi"/>
          <w:strike/>
        </w:rPr>
      </w:pPr>
      <w:r w:rsidRPr="00D429A9">
        <w:rPr>
          <w:rFonts w:asciiTheme="minorHAnsi" w:hAnsiTheme="minorHAnsi" w:cstheme="minorHAnsi"/>
          <w:b/>
          <w:i/>
          <w:iCs/>
          <w:sz w:val="22"/>
        </w:rPr>
        <w:t>…</w:t>
      </w:r>
    </w:p>
    <w:p w14:paraId="6615404B" w14:textId="77777777" w:rsidR="00DD19C2" w:rsidRDefault="00DD19C2" w:rsidP="00DD19C2">
      <w:pPr>
        <w:pStyle w:val="Prlpara"/>
        <w:numPr>
          <w:ilvl w:val="0"/>
          <w:numId w:val="0"/>
        </w:numPr>
        <w:rPr>
          <w:rFonts w:asciiTheme="minorHAnsi" w:hAnsiTheme="minorHAnsi" w:cstheme="minorHAnsi"/>
          <w:i/>
          <w:iCs/>
          <w:lang w:eastAsia="en-US"/>
        </w:rPr>
      </w:pPr>
    </w:p>
    <w:p w14:paraId="58507295" w14:textId="77777777" w:rsidR="00DD19C2" w:rsidRDefault="00DD19C2" w:rsidP="00DD19C2">
      <w:pPr>
        <w:pStyle w:val="Prlhead3"/>
        <w:spacing w:before="0" w:after="0"/>
      </w:pPr>
      <w:r w:rsidRPr="00CE7BEB">
        <w:rPr>
          <w:rFonts w:asciiTheme="minorHAnsi" w:hAnsiTheme="minorHAnsi" w:cstheme="minorHAnsi"/>
          <w:color w:val="auto"/>
        </w:rPr>
        <w:t>Mixed Use Zone Rules</w:t>
      </w:r>
    </w:p>
    <w:p w14:paraId="2148A934" w14:textId="77777777" w:rsidR="00DD19C2" w:rsidRDefault="00DD19C2" w:rsidP="00DD19C2">
      <w:pPr>
        <w:pStyle w:val="Prlpara"/>
        <w:numPr>
          <w:ilvl w:val="0"/>
          <w:numId w:val="0"/>
        </w:numPr>
        <w:rPr>
          <w:rFonts w:asciiTheme="minorHAnsi" w:hAnsiTheme="minorHAnsi" w:cstheme="minorHAnsi"/>
          <w:i/>
          <w:iCs/>
          <w:lang w:eastAsia="en-US"/>
        </w:rPr>
      </w:pPr>
      <w:r>
        <w:rPr>
          <w:rFonts w:asciiTheme="minorHAnsi" w:hAnsiTheme="minorHAnsi" w:cstheme="minorHAnsi"/>
          <w:i/>
          <w:iCs/>
          <w:lang w:eastAsia="en-US"/>
        </w:rPr>
        <w:t>…</w:t>
      </w:r>
    </w:p>
    <w:p w14:paraId="7B8FF904" w14:textId="77777777" w:rsidR="00DD19C2" w:rsidRPr="00CE7BEB" w:rsidRDefault="00DD19C2" w:rsidP="00DD19C2">
      <w:pPr>
        <w:pStyle w:val="Prlhead3"/>
        <w:spacing w:before="240"/>
        <w:ind w:left="1418" w:hanging="1418"/>
        <w:rPr>
          <w:rFonts w:asciiTheme="minorHAnsi" w:hAnsiTheme="minorHAnsi" w:cstheme="minorHAnsi"/>
          <w:color w:val="auto"/>
          <w:sz w:val="24"/>
          <w:szCs w:val="24"/>
        </w:rPr>
      </w:pPr>
      <w:bookmarkStart w:id="23" w:name="_Toc437936703"/>
      <w:r w:rsidRPr="00CE7BEB">
        <w:rPr>
          <w:rFonts w:asciiTheme="minorHAnsi" w:hAnsiTheme="minorHAnsi" w:cstheme="minorHAnsi"/>
          <w:color w:val="auto"/>
          <w:sz w:val="24"/>
          <w:szCs w:val="24"/>
          <w:shd w:val="clear" w:color="auto" w:fill="FFFFFF"/>
        </w:rPr>
        <w:t>15.10.2.1</w:t>
      </w:r>
      <w:r w:rsidRPr="00CE7BEB">
        <w:rPr>
          <w:rFonts w:asciiTheme="minorHAnsi" w:hAnsiTheme="minorHAnsi" w:cstheme="minorHAnsi"/>
          <w:color w:val="auto"/>
          <w:sz w:val="24"/>
          <w:szCs w:val="24"/>
          <w:shd w:val="clear" w:color="auto" w:fill="FFFFFF"/>
        </w:rPr>
        <w:tab/>
        <w:t>Maximum building height</w:t>
      </w:r>
      <w:bookmarkEnd w:id="23"/>
    </w:p>
    <w:p w14:paraId="5D511972" w14:textId="77777777" w:rsidR="00DD19C2" w:rsidRPr="00AA1F8C" w:rsidRDefault="00DD19C2" w:rsidP="00DD19C2">
      <w:pPr>
        <w:pStyle w:val="Prllist1"/>
        <w:tabs>
          <w:tab w:val="clear" w:pos="0"/>
        </w:tabs>
        <w:ind w:left="426" w:hanging="426"/>
        <w:rPr>
          <w:rFonts w:asciiTheme="minorHAnsi" w:hAnsiTheme="minorHAnsi" w:cstheme="minorHAnsi"/>
        </w:rPr>
      </w:pPr>
      <w:r w:rsidRPr="00AA1F8C">
        <w:rPr>
          <w:rFonts w:asciiTheme="minorHAnsi" w:hAnsiTheme="minorHAnsi" w:cstheme="minorHAnsi"/>
        </w:rPr>
        <w:t xml:space="preserve">a. </w:t>
      </w:r>
      <w:r w:rsidRPr="00AA1F8C">
        <w:rPr>
          <w:rFonts w:asciiTheme="minorHAnsi" w:hAnsiTheme="minorHAnsi" w:cstheme="minorHAnsi"/>
        </w:rPr>
        <w:tab/>
      </w:r>
      <w:r w:rsidRPr="001970B3">
        <w:rPr>
          <w:rFonts w:asciiTheme="minorHAnsi" w:hAnsiTheme="minorHAnsi" w:cstheme="minorHAnsi"/>
        </w:rPr>
        <w:t xml:space="preserve">The maximum </w:t>
      </w:r>
      <w:r w:rsidRPr="00AA1F8C">
        <w:rPr>
          <w:rFonts w:asciiTheme="minorHAnsi" w:hAnsiTheme="minorHAnsi" w:cstheme="minorHAnsi"/>
        </w:rPr>
        <w:t>height</w:t>
      </w:r>
      <w:r w:rsidRPr="001970B3">
        <w:rPr>
          <w:rFonts w:asciiTheme="minorHAnsi" w:hAnsiTheme="minorHAnsi" w:cstheme="minorHAnsi"/>
        </w:rPr>
        <w:t xml:space="preserve"> of any </w:t>
      </w:r>
      <w:r w:rsidRPr="00AA1F8C">
        <w:rPr>
          <w:rFonts w:asciiTheme="minorHAnsi" w:hAnsiTheme="minorHAnsi" w:cstheme="minorHAnsi"/>
        </w:rPr>
        <w:t>building</w:t>
      </w:r>
      <w:r w:rsidRPr="001970B3">
        <w:rPr>
          <w:rFonts w:asciiTheme="minorHAnsi" w:hAnsiTheme="minorHAnsi" w:cstheme="minorHAnsi"/>
        </w:rPr>
        <w:t xml:space="preserve"> shall be 15 metres</w:t>
      </w:r>
      <w:r w:rsidRPr="00AA1F8C">
        <w:rPr>
          <w:rFonts w:asciiTheme="minorHAnsi" w:hAnsiTheme="minorHAnsi" w:cstheme="minorHAnsi"/>
        </w:rPr>
        <w:t xml:space="preserve">, unless specified below. </w:t>
      </w:r>
    </w:p>
    <w:p w14:paraId="0B4A0229" w14:textId="77777777" w:rsidR="00DD19C2" w:rsidRPr="00AA1F8C" w:rsidRDefault="00DD19C2" w:rsidP="00DD19C2">
      <w:pPr>
        <w:pStyle w:val="Prllist1"/>
        <w:tabs>
          <w:tab w:val="clear" w:pos="0"/>
        </w:tabs>
        <w:ind w:left="426" w:hanging="426"/>
        <w:rPr>
          <w:rFonts w:asciiTheme="minorHAnsi" w:hAnsiTheme="minorHAnsi" w:cstheme="minorHAnsi"/>
        </w:rPr>
      </w:pPr>
      <w:r w:rsidRPr="00AA1F8C">
        <w:rPr>
          <w:rFonts w:asciiTheme="minorHAnsi" w:hAnsiTheme="minorHAnsi" w:cstheme="minorHAnsi"/>
        </w:rPr>
        <w:t>b.</w:t>
      </w:r>
      <w:r w:rsidRPr="00AA1F8C">
        <w:rPr>
          <w:rFonts w:asciiTheme="minorHAnsi" w:hAnsiTheme="minorHAnsi" w:cstheme="minorHAnsi"/>
        </w:rPr>
        <w:tab/>
        <w:t xml:space="preserve">The maximum height of any Comprehensive Residential Development located within the Comprehensive Housing Precinct (shown on the planning maps) shall be </w:t>
      </w:r>
      <w:r w:rsidRPr="00AA1F8C">
        <w:rPr>
          <w:rFonts w:asciiTheme="minorHAnsi" w:hAnsiTheme="minorHAnsi" w:cstheme="minorHAnsi"/>
          <w:sz w:val="22"/>
          <w:u w:val="single"/>
        </w:rPr>
        <w:t>36 metres in the Mandeville Street area, or</w:t>
      </w:r>
      <w:r>
        <w:rPr>
          <w:i/>
          <w:sz w:val="18"/>
          <w:u w:val="single"/>
        </w:rPr>
        <w:t xml:space="preserve"> </w:t>
      </w:r>
      <w:r w:rsidRPr="00AA1F8C">
        <w:rPr>
          <w:rFonts w:asciiTheme="minorHAnsi" w:hAnsiTheme="minorHAnsi" w:cstheme="minorHAnsi"/>
        </w:rPr>
        <w:t>22 metres</w:t>
      </w:r>
      <w:r>
        <w:rPr>
          <w:rFonts w:asciiTheme="minorHAnsi" w:hAnsiTheme="minorHAnsi" w:cstheme="minorHAnsi"/>
        </w:rPr>
        <w:t xml:space="preserve"> </w:t>
      </w:r>
      <w:r w:rsidRPr="00AA1F8C">
        <w:rPr>
          <w:rFonts w:asciiTheme="minorHAnsi" w:hAnsiTheme="minorHAnsi" w:cstheme="minorHAnsi"/>
          <w:u w:val="single"/>
        </w:rPr>
        <w:t>in other areas</w:t>
      </w:r>
      <w:r w:rsidRPr="00AA1F8C">
        <w:rPr>
          <w:rFonts w:asciiTheme="minorHAnsi" w:hAnsiTheme="minorHAnsi" w:cstheme="minorHAnsi"/>
        </w:rPr>
        <w:t>, for buildings located adjacent to the street, or 12 metres for buildings located at the rear of the site.</w:t>
      </w:r>
    </w:p>
    <w:p w14:paraId="314186E8" w14:textId="77777777" w:rsidR="00DD19C2" w:rsidRPr="00AA1F8C" w:rsidRDefault="00DD19C2" w:rsidP="00DD19C2">
      <w:pPr>
        <w:pStyle w:val="Prllist1"/>
        <w:tabs>
          <w:tab w:val="clear" w:pos="0"/>
        </w:tabs>
        <w:ind w:left="426" w:hanging="426"/>
        <w:rPr>
          <w:rFonts w:asciiTheme="minorHAnsi" w:hAnsiTheme="minorHAnsi" w:cstheme="minorHAnsi"/>
        </w:rPr>
      </w:pPr>
      <w:r w:rsidRPr="00AA1F8C">
        <w:rPr>
          <w:rFonts w:asciiTheme="minorHAnsi" w:hAnsiTheme="minorHAnsi" w:cstheme="minorHAnsi"/>
        </w:rPr>
        <w:t xml:space="preserve">c. </w:t>
      </w:r>
      <w:r w:rsidRPr="00AA1F8C">
        <w:rPr>
          <w:rFonts w:asciiTheme="minorHAnsi" w:hAnsiTheme="minorHAnsi" w:cstheme="minorHAnsi"/>
        </w:rPr>
        <w:tab/>
      </w:r>
      <w:r w:rsidRPr="001970B3">
        <w:rPr>
          <w:rFonts w:asciiTheme="minorHAnsi" w:hAnsiTheme="minorHAnsi" w:cstheme="minorHAnsi"/>
        </w:rPr>
        <w:t>Any application arising from this rule shall not be publicly notified.</w:t>
      </w:r>
    </w:p>
    <w:p w14:paraId="39E14BF9" w14:textId="77777777" w:rsidR="00DD19C2" w:rsidRDefault="00DD19C2" w:rsidP="00DD19C2">
      <w:pPr>
        <w:pStyle w:val="Prlpara"/>
        <w:numPr>
          <w:ilvl w:val="0"/>
          <w:numId w:val="0"/>
        </w:numPr>
        <w:rPr>
          <w:rFonts w:asciiTheme="minorHAnsi" w:hAnsiTheme="minorHAnsi" w:cstheme="minorHAnsi"/>
          <w:i/>
          <w:iCs/>
          <w:lang w:eastAsia="en-US"/>
        </w:rPr>
      </w:pPr>
      <w:r>
        <w:rPr>
          <w:rFonts w:asciiTheme="minorHAnsi" w:hAnsiTheme="minorHAnsi" w:cstheme="minorHAnsi"/>
          <w:i/>
          <w:iCs/>
          <w:lang w:eastAsia="en-US"/>
        </w:rPr>
        <w:t>…</w:t>
      </w:r>
    </w:p>
    <w:p w14:paraId="132C5332" w14:textId="77777777" w:rsidR="00DD19C2" w:rsidRDefault="00DD19C2" w:rsidP="00DD19C2">
      <w:pPr>
        <w:pStyle w:val="Prlhead3"/>
        <w:spacing w:before="0" w:after="0"/>
      </w:pPr>
      <w:r w:rsidRPr="00CE7BEB">
        <w:rPr>
          <w:rFonts w:asciiTheme="minorHAnsi" w:hAnsiTheme="minorHAnsi" w:cstheme="minorHAnsi"/>
          <w:color w:val="auto"/>
        </w:rPr>
        <w:t>Town Centre, Local Centre, and Neighbourhood Centre Zone Rules</w:t>
      </w:r>
    </w:p>
    <w:p w14:paraId="2680606F" w14:textId="77777777" w:rsidR="00DD19C2" w:rsidRDefault="00DD19C2" w:rsidP="00DD19C2">
      <w:pPr>
        <w:pStyle w:val="Prlpara"/>
        <w:numPr>
          <w:ilvl w:val="0"/>
          <w:numId w:val="0"/>
        </w:numPr>
        <w:rPr>
          <w:rFonts w:asciiTheme="minorHAnsi" w:hAnsiTheme="minorHAnsi" w:cstheme="minorHAnsi"/>
          <w:i/>
          <w:iCs/>
          <w:lang w:eastAsia="en-US"/>
        </w:rPr>
      </w:pPr>
      <w:r>
        <w:rPr>
          <w:rFonts w:asciiTheme="minorHAnsi" w:hAnsiTheme="minorHAnsi" w:cstheme="minorHAnsi"/>
          <w:i/>
          <w:iCs/>
          <w:lang w:eastAsia="en-US"/>
        </w:rPr>
        <w:t>…</w:t>
      </w:r>
    </w:p>
    <w:p w14:paraId="26004FCD" w14:textId="77777777" w:rsidR="00DD19C2" w:rsidRDefault="00DD19C2" w:rsidP="00DD19C2">
      <w:pPr>
        <w:pStyle w:val="Prlhead3"/>
        <w:spacing w:before="240"/>
        <w:ind w:left="1418" w:hanging="1418"/>
        <w:rPr>
          <w:rFonts w:asciiTheme="minorHAnsi" w:hAnsiTheme="minorHAnsi" w:cstheme="minorHAnsi"/>
          <w:color w:val="auto"/>
          <w:sz w:val="24"/>
          <w:szCs w:val="24"/>
          <w:shd w:val="clear" w:color="auto" w:fill="FFFFFF"/>
        </w:rPr>
      </w:pPr>
      <w:r w:rsidRPr="00170433">
        <w:rPr>
          <w:rFonts w:asciiTheme="minorHAnsi" w:hAnsiTheme="minorHAnsi" w:cstheme="minorHAnsi"/>
          <w:color w:val="auto"/>
          <w:sz w:val="24"/>
          <w:szCs w:val="24"/>
          <w:shd w:val="clear" w:color="auto" w:fill="FFFFFF"/>
        </w:rPr>
        <w:t>15.4.2.2</w:t>
      </w:r>
      <w:r w:rsidRPr="00170433">
        <w:rPr>
          <w:rFonts w:asciiTheme="minorHAnsi" w:hAnsiTheme="minorHAnsi" w:cstheme="minorHAnsi"/>
          <w:color w:val="auto"/>
          <w:sz w:val="24"/>
          <w:szCs w:val="24"/>
          <w:shd w:val="clear" w:color="auto" w:fill="FFFFFF"/>
        </w:rPr>
        <w:tab/>
      </w:r>
      <w:bookmarkStart w:id="24" w:name="_Toc430773439"/>
      <w:bookmarkStart w:id="25" w:name="_Toc430775555"/>
      <w:bookmarkStart w:id="26" w:name="_Toc437936541"/>
      <w:r w:rsidRPr="00170433">
        <w:rPr>
          <w:rFonts w:asciiTheme="minorHAnsi" w:hAnsiTheme="minorHAnsi" w:cstheme="minorHAnsi"/>
          <w:color w:val="auto"/>
          <w:sz w:val="24"/>
          <w:szCs w:val="24"/>
          <w:shd w:val="clear" w:color="auto" w:fill="FFFFFF"/>
        </w:rPr>
        <w:t>Maximum building height</w:t>
      </w:r>
      <w:bookmarkEnd w:id="24"/>
      <w:bookmarkEnd w:id="25"/>
      <w:bookmarkEnd w:id="26"/>
    </w:p>
    <w:p w14:paraId="75023E44" w14:textId="77777777" w:rsidR="00DD19C2" w:rsidRPr="00170433" w:rsidRDefault="00DD19C2" w:rsidP="00DD19C2">
      <w:pPr>
        <w:pStyle w:val="Prllist1"/>
        <w:tabs>
          <w:tab w:val="clear" w:pos="0"/>
        </w:tabs>
        <w:ind w:left="426" w:hanging="426"/>
        <w:rPr>
          <w:rFonts w:asciiTheme="minorHAnsi" w:hAnsiTheme="minorHAnsi" w:cstheme="minorHAnsi"/>
        </w:rPr>
      </w:pPr>
      <w:r>
        <w:rPr>
          <w:rFonts w:asciiTheme="minorHAnsi" w:hAnsiTheme="minorHAnsi" w:cstheme="minorHAnsi"/>
        </w:rPr>
        <w:t>a.</w:t>
      </w:r>
      <w:r>
        <w:rPr>
          <w:rFonts w:asciiTheme="minorHAnsi" w:hAnsiTheme="minorHAnsi" w:cstheme="minorHAnsi"/>
        </w:rPr>
        <w:tab/>
      </w:r>
      <w:r w:rsidRPr="00170433">
        <w:rPr>
          <w:rFonts w:asciiTheme="minorHAnsi" w:hAnsiTheme="minorHAnsi" w:cstheme="minorHAnsi"/>
        </w:rPr>
        <w:t>The maximum height of any building shall be as follows:</w:t>
      </w: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4536"/>
        <w:gridCol w:w="1469"/>
      </w:tblGrid>
      <w:tr w:rsidR="00DD19C2" w14:paraId="059A8ED2" w14:textId="77777777" w:rsidTr="000E6703">
        <w:trPr>
          <w:trHeight w:val="551"/>
        </w:trPr>
        <w:tc>
          <w:tcPr>
            <w:tcW w:w="845" w:type="dxa"/>
          </w:tcPr>
          <w:p w14:paraId="721BABE3" w14:textId="77777777" w:rsidR="00DD19C2" w:rsidRPr="00170433" w:rsidRDefault="00DD19C2" w:rsidP="000E6703">
            <w:pPr>
              <w:pStyle w:val="TableParagraph"/>
              <w:spacing w:before="0"/>
              <w:rPr>
                <w:rFonts w:ascii="Times New Roman"/>
                <w:iCs/>
                <w:sz w:val="20"/>
              </w:rPr>
            </w:pPr>
          </w:p>
        </w:tc>
        <w:tc>
          <w:tcPr>
            <w:tcW w:w="4536" w:type="dxa"/>
          </w:tcPr>
          <w:p w14:paraId="2A9E26F7" w14:textId="77777777" w:rsidR="00DD19C2" w:rsidRPr="00170433" w:rsidRDefault="00DD19C2" w:rsidP="000E6703">
            <w:pPr>
              <w:pStyle w:val="TableParagraph"/>
              <w:spacing w:before="8"/>
              <w:rPr>
                <w:iCs/>
                <w:sz w:val="20"/>
              </w:rPr>
            </w:pPr>
          </w:p>
          <w:p w14:paraId="1049A32E" w14:textId="77777777" w:rsidR="00DD19C2" w:rsidRPr="00170433" w:rsidRDefault="00DD19C2" w:rsidP="000E6703">
            <w:pPr>
              <w:pStyle w:val="TableParagraph"/>
              <w:ind w:left="109"/>
              <w:rPr>
                <w:iCs/>
                <w:sz w:val="18"/>
              </w:rPr>
            </w:pPr>
            <w:r w:rsidRPr="00170433">
              <w:rPr>
                <w:iCs/>
                <w:sz w:val="18"/>
              </w:rPr>
              <w:t>Applicable</w:t>
            </w:r>
            <w:r w:rsidRPr="00170433">
              <w:rPr>
                <w:iCs/>
                <w:spacing w:val="-9"/>
                <w:sz w:val="18"/>
              </w:rPr>
              <w:t xml:space="preserve"> </w:t>
            </w:r>
            <w:r w:rsidRPr="00170433">
              <w:rPr>
                <w:iCs/>
                <w:spacing w:val="-5"/>
                <w:sz w:val="18"/>
              </w:rPr>
              <w:t>to</w:t>
            </w:r>
          </w:p>
        </w:tc>
        <w:tc>
          <w:tcPr>
            <w:tcW w:w="1469" w:type="dxa"/>
          </w:tcPr>
          <w:p w14:paraId="7405E031" w14:textId="77777777" w:rsidR="00DD19C2" w:rsidRPr="00170433" w:rsidRDefault="00DD19C2" w:rsidP="000E6703">
            <w:pPr>
              <w:pStyle w:val="TableParagraph"/>
              <w:spacing w:before="8"/>
              <w:rPr>
                <w:iCs/>
                <w:sz w:val="20"/>
              </w:rPr>
            </w:pPr>
          </w:p>
          <w:p w14:paraId="2076B8C1" w14:textId="77777777" w:rsidR="00DD19C2" w:rsidRPr="00170433" w:rsidRDefault="00DD19C2" w:rsidP="000E6703">
            <w:pPr>
              <w:pStyle w:val="TableParagraph"/>
              <w:ind w:left="109"/>
              <w:rPr>
                <w:iCs/>
                <w:sz w:val="18"/>
              </w:rPr>
            </w:pPr>
            <w:r w:rsidRPr="00170433">
              <w:rPr>
                <w:iCs/>
                <w:spacing w:val="-2"/>
                <w:sz w:val="18"/>
              </w:rPr>
              <w:t>Standard</w:t>
            </w:r>
          </w:p>
        </w:tc>
      </w:tr>
      <w:tr w:rsidR="00DD19C2" w14:paraId="60979C5C" w14:textId="77777777" w:rsidTr="000E6703">
        <w:trPr>
          <w:trHeight w:val="546"/>
        </w:trPr>
        <w:tc>
          <w:tcPr>
            <w:tcW w:w="845" w:type="dxa"/>
          </w:tcPr>
          <w:p w14:paraId="1565C570" w14:textId="77777777" w:rsidR="00DD19C2" w:rsidRPr="00170433" w:rsidRDefault="00DD19C2" w:rsidP="000E6703">
            <w:pPr>
              <w:pStyle w:val="TableParagraph"/>
              <w:spacing w:before="8"/>
              <w:rPr>
                <w:iCs/>
                <w:sz w:val="20"/>
              </w:rPr>
            </w:pPr>
          </w:p>
          <w:p w14:paraId="7C542789" w14:textId="77777777" w:rsidR="00DD19C2" w:rsidRPr="00170433" w:rsidRDefault="00DD19C2" w:rsidP="000E6703">
            <w:pPr>
              <w:pStyle w:val="TableParagraph"/>
              <w:ind w:left="110"/>
              <w:rPr>
                <w:iCs/>
                <w:sz w:val="18"/>
              </w:rPr>
            </w:pPr>
            <w:r w:rsidRPr="00170433">
              <w:rPr>
                <w:iCs/>
                <w:spacing w:val="-5"/>
                <w:sz w:val="18"/>
              </w:rPr>
              <w:t>i.</w:t>
            </w:r>
          </w:p>
        </w:tc>
        <w:tc>
          <w:tcPr>
            <w:tcW w:w="4536" w:type="dxa"/>
          </w:tcPr>
          <w:p w14:paraId="437DA868" w14:textId="77777777" w:rsidR="00DD19C2" w:rsidRPr="00170433" w:rsidRDefault="00DD19C2" w:rsidP="000E6703">
            <w:pPr>
              <w:pStyle w:val="TableParagraph"/>
              <w:spacing w:before="8"/>
              <w:rPr>
                <w:iCs/>
                <w:sz w:val="20"/>
              </w:rPr>
            </w:pPr>
          </w:p>
          <w:p w14:paraId="46B27E83" w14:textId="77777777" w:rsidR="00DD19C2" w:rsidRPr="00170433" w:rsidRDefault="00DD19C2" w:rsidP="000E6703">
            <w:pPr>
              <w:pStyle w:val="TableParagraph"/>
              <w:ind w:left="109"/>
              <w:rPr>
                <w:iCs/>
                <w:sz w:val="18"/>
              </w:rPr>
            </w:pPr>
            <w:r w:rsidRPr="00170433">
              <w:rPr>
                <w:iCs/>
                <w:sz w:val="18"/>
              </w:rPr>
              <w:t>All</w:t>
            </w:r>
            <w:r w:rsidRPr="00170433">
              <w:rPr>
                <w:iCs/>
                <w:spacing w:val="-3"/>
                <w:sz w:val="18"/>
              </w:rPr>
              <w:t xml:space="preserve"> </w:t>
            </w:r>
            <w:r w:rsidRPr="00170433">
              <w:rPr>
                <w:iCs/>
                <w:sz w:val="18"/>
              </w:rPr>
              <w:t>sites</w:t>
            </w:r>
            <w:r w:rsidRPr="00170433">
              <w:rPr>
                <w:iCs/>
                <w:spacing w:val="-4"/>
                <w:sz w:val="18"/>
              </w:rPr>
              <w:t xml:space="preserve"> </w:t>
            </w:r>
            <w:r w:rsidRPr="00170433">
              <w:rPr>
                <w:iCs/>
                <w:sz w:val="18"/>
              </w:rPr>
              <w:t>in</w:t>
            </w:r>
            <w:r w:rsidRPr="00170433">
              <w:rPr>
                <w:iCs/>
                <w:spacing w:val="-4"/>
                <w:sz w:val="18"/>
              </w:rPr>
              <w:t xml:space="preserve"> </w:t>
            </w:r>
            <w:r w:rsidRPr="00170433">
              <w:rPr>
                <w:iCs/>
                <w:sz w:val="18"/>
              </w:rPr>
              <w:t>a</w:t>
            </w:r>
            <w:r w:rsidRPr="00170433">
              <w:rPr>
                <w:iCs/>
                <w:spacing w:val="-4"/>
                <w:sz w:val="18"/>
              </w:rPr>
              <w:t xml:space="preserve"> </w:t>
            </w:r>
            <w:r w:rsidRPr="00170433">
              <w:rPr>
                <w:iCs/>
                <w:sz w:val="18"/>
              </w:rPr>
              <w:t>Town</w:t>
            </w:r>
            <w:r w:rsidRPr="00170433">
              <w:rPr>
                <w:iCs/>
                <w:spacing w:val="-4"/>
                <w:sz w:val="18"/>
              </w:rPr>
              <w:t xml:space="preserve"> </w:t>
            </w:r>
            <w:r w:rsidRPr="00170433">
              <w:rPr>
                <w:iCs/>
                <w:sz w:val="18"/>
              </w:rPr>
              <w:t>Centre</w:t>
            </w:r>
            <w:r w:rsidRPr="00170433">
              <w:rPr>
                <w:iCs/>
                <w:spacing w:val="-4"/>
                <w:sz w:val="18"/>
              </w:rPr>
              <w:t xml:space="preserve"> </w:t>
            </w:r>
            <w:r w:rsidRPr="00170433">
              <w:rPr>
                <w:iCs/>
                <w:strike/>
                <w:sz w:val="18"/>
              </w:rPr>
              <w:t>(other</w:t>
            </w:r>
            <w:r w:rsidRPr="00170433">
              <w:rPr>
                <w:iCs/>
                <w:strike/>
                <w:spacing w:val="-3"/>
                <w:sz w:val="18"/>
              </w:rPr>
              <w:t xml:space="preserve"> </w:t>
            </w:r>
            <w:r w:rsidRPr="00170433">
              <w:rPr>
                <w:iCs/>
                <w:strike/>
                <w:sz w:val="18"/>
              </w:rPr>
              <w:t>than</w:t>
            </w:r>
            <w:r w:rsidRPr="00170433">
              <w:rPr>
                <w:iCs/>
                <w:strike/>
                <w:spacing w:val="-3"/>
                <w:sz w:val="18"/>
              </w:rPr>
              <w:t xml:space="preserve"> </w:t>
            </w:r>
            <w:r w:rsidRPr="00170433">
              <w:rPr>
                <w:iCs/>
                <w:strike/>
                <w:sz w:val="18"/>
              </w:rPr>
              <w:t>specified</w:t>
            </w:r>
            <w:r w:rsidRPr="00170433">
              <w:rPr>
                <w:iCs/>
                <w:strike/>
                <w:spacing w:val="-4"/>
                <w:sz w:val="18"/>
              </w:rPr>
              <w:t xml:space="preserve"> </w:t>
            </w:r>
            <w:r w:rsidRPr="00170433">
              <w:rPr>
                <w:iCs/>
                <w:strike/>
                <w:spacing w:val="-2"/>
                <w:sz w:val="18"/>
              </w:rPr>
              <w:t>below)</w:t>
            </w:r>
          </w:p>
        </w:tc>
        <w:tc>
          <w:tcPr>
            <w:tcW w:w="1469" w:type="dxa"/>
          </w:tcPr>
          <w:p w14:paraId="48AC5489" w14:textId="77777777" w:rsidR="00DD19C2" w:rsidRPr="00170433" w:rsidRDefault="00DD19C2" w:rsidP="000E6703">
            <w:pPr>
              <w:pStyle w:val="TableParagraph"/>
              <w:spacing w:before="8"/>
              <w:rPr>
                <w:iCs/>
                <w:sz w:val="20"/>
              </w:rPr>
            </w:pPr>
          </w:p>
          <w:p w14:paraId="1633E9A8" w14:textId="77777777" w:rsidR="00DD19C2" w:rsidRPr="00170433" w:rsidRDefault="00DD19C2" w:rsidP="000E6703">
            <w:pPr>
              <w:pStyle w:val="TableParagraph"/>
              <w:ind w:left="109"/>
              <w:rPr>
                <w:iCs/>
                <w:sz w:val="18"/>
              </w:rPr>
            </w:pPr>
            <w:r w:rsidRPr="00170433">
              <w:rPr>
                <w:iCs/>
                <w:sz w:val="18"/>
              </w:rPr>
              <w:t>22</w:t>
            </w:r>
            <w:r w:rsidRPr="00170433">
              <w:rPr>
                <w:iCs/>
                <w:spacing w:val="-2"/>
                <w:sz w:val="18"/>
              </w:rPr>
              <w:t xml:space="preserve"> metres</w:t>
            </w:r>
          </w:p>
        </w:tc>
      </w:tr>
      <w:tr w:rsidR="00DD19C2" w14:paraId="4F5BA120" w14:textId="77777777" w:rsidTr="000E6703">
        <w:trPr>
          <w:trHeight w:val="863"/>
        </w:trPr>
        <w:tc>
          <w:tcPr>
            <w:tcW w:w="845" w:type="dxa"/>
          </w:tcPr>
          <w:p w14:paraId="33565675" w14:textId="77777777" w:rsidR="00DD19C2" w:rsidRPr="00170433" w:rsidRDefault="00DD19C2" w:rsidP="000E6703">
            <w:pPr>
              <w:pStyle w:val="TableParagraph"/>
              <w:spacing w:before="8"/>
              <w:rPr>
                <w:iCs/>
                <w:sz w:val="20"/>
              </w:rPr>
            </w:pPr>
          </w:p>
          <w:p w14:paraId="123F8299" w14:textId="77777777" w:rsidR="00DD19C2" w:rsidRPr="00170433" w:rsidRDefault="00DD19C2" w:rsidP="000E6703">
            <w:pPr>
              <w:pStyle w:val="TableParagraph"/>
              <w:ind w:left="110"/>
              <w:rPr>
                <w:iCs/>
                <w:sz w:val="18"/>
              </w:rPr>
            </w:pPr>
            <w:r w:rsidRPr="00170433">
              <w:rPr>
                <w:iCs/>
                <w:strike/>
                <w:spacing w:val="-5"/>
                <w:sz w:val="18"/>
              </w:rPr>
              <w:t>ii.</w:t>
            </w:r>
          </w:p>
        </w:tc>
        <w:tc>
          <w:tcPr>
            <w:tcW w:w="4536" w:type="dxa"/>
          </w:tcPr>
          <w:p w14:paraId="2981F4FC" w14:textId="77777777" w:rsidR="00DD19C2" w:rsidRPr="00170433" w:rsidRDefault="00DD19C2" w:rsidP="000E6703">
            <w:pPr>
              <w:pStyle w:val="TableParagraph"/>
              <w:spacing w:before="136" w:line="310" w:lineRule="atLeast"/>
              <w:ind w:left="109"/>
              <w:rPr>
                <w:iCs/>
                <w:sz w:val="18"/>
              </w:rPr>
            </w:pPr>
            <w:r w:rsidRPr="00170433">
              <w:rPr>
                <w:iCs/>
                <w:strike/>
                <w:sz w:val="18"/>
              </w:rPr>
              <w:t>All</w:t>
            </w:r>
            <w:r w:rsidRPr="00170433">
              <w:rPr>
                <w:iCs/>
                <w:strike/>
                <w:spacing w:val="38"/>
                <w:sz w:val="18"/>
              </w:rPr>
              <w:t xml:space="preserve"> </w:t>
            </w:r>
            <w:r w:rsidRPr="00170433">
              <w:rPr>
                <w:iCs/>
                <w:strike/>
                <w:sz w:val="18"/>
              </w:rPr>
              <w:t>sites</w:t>
            </w:r>
            <w:r w:rsidRPr="00170433">
              <w:rPr>
                <w:iCs/>
                <w:strike/>
                <w:spacing w:val="37"/>
                <w:sz w:val="18"/>
              </w:rPr>
              <w:t xml:space="preserve"> </w:t>
            </w:r>
            <w:r w:rsidRPr="00170433">
              <w:rPr>
                <w:iCs/>
                <w:strike/>
                <w:sz w:val="18"/>
              </w:rPr>
              <w:t>in</w:t>
            </w:r>
            <w:r w:rsidRPr="00170433">
              <w:rPr>
                <w:iCs/>
                <w:strike/>
                <w:spacing w:val="37"/>
                <w:sz w:val="18"/>
              </w:rPr>
              <w:t xml:space="preserve"> </w:t>
            </w:r>
            <w:r w:rsidRPr="00170433">
              <w:rPr>
                <w:iCs/>
                <w:strike/>
                <w:sz w:val="18"/>
              </w:rPr>
              <w:t>a</w:t>
            </w:r>
            <w:r w:rsidRPr="00170433">
              <w:rPr>
                <w:iCs/>
                <w:strike/>
                <w:spacing w:val="37"/>
                <w:sz w:val="18"/>
              </w:rPr>
              <w:t xml:space="preserve"> </w:t>
            </w:r>
            <w:r w:rsidRPr="00170433">
              <w:rPr>
                <w:iCs/>
                <w:strike/>
                <w:sz w:val="18"/>
              </w:rPr>
              <w:t>Town</w:t>
            </w:r>
            <w:r w:rsidRPr="00170433">
              <w:rPr>
                <w:iCs/>
                <w:strike/>
                <w:spacing w:val="37"/>
                <w:sz w:val="18"/>
              </w:rPr>
              <w:t xml:space="preserve"> </w:t>
            </w:r>
            <w:r w:rsidRPr="00170433">
              <w:rPr>
                <w:iCs/>
                <w:strike/>
                <w:sz w:val="18"/>
              </w:rPr>
              <w:t>Centre</w:t>
            </w:r>
            <w:r w:rsidRPr="00170433">
              <w:rPr>
                <w:iCs/>
                <w:strike/>
                <w:spacing w:val="37"/>
                <w:sz w:val="18"/>
              </w:rPr>
              <w:t xml:space="preserve"> </w:t>
            </w:r>
            <w:r w:rsidRPr="00170433">
              <w:rPr>
                <w:iCs/>
                <w:strike/>
                <w:sz w:val="18"/>
              </w:rPr>
              <w:t>at</w:t>
            </w:r>
            <w:r w:rsidRPr="00170433">
              <w:rPr>
                <w:iCs/>
                <w:strike/>
                <w:spacing w:val="38"/>
                <w:sz w:val="18"/>
              </w:rPr>
              <w:t xml:space="preserve"> </w:t>
            </w:r>
            <w:r w:rsidRPr="00170433">
              <w:rPr>
                <w:iCs/>
                <w:strike/>
                <w:sz w:val="18"/>
              </w:rPr>
              <w:t>Riccarton,</w:t>
            </w:r>
            <w:r w:rsidRPr="00170433">
              <w:rPr>
                <w:iCs/>
                <w:strike/>
                <w:spacing w:val="38"/>
                <w:sz w:val="18"/>
              </w:rPr>
              <w:t xml:space="preserve"> </w:t>
            </w:r>
            <w:r w:rsidRPr="00170433">
              <w:rPr>
                <w:iCs/>
                <w:strike/>
                <w:sz w:val="18"/>
              </w:rPr>
              <w:t>Hornby</w:t>
            </w:r>
            <w:r w:rsidRPr="00170433">
              <w:rPr>
                <w:iCs/>
                <w:strike/>
                <w:spacing w:val="37"/>
                <w:sz w:val="18"/>
              </w:rPr>
              <w:t xml:space="preserve"> </w:t>
            </w:r>
            <w:r w:rsidRPr="00170433">
              <w:rPr>
                <w:iCs/>
                <w:strike/>
                <w:sz w:val="18"/>
              </w:rPr>
              <w:t>or</w:t>
            </w:r>
            <w:r w:rsidRPr="00170433">
              <w:rPr>
                <w:iCs/>
                <w:sz w:val="18"/>
              </w:rPr>
              <w:t xml:space="preserve"> </w:t>
            </w:r>
            <w:r w:rsidRPr="00170433">
              <w:rPr>
                <w:iCs/>
                <w:strike/>
                <w:spacing w:val="-2"/>
                <w:sz w:val="18"/>
              </w:rPr>
              <w:t>Papanui</w:t>
            </w:r>
          </w:p>
        </w:tc>
        <w:tc>
          <w:tcPr>
            <w:tcW w:w="1469" w:type="dxa"/>
          </w:tcPr>
          <w:p w14:paraId="79A0335F" w14:textId="77777777" w:rsidR="00DD19C2" w:rsidRPr="00170433" w:rsidRDefault="00DD19C2" w:rsidP="000E6703">
            <w:pPr>
              <w:pStyle w:val="TableParagraph"/>
              <w:spacing w:before="8"/>
              <w:rPr>
                <w:iCs/>
                <w:sz w:val="20"/>
              </w:rPr>
            </w:pPr>
          </w:p>
          <w:p w14:paraId="11DFBCD3" w14:textId="77777777" w:rsidR="00DD19C2" w:rsidRPr="00170433" w:rsidRDefault="00DD19C2" w:rsidP="00DD19C2">
            <w:pPr>
              <w:pStyle w:val="TableParagraph"/>
              <w:numPr>
                <w:ilvl w:val="3"/>
                <w:numId w:val="30"/>
              </w:numPr>
              <w:rPr>
                <w:iCs/>
                <w:sz w:val="18"/>
              </w:rPr>
            </w:pPr>
            <w:r w:rsidRPr="00170433">
              <w:rPr>
                <w:iCs/>
                <w:strike/>
                <w:spacing w:val="-2"/>
                <w:sz w:val="18"/>
              </w:rPr>
              <w:t>metres</w:t>
            </w:r>
          </w:p>
        </w:tc>
      </w:tr>
    </w:tbl>
    <w:p w14:paraId="0941247E" w14:textId="24445727" w:rsidR="00DD19C2" w:rsidRPr="00170433" w:rsidRDefault="00DD19C2" w:rsidP="00DD19C2">
      <w:pPr>
        <w:pStyle w:val="Prllist1"/>
        <w:numPr>
          <w:ilvl w:val="0"/>
          <w:numId w:val="30"/>
        </w:numPr>
        <w:tabs>
          <w:tab w:val="clear" w:pos="567"/>
        </w:tabs>
        <w:ind w:left="567"/>
        <w:rPr>
          <w:rFonts w:asciiTheme="minorHAnsi" w:hAnsiTheme="minorHAnsi" w:cstheme="minorHAnsi"/>
        </w:rPr>
      </w:pPr>
      <w:r w:rsidRPr="00170433">
        <w:rPr>
          <w:rFonts w:asciiTheme="minorHAnsi" w:hAnsiTheme="minorHAnsi" w:cstheme="minorHAnsi"/>
        </w:rPr>
        <w:t>ny application arising from this rule shall not be publicly notified.</w:t>
      </w:r>
    </w:p>
    <w:p w14:paraId="23219D6A" w14:textId="77777777" w:rsidR="00DD19C2" w:rsidRDefault="00DD19C2" w:rsidP="00DD19C2">
      <w:pPr>
        <w:pStyle w:val="Prllist1"/>
        <w:tabs>
          <w:tab w:val="clear" w:pos="0"/>
        </w:tabs>
        <w:ind w:left="426" w:hanging="426"/>
        <w:rPr>
          <w:rFonts w:asciiTheme="minorHAnsi" w:hAnsiTheme="minorHAnsi" w:cstheme="minorHAnsi"/>
        </w:rPr>
      </w:pPr>
      <w:r>
        <w:rPr>
          <w:rFonts w:asciiTheme="minorHAnsi" w:hAnsiTheme="minorHAnsi" w:cstheme="minorHAnsi"/>
        </w:rPr>
        <w:t>…</w:t>
      </w:r>
    </w:p>
    <w:p w14:paraId="5BA0A25B" w14:textId="77777777" w:rsidR="00DD19C2" w:rsidRPr="00170433" w:rsidRDefault="00DD19C2" w:rsidP="00DD19C2">
      <w:pPr>
        <w:pStyle w:val="Prlhead3"/>
        <w:spacing w:before="240"/>
        <w:ind w:left="1418" w:hanging="1418"/>
        <w:rPr>
          <w:rFonts w:asciiTheme="minorHAnsi" w:hAnsiTheme="minorHAnsi" w:cstheme="minorHAnsi"/>
          <w:strike/>
          <w:color w:val="7030A0"/>
          <w:u w:val="single"/>
        </w:rPr>
      </w:pPr>
      <w:r w:rsidRPr="00170433">
        <w:rPr>
          <w:rFonts w:asciiTheme="minorHAnsi" w:hAnsiTheme="minorHAnsi" w:cstheme="minorHAnsi"/>
          <w:strike/>
          <w:color w:val="auto"/>
          <w:sz w:val="24"/>
          <w:szCs w:val="24"/>
          <w:shd w:val="clear" w:color="auto" w:fill="FFFFFF"/>
        </w:rPr>
        <w:t>15.4.2.11</w:t>
      </w:r>
      <w:r w:rsidRPr="00170433">
        <w:rPr>
          <w:rFonts w:asciiTheme="minorHAnsi" w:hAnsiTheme="minorHAnsi" w:cstheme="minorHAnsi"/>
          <w:strike/>
          <w:color w:val="auto"/>
          <w:sz w:val="24"/>
          <w:szCs w:val="24"/>
          <w:shd w:val="clear" w:color="auto" w:fill="FFFFFF"/>
        </w:rPr>
        <w:tab/>
        <w:t>Minimum Tower setback and Road Wall Height</w:t>
      </w:r>
    </w:p>
    <w:p w14:paraId="3C815566" w14:textId="77777777" w:rsidR="00DD19C2" w:rsidRPr="00170433" w:rsidRDefault="00DD19C2" w:rsidP="00DD19C2">
      <w:pPr>
        <w:pStyle w:val="Prllist1"/>
        <w:numPr>
          <w:ilvl w:val="6"/>
          <w:numId w:val="80"/>
        </w:numPr>
        <w:tabs>
          <w:tab w:val="clear" w:pos="568"/>
          <w:tab w:val="left" w:pos="567"/>
        </w:tabs>
        <w:ind w:left="567"/>
        <w:rPr>
          <w:rFonts w:asciiTheme="minorHAnsi" w:hAnsiTheme="minorHAnsi" w:cstheme="minorHAnsi"/>
          <w:bCs/>
          <w:strike/>
        </w:rPr>
      </w:pPr>
      <w:r w:rsidRPr="00170433">
        <w:rPr>
          <w:rFonts w:asciiTheme="minorHAnsi" w:hAnsiTheme="minorHAnsi"/>
          <w:bCs/>
          <w:strike/>
        </w:rPr>
        <w:t>Any building above a 20-metre road wall height, shall be setback on a 45-degree angle from each edge of the building base. </w:t>
      </w:r>
    </w:p>
    <w:p w14:paraId="48B609D0" w14:textId="77777777" w:rsidR="00DD19C2" w:rsidRPr="00170433" w:rsidRDefault="00DD19C2" w:rsidP="00DD19C2">
      <w:pPr>
        <w:pStyle w:val="Prlhead3"/>
        <w:spacing w:before="240"/>
        <w:ind w:left="1418" w:hanging="1418"/>
        <w:rPr>
          <w:rFonts w:asciiTheme="minorHAnsi" w:hAnsiTheme="minorHAnsi" w:cstheme="minorHAnsi"/>
          <w:strike/>
          <w:color w:val="auto"/>
          <w:sz w:val="24"/>
          <w:szCs w:val="24"/>
          <w:shd w:val="clear" w:color="auto" w:fill="FFFFFF"/>
        </w:rPr>
      </w:pPr>
      <w:r w:rsidRPr="00170433">
        <w:rPr>
          <w:rFonts w:asciiTheme="minorHAnsi" w:hAnsiTheme="minorHAnsi" w:cstheme="minorHAnsi"/>
          <w:strike/>
          <w:color w:val="auto"/>
          <w:sz w:val="24"/>
          <w:szCs w:val="24"/>
          <w:shd w:val="clear" w:color="auto" w:fill="FFFFFF"/>
        </w:rPr>
        <w:t>15.4.2.12</w:t>
      </w:r>
      <w:r w:rsidRPr="00170433">
        <w:rPr>
          <w:rFonts w:asciiTheme="minorHAnsi" w:hAnsiTheme="minorHAnsi" w:cstheme="minorHAnsi"/>
          <w:strike/>
          <w:color w:val="auto"/>
          <w:sz w:val="24"/>
          <w:szCs w:val="24"/>
          <w:shd w:val="clear" w:color="auto" w:fill="FFFFFF"/>
        </w:rPr>
        <w:tab/>
        <w:t>Minimum Tower dimension and separation</w:t>
      </w:r>
    </w:p>
    <w:p w14:paraId="0AA34FA6" w14:textId="77777777" w:rsidR="00DD19C2" w:rsidRPr="00170433" w:rsidRDefault="00DD19C2" w:rsidP="00DD19C2">
      <w:pPr>
        <w:pStyle w:val="Prllist1"/>
        <w:numPr>
          <w:ilvl w:val="6"/>
          <w:numId w:val="81"/>
        </w:numPr>
        <w:tabs>
          <w:tab w:val="clear" w:pos="568"/>
          <w:tab w:val="num" w:pos="0"/>
          <w:tab w:val="left" w:pos="567"/>
        </w:tabs>
        <w:ind w:left="567"/>
        <w:rPr>
          <w:rFonts w:asciiTheme="minorHAnsi" w:hAnsiTheme="minorHAnsi" w:cstheme="minorHAnsi"/>
          <w:bCs/>
          <w:strike/>
        </w:rPr>
      </w:pPr>
      <w:r w:rsidRPr="00170433">
        <w:rPr>
          <w:rFonts w:asciiTheme="minorHAnsi" w:hAnsiTheme="minorHAnsi"/>
          <w:bCs/>
          <w:strike/>
        </w:rPr>
        <w:t>Any tower above the 20 metre road wall height in 15.4.2.11 shall be a maximum of a 40-metre diagonal dimension.</w:t>
      </w:r>
    </w:p>
    <w:p w14:paraId="36335A0A" w14:textId="77777777" w:rsidR="00DD19C2" w:rsidRPr="00170433" w:rsidRDefault="00DD19C2" w:rsidP="00DD19C2">
      <w:pPr>
        <w:pStyle w:val="Prllist1"/>
        <w:numPr>
          <w:ilvl w:val="6"/>
          <w:numId w:val="81"/>
        </w:numPr>
        <w:tabs>
          <w:tab w:val="clear" w:pos="568"/>
          <w:tab w:val="num" w:pos="0"/>
          <w:tab w:val="left" w:pos="567"/>
        </w:tabs>
        <w:ind w:left="567"/>
        <w:rPr>
          <w:rFonts w:asciiTheme="minorHAnsi" w:hAnsiTheme="minorHAnsi" w:cstheme="minorHAnsi"/>
          <w:bCs/>
          <w:strike/>
        </w:rPr>
      </w:pPr>
      <w:r w:rsidRPr="00170433">
        <w:rPr>
          <w:rFonts w:asciiTheme="minorHAnsi" w:hAnsiTheme="minorHAnsi"/>
          <w:bCs/>
          <w:strike/>
        </w:rPr>
        <w:t>Separation between multiple towers on a contiguous site shall be a minimum of 18 metres.</w:t>
      </w:r>
    </w:p>
    <w:p w14:paraId="6B11F717" w14:textId="77777777" w:rsidR="00DD19C2" w:rsidRDefault="00DD19C2" w:rsidP="00DD19C2">
      <w:pPr>
        <w:pStyle w:val="Prllist1"/>
        <w:tabs>
          <w:tab w:val="clear" w:pos="0"/>
        </w:tabs>
        <w:rPr>
          <w:rFonts w:asciiTheme="minorHAnsi" w:hAnsiTheme="minorHAnsi" w:cstheme="minorHAnsi"/>
        </w:rPr>
      </w:pPr>
      <w:r>
        <w:rPr>
          <w:rFonts w:asciiTheme="minorHAnsi" w:hAnsiTheme="minorHAnsi" w:cstheme="minorHAnsi"/>
        </w:rPr>
        <w:t>…</w:t>
      </w:r>
    </w:p>
    <w:p w14:paraId="2B4115CF" w14:textId="77777777" w:rsidR="00DD19C2" w:rsidRDefault="00DD19C2" w:rsidP="00DD19C2">
      <w:pPr>
        <w:pStyle w:val="Prllist1"/>
        <w:tabs>
          <w:tab w:val="clear" w:pos="0"/>
        </w:tabs>
        <w:ind w:left="426" w:hanging="426"/>
        <w:rPr>
          <w:rFonts w:asciiTheme="minorHAnsi" w:hAnsiTheme="minorHAnsi" w:cstheme="minorHAnsi"/>
        </w:rPr>
      </w:pPr>
    </w:p>
    <w:p w14:paraId="7AEE61C4" w14:textId="77777777" w:rsidR="00DD19C2" w:rsidRPr="00170433" w:rsidRDefault="00DD19C2" w:rsidP="00DD19C2">
      <w:pPr>
        <w:pStyle w:val="Prlhead3"/>
        <w:spacing w:before="240"/>
        <w:ind w:left="1418" w:hanging="1418"/>
        <w:rPr>
          <w:rFonts w:asciiTheme="minorHAnsi" w:hAnsiTheme="minorHAnsi" w:cstheme="minorHAnsi"/>
          <w:color w:val="auto"/>
          <w:sz w:val="24"/>
          <w:szCs w:val="24"/>
          <w:shd w:val="clear" w:color="auto" w:fill="FFFFFF"/>
        </w:rPr>
      </w:pPr>
      <w:r w:rsidRPr="00170433">
        <w:rPr>
          <w:rFonts w:asciiTheme="minorHAnsi" w:hAnsiTheme="minorHAnsi" w:cstheme="minorHAnsi"/>
          <w:color w:val="auto"/>
          <w:sz w:val="24"/>
          <w:szCs w:val="24"/>
          <w:shd w:val="clear" w:color="auto" w:fill="FFFFFF"/>
        </w:rPr>
        <w:t>15.5.2.2</w:t>
      </w:r>
      <w:r w:rsidRPr="00170433">
        <w:rPr>
          <w:rFonts w:asciiTheme="minorHAnsi" w:hAnsiTheme="minorHAnsi" w:cstheme="minorHAnsi"/>
          <w:color w:val="auto"/>
          <w:sz w:val="24"/>
          <w:szCs w:val="24"/>
          <w:shd w:val="clear" w:color="auto" w:fill="FFFFFF"/>
        </w:rPr>
        <w:tab/>
        <w:t>Maximum building height</w:t>
      </w:r>
    </w:p>
    <w:p w14:paraId="2629858E" w14:textId="77777777" w:rsidR="00DD19C2" w:rsidRPr="00E969EB" w:rsidRDefault="00DD19C2" w:rsidP="00DD19C2">
      <w:pPr>
        <w:pStyle w:val="Prlpara"/>
        <w:numPr>
          <w:ilvl w:val="5"/>
          <w:numId w:val="82"/>
        </w:numPr>
        <w:tabs>
          <w:tab w:val="left" w:pos="426"/>
        </w:tabs>
        <w:ind w:left="426" w:hanging="426"/>
        <w:outlineLvl w:val="0"/>
        <w:rPr>
          <w:rFonts w:asciiTheme="minorHAnsi" w:hAnsiTheme="minorHAnsi" w:cstheme="minorHAnsi"/>
          <w:lang w:eastAsia="en-US"/>
        </w:rPr>
      </w:pPr>
      <w:r w:rsidRPr="00E969EB">
        <w:rPr>
          <w:rFonts w:asciiTheme="minorHAnsi" w:hAnsiTheme="minorHAnsi" w:cstheme="minorHAnsi"/>
          <w:lang w:eastAsia="en-US"/>
        </w:rPr>
        <w:t xml:space="preserve">The maximum </w:t>
      </w:r>
      <w:r w:rsidRPr="00170433">
        <w:rPr>
          <w:rFonts w:asciiTheme="minorHAnsi" w:hAnsiTheme="minorHAnsi" w:cstheme="minorHAnsi"/>
          <w:lang w:eastAsia="en-US"/>
        </w:rPr>
        <w:t>height</w:t>
      </w:r>
      <w:r w:rsidRPr="00E969EB">
        <w:rPr>
          <w:rFonts w:asciiTheme="minorHAnsi" w:hAnsiTheme="minorHAnsi" w:cstheme="minorHAnsi"/>
          <w:lang w:eastAsia="en-US"/>
        </w:rPr>
        <w:t xml:space="preserve"> of any </w:t>
      </w:r>
      <w:r w:rsidRPr="00170433">
        <w:rPr>
          <w:rFonts w:asciiTheme="minorHAnsi" w:hAnsiTheme="minorHAnsi" w:cstheme="minorHAnsi"/>
          <w:lang w:eastAsia="en-US"/>
        </w:rPr>
        <w:t>building</w:t>
      </w:r>
      <w:r w:rsidRPr="00E969EB">
        <w:rPr>
          <w:rFonts w:asciiTheme="minorHAnsi" w:hAnsiTheme="minorHAnsi" w:cstheme="minorHAnsi"/>
          <w:lang w:eastAsia="en-US"/>
        </w:rPr>
        <w:t xml:space="preserve"> shall be as follows:</w:t>
      </w:r>
    </w:p>
    <w:tbl>
      <w:tblPr>
        <w:tblpPr w:leftFromText="180" w:rightFromText="180" w:vertAnchor="text" w:horzAnchor="page" w:tblpX="1993" w:tblpY="1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4536"/>
        <w:gridCol w:w="1469"/>
      </w:tblGrid>
      <w:tr w:rsidR="00DD19C2" w:rsidRPr="00711D92" w14:paraId="4413651B" w14:textId="77777777" w:rsidTr="000E6703">
        <w:trPr>
          <w:trHeight w:val="551"/>
        </w:trPr>
        <w:tc>
          <w:tcPr>
            <w:tcW w:w="845" w:type="dxa"/>
          </w:tcPr>
          <w:p w14:paraId="21F55B0D" w14:textId="77777777" w:rsidR="00DD19C2" w:rsidRPr="00711D92" w:rsidRDefault="00DD19C2" w:rsidP="000E6703">
            <w:pPr>
              <w:pStyle w:val="TableParagraph"/>
              <w:spacing w:before="0"/>
              <w:rPr>
                <w:rFonts w:ascii="Times New Roman"/>
                <w:sz w:val="20"/>
              </w:rPr>
            </w:pPr>
          </w:p>
        </w:tc>
        <w:tc>
          <w:tcPr>
            <w:tcW w:w="4536" w:type="dxa"/>
          </w:tcPr>
          <w:p w14:paraId="5CB2B99E" w14:textId="77777777" w:rsidR="00DD19C2" w:rsidRPr="00711D92" w:rsidRDefault="00DD19C2" w:rsidP="000E6703">
            <w:pPr>
              <w:pStyle w:val="TableParagraph"/>
              <w:spacing w:before="8"/>
              <w:rPr>
                <w:sz w:val="20"/>
              </w:rPr>
            </w:pPr>
          </w:p>
          <w:p w14:paraId="4F87CF91" w14:textId="77777777" w:rsidR="00DD19C2" w:rsidRPr="00711D92" w:rsidRDefault="00DD19C2" w:rsidP="000E6703">
            <w:pPr>
              <w:pStyle w:val="TableParagraph"/>
              <w:ind w:left="109"/>
              <w:rPr>
                <w:sz w:val="18"/>
              </w:rPr>
            </w:pPr>
            <w:r w:rsidRPr="00711D92">
              <w:rPr>
                <w:sz w:val="18"/>
              </w:rPr>
              <w:t>Applicable</w:t>
            </w:r>
            <w:r w:rsidRPr="00711D92">
              <w:rPr>
                <w:spacing w:val="-9"/>
                <w:sz w:val="18"/>
              </w:rPr>
              <w:t xml:space="preserve"> </w:t>
            </w:r>
            <w:r w:rsidRPr="00711D92">
              <w:rPr>
                <w:spacing w:val="-5"/>
                <w:sz w:val="18"/>
              </w:rPr>
              <w:t>to</w:t>
            </w:r>
          </w:p>
        </w:tc>
        <w:tc>
          <w:tcPr>
            <w:tcW w:w="1469" w:type="dxa"/>
          </w:tcPr>
          <w:p w14:paraId="2832E078" w14:textId="77777777" w:rsidR="00DD19C2" w:rsidRPr="00711D92" w:rsidRDefault="00DD19C2" w:rsidP="000E6703">
            <w:pPr>
              <w:pStyle w:val="TableParagraph"/>
              <w:spacing w:before="8"/>
              <w:rPr>
                <w:sz w:val="20"/>
              </w:rPr>
            </w:pPr>
          </w:p>
          <w:p w14:paraId="42DA198F" w14:textId="77777777" w:rsidR="00DD19C2" w:rsidRPr="00711D92" w:rsidRDefault="00DD19C2" w:rsidP="000E6703">
            <w:pPr>
              <w:pStyle w:val="TableParagraph"/>
              <w:ind w:left="110"/>
              <w:rPr>
                <w:sz w:val="18"/>
              </w:rPr>
            </w:pPr>
            <w:r w:rsidRPr="00711D92">
              <w:rPr>
                <w:spacing w:val="-2"/>
                <w:sz w:val="18"/>
              </w:rPr>
              <w:t>Standard</w:t>
            </w:r>
          </w:p>
        </w:tc>
      </w:tr>
      <w:tr w:rsidR="00DD19C2" w:rsidRPr="00711D92" w14:paraId="180C891F" w14:textId="77777777" w:rsidTr="000E6703">
        <w:trPr>
          <w:trHeight w:val="858"/>
        </w:trPr>
        <w:tc>
          <w:tcPr>
            <w:tcW w:w="845" w:type="dxa"/>
          </w:tcPr>
          <w:p w14:paraId="371A94B3" w14:textId="77777777" w:rsidR="00DD19C2" w:rsidRPr="00711D92" w:rsidRDefault="00DD19C2" w:rsidP="000E6703">
            <w:pPr>
              <w:pStyle w:val="TableParagraph"/>
              <w:spacing w:before="8"/>
              <w:rPr>
                <w:sz w:val="20"/>
              </w:rPr>
            </w:pPr>
          </w:p>
          <w:p w14:paraId="11C77358" w14:textId="77777777" w:rsidR="00DD19C2" w:rsidRPr="00711D92" w:rsidRDefault="00DD19C2" w:rsidP="000E6703">
            <w:pPr>
              <w:pStyle w:val="TableParagraph"/>
              <w:ind w:left="110"/>
              <w:rPr>
                <w:sz w:val="18"/>
              </w:rPr>
            </w:pPr>
            <w:r w:rsidRPr="00711D92">
              <w:rPr>
                <w:spacing w:val="-5"/>
                <w:sz w:val="18"/>
              </w:rPr>
              <w:t>i.</w:t>
            </w:r>
          </w:p>
        </w:tc>
        <w:tc>
          <w:tcPr>
            <w:tcW w:w="4536" w:type="dxa"/>
          </w:tcPr>
          <w:p w14:paraId="2BA0A20E" w14:textId="77777777" w:rsidR="00DD19C2" w:rsidRPr="00711D92" w:rsidRDefault="00DD19C2" w:rsidP="000E6703">
            <w:pPr>
              <w:pStyle w:val="TableParagraph"/>
              <w:spacing w:before="146" w:line="300" w:lineRule="atLeast"/>
              <w:ind w:left="109"/>
              <w:rPr>
                <w:sz w:val="18"/>
              </w:rPr>
            </w:pPr>
            <w:r w:rsidRPr="00711D92">
              <w:rPr>
                <w:sz w:val="18"/>
              </w:rPr>
              <w:t>All</w:t>
            </w:r>
            <w:r w:rsidRPr="00711D92">
              <w:rPr>
                <w:spacing w:val="-4"/>
                <w:sz w:val="18"/>
              </w:rPr>
              <w:t xml:space="preserve"> </w:t>
            </w:r>
            <w:r w:rsidRPr="00711D92">
              <w:rPr>
                <w:sz w:val="18"/>
              </w:rPr>
              <w:t>sites</w:t>
            </w:r>
            <w:r w:rsidRPr="00711D92">
              <w:rPr>
                <w:spacing w:val="-5"/>
                <w:sz w:val="18"/>
              </w:rPr>
              <w:t xml:space="preserve"> </w:t>
            </w:r>
            <w:r w:rsidRPr="00711D92">
              <w:rPr>
                <w:sz w:val="18"/>
              </w:rPr>
              <w:t>in</w:t>
            </w:r>
            <w:r w:rsidRPr="00711D92">
              <w:rPr>
                <w:spacing w:val="-5"/>
                <w:sz w:val="18"/>
              </w:rPr>
              <w:t xml:space="preserve"> </w:t>
            </w:r>
            <w:r w:rsidRPr="00711D92">
              <w:rPr>
                <w:sz w:val="18"/>
              </w:rPr>
              <w:t>a</w:t>
            </w:r>
            <w:r w:rsidRPr="00711D92">
              <w:rPr>
                <w:spacing w:val="-5"/>
                <w:sz w:val="18"/>
              </w:rPr>
              <w:t xml:space="preserve"> </w:t>
            </w:r>
            <w:r w:rsidRPr="00711D92">
              <w:rPr>
                <w:sz w:val="18"/>
              </w:rPr>
              <w:t>Local</w:t>
            </w:r>
            <w:r w:rsidRPr="00711D92">
              <w:rPr>
                <w:spacing w:val="-4"/>
                <w:sz w:val="18"/>
              </w:rPr>
              <w:t xml:space="preserve"> </w:t>
            </w:r>
            <w:r w:rsidRPr="00711D92">
              <w:rPr>
                <w:sz w:val="18"/>
              </w:rPr>
              <w:t>Centre</w:t>
            </w:r>
            <w:r w:rsidRPr="00711D92">
              <w:rPr>
                <w:rFonts w:ascii="Times New Roman"/>
                <w:strike/>
                <w:sz w:val="18"/>
              </w:rPr>
              <w:t xml:space="preserve"> </w:t>
            </w:r>
            <w:r w:rsidRPr="00711D92">
              <w:rPr>
                <w:strike/>
                <w:sz w:val="18"/>
              </w:rPr>
              <w:t>as</w:t>
            </w:r>
            <w:r w:rsidRPr="00711D92">
              <w:rPr>
                <w:strike/>
                <w:spacing w:val="-5"/>
                <w:sz w:val="18"/>
              </w:rPr>
              <w:t xml:space="preserve"> </w:t>
            </w:r>
            <w:r w:rsidRPr="00711D92">
              <w:rPr>
                <w:strike/>
                <w:sz w:val="18"/>
              </w:rPr>
              <w:t>identified</w:t>
            </w:r>
            <w:r w:rsidRPr="00711D92">
              <w:rPr>
                <w:strike/>
                <w:spacing w:val="-5"/>
                <w:sz w:val="18"/>
              </w:rPr>
              <w:t xml:space="preserve"> </w:t>
            </w:r>
            <w:r w:rsidRPr="00711D92">
              <w:rPr>
                <w:strike/>
                <w:sz w:val="18"/>
              </w:rPr>
              <w:t>in</w:t>
            </w:r>
            <w:r w:rsidRPr="00711D92">
              <w:rPr>
                <w:strike/>
                <w:spacing w:val="-5"/>
                <w:sz w:val="18"/>
              </w:rPr>
              <w:t xml:space="preserve"> </w:t>
            </w:r>
            <w:r w:rsidRPr="00711D92">
              <w:rPr>
                <w:strike/>
                <w:sz w:val="18"/>
              </w:rPr>
              <w:t>Table</w:t>
            </w:r>
            <w:r w:rsidRPr="00711D92">
              <w:rPr>
                <w:strike/>
                <w:spacing w:val="-5"/>
                <w:sz w:val="18"/>
              </w:rPr>
              <w:t xml:space="preserve"> </w:t>
            </w:r>
            <w:r w:rsidRPr="00711D92">
              <w:rPr>
                <w:strike/>
                <w:sz w:val="18"/>
              </w:rPr>
              <w:t>15.1</w:t>
            </w:r>
            <w:r w:rsidRPr="00711D92">
              <w:rPr>
                <w:strike/>
                <w:spacing w:val="-5"/>
                <w:sz w:val="18"/>
              </w:rPr>
              <w:t xml:space="preserve"> </w:t>
            </w:r>
            <w:r w:rsidRPr="00711D92">
              <w:rPr>
                <w:strike/>
                <w:sz w:val="18"/>
              </w:rPr>
              <w:t>of</w:t>
            </w:r>
            <w:r w:rsidRPr="00711D92">
              <w:rPr>
                <w:sz w:val="18"/>
              </w:rPr>
              <w:t xml:space="preserve"> </w:t>
            </w:r>
            <w:r w:rsidRPr="00711D92">
              <w:rPr>
                <w:strike/>
                <w:sz w:val="18"/>
              </w:rPr>
              <w:t>Policy 15.2.2.1</w:t>
            </w:r>
          </w:p>
        </w:tc>
        <w:tc>
          <w:tcPr>
            <w:tcW w:w="1469" w:type="dxa"/>
          </w:tcPr>
          <w:p w14:paraId="4C75B792" w14:textId="77777777" w:rsidR="00DD19C2" w:rsidRPr="00711D92" w:rsidRDefault="00DD19C2" w:rsidP="000E6703">
            <w:pPr>
              <w:pStyle w:val="TableParagraph"/>
              <w:spacing w:before="8"/>
              <w:rPr>
                <w:sz w:val="20"/>
              </w:rPr>
            </w:pPr>
          </w:p>
          <w:p w14:paraId="5B1036A0" w14:textId="77777777" w:rsidR="00DD19C2" w:rsidRPr="00711D92" w:rsidRDefault="00DD19C2" w:rsidP="000E6703">
            <w:pPr>
              <w:pStyle w:val="TableParagraph"/>
              <w:ind w:left="110"/>
              <w:rPr>
                <w:sz w:val="18"/>
              </w:rPr>
            </w:pPr>
            <w:r w:rsidRPr="00711D92">
              <w:rPr>
                <w:sz w:val="18"/>
              </w:rPr>
              <w:t>14</w:t>
            </w:r>
            <w:r w:rsidRPr="00711D92">
              <w:rPr>
                <w:spacing w:val="-2"/>
                <w:sz w:val="18"/>
              </w:rPr>
              <w:t xml:space="preserve"> metres</w:t>
            </w:r>
          </w:p>
        </w:tc>
      </w:tr>
      <w:tr w:rsidR="00DD19C2" w:rsidRPr="00711D92" w14:paraId="7E07384A" w14:textId="77777777" w:rsidTr="000E6703">
        <w:trPr>
          <w:trHeight w:val="863"/>
        </w:trPr>
        <w:tc>
          <w:tcPr>
            <w:tcW w:w="845" w:type="dxa"/>
          </w:tcPr>
          <w:p w14:paraId="33F51A71" w14:textId="77777777" w:rsidR="00DD19C2" w:rsidRPr="00711D92" w:rsidRDefault="00DD19C2" w:rsidP="000E6703">
            <w:pPr>
              <w:pStyle w:val="TableParagraph"/>
              <w:spacing w:before="8"/>
              <w:rPr>
                <w:sz w:val="20"/>
              </w:rPr>
            </w:pPr>
          </w:p>
          <w:p w14:paraId="5D043305" w14:textId="77777777" w:rsidR="00DD19C2" w:rsidRPr="00711D92" w:rsidRDefault="00DD19C2" w:rsidP="000E6703">
            <w:pPr>
              <w:pStyle w:val="TableParagraph"/>
              <w:ind w:left="110"/>
              <w:rPr>
                <w:sz w:val="18"/>
              </w:rPr>
            </w:pPr>
            <w:r w:rsidRPr="00711D92">
              <w:rPr>
                <w:strike/>
                <w:spacing w:val="-5"/>
                <w:sz w:val="18"/>
              </w:rPr>
              <w:t>ii.</w:t>
            </w:r>
          </w:p>
        </w:tc>
        <w:tc>
          <w:tcPr>
            <w:tcW w:w="4536" w:type="dxa"/>
          </w:tcPr>
          <w:p w14:paraId="05263C15" w14:textId="77777777" w:rsidR="00DD19C2" w:rsidRPr="00711D92" w:rsidRDefault="00DD19C2" w:rsidP="000E6703">
            <w:pPr>
              <w:pStyle w:val="TableParagraph"/>
              <w:spacing w:before="8"/>
              <w:rPr>
                <w:sz w:val="20"/>
              </w:rPr>
            </w:pPr>
          </w:p>
          <w:p w14:paraId="26DBAF5F" w14:textId="77777777" w:rsidR="00DD19C2" w:rsidRPr="00711D92" w:rsidRDefault="00DD19C2" w:rsidP="000E6703">
            <w:pPr>
              <w:pStyle w:val="TableParagraph"/>
              <w:ind w:left="109"/>
              <w:rPr>
                <w:sz w:val="18"/>
              </w:rPr>
            </w:pPr>
            <w:r w:rsidRPr="00711D92">
              <w:rPr>
                <w:strike/>
                <w:sz w:val="18"/>
              </w:rPr>
              <w:t>All</w:t>
            </w:r>
            <w:r w:rsidRPr="00711D92">
              <w:rPr>
                <w:strike/>
                <w:spacing w:val="-1"/>
                <w:sz w:val="18"/>
              </w:rPr>
              <w:t xml:space="preserve"> </w:t>
            </w:r>
            <w:r w:rsidRPr="00711D92">
              <w:rPr>
                <w:strike/>
                <w:sz w:val="18"/>
              </w:rPr>
              <w:t>sites</w:t>
            </w:r>
            <w:r w:rsidRPr="00711D92">
              <w:rPr>
                <w:strike/>
                <w:spacing w:val="-2"/>
                <w:sz w:val="18"/>
              </w:rPr>
              <w:t xml:space="preserve"> </w:t>
            </w:r>
            <w:r w:rsidRPr="00711D92">
              <w:rPr>
                <w:strike/>
                <w:sz w:val="18"/>
              </w:rPr>
              <w:t>in</w:t>
            </w:r>
            <w:r w:rsidRPr="00711D92">
              <w:rPr>
                <w:strike/>
                <w:spacing w:val="-2"/>
                <w:sz w:val="18"/>
              </w:rPr>
              <w:t xml:space="preserve"> </w:t>
            </w:r>
            <w:r w:rsidRPr="00711D92">
              <w:rPr>
                <w:strike/>
                <w:sz w:val="18"/>
              </w:rPr>
              <w:t>a</w:t>
            </w:r>
            <w:r w:rsidRPr="00711D92">
              <w:rPr>
                <w:strike/>
                <w:spacing w:val="-1"/>
                <w:sz w:val="18"/>
              </w:rPr>
              <w:t xml:space="preserve"> </w:t>
            </w:r>
            <w:r w:rsidRPr="00711D92">
              <w:rPr>
                <w:strike/>
                <w:sz w:val="18"/>
              </w:rPr>
              <w:t>Local</w:t>
            </w:r>
            <w:r w:rsidRPr="00711D92">
              <w:rPr>
                <w:strike/>
                <w:spacing w:val="-1"/>
                <w:sz w:val="18"/>
              </w:rPr>
              <w:t xml:space="preserve"> </w:t>
            </w:r>
            <w:r w:rsidRPr="00711D92">
              <w:rPr>
                <w:strike/>
                <w:sz w:val="18"/>
              </w:rPr>
              <w:t>Centre</w:t>
            </w:r>
            <w:r w:rsidRPr="00711D92">
              <w:rPr>
                <w:strike/>
                <w:spacing w:val="-2"/>
                <w:sz w:val="18"/>
              </w:rPr>
              <w:t xml:space="preserve"> </w:t>
            </w:r>
            <w:r w:rsidRPr="00711D92">
              <w:rPr>
                <w:strike/>
                <w:sz w:val="18"/>
              </w:rPr>
              <w:t>(large)</w:t>
            </w:r>
            <w:r w:rsidRPr="00711D92">
              <w:rPr>
                <w:strike/>
                <w:spacing w:val="-2"/>
                <w:sz w:val="18"/>
              </w:rPr>
              <w:t xml:space="preserve"> </w:t>
            </w:r>
            <w:r w:rsidRPr="00711D92">
              <w:rPr>
                <w:strike/>
                <w:sz w:val="18"/>
              </w:rPr>
              <w:t>as</w:t>
            </w:r>
            <w:r w:rsidRPr="00711D92">
              <w:rPr>
                <w:strike/>
                <w:spacing w:val="-1"/>
                <w:sz w:val="18"/>
              </w:rPr>
              <w:t xml:space="preserve"> </w:t>
            </w:r>
            <w:r w:rsidRPr="00711D92">
              <w:rPr>
                <w:strike/>
                <w:sz w:val="18"/>
              </w:rPr>
              <w:t>identified</w:t>
            </w:r>
            <w:r w:rsidRPr="00711D92">
              <w:rPr>
                <w:strike/>
                <w:spacing w:val="-2"/>
                <w:sz w:val="18"/>
              </w:rPr>
              <w:t xml:space="preserve"> </w:t>
            </w:r>
            <w:r w:rsidRPr="00711D92">
              <w:rPr>
                <w:strike/>
                <w:sz w:val="18"/>
              </w:rPr>
              <w:t>in</w:t>
            </w:r>
            <w:r w:rsidRPr="00711D92">
              <w:rPr>
                <w:strike/>
                <w:spacing w:val="-2"/>
                <w:sz w:val="18"/>
              </w:rPr>
              <w:t xml:space="preserve"> Table</w:t>
            </w:r>
          </w:p>
          <w:p w14:paraId="54E39CC3" w14:textId="77777777" w:rsidR="00DD19C2" w:rsidRPr="00711D92" w:rsidRDefault="00DD19C2" w:rsidP="000E6703">
            <w:pPr>
              <w:pStyle w:val="TableParagraph"/>
              <w:spacing w:before="105"/>
              <w:ind w:left="109"/>
              <w:rPr>
                <w:sz w:val="18"/>
              </w:rPr>
            </w:pPr>
            <w:r w:rsidRPr="00711D92">
              <w:rPr>
                <w:strike/>
                <w:sz w:val="18"/>
              </w:rPr>
              <w:t>15.1</w:t>
            </w:r>
            <w:r w:rsidRPr="00711D92">
              <w:rPr>
                <w:strike/>
                <w:spacing w:val="-4"/>
                <w:sz w:val="18"/>
              </w:rPr>
              <w:t xml:space="preserve"> </w:t>
            </w:r>
            <w:r w:rsidRPr="00711D92">
              <w:rPr>
                <w:strike/>
                <w:sz w:val="18"/>
              </w:rPr>
              <w:t>of</w:t>
            </w:r>
            <w:r w:rsidRPr="00711D92">
              <w:rPr>
                <w:strike/>
                <w:spacing w:val="-3"/>
                <w:sz w:val="18"/>
              </w:rPr>
              <w:t xml:space="preserve"> </w:t>
            </w:r>
            <w:r w:rsidRPr="00711D92">
              <w:rPr>
                <w:strike/>
                <w:sz w:val="18"/>
              </w:rPr>
              <w:t>Policy</w:t>
            </w:r>
            <w:r w:rsidRPr="00711D92">
              <w:rPr>
                <w:strike/>
                <w:spacing w:val="-4"/>
                <w:sz w:val="18"/>
              </w:rPr>
              <w:t xml:space="preserve"> </w:t>
            </w:r>
            <w:r w:rsidRPr="00711D92">
              <w:rPr>
                <w:strike/>
                <w:spacing w:val="-2"/>
                <w:sz w:val="18"/>
              </w:rPr>
              <w:t>15.2.2.1</w:t>
            </w:r>
          </w:p>
        </w:tc>
        <w:tc>
          <w:tcPr>
            <w:tcW w:w="1469" w:type="dxa"/>
          </w:tcPr>
          <w:p w14:paraId="3B01C918" w14:textId="77777777" w:rsidR="00DD19C2" w:rsidRPr="00711D92" w:rsidRDefault="00DD19C2" w:rsidP="000E6703">
            <w:pPr>
              <w:pStyle w:val="TableParagraph"/>
              <w:spacing w:before="8"/>
              <w:rPr>
                <w:sz w:val="20"/>
              </w:rPr>
            </w:pPr>
          </w:p>
          <w:p w14:paraId="4E8C78E8" w14:textId="77777777" w:rsidR="00DD19C2" w:rsidRPr="00711D92" w:rsidRDefault="00DD19C2" w:rsidP="000E6703">
            <w:pPr>
              <w:pStyle w:val="TableParagraph"/>
              <w:ind w:left="110"/>
              <w:rPr>
                <w:sz w:val="18"/>
              </w:rPr>
            </w:pPr>
            <w:r w:rsidRPr="00711D92">
              <w:rPr>
                <w:strike/>
                <w:sz w:val="18"/>
              </w:rPr>
              <w:t>22</w:t>
            </w:r>
            <w:r w:rsidRPr="00711D92">
              <w:rPr>
                <w:strike/>
                <w:spacing w:val="-2"/>
                <w:sz w:val="18"/>
              </w:rPr>
              <w:t xml:space="preserve"> metres</w:t>
            </w:r>
          </w:p>
        </w:tc>
      </w:tr>
    </w:tbl>
    <w:p w14:paraId="7607712E" w14:textId="77777777" w:rsidR="00DD19C2" w:rsidRPr="00711D92" w:rsidRDefault="00DD19C2" w:rsidP="00DD19C2">
      <w:pPr>
        <w:pStyle w:val="Prllist1"/>
        <w:tabs>
          <w:tab w:val="clear" w:pos="0"/>
        </w:tabs>
        <w:ind w:left="426" w:hanging="426"/>
        <w:rPr>
          <w:rFonts w:asciiTheme="minorHAnsi" w:hAnsiTheme="minorHAnsi" w:cstheme="minorHAnsi"/>
        </w:rPr>
      </w:pPr>
    </w:p>
    <w:p w14:paraId="168DED1F" w14:textId="77777777" w:rsidR="00DD19C2" w:rsidRPr="00711D92" w:rsidRDefault="00DD19C2" w:rsidP="00DD19C2">
      <w:pPr>
        <w:pStyle w:val="Prllist1"/>
        <w:tabs>
          <w:tab w:val="clear" w:pos="0"/>
        </w:tabs>
        <w:ind w:left="426" w:hanging="426"/>
        <w:rPr>
          <w:rFonts w:asciiTheme="minorHAnsi" w:hAnsiTheme="minorHAnsi" w:cstheme="minorHAnsi"/>
        </w:rPr>
      </w:pPr>
    </w:p>
    <w:p w14:paraId="5DCE7808" w14:textId="77777777" w:rsidR="00DD19C2" w:rsidRPr="00711D92" w:rsidRDefault="00DD19C2" w:rsidP="00DD19C2">
      <w:pPr>
        <w:pStyle w:val="Prlpara"/>
        <w:numPr>
          <w:ilvl w:val="0"/>
          <w:numId w:val="0"/>
        </w:numPr>
        <w:rPr>
          <w:rFonts w:asciiTheme="minorHAnsi" w:hAnsiTheme="minorHAnsi" w:cstheme="minorHAnsi"/>
          <w:lang w:eastAsia="en-US"/>
        </w:rPr>
      </w:pPr>
    </w:p>
    <w:p w14:paraId="54DFA678" w14:textId="77777777" w:rsidR="00DD19C2" w:rsidRPr="00711D92" w:rsidRDefault="00DD19C2" w:rsidP="00DD19C2"/>
    <w:p w14:paraId="23022216" w14:textId="77777777" w:rsidR="00DD19C2" w:rsidRPr="00711D92" w:rsidRDefault="00DD19C2" w:rsidP="00DD19C2"/>
    <w:p w14:paraId="23E26D53" w14:textId="77777777" w:rsidR="00DD19C2" w:rsidRPr="00711D92" w:rsidRDefault="00DD19C2" w:rsidP="00DD19C2"/>
    <w:p w14:paraId="4088DFFF" w14:textId="77777777" w:rsidR="00DD19C2" w:rsidRPr="00711D92" w:rsidRDefault="00DD19C2" w:rsidP="00DD19C2">
      <w:pPr>
        <w:pStyle w:val="Prllist1"/>
        <w:numPr>
          <w:ilvl w:val="6"/>
          <w:numId w:val="83"/>
        </w:numPr>
        <w:tabs>
          <w:tab w:val="clear" w:pos="568"/>
          <w:tab w:val="num" w:pos="426"/>
        </w:tabs>
        <w:ind w:left="426" w:hanging="426"/>
        <w:rPr>
          <w:rFonts w:asciiTheme="minorHAnsi" w:hAnsiTheme="minorHAnsi" w:cstheme="minorHAnsi"/>
        </w:rPr>
      </w:pPr>
      <w:r w:rsidRPr="00711D92">
        <w:rPr>
          <w:rFonts w:asciiTheme="minorHAnsi" w:hAnsiTheme="minorHAnsi" w:cstheme="minorHAnsi"/>
        </w:rPr>
        <w:t>Any application arising from this rule shall not be publicly notified.</w:t>
      </w:r>
    </w:p>
    <w:p w14:paraId="5E06011E" w14:textId="77777777" w:rsidR="00DD19C2" w:rsidRPr="00711D92" w:rsidRDefault="00DD19C2" w:rsidP="00DD19C2">
      <w:pPr>
        <w:pStyle w:val="Prllist1"/>
        <w:tabs>
          <w:tab w:val="clear" w:pos="0"/>
        </w:tabs>
        <w:rPr>
          <w:rFonts w:asciiTheme="minorHAnsi" w:hAnsiTheme="minorHAnsi" w:cstheme="minorHAnsi"/>
        </w:rPr>
      </w:pPr>
      <w:r w:rsidRPr="00711D92">
        <w:rPr>
          <w:rFonts w:asciiTheme="minorHAnsi" w:hAnsiTheme="minorHAnsi" w:cstheme="minorHAnsi"/>
        </w:rPr>
        <w:t>…</w:t>
      </w:r>
    </w:p>
    <w:p w14:paraId="2765C0AE" w14:textId="77777777" w:rsidR="00DD19C2" w:rsidRPr="00711D92" w:rsidRDefault="00DD19C2" w:rsidP="00DD19C2">
      <w:pPr>
        <w:pStyle w:val="Prlhead3"/>
        <w:spacing w:before="240"/>
        <w:ind w:left="1418" w:hanging="1418"/>
        <w:rPr>
          <w:rFonts w:asciiTheme="minorHAnsi" w:hAnsiTheme="minorHAnsi" w:cstheme="minorHAnsi"/>
          <w:color w:val="auto"/>
          <w:sz w:val="24"/>
          <w:szCs w:val="24"/>
          <w:shd w:val="clear" w:color="auto" w:fill="FFFFFF"/>
        </w:rPr>
      </w:pPr>
      <w:bookmarkStart w:id="27" w:name="_Toc430773527"/>
      <w:bookmarkStart w:id="28" w:name="_Toc430775643"/>
      <w:bookmarkStart w:id="29" w:name="_Toc437936617"/>
      <w:r w:rsidRPr="00711D92">
        <w:rPr>
          <w:rFonts w:asciiTheme="minorHAnsi" w:hAnsiTheme="minorHAnsi" w:cstheme="minorHAnsi"/>
          <w:color w:val="auto"/>
          <w:sz w:val="24"/>
          <w:szCs w:val="24"/>
          <w:shd w:val="clear" w:color="auto" w:fill="FFFFFF"/>
        </w:rPr>
        <w:t>15.6.2.1</w:t>
      </w:r>
      <w:r w:rsidRPr="00711D92">
        <w:rPr>
          <w:rFonts w:asciiTheme="minorHAnsi" w:hAnsiTheme="minorHAnsi" w:cstheme="minorHAnsi"/>
          <w:color w:val="auto"/>
          <w:sz w:val="24"/>
          <w:szCs w:val="24"/>
          <w:shd w:val="clear" w:color="auto" w:fill="FFFFFF"/>
        </w:rPr>
        <w:tab/>
        <w:t>Maximum building height</w:t>
      </w:r>
      <w:bookmarkEnd w:id="27"/>
      <w:bookmarkEnd w:id="28"/>
      <w:bookmarkEnd w:id="29"/>
      <w:r w:rsidRPr="00711D92">
        <w:rPr>
          <w:rFonts w:asciiTheme="minorHAnsi" w:hAnsiTheme="minorHAnsi" w:cstheme="minorHAnsi"/>
          <w:color w:val="auto"/>
          <w:sz w:val="24"/>
          <w:szCs w:val="24"/>
          <w:shd w:val="clear" w:color="auto" w:fill="FFFFFF"/>
        </w:rPr>
        <w:t xml:space="preserve"> </w:t>
      </w:r>
    </w:p>
    <w:p w14:paraId="059D9274" w14:textId="77777777" w:rsidR="00DD19C2" w:rsidRPr="00711D92" w:rsidRDefault="00DD19C2" w:rsidP="00DD19C2">
      <w:pPr>
        <w:pStyle w:val="Prllist1"/>
        <w:numPr>
          <w:ilvl w:val="6"/>
          <w:numId w:val="84"/>
        </w:numPr>
        <w:tabs>
          <w:tab w:val="clear" w:pos="568"/>
          <w:tab w:val="num" w:pos="426"/>
        </w:tabs>
        <w:ind w:left="567"/>
        <w:rPr>
          <w:rFonts w:asciiTheme="minorHAnsi" w:hAnsiTheme="minorHAnsi" w:cstheme="minorHAnsi"/>
        </w:rPr>
      </w:pPr>
      <w:r w:rsidRPr="00711D92">
        <w:rPr>
          <w:rFonts w:asciiTheme="minorHAnsi" w:hAnsiTheme="minorHAnsi" w:cstheme="minorHAnsi"/>
        </w:rPr>
        <w:t xml:space="preserve">The maximum </w:t>
      </w:r>
      <w:r w:rsidRPr="00711D92">
        <w:rPr>
          <w:rFonts w:asciiTheme="minorHAnsi" w:hAnsiTheme="minorHAnsi" w:cstheme="minorHAnsi"/>
          <w:shd w:val="clear" w:color="auto" w:fill="FFFFFF"/>
        </w:rPr>
        <w:t>height</w:t>
      </w:r>
      <w:r w:rsidRPr="00711D92">
        <w:rPr>
          <w:rFonts w:asciiTheme="minorHAnsi" w:hAnsiTheme="minorHAnsi" w:cstheme="minorHAnsi"/>
        </w:rPr>
        <w:t xml:space="preserve"> of any </w:t>
      </w:r>
      <w:r w:rsidRPr="00711D92">
        <w:rPr>
          <w:rFonts w:asciiTheme="minorHAnsi" w:hAnsiTheme="minorHAnsi" w:cstheme="minorHAnsi"/>
          <w:shd w:val="clear" w:color="auto" w:fill="FFFFFF"/>
        </w:rPr>
        <w:t>building</w:t>
      </w:r>
      <w:r w:rsidRPr="00711D92">
        <w:rPr>
          <w:rFonts w:asciiTheme="minorHAnsi" w:hAnsiTheme="minorHAnsi" w:cstheme="minorHAnsi"/>
        </w:rPr>
        <w:t xml:space="preserve"> shall be as follows:</w:t>
      </w:r>
    </w:p>
    <w:p w14:paraId="09082B4F" w14:textId="77777777" w:rsidR="00DD19C2" w:rsidRPr="00711D92" w:rsidRDefault="00DD19C2" w:rsidP="00DD19C2">
      <w:pPr>
        <w:pStyle w:val="BodyText"/>
        <w:spacing w:before="11"/>
        <w:rPr>
          <w:sz w:val="10"/>
        </w:r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4536"/>
        <w:gridCol w:w="1469"/>
      </w:tblGrid>
      <w:tr w:rsidR="00DD19C2" w:rsidRPr="00711D92" w14:paraId="7D0996C4" w14:textId="77777777" w:rsidTr="000E6703">
        <w:trPr>
          <w:trHeight w:val="551"/>
        </w:trPr>
        <w:tc>
          <w:tcPr>
            <w:tcW w:w="845" w:type="dxa"/>
          </w:tcPr>
          <w:p w14:paraId="19722DE6" w14:textId="77777777" w:rsidR="00DD19C2" w:rsidRPr="00711D92" w:rsidRDefault="00DD19C2" w:rsidP="000E6703">
            <w:pPr>
              <w:pStyle w:val="TableParagraph"/>
              <w:spacing w:before="0"/>
              <w:rPr>
                <w:rFonts w:ascii="Times New Roman"/>
                <w:sz w:val="20"/>
              </w:rPr>
            </w:pPr>
          </w:p>
        </w:tc>
        <w:tc>
          <w:tcPr>
            <w:tcW w:w="4536" w:type="dxa"/>
          </w:tcPr>
          <w:p w14:paraId="4C578CDF" w14:textId="77777777" w:rsidR="00DD19C2" w:rsidRPr="00711D92" w:rsidRDefault="00DD19C2" w:rsidP="000E6703">
            <w:pPr>
              <w:pStyle w:val="TableParagraph"/>
              <w:spacing w:before="8"/>
              <w:rPr>
                <w:sz w:val="20"/>
              </w:rPr>
            </w:pPr>
          </w:p>
          <w:p w14:paraId="55C42951" w14:textId="77777777" w:rsidR="00DD19C2" w:rsidRPr="00711D92" w:rsidRDefault="00DD19C2" w:rsidP="000E6703">
            <w:pPr>
              <w:pStyle w:val="TableParagraph"/>
              <w:ind w:left="109"/>
              <w:rPr>
                <w:sz w:val="18"/>
              </w:rPr>
            </w:pPr>
            <w:r w:rsidRPr="00711D92">
              <w:rPr>
                <w:sz w:val="18"/>
              </w:rPr>
              <w:t>Applicable</w:t>
            </w:r>
            <w:r w:rsidRPr="00711D92">
              <w:rPr>
                <w:spacing w:val="-9"/>
                <w:sz w:val="18"/>
              </w:rPr>
              <w:t xml:space="preserve"> </w:t>
            </w:r>
            <w:r w:rsidRPr="00711D92">
              <w:rPr>
                <w:spacing w:val="-5"/>
                <w:sz w:val="18"/>
              </w:rPr>
              <w:t>to</w:t>
            </w:r>
          </w:p>
        </w:tc>
        <w:tc>
          <w:tcPr>
            <w:tcW w:w="1469" w:type="dxa"/>
          </w:tcPr>
          <w:p w14:paraId="6171EE40" w14:textId="77777777" w:rsidR="00DD19C2" w:rsidRPr="00711D92" w:rsidRDefault="00DD19C2" w:rsidP="000E6703">
            <w:pPr>
              <w:pStyle w:val="TableParagraph"/>
              <w:spacing w:before="8"/>
              <w:rPr>
                <w:sz w:val="20"/>
              </w:rPr>
            </w:pPr>
          </w:p>
          <w:p w14:paraId="6ACE07AE" w14:textId="77777777" w:rsidR="00DD19C2" w:rsidRPr="00711D92" w:rsidRDefault="00DD19C2" w:rsidP="000E6703">
            <w:pPr>
              <w:pStyle w:val="TableParagraph"/>
              <w:ind w:left="109"/>
              <w:rPr>
                <w:sz w:val="18"/>
              </w:rPr>
            </w:pPr>
            <w:r w:rsidRPr="00711D92">
              <w:rPr>
                <w:spacing w:val="-2"/>
                <w:sz w:val="18"/>
              </w:rPr>
              <w:t>Standard</w:t>
            </w:r>
          </w:p>
        </w:tc>
      </w:tr>
      <w:tr w:rsidR="00DD19C2" w:rsidRPr="00711D92" w14:paraId="160C9079" w14:textId="77777777" w:rsidTr="000E6703">
        <w:trPr>
          <w:trHeight w:val="551"/>
        </w:trPr>
        <w:tc>
          <w:tcPr>
            <w:tcW w:w="845" w:type="dxa"/>
          </w:tcPr>
          <w:p w14:paraId="73E9E771" w14:textId="77777777" w:rsidR="00DD19C2" w:rsidRPr="00711D92" w:rsidRDefault="00DD19C2" w:rsidP="000E6703">
            <w:pPr>
              <w:pStyle w:val="TableParagraph"/>
              <w:spacing w:before="8"/>
              <w:rPr>
                <w:sz w:val="20"/>
              </w:rPr>
            </w:pPr>
          </w:p>
          <w:p w14:paraId="6F60DF32" w14:textId="77777777" w:rsidR="00DD19C2" w:rsidRPr="00711D92" w:rsidRDefault="00DD19C2" w:rsidP="000E6703">
            <w:pPr>
              <w:pStyle w:val="TableParagraph"/>
              <w:ind w:left="110"/>
              <w:rPr>
                <w:sz w:val="18"/>
              </w:rPr>
            </w:pPr>
            <w:r w:rsidRPr="00711D92">
              <w:rPr>
                <w:spacing w:val="-5"/>
                <w:sz w:val="18"/>
              </w:rPr>
              <w:t>i.</w:t>
            </w:r>
          </w:p>
        </w:tc>
        <w:tc>
          <w:tcPr>
            <w:tcW w:w="4536" w:type="dxa"/>
          </w:tcPr>
          <w:p w14:paraId="725F78D2" w14:textId="77777777" w:rsidR="00DD19C2" w:rsidRPr="00711D92" w:rsidRDefault="00DD19C2" w:rsidP="000E6703">
            <w:pPr>
              <w:pStyle w:val="TableParagraph"/>
              <w:spacing w:before="8"/>
              <w:rPr>
                <w:sz w:val="20"/>
              </w:rPr>
            </w:pPr>
          </w:p>
          <w:p w14:paraId="53AB13A3" w14:textId="77777777" w:rsidR="00DD19C2" w:rsidRPr="00711D92" w:rsidRDefault="00DD19C2" w:rsidP="000E6703">
            <w:pPr>
              <w:pStyle w:val="TableParagraph"/>
              <w:ind w:left="109"/>
              <w:rPr>
                <w:sz w:val="18"/>
              </w:rPr>
            </w:pPr>
            <w:r w:rsidRPr="00711D92">
              <w:rPr>
                <w:sz w:val="18"/>
              </w:rPr>
              <w:t>All</w:t>
            </w:r>
            <w:r w:rsidRPr="00711D92">
              <w:rPr>
                <w:spacing w:val="-5"/>
                <w:sz w:val="18"/>
              </w:rPr>
              <w:t xml:space="preserve"> </w:t>
            </w:r>
            <w:r w:rsidRPr="00711D92">
              <w:rPr>
                <w:sz w:val="18"/>
              </w:rPr>
              <w:t>sites</w:t>
            </w:r>
            <w:r w:rsidRPr="00711D92">
              <w:rPr>
                <w:spacing w:val="-5"/>
                <w:sz w:val="18"/>
              </w:rPr>
              <w:t xml:space="preserve"> </w:t>
            </w:r>
            <w:r w:rsidRPr="00711D92">
              <w:rPr>
                <w:sz w:val="18"/>
              </w:rPr>
              <w:t>unless</w:t>
            </w:r>
            <w:r w:rsidRPr="00711D92">
              <w:rPr>
                <w:spacing w:val="-5"/>
                <w:sz w:val="18"/>
              </w:rPr>
              <w:t xml:space="preserve"> </w:t>
            </w:r>
            <w:r w:rsidRPr="00711D92">
              <w:rPr>
                <w:sz w:val="18"/>
              </w:rPr>
              <w:t>specified</w:t>
            </w:r>
            <w:r w:rsidRPr="00711D92">
              <w:rPr>
                <w:spacing w:val="-5"/>
                <w:sz w:val="18"/>
              </w:rPr>
              <w:t xml:space="preserve"> </w:t>
            </w:r>
            <w:r w:rsidRPr="00711D92">
              <w:rPr>
                <w:spacing w:val="-2"/>
                <w:sz w:val="18"/>
              </w:rPr>
              <w:t>below</w:t>
            </w:r>
          </w:p>
        </w:tc>
        <w:tc>
          <w:tcPr>
            <w:tcW w:w="1469" w:type="dxa"/>
          </w:tcPr>
          <w:p w14:paraId="651D3E16" w14:textId="77777777" w:rsidR="00DD19C2" w:rsidRPr="00711D92" w:rsidRDefault="00DD19C2" w:rsidP="000E6703">
            <w:pPr>
              <w:pStyle w:val="TableParagraph"/>
              <w:spacing w:before="8"/>
              <w:rPr>
                <w:sz w:val="20"/>
              </w:rPr>
            </w:pPr>
          </w:p>
          <w:p w14:paraId="2DE3C515" w14:textId="77777777" w:rsidR="00DD19C2" w:rsidRPr="00711D92" w:rsidRDefault="00DD19C2" w:rsidP="000E6703">
            <w:pPr>
              <w:pStyle w:val="TableParagraph"/>
              <w:ind w:left="109"/>
              <w:rPr>
                <w:sz w:val="18"/>
              </w:rPr>
            </w:pPr>
            <w:r w:rsidRPr="00711D92">
              <w:rPr>
                <w:sz w:val="18"/>
              </w:rPr>
              <w:t>14</w:t>
            </w:r>
            <w:r w:rsidRPr="00711D92">
              <w:rPr>
                <w:spacing w:val="-2"/>
                <w:sz w:val="18"/>
              </w:rPr>
              <w:t xml:space="preserve"> metres</w:t>
            </w:r>
          </w:p>
        </w:tc>
      </w:tr>
      <w:tr w:rsidR="00DD19C2" w:rsidRPr="00711D92" w14:paraId="68944465" w14:textId="77777777" w:rsidTr="000E6703">
        <w:trPr>
          <w:trHeight w:val="1650"/>
        </w:trPr>
        <w:tc>
          <w:tcPr>
            <w:tcW w:w="845" w:type="dxa"/>
          </w:tcPr>
          <w:p w14:paraId="7B0F1D43" w14:textId="77777777" w:rsidR="00DD19C2" w:rsidRPr="00711D92" w:rsidRDefault="00DD19C2" w:rsidP="000E6703">
            <w:pPr>
              <w:pStyle w:val="TableParagraph"/>
              <w:spacing w:before="8"/>
              <w:rPr>
                <w:sz w:val="20"/>
              </w:rPr>
            </w:pPr>
          </w:p>
          <w:p w14:paraId="0DE29319" w14:textId="77777777" w:rsidR="00DD19C2" w:rsidRPr="00711D92" w:rsidRDefault="00DD19C2" w:rsidP="000E6703">
            <w:pPr>
              <w:pStyle w:val="TableParagraph"/>
              <w:ind w:left="110"/>
              <w:rPr>
                <w:sz w:val="18"/>
              </w:rPr>
            </w:pPr>
            <w:r w:rsidRPr="00711D92">
              <w:rPr>
                <w:spacing w:val="-5"/>
                <w:sz w:val="18"/>
              </w:rPr>
              <w:t>ii.</w:t>
            </w:r>
          </w:p>
        </w:tc>
        <w:tc>
          <w:tcPr>
            <w:tcW w:w="4536" w:type="dxa"/>
          </w:tcPr>
          <w:p w14:paraId="4831CE05" w14:textId="77777777" w:rsidR="00DD19C2" w:rsidRPr="00711D92" w:rsidRDefault="00DD19C2" w:rsidP="000E6703">
            <w:pPr>
              <w:pStyle w:val="TableParagraph"/>
              <w:spacing w:before="8"/>
              <w:rPr>
                <w:sz w:val="20"/>
              </w:rPr>
            </w:pPr>
          </w:p>
          <w:p w14:paraId="39B9688A" w14:textId="77777777" w:rsidR="00DD19C2" w:rsidRPr="00711D92" w:rsidRDefault="00DD19C2" w:rsidP="000E6703">
            <w:pPr>
              <w:pStyle w:val="TableParagraph"/>
              <w:ind w:left="109"/>
              <w:rPr>
                <w:sz w:val="18"/>
              </w:rPr>
            </w:pPr>
            <w:r w:rsidRPr="00711D92">
              <w:rPr>
                <w:sz w:val="18"/>
              </w:rPr>
              <w:t>For</w:t>
            </w:r>
            <w:r w:rsidRPr="00711D92">
              <w:rPr>
                <w:spacing w:val="-3"/>
                <w:sz w:val="18"/>
              </w:rPr>
              <w:t xml:space="preserve"> </w:t>
            </w:r>
            <w:r w:rsidRPr="00711D92">
              <w:rPr>
                <w:sz w:val="18"/>
              </w:rPr>
              <w:t>sites</w:t>
            </w:r>
            <w:r w:rsidRPr="00711D92">
              <w:rPr>
                <w:spacing w:val="-4"/>
                <w:sz w:val="18"/>
              </w:rPr>
              <w:t xml:space="preserve"> </w:t>
            </w:r>
            <w:r w:rsidRPr="00711D92">
              <w:rPr>
                <w:sz w:val="18"/>
              </w:rPr>
              <w:t>within</w:t>
            </w:r>
            <w:r w:rsidRPr="00711D92">
              <w:rPr>
                <w:spacing w:val="-4"/>
                <w:sz w:val="18"/>
              </w:rPr>
              <w:t xml:space="preserve"> </w:t>
            </w:r>
            <w:r w:rsidRPr="00711D92">
              <w:rPr>
                <w:sz w:val="18"/>
              </w:rPr>
              <w:t>the</w:t>
            </w:r>
            <w:r w:rsidRPr="00711D92">
              <w:rPr>
                <w:spacing w:val="-4"/>
                <w:sz w:val="18"/>
              </w:rPr>
              <w:t xml:space="preserve"> </w:t>
            </w:r>
            <w:r w:rsidRPr="00711D92">
              <w:rPr>
                <w:sz w:val="18"/>
              </w:rPr>
              <w:t>Central</w:t>
            </w:r>
            <w:r w:rsidRPr="00711D92">
              <w:rPr>
                <w:spacing w:val="-3"/>
                <w:sz w:val="18"/>
              </w:rPr>
              <w:t xml:space="preserve"> </w:t>
            </w:r>
            <w:r w:rsidRPr="00711D92">
              <w:rPr>
                <w:sz w:val="18"/>
              </w:rPr>
              <w:t>City</w:t>
            </w:r>
            <w:r w:rsidRPr="00711D92">
              <w:rPr>
                <w:spacing w:val="-3"/>
                <w:sz w:val="18"/>
              </w:rPr>
              <w:t xml:space="preserve"> </w:t>
            </w:r>
            <w:r w:rsidRPr="00711D92">
              <w:rPr>
                <w:strike/>
                <w:spacing w:val="-2"/>
                <w:sz w:val="18"/>
              </w:rPr>
              <w:t>located:</w:t>
            </w:r>
          </w:p>
          <w:p w14:paraId="18EC3DFE" w14:textId="77777777" w:rsidR="00DD19C2" w:rsidRPr="00711D92" w:rsidRDefault="00DD19C2" w:rsidP="000E6703">
            <w:pPr>
              <w:pStyle w:val="TableParagraph"/>
              <w:spacing w:before="0"/>
              <w:rPr>
                <w:sz w:val="20"/>
              </w:rPr>
            </w:pPr>
          </w:p>
          <w:p w14:paraId="3A12F42B" w14:textId="77777777" w:rsidR="00DD19C2" w:rsidRPr="00711D92" w:rsidRDefault="00DD19C2" w:rsidP="000E6703">
            <w:pPr>
              <w:pStyle w:val="TableParagraph"/>
              <w:tabs>
                <w:tab w:val="left" w:pos="563"/>
              </w:tabs>
              <w:spacing w:before="115"/>
              <w:ind w:left="4"/>
              <w:rPr>
                <w:sz w:val="18"/>
              </w:rPr>
            </w:pPr>
            <w:r w:rsidRPr="00711D92">
              <w:rPr>
                <w:rFonts w:ascii="Times New Roman"/>
                <w:strike/>
                <w:sz w:val="18"/>
              </w:rPr>
              <w:tab/>
            </w:r>
            <w:r w:rsidRPr="00711D92">
              <w:rPr>
                <w:strike/>
                <w:sz w:val="18"/>
              </w:rPr>
              <w:t>To</w:t>
            </w:r>
            <w:r w:rsidRPr="00711D92">
              <w:rPr>
                <w:strike/>
                <w:spacing w:val="-4"/>
                <w:sz w:val="18"/>
              </w:rPr>
              <w:t xml:space="preserve"> </w:t>
            </w:r>
            <w:r w:rsidRPr="00711D92">
              <w:rPr>
                <w:strike/>
                <w:sz w:val="18"/>
              </w:rPr>
              <w:t>the</w:t>
            </w:r>
            <w:r w:rsidRPr="00711D92">
              <w:rPr>
                <w:strike/>
                <w:spacing w:val="-4"/>
                <w:sz w:val="18"/>
              </w:rPr>
              <w:t xml:space="preserve"> </w:t>
            </w:r>
            <w:r w:rsidRPr="00711D92">
              <w:rPr>
                <w:strike/>
                <w:sz w:val="18"/>
              </w:rPr>
              <w:t>east</w:t>
            </w:r>
            <w:r w:rsidRPr="00711D92">
              <w:rPr>
                <w:strike/>
                <w:spacing w:val="-3"/>
                <w:sz w:val="18"/>
              </w:rPr>
              <w:t xml:space="preserve"> </w:t>
            </w:r>
            <w:r w:rsidRPr="00711D92">
              <w:rPr>
                <w:strike/>
                <w:sz w:val="18"/>
              </w:rPr>
              <w:t>of</w:t>
            </w:r>
            <w:r w:rsidRPr="00711D92">
              <w:rPr>
                <w:strike/>
                <w:spacing w:val="-3"/>
                <w:sz w:val="18"/>
              </w:rPr>
              <w:t xml:space="preserve"> </w:t>
            </w:r>
            <w:r w:rsidRPr="00711D92">
              <w:rPr>
                <w:strike/>
                <w:sz w:val="18"/>
              </w:rPr>
              <w:t>Barbadoes</w:t>
            </w:r>
            <w:r w:rsidRPr="00711D92">
              <w:rPr>
                <w:strike/>
                <w:spacing w:val="-3"/>
                <w:sz w:val="18"/>
              </w:rPr>
              <w:t xml:space="preserve"> </w:t>
            </w:r>
            <w:r w:rsidRPr="00711D92">
              <w:rPr>
                <w:strike/>
                <w:spacing w:val="-2"/>
                <w:sz w:val="18"/>
              </w:rPr>
              <w:t>Street</w:t>
            </w:r>
          </w:p>
          <w:p w14:paraId="042DE69F" w14:textId="77777777" w:rsidR="00DD19C2" w:rsidRPr="00711D92" w:rsidRDefault="00DD19C2" w:rsidP="000E6703">
            <w:pPr>
              <w:pStyle w:val="TableParagraph"/>
              <w:spacing w:before="6"/>
              <w:rPr>
                <w:sz w:val="29"/>
              </w:rPr>
            </w:pPr>
          </w:p>
          <w:p w14:paraId="6FF522CC" w14:textId="77777777" w:rsidR="00DD19C2" w:rsidRPr="00711D92" w:rsidRDefault="00DD19C2" w:rsidP="000E6703">
            <w:pPr>
              <w:pStyle w:val="TableParagraph"/>
              <w:tabs>
                <w:tab w:val="left" w:pos="563"/>
              </w:tabs>
              <w:spacing w:before="0"/>
              <w:ind w:left="4"/>
              <w:rPr>
                <w:sz w:val="18"/>
              </w:rPr>
            </w:pPr>
            <w:r w:rsidRPr="00711D92">
              <w:rPr>
                <w:rFonts w:ascii="Times New Roman"/>
                <w:strike/>
                <w:sz w:val="18"/>
              </w:rPr>
              <w:tab/>
            </w:r>
            <w:r w:rsidRPr="00711D92">
              <w:rPr>
                <w:strike/>
                <w:sz w:val="18"/>
              </w:rPr>
              <w:t>To</w:t>
            </w:r>
            <w:r w:rsidRPr="00711D92">
              <w:rPr>
                <w:strike/>
                <w:spacing w:val="-4"/>
                <w:sz w:val="18"/>
              </w:rPr>
              <w:t xml:space="preserve"> </w:t>
            </w:r>
            <w:r w:rsidRPr="00711D92">
              <w:rPr>
                <w:strike/>
                <w:sz w:val="18"/>
              </w:rPr>
              <w:t>the</w:t>
            </w:r>
            <w:r w:rsidRPr="00711D92">
              <w:rPr>
                <w:strike/>
                <w:spacing w:val="-4"/>
                <w:sz w:val="18"/>
              </w:rPr>
              <w:t xml:space="preserve"> </w:t>
            </w:r>
            <w:r w:rsidRPr="00711D92">
              <w:rPr>
                <w:strike/>
                <w:sz w:val="18"/>
              </w:rPr>
              <w:t>west</w:t>
            </w:r>
            <w:r w:rsidRPr="00711D92">
              <w:rPr>
                <w:strike/>
                <w:spacing w:val="-3"/>
                <w:sz w:val="18"/>
              </w:rPr>
              <w:t xml:space="preserve"> </w:t>
            </w:r>
            <w:r w:rsidRPr="00711D92">
              <w:rPr>
                <w:strike/>
                <w:sz w:val="18"/>
              </w:rPr>
              <w:t>of</w:t>
            </w:r>
            <w:r w:rsidRPr="00711D92">
              <w:rPr>
                <w:strike/>
                <w:spacing w:val="-3"/>
                <w:sz w:val="18"/>
              </w:rPr>
              <w:t xml:space="preserve"> </w:t>
            </w:r>
            <w:r w:rsidRPr="00711D92">
              <w:rPr>
                <w:strike/>
                <w:sz w:val="18"/>
              </w:rPr>
              <w:t>Barbadoes</w:t>
            </w:r>
            <w:r w:rsidRPr="00711D92">
              <w:rPr>
                <w:strike/>
                <w:spacing w:val="-4"/>
                <w:sz w:val="18"/>
              </w:rPr>
              <w:t xml:space="preserve"> </w:t>
            </w:r>
            <w:r w:rsidRPr="00711D92">
              <w:rPr>
                <w:strike/>
                <w:spacing w:val="-2"/>
                <w:sz w:val="18"/>
              </w:rPr>
              <w:t>Street</w:t>
            </w:r>
          </w:p>
        </w:tc>
        <w:tc>
          <w:tcPr>
            <w:tcW w:w="1469" w:type="dxa"/>
          </w:tcPr>
          <w:p w14:paraId="2A44DF6D" w14:textId="77777777" w:rsidR="00DD19C2" w:rsidRPr="00711D92" w:rsidRDefault="00DD19C2" w:rsidP="000E6703">
            <w:pPr>
              <w:pStyle w:val="TableParagraph"/>
              <w:spacing w:before="8"/>
              <w:rPr>
                <w:sz w:val="20"/>
              </w:rPr>
            </w:pPr>
          </w:p>
          <w:p w14:paraId="2F3C210E" w14:textId="77777777" w:rsidR="00DD19C2" w:rsidRPr="00711D92" w:rsidRDefault="00DD19C2" w:rsidP="000E6703">
            <w:pPr>
              <w:pStyle w:val="TableParagraph"/>
              <w:ind w:left="109"/>
              <w:rPr>
                <w:sz w:val="18"/>
              </w:rPr>
            </w:pPr>
            <w:r w:rsidRPr="00711D92">
              <w:rPr>
                <w:sz w:val="18"/>
                <w:u w:val="single"/>
              </w:rPr>
              <w:t>36</w:t>
            </w:r>
            <w:r w:rsidRPr="00711D92">
              <w:rPr>
                <w:spacing w:val="-2"/>
                <w:sz w:val="18"/>
                <w:u w:val="single"/>
              </w:rPr>
              <w:t xml:space="preserve"> metres</w:t>
            </w:r>
          </w:p>
          <w:p w14:paraId="30CCE25D" w14:textId="77777777" w:rsidR="00DD19C2" w:rsidRPr="00711D92" w:rsidRDefault="00DD19C2" w:rsidP="000E6703">
            <w:pPr>
              <w:pStyle w:val="TableParagraph"/>
              <w:spacing w:before="0"/>
              <w:rPr>
                <w:sz w:val="20"/>
              </w:rPr>
            </w:pPr>
          </w:p>
          <w:p w14:paraId="3F14E02E" w14:textId="77777777" w:rsidR="00DD19C2" w:rsidRPr="00711D92" w:rsidRDefault="00DD19C2" w:rsidP="000E6703">
            <w:pPr>
              <w:pStyle w:val="TableParagraph"/>
              <w:spacing w:before="115"/>
              <w:ind w:left="109"/>
              <w:rPr>
                <w:sz w:val="18"/>
              </w:rPr>
            </w:pPr>
            <w:r w:rsidRPr="00711D92">
              <w:rPr>
                <w:strike/>
                <w:sz w:val="18"/>
              </w:rPr>
              <w:t>20</w:t>
            </w:r>
            <w:r w:rsidRPr="00711D92">
              <w:rPr>
                <w:strike/>
                <w:spacing w:val="-2"/>
                <w:sz w:val="18"/>
              </w:rPr>
              <w:t xml:space="preserve"> metres</w:t>
            </w:r>
          </w:p>
          <w:p w14:paraId="1EE908C0" w14:textId="77777777" w:rsidR="00DD19C2" w:rsidRPr="00711D92" w:rsidRDefault="00DD19C2" w:rsidP="000E6703">
            <w:pPr>
              <w:pStyle w:val="TableParagraph"/>
              <w:spacing w:before="6"/>
              <w:rPr>
                <w:sz w:val="29"/>
              </w:rPr>
            </w:pPr>
          </w:p>
          <w:p w14:paraId="6D015E87" w14:textId="77777777" w:rsidR="00DD19C2" w:rsidRPr="00711D92" w:rsidRDefault="00DD19C2" w:rsidP="000E6703">
            <w:pPr>
              <w:pStyle w:val="TableParagraph"/>
              <w:spacing w:before="0"/>
              <w:ind w:left="109"/>
              <w:rPr>
                <w:sz w:val="18"/>
              </w:rPr>
            </w:pPr>
            <w:r w:rsidRPr="00711D92">
              <w:rPr>
                <w:strike/>
                <w:sz w:val="18"/>
              </w:rPr>
              <w:t>32</w:t>
            </w:r>
            <w:r w:rsidRPr="00711D92">
              <w:rPr>
                <w:strike/>
                <w:spacing w:val="-2"/>
                <w:sz w:val="18"/>
              </w:rPr>
              <w:t xml:space="preserve"> metres</w:t>
            </w:r>
          </w:p>
        </w:tc>
      </w:tr>
    </w:tbl>
    <w:p w14:paraId="1B10D180" w14:textId="77777777" w:rsidR="00DD19C2" w:rsidRDefault="00DD19C2" w:rsidP="00DD19C2">
      <w:pPr>
        <w:pStyle w:val="Prllist1"/>
        <w:tabs>
          <w:tab w:val="clear" w:pos="0"/>
        </w:tabs>
        <w:rPr>
          <w:rFonts w:asciiTheme="minorHAnsi" w:hAnsiTheme="minorHAnsi" w:cstheme="minorHAnsi"/>
        </w:rPr>
      </w:pPr>
    </w:p>
    <w:p w14:paraId="6F41EA2C" w14:textId="77777777" w:rsidR="00DD19C2" w:rsidRDefault="00DD19C2" w:rsidP="00DD19C2"/>
    <w:p w14:paraId="4EC18F8C" w14:textId="77777777" w:rsidR="00DD19C2" w:rsidRDefault="00DD19C2" w:rsidP="00DD19C2"/>
    <w:p w14:paraId="72ACC78C" w14:textId="77777777" w:rsidR="00DD19C2" w:rsidRDefault="00DD19C2" w:rsidP="00DD19C2"/>
    <w:p w14:paraId="69702FF5" w14:textId="77777777" w:rsidR="00DD19C2" w:rsidRDefault="00DD19C2" w:rsidP="00DD19C2"/>
    <w:p w14:paraId="0FECABA4" w14:textId="77777777" w:rsidR="00DD19C2" w:rsidRDefault="00DD19C2" w:rsidP="00DD19C2"/>
    <w:p w14:paraId="058159B2" w14:textId="77777777" w:rsidR="00DD19C2" w:rsidRDefault="00DD19C2" w:rsidP="00DD19C2"/>
    <w:p w14:paraId="4E5AAE19" w14:textId="77777777" w:rsidR="00DD19C2" w:rsidRDefault="00DD19C2" w:rsidP="00DD19C2"/>
    <w:p w14:paraId="07D5C3E9" w14:textId="77777777" w:rsidR="00DD19C2" w:rsidRDefault="00DD19C2" w:rsidP="00DD19C2"/>
    <w:p w14:paraId="2EC9786B" w14:textId="77777777" w:rsidR="00DD19C2" w:rsidRDefault="00DD19C2" w:rsidP="00DD19C2"/>
    <w:p w14:paraId="021D723F" w14:textId="77777777" w:rsidR="00DD19C2" w:rsidRDefault="00DD19C2" w:rsidP="00DD19C2"/>
    <w:p w14:paraId="3EB49867" w14:textId="77777777" w:rsidR="00DD19C2" w:rsidRDefault="00DD19C2" w:rsidP="00DD19C2"/>
    <w:p w14:paraId="31478622" w14:textId="77777777" w:rsidR="00DD19C2" w:rsidRDefault="00DD19C2" w:rsidP="00DD19C2"/>
    <w:p w14:paraId="1FF1813F" w14:textId="77777777" w:rsidR="00DD19C2" w:rsidRDefault="00DD19C2" w:rsidP="00DD19C2"/>
    <w:p w14:paraId="0EF81EE3" w14:textId="77777777" w:rsidR="00DD19C2" w:rsidRDefault="00DD19C2" w:rsidP="00DD19C2"/>
    <w:p w14:paraId="5FC5AB80" w14:textId="77777777" w:rsidR="00DD19C2" w:rsidRDefault="00DD19C2" w:rsidP="00DD19C2"/>
    <w:p w14:paraId="3D5140D1" w14:textId="77777777" w:rsidR="00DD19C2" w:rsidRDefault="00DD19C2" w:rsidP="00DD19C2"/>
    <w:p w14:paraId="71305A4E" w14:textId="77777777" w:rsidR="00DD19C2" w:rsidRPr="00170433" w:rsidRDefault="00DD19C2" w:rsidP="00DD19C2"/>
    <w:p w14:paraId="5889D49C" w14:textId="77777777" w:rsidR="00DD19C2" w:rsidRDefault="00DD19C2">
      <w:pPr>
        <w:spacing w:before="44"/>
        <w:ind w:left="111"/>
        <w:rPr>
          <w:rFonts w:ascii="Calibri" w:eastAsia="Calibri" w:hAnsi="Calibri" w:cs="Calibri"/>
          <w:b/>
          <w:spacing w:val="2"/>
          <w:sz w:val="24"/>
          <w:szCs w:val="24"/>
        </w:rPr>
      </w:pPr>
    </w:p>
    <w:p w14:paraId="2BEBC627" w14:textId="77777777" w:rsidR="00DD19C2" w:rsidRDefault="00DD19C2">
      <w:pPr>
        <w:spacing w:before="44"/>
        <w:ind w:left="111"/>
        <w:rPr>
          <w:rFonts w:ascii="Calibri" w:eastAsia="Calibri" w:hAnsi="Calibri" w:cs="Calibri"/>
          <w:b/>
          <w:spacing w:val="2"/>
          <w:sz w:val="24"/>
          <w:szCs w:val="24"/>
        </w:rPr>
      </w:pPr>
    </w:p>
    <w:p w14:paraId="7A65CE60" w14:textId="77777777" w:rsidR="00DD19C2" w:rsidRDefault="00DD19C2">
      <w:pPr>
        <w:spacing w:before="44"/>
        <w:ind w:left="111"/>
        <w:rPr>
          <w:rFonts w:ascii="Calibri" w:eastAsia="Calibri" w:hAnsi="Calibri" w:cs="Calibri"/>
          <w:b/>
          <w:spacing w:val="2"/>
          <w:sz w:val="24"/>
          <w:szCs w:val="24"/>
        </w:rPr>
      </w:pPr>
    </w:p>
    <w:p w14:paraId="78D0B08F" w14:textId="77777777" w:rsidR="00DD19C2" w:rsidRDefault="00DD19C2">
      <w:pPr>
        <w:spacing w:before="44"/>
        <w:ind w:left="111"/>
        <w:rPr>
          <w:rFonts w:ascii="Calibri" w:eastAsia="Calibri" w:hAnsi="Calibri" w:cs="Calibri"/>
          <w:b/>
          <w:spacing w:val="2"/>
          <w:sz w:val="24"/>
          <w:szCs w:val="24"/>
        </w:rPr>
      </w:pPr>
    </w:p>
    <w:p w14:paraId="51006C7F" w14:textId="77777777" w:rsidR="00DD19C2" w:rsidRDefault="00DD19C2">
      <w:pPr>
        <w:spacing w:before="44"/>
        <w:ind w:left="111"/>
        <w:rPr>
          <w:rFonts w:ascii="Calibri" w:eastAsia="Calibri" w:hAnsi="Calibri" w:cs="Calibri"/>
          <w:b/>
          <w:spacing w:val="2"/>
          <w:sz w:val="24"/>
          <w:szCs w:val="24"/>
        </w:rPr>
      </w:pPr>
    </w:p>
    <w:p w14:paraId="30D8B37D" w14:textId="77777777" w:rsidR="00DD19C2" w:rsidRDefault="00DD19C2">
      <w:pPr>
        <w:spacing w:before="44"/>
        <w:ind w:left="111"/>
        <w:rPr>
          <w:rFonts w:ascii="Calibri" w:eastAsia="Calibri" w:hAnsi="Calibri" w:cs="Calibri"/>
          <w:b/>
          <w:spacing w:val="2"/>
          <w:sz w:val="24"/>
          <w:szCs w:val="24"/>
        </w:rPr>
      </w:pPr>
    </w:p>
    <w:p w14:paraId="095AD087" w14:textId="77777777" w:rsidR="00DD19C2" w:rsidRDefault="00DD19C2">
      <w:pPr>
        <w:spacing w:before="44"/>
        <w:ind w:left="111"/>
        <w:rPr>
          <w:rFonts w:ascii="Calibri" w:eastAsia="Calibri" w:hAnsi="Calibri" w:cs="Calibri"/>
          <w:b/>
          <w:spacing w:val="2"/>
          <w:sz w:val="24"/>
          <w:szCs w:val="24"/>
        </w:rPr>
      </w:pPr>
    </w:p>
    <w:p w14:paraId="6F36EFBE" w14:textId="77777777" w:rsidR="00DD19C2" w:rsidRDefault="00DD19C2">
      <w:pPr>
        <w:spacing w:before="44"/>
        <w:ind w:left="111"/>
        <w:rPr>
          <w:rFonts w:ascii="Calibri" w:eastAsia="Calibri" w:hAnsi="Calibri" w:cs="Calibri"/>
          <w:b/>
          <w:spacing w:val="2"/>
          <w:sz w:val="24"/>
          <w:szCs w:val="24"/>
        </w:rPr>
      </w:pPr>
    </w:p>
    <w:p w14:paraId="4FE83EE4" w14:textId="77777777" w:rsidR="00DD19C2" w:rsidRDefault="00DD19C2">
      <w:pPr>
        <w:spacing w:before="44"/>
        <w:ind w:left="111"/>
        <w:rPr>
          <w:rFonts w:ascii="Calibri" w:eastAsia="Calibri" w:hAnsi="Calibri" w:cs="Calibri"/>
          <w:b/>
          <w:spacing w:val="2"/>
          <w:sz w:val="24"/>
          <w:szCs w:val="24"/>
        </w:rPr>
      </w:pPr>
    </w:p>
    <w:p w14:paraId="69DAC056" w14:textId="77777777" w:rsidR="00DD19C2" w:rsidRDefault="00DD19C2">
      <w:pPr>
        <w:spacing w:before="44"/>
        <w:ind w:left="111"/>
        <w:rPr>
          <w:rFonts w:ascii="Calibri" w:eastAsia="Calibri" w:hAnsi="Calibri" w:cs="Calibri"/>
          <w:b/>
          <w:spacing w:val="2"/>
          <w:sz w:val="24"/>
          <w:szCs w:val="24"/>
        </w:rPr>
      </w:pPr>
    </w:p>
    <w:p w14:paraId="24512546" w14:textId="77777777" w:rsidR="00DD19C2" w:rsidRDefault="00DD19C2">
      <w:pPr>
        <w:spacing w:before="44"/>
        <w:ind w:left="111"/>
        <w:rPr>
          <w:rFonts w:ascii="Calibri" w:eastAsia="Calibri" w:hAnsi="Calibri" w:cs="Calibri"/>
          <w:b/>
          <w:spacing w:val="2"/>
          <w:sz w:val="24"/>
          <w:szCs w:val="24"/>
        </w:rPr>
      </w:pPr>
    </w:p>
    <w:p w14:paraId="6DD98F63" w14:textId="77777777" w:rsidR="00DD19C2" w:rsidRDefault="00DD19C2">
      <w:pPr>
        <w:spacing w:before="44"/>
        <w:ind w:left="111"/>
        <w:rPr>
          <w:rFonts w:ascii="Calibri" w:eastAsia="Calibri" w:hAnsi="Calibri" w:cs="Calibri"/>
          <w:b/>
          <w:spacing w:val="2"/>
          <w:sz w:val="24"/>
          <w:szCs w:val="24"/>
        </w:rPr>
      </w:pPr>
    </w:p>
    <w:p w14:paraId="222ACCE5" w14:textId="77777777" w:rsidR="00DD19C2" w:rsidRDefault="00DD19C2">
      <w:pPr>
        <w:spacing w:before="44"/>
        <w:ind w:left="111"/>
        <w:rPr>
          <w:rFonts w:ascii="Calibri" w:eastAsia="Calibri" w:hAnsi="Calibri" w:cs="Calibri"/>
          <w:b/>
          <w:spacing w:val="2"/>
          <w:sz w:val="24"/>
          <w:szCs w:val="24"/>
        </w:rPr>
      </w:pPr>
    </w:p>
    <w:p w14:paraId="1845180F" w14:textId="77777777" w:rsidR="00DD19C2" w:rsidRDefault="00DD19C2">
      <w:pPr>
        <w:spacing w:before="44"/>
        <w:ind w:left="111"/>
        <w:rPr>
          <w:rFonts w:ascii="Calibri" w:eastAsia="Calibri" w:hAnsi="Calibri" w:cs="Calibri"/>
          <w:b/>
          <w:spacing w:val="2"/>
          <w:sz w:val="24"/>
          <w:szCs w:val="24"/>
        </w:rPr>
      </w:pPr>
    </w:p>
    <w:p w14:paraId="2405CF4B" w14:textId="77777777" w:rsidR="00DD19C2" w:rsidRDefault="00DD19C2">
      <w:pPr>
        <w:spacing w:before="44"/>
        <w:ind w:left="111"/>
        <w:rPr>
          <w:rFonts w:ascii="Calibri" w:eastAsia="Calibri" w:hAnsi="Calibri" w:cs="Calibri"/>
          <w:b/>
          <w:spacing w:val="2"/>
          <w:sz w:val="24"/>
          <w:szCs w:val="24"/>
        </w:rPr>
      </w:pPr>
    </w:p>
    <w:p w14:paraId="05F6C9B3" w14:textId="77777777" w:rsidR="00DD19C2" w:rsidRDefault="00DD19C2">
      <w:pPr>
        <w:spacing w:before="44"/>
        <w:ind w:left="111"/>
        <w:rPr>
          <w:rFonts w:ascii="Calibri" w:eastAsia="Calibri" w:hAnsi="Calibri" w:cs="Calibri"/>
          <w:b/>
          <w:spacing w:val="2"/>
          <w:sz w:val="24"/>
          <w:szCs w:val="24"/>
        </w:rPr>
      </w:pPr>
    </w:p>
    <w:p w14:paraId="4919DF57" w14:textId="77777777" w:rsidR="00DD19C2" w:rsidRDefault="00DD19C2">
      <w:pPr>
        <w:spacing w:before="44"/>
        <w:ind w:left="111"/>
        <w:rPr>
          <w:rFonts w:ascii="Calibri" w:eastAsia="Calibri" w:hAnsi="Calibri" w:cs="Calibri"/>
          <w:b/>
          <w:spacing w:val="2"/>
          <w:sz w:val="24"/>
          <w:szCs w:val="24"/>
        </w:rPr>
      </w:pPr>
    </w:p>
    <w:p w14:paraId="1FE17D16" w14:textId="3AAE3AFD" w:rsidR="008F73C2" w:rsidRDefault="00FA06E7">
      <w:pPr>
        <w:spacing w:before="44"/>
        <w:ind w:left="111"/>
        <w:rPr>
          <w:rFonts w:ascii="Calibri" w:eastAsia="Calibri" w:hAnsi="Calibri" w:cs="Calibri"/>
          <w:sz w:val="24"/>
          <w:szCs w:val="24"/>
        </w:rPr>
      </w:pPr>
      <w:r>
        <w:rPr>
          <w:rFonts w:ascii="Calibri" w:eastAsia="Calibri" w:hAnsi="Calibri" w:cs="Calibri"/>
          <w:b/>
          <w:spacing w:val="2"/>
          <w:sz w:val="24"/>
          <w:szCs w:val="24"/>
        </w:rPr>
        <w:t>D</w:t>
      </w:r>
      <w:r>
        <w:rPr>
          <w:rFonts w:ascii="Calibri" w:eastAsia="Calibri" w:hAnsi="Calibri" w:cs="Calibri"/>
          <w:b/>
          <w:spacing w:val="-2"/>
          <w:sz w:val="24"/>
          <w:szCs w:val="24"/>
        </w:rPr>
        <w:t>I</w:t>
      </w:r>
      <w:r>
        <w:rPr>
          <w:rFonts w:ascii="Calibri" w:eastAsia="Calibri" w:hAnsi="Calibri" w:cs="Calibri"/>
          <w:b/>
          <w:spacing w:val="2"/>
          <w:sz w:val="24"/>
          <w:szCs w:val="24"/>
        </w:rPr>
        <w:t>S</w:t>
      </w:r>
      <w:r>
        <w:rPr>
          <w:rFonts w:ascii="Calibri" w:eastAsia="Calibri" w:hAnsi="Calibri" w:cs="Calibri"/>
          <w:b/>
          <w:spacing w:val="1"/>
          <w:sz w:val="24"/>
          <w:szCs w:val="24"/>
        </w:rPr>
        <w:t>T</w:t>
      </w:r>
      <w:r>
        <w:rPr>
          <w:rFonts w:ascii="Calibri" w:eastAsia="Calibri" w:hAnsi="Calibri" w:cs="Calibri"/>
          <w:b/>
          <w:spacing w:val="-1"/>
          <w:sz w:val="24"/>
          <w:szCs w:val="24"/>
        </w:rPr>
        <w:t>R</w:t>
      </w:r>
      <w:r>
        <w:rPr>
          <w:rFonts w:ascii="Calibri" w:eastAsia="Calibri" w:hAnsi="Calibri" w:cs="Calibri"/>
          <w:b/>
          <w:spacing w:val="-2"/>
          <w:sz w:val="24"/>
          <w:szCs w:val="24"/>
        </w:rPr>
        <w:t>IC</w:t>
      </w:r>
      <w:r>
        <w:rPr>
          <w:rFonts w:ascii="Calibri" w:eastAsia="Calibri" w:hAnsi="Calibri" w:cs="Calibri"/>
          <w:b/>
          <w:sz w:val="24"/>
          <w:szCs w:val="24"/>
        </w:rPr>
        <w:t xml:space="preserve">T </w:t>
      </w:r>
      <w:r>
        <w:rPr>
          <w:rFonts w:ascii="Calibri" w:eastAsia="Calibri" w:hAnsi="Calibri" w:cs="Calibri"/>
          <w:b/>
          <w:spacing w:val="2"/>
          <w:sz w:val="24"/>
          <w:szCs w:val="24"/>
        </w:rPr>
        <w:t>P</w:t>
      </w:r>
      <w:r>
        <w:rPr>
          <w:rFonts w:ascii="Calibri" w:eastAsia="Calibri" w:hAnsi="Calibri" w:cs="Calibri"/>
          <w:b/>
          <w:spacing w:val="-1"/>
          <w:sz w:val="24"/>
          <w:szCs w:val="24"/>
        </w:rPr>
        <w:t>LA</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pacing w:val="1"/>
          <w:sz w:val="24"/>
          <w:szCs w:val="24"/>
        </w:rPr>
        <w:t>T</w:t>
      </w:r>
      <w:r>
        <w:rPr>
          <w:rFonts w:ascii="Calibri" w:eastAsia="Calibri" w:hAnsi="Calibri" w:cs="Calibri"/>
          <w:b/>
          <w:spacing w:val="-2"/>
          <w:sz w:val="24"/>
          <w:szCs w:val="24"/>
        </w:rPr>
        <w:t>E</w:t>
      </w:r>
      <w:r>
        <w:rPr>
          <w:rFonts w:ascii="Calibri" w:eastAsia="Calibri" w:hAnsi="Calibri" w:cs="Calibri"/>
          <w:b/>
          <w:spacing w:val="2"/>
          <w:sz w:val="24"/>
          <w:szCs w:val="24"/>
        </w:rPr>
        <w:t>X</w:t>
      </w:r>
      <w:r>
        <w:rPr>
          <w:rFonts w:ascii="Calibri" w:eastAsia="Calibri" w:hAnsi="Calibri" w:cs="Calibri"/>
          <w:b/>
          <w:sz w:val="24"/>
          <w:szCs w:val="24"/>
        </w:rPr>
        <w:t xml:space="preserve">T </w:t>
      </w:r>
      <w:r>
        <w:rPr>
          <w:rFonts w:ascii="Calibri" w:eastAsia="Calibri" w:hAnsi="Calibri" w:cs="Calibri"/>
          <w:b/>
          <w:spacing w:val="-1"/>
          <w:sz w:val="24"/>
          <w:szCs w:val="24"/>
        </w:rPr>
        <w:t>A</w:t>
      </w:r>
      <w:r>
        <w:rPr>
          <w:rFonts w:ascii="Calibri" w:eastAsia="Calibri" w:hAnsi="Calibri" w:cs="Calibri"/>
          <w:b/>
          <w:spacing w:val="1"/>
          <w:sz w:val="24"/>
          <w:szCs w:val="24"/>
        </w:rPr>
        <w:t>M</w:t>
      </w:r>
      <w:r>
        <w:rPr>
          <w:rFonts w:ascii="Calibri" w:eastAsia="Calibri" w:hAnsi="Calibri" w:cs="Calibri"/>
          <w:b/>
          <w:spacing w:val="-2"/>
          <w:sz w:val="24"/>
          <w:szCs w:val="24"/>
        </w:rPr>
        <w:t>E</w:t>
      </w:r>
      <w:r>
        <w:rPr>
          <w:rFonts w:ascii="Calibri" w:eastAsia="Calibri" w:hAnsi="Calibri" w:cs="Calibri"/>
          <w:b/>
          <w:sz w:val="24"/>
          <w:szCs w:val="24"/>
        </w:rPr>
        <w:t>N</w:t>
      </w:r>
      <w:r>
        <w:rPr>
          <w:rFonts w:ascii="Calibri" w:eastAsia="Calibri" w:hAnsi="Calibri" w:cs="Calibri"/>
          <w:b/>
          <w:spacing w:val="2"/>
          <w:sz w:val="24"/>
          <w:szCs w:val="24"/>
        </w:rPr>
        <w:t>D</w:t>
      </w:r>
      <w:r>
        <w:rPr>
          <w:rFonts w:ascii="Calibri" w:eastAsia="Calibri" w:hAnsi="Calibri" w:cs="Calibri"/>
          <w:b/>
          <w:spacing w:val="1"/>
          <w:sz w:val="24"/>
          <w:szCs w:val="24"/>
        </w:rPr>
        <w:t>M</w:t>
      </w:r>
      <w:r>
        <w:rPr>
          <w:rFonts w:ascii="Calibri" w:eastAsia="Calibri" w:hAnsi="Calibri" w:cs="Calibri"/>
          <w:b/>
          <w:spacing w:val="-2"/>
          <w:sz w:val="24"/>
          <w:szCs w:val="24"/>
        </w:rPr>
        <w:t>E</w:t>
      </w:r>
      <w:r>
        <w:rPr>
          <w:rFonts w:ascii="Calibri" w:eastAsia="Calibri" w:hAnsi="Calibri" w:cs="Calibri"/>
          <w:b/>
          <w:sz w:val="24"/>
          <w:szCs w:val="24"/>
        </w:rPr>
        <w:t>N</w:t>
      </w:r>
      <w:r>
        <w:rPr>
          <w:rFonts w:ascii="Calibri" w:eastAsia="Calibri" w:hAnsi="Calibri" w:cs="Calibri"/>
          <w:b/>
          <w:spacing w:val="1"/>
          <w:sz w:val="24"/>
          <w:szCs w:val="24"/>
        </w:rPr>
        <w:t>T</w:t>
      </w:r>
      <w:r>
        <w:rPr>
          <w:rFonts w:ascii="Calibri" w:eastAsia="Calibri" w:hAnsi="Calibri" w:cs="Calibri"/>
          <w:b/>
          <w:sz w:val="24"/>
          <w:szCs w:val="24"/>
        </w:rPr>
        <w:t>S</w:t>
      </w:r>
    </w:p>
    <w:p w14:paraId="288888D7" w14:textId="77777777" w:rsidR="008F73C2" w:rsidRDefault="008F73C2">
      <w:pPr>
        <w:spacing w:before="4" w:line="140" w:lineRule="exact"/>
        <w:rPr>
          <w:sz w:val="15"/>
          <w:szCs w:val="15"/>
        </w:rPr>
      </w:pPr>
    </w:p>
    <w:p w14:paraId="18F65D66" w14:textId="77777777" w:rsidR="008F73C2" w:rsidRDefault="00FA06E7">
      <w:pPr>
        <w:ind w:left="111"/>
        <w:rPr>
          <w:rFonts w:ascii="Calibri" w:eastAsia="Calibri" w:hAnsi="Calibri" w:cs="Calibri"/>
        </w:rPr>
      </w:pPr>
      <w:r>
        <w:rPr>
          <w:rFonts w:ascii="Calibri" w:eastAsia="Calibri" w:hAnsi="Calibri" w:cs="Calibri"/>
          <w:spacing w:val="1"/>
        </w:rPr>
        <w:t>K</w:t>
      </w:r>
      <w:r>
        <w:rPr>
          <w:rFonts w:ascii="Calibri" w:eastAsia="Calibri" w:hAnsi="Calibri" w:cs="Calibri"/>
        </w:rPr>
        <w:t>ey:</w:t>
      </w:r>
    </w:p>
    <w:p w14:paraId="3E69DBDC" w14:textId="77777777" w:rsidR="008F73C2" w:rsidRDefault="008F73C2">
      <w:pPr>
        <w:spacing w:line="140" w:lineRule="exact"/>
        <w:rPr>
          <w:sz w:val="15"/>
          <w:szCs w:val="15"/>
        </w:rPr>
      </w:pPr>
    </w:p>
    <w:p w14:paraId="7E245D89" w14:textId="77777777" w:rsidR="008F73C2" w:rsidRDefault="00FA06E7">
      <w:pPr>
        <w:spacing w:line="264" w:lineRule="auto"/>
        <w:ind w:left="120" w:right="71" w:hanging="10"/>
        <w:rPr>
          <w:rFonts w:ascii="Calibri" w:eastAsia="Calibri" w:hAnsi="Calibri" w:cs="Calibri"/>
        </w:rPr>
      </w:pP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pu</w:t>
      </w:r>
      <w:r>
        <w:rPr>
          <w:rFonts w:ascii="Calibri" w:eastAsia="Calibri" w:hAnsi="Calibri" w:cs="Calibri"/>
          <w:spacing w:val="1"/>
        </w:rPr>
        <w:t>r</w:t>
      </w:r>
      <w:r>
        <w:rPr>
          <w:rFonts w:ascii="Calibri" w:eastAsia="Calibri" w:hAnsi="Calibri" w:cs="Calibri"/>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es</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6"/>
        </w:rPr>
        <w:t>h</w:t>
      </w:r>
      <w:r>
        <w:rPr>
          <w:rFonts w:ascii="Calibri" w:eastAsia="Calibri" w:hAnsi="Calibri" w:cs="Calibri"/>
          <w:spacing w:val="2"/>
        </w:rPr>
        <w:t>i</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3"/>
        </w:rPr>
        <w:t>l</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spacing w:val="-4"/>
        </w:rPr>
        <w:t>c</w:t>
      </w:r>
      <w:r>
        <w:rPr>
          <w:rFonts w:ascii="Calibri" w:eastAsia="Calibri" w:hAnsi="Calibri" w:cs="Calibri"/>
        </w:rPr>
        <w:t>h</w:t>
      </w:r>
      <w:r>
        <w:rPr>
          <w:rFonts w:ascii="Calibri" w:eastAsia="Calibri" w:hAnsi="Calibri" w:cs="Calibri"/>
          <w:spacing w:val="-1"/>
        </w:rPr>
        <w:t>a</w:t>
      </w:r>
      <w:r>
        <w:rPr>
          <w:rFonts w:ascii="Calibri" w:eastAsia="Calibri" w:hAnsi="Calibri" w:cs="Calibri"/>
        </w:rPr>
        <w:t>n</w:t>
      </w:r>
      <w:r>
        <w:rPr>
          <w:rFonts w:ascii="Calibri" w:eastAsia="Calibri" w:hAnsi="Calibri" w:cs="Calibri"/>
          <w:spacing w:val="1"/>
        </w:rPr>
        <w:t>g</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5"/>
        </w:rPr>
        <w:t>a</w:t>
      </w:r>
      <w:r>
        <w:rPr>
          <w:rFonts w:ascii="Calibri" w:eastAsia="Calibri" w:hAnsi="Calibri" w:cs="Calibri"/>
        </w:rPr>
        <w:t>ny</w:t>
      </w:r>
      <w:r>
        <w:rPr>
          <w:rFonts w:ascii="Calibri" w:eastAsia="Calibri" w:hAnsi="Calibri" w:cs="Calibri"/>
          <w:spacing w:val="2"/>
        </w:rPr>
        <w:t xml:space="preserve"> </w:t>
      </w:r>
      <w:r>
        <w:rPr>
          <w:rFonts w:ascii="Calibri" w:eastAsia="Calibri" w:hAnsi="Calibri" w:cs="Calibri"/>
        </w:rPr>
        <w:t>u</w:t>
      </w:r>
      <w:r>
        <w:rPr>
          <w:rFonts w:ascii="Calibri" w:eastAsia="Calibri" w:hAnsi="Calibri" w:cs="Calibri"/>
          <w:spacing w:val="-5"/>
        </w:rPr>
        <w:t>n</w:t>
      </w:r>
      <w:r>
        <w:rPr>
          <w:rFonts w:ascii="Calibri" w:eastAsia="Calibri" w:hAnsi="Calibri" w:cs="Calibri"/>
          <w:spacing w:val="1"/>
        </w:rPr>
        <w:t>c</w:t>
      </w:r>
      <w:r>
        <w:rPr>
          <w:rFonts w:ascii="Calibri" w:eastAsia="Calibri" w:hAnsi="Calibri" w:cs="Calibri"/>
        </w:rPr>
        <w:t>h</w:t>
      </w:r>
      <w:r>
        <w:rPr>
          <w:rFonts w:ascii="Calibri" w:eastAsia="Calibri" w:hAnsi="Calibri" w:cs="Calibri"/>
          <w:spacing w:val="-1"/>
        </w:rPr>
        <w:t>a</w:t>
      </w:r>
      <w:r>
        <w:rPr>
          <w:rFonts w:ascii="Calibri" w:eastAsia="Calibri" w:hAnsi="Calibri" w:cs="Calibri"/>
        </w:rPr>
        <w:t>n</w:t>
      </w:r>
      <w:r>
        <w:rPr>
          <w:rFonts w:ascii="Calibri" w:eastAsia="Calibri" w:hAnsi="Calibri" w:cs="Calibri"/>
          <w:spacing w:val="-4"/>
        </w:rPr>
        <w:t>g</w:t>
      </w:r>
      <w:r>
        <w:rPr>
          <w:rFonts w:ascii="Calibri" w:eastAsia="Calibri" w:hAnsi="Calibri" w:cs="Calibri"/>
        </w:rPr>
        <w:t>ed</w:t>
      </w:r>
      <w:r>
        <w:rPr>
          <w:rFonts w:ascii="Calibri" w:eastAsia="Calibri" w:hAnsi="Calibri" w:cs="Calibri"/>
          <w:spacing w:val="4"/>
        </w:rPr>
        <w:t xml:space="preserve"> </w:t>
      </w:r>
      <w:r>
        <w:rPr>
          <w:rFonts w:ascii="Calibri" w:eastAsia="Calibri" w:hAnsi="Calibri" w:cs="Calibri"/>
        </w:rPr>
        <w:t>te</w:t>
      </w:r>
      <w:r>
        <w:rPr>
          <w:rFonts w:ascii="Calibri" w:eastAsia="Calibri" w:hAnsi="Calibri" w:cs="Calibri"/>
          <w:spacing w:val="-1"/>
        </w:rPr>
        <w:t>x</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i</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2"/>
        </w:rPr>
        <w:t>s</w:t>
      </w:r>
      <w:r>
        <w:rPr>
          <w:rFonts w:ascii="Calibri" w:eastAsia="Calibri" w:hAnsi="Calibri" w:cs="Calibri"/>
        </w:rPr>
        <w:t>h</w:t>
      </w:r>
      <w:r>
        <w:rPr>
          <w:rFonts w:ascii="Calibri" w:eastAsia="Calibri" w:hAnsi="Calibri" w:cs="Calibri"/>
          <w:spacing w:val="-1"/>
        </w:rPr>
        <w:t>o</w:t>
      </w:r>
      <w:r>
        <w:rPr>
          <w:rFonts w:ascii="Calibri" w:eastAsia="Calibri" w:hAnsi="Calibri" w:cs="Calibri"/>
        </w:rPr>
        <w:t>wn</w:t>
      </w:r>
      <w:r>
        <w:rPr>
          <w:rFonts w:ascii="Calibri" w:eastAsia="Calibri" w:hAnsi="Calibri" w:cs="Calibri"/>
          <w:spacing w:val="2"/>
        </w:rPr>
        <w:t xml:space="preserve"> </w:t>
      </w:r>
      <w:r>
        <w:rPr>
          <w:rFonts w:ascii="Calibri" w:eastAsia="Calibri" w:hAnsi="Calibri" w:cs="Calibri"/>
        </w:rPr>
        <w:t>as n</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2"/>
        </w:rPr>
        <w:t>m</w:t>
      </w:r>
      <w:r>
        <w:rPr>
          <w:rFonts w:ascii="Calibri" w:eastAsia="Calibri" w:hAnsi="Calibri" w:cs="Calibri"/>
          <w:spacing w:val="-5"/>
        </w:rPr>
        <w:t>a</w:t>
      </w:r>
      <w:r>
        <w:rPr>
          <w:rFonts w:ascii="Calibri" w:eastAsia="Calibri" w:hAnsi="Calibri" w:cs="Calibri"/>
        </w:rPr>
        <w:t>l</w:t>
      </w:r>
      <w:r>
        <w:rPr>
          <w:rFonts w:ascii="Calibri" w:eastAsia="Calibri" w:hAnsi="Calibri" w:cs="Calibri"/>
          <w:spacing w:val="4"/>
        </w:rPr>
        <w:t xml:space="preserve"> </w:t>
      </w:r>
      <w:r>
        <w:rPr>
          <w:rFonts w:ascii="Calibri" w:eastAsia="Calibri" w:hAnsi="Calibri" w:cs="Calibri"/>
        </w:rPr>
        <w:t>te</w:t>
      </w:r>
      <w:r>
        <w:rPr>
          <w:rFonts w:ascii="Calibri" w:eastAsia="Calibri" w:hAnsi="Calibri" w:cs="Calibri"/>
          <w:spacing w:val="-1"/>
        </w:rPr>
        <w:t>x</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2"/>
        </w:rPr>
        <w:t>i</w:t>
      </w:r>
      <w:r>
        <w:rPr>
          <w:rFonts w:ascii="Calibri" w:eastAsia="Calibri" w:hAnsi="Calibri" w:cs="Calibri"/>
        </w:rPr>
        <w:t>n</w:t>
      </w:r>
      <w:r>
        <w:rPr>
          <w:rFonts w:ascii="Calibri" w:eastAsia="Calibri" w:hAnsi="Calibri" w:cs="Calibri"/>
          <w:spacing w:val="6"/>
        </w:rPr>
        <w:t xml:space="preserve"> </w:t>
      </w:r>
      <w:r>
        <w:rPr>
          <w:rFonts w:ascii="Calibri" w:eastAsia="Calibri" w:hAnsi="Calibri" w:cs="Calibri"/>
          <w:b/>
          <w:spacing w:val="-3"/>
        </w:rPr>
        <w:t>b</w:t>
      </w:r>
      <w:r>
        <w:rPr>
          <w:rFonts w:ascii="Calibri" w:eastAsia="Calibri" w:hAnsi="Calibri" w:cs="Calibri"/>
          <w:b/>
          <w:spacing w:val="2"/>
        </w:rPr>
        <w:t>o</w:t>
      </w:r>
      <w:r>
        <w:rPr>
          <w:rFonts w:ascii="Calibri" w:eastAsia="Calibri" w:hAnsi="Calibri" w:cs="Calibri"/>
          <w:b/>
          <w:spacing w:val="-2"/>
        </w:rPr>
        <w:t>l</w:t>
      </w:r>
      <w:r>
        <w:rPr>
          <w:rFonts w:ascii="Calibri" w:eastAsia="Calibri" w:hAnsi="Calibri" w:cs="Calibri"/>
          <w:b/>
          <w:spacing w:val="2"/>
        </w:rPr>
        <w:t>d</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te</w:t>
      </w:r>
      <w:r>
        <w:rPr>
          <w:rFonts w:ascii="Calibri" w:eastAsia="Calibri" w:hAnsi="Calibri" w:cs="Calibri"/>
          <w:spacing w:val="-1"/>
        </w:rPr>
        <w:t>x</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r</w:t>
      </w:r>
      <w:r>
        <w:rPr>
          <w:rFonts w:ascii="Calibri" w:eastAsia="Calibri" w:hAnsi="Calibri" w:cs="Calibri"/>
          <w:spacing w:val="-1"/>
        </w:rPr>
        <w:t>o</w:t>
      </w:r>
      <w:r>
        <w:rPr>
          <w:rFonts w:ascii="Calibri" w:eastAsia="Calibri" w:hAnsi="Calibri" w:cs="Calibri"/>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ed to</w:t>
      </w:r>
      <w:r>
        <w:rPr>
          <w:rFonts w:ascii="Calibri" w:eastAsia="Calibri" w:hAnsi="Calibri" w:cs="Calibri"/>
          <w:spacing w:val="2"/>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rPr>
        <w:t>ded</w:t>
      </w:r>
      <w:r>
        <w:rPr>
          <w:rFonts w:ascii="Calibri" w:eastAsia="Calibri" w:hAnsi="Calibri" w:cs="Calibri"/>
          <w:spacing w:val="-2"/>
        </w:rPr>
        <w:t xml:space="preserve"> </w:t>
      </w:r>
      <w:r>
        <w:rPr>
          <w:rFonts w:ascii="Calibri" w:eastAsia="Calibri" w:hAnsi="Calibri" w:cs="Calibri"/>
        </w:rPr>
        <w:t>by</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l</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c</w:t>
      </w:r>
      <w:r>
        <w:rPr>
          <w:rFonts w:ascii="Calibri" w:eastAsia="Calibri" w:hAnsi="Calibri" w:cs="Calibri"/>
          <w:spacing w:val="-5"/>
        </w:rPr>
        <w:t>h</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i</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2"/>
        </w:rPr>
        <w:t>s</w:t>
      </w:r>
      <w:r>
        <w:rPr>
          <w:rFonts w:ascii="Calibri" w:eastAsia="Calibri" w:hAnsi="Calibri" w:cs="Calibri"/>
        </w:rPr>
        <w:t>h</w:t>
      </w:r>
      <w:r>
        <w:rPr>
          <w:rFonts w:ascii="Calibri" w:eastAsia="Calibri" w:hAnsi="Calibri" w:cs="Calibri"/>
          <w:spacing w:val="-1"/>
        </w:rPr>
        <w:t>o</w:t>
      </w:r>
      <w:r>
        <w:rPr>
          <w:rFonts w:ascii="Calibri" w:eastAsia="Calibri" w:hAnsi="Calibri" w:cs="Calibri"/>
        </w:rPr>
        <w:t>wn</w:t>
      </w:r>
      <w:r>
        <w:rPr>
          <w:rFonts w:ascii="Calibri" w:eastAsia="Calibri" w:hAnsi="Calibri" w:cs="Calibri"/>
          <w:spacing w:val="2"/>
        </w:rPr>
        <w:t xml:space="preserve"> </w:t>
      </w:r>
      <w:r>
        <w:rPr>
          <w:rFonts w:ascii="Calibri" w:eastAsia="Calibri" w:hAnsi="Calibri" w:cs="Calibri"/>
        </w:rPr>
        <w:t xml:space="preserve">as </w:t>
      </w:r>
      <w:r>
        <w:rPr>
          <w:rFonts w:ascii="Calibri" w:eastAsia="Calibri" w:hAnsi="Calibri" w:cs="Calibri"/>
          <w:b/>
          <w:spacing w:val="-3"/>
          <w:u w:val="single" w:color="000000"/>
        </w:rPr>
        <w:t>b</w:t>
      </w:r>
      <w:r>
        <w:rPr>
          <w:rFonts w:ascii="Calibri" w:eastAsia="Calibri" w:hAnsi="Calibri" w:cs="Calibri"/>
          <w:b/>
          <w:spacing w:val="2"/>
          <w:u w:val="single" w:color="000000"/>
        </w:rPr>
        <w:t>o</w:t>
      </w:r>
      <w:r>
        <w:rPr>
          <w:rFonts w:ascii="Calibri" w:eastAsia="Calibri" w:hAnsi="Calibri" w:cs="Calibri"/>
          <w:b/>
          <w:spacing w:val="-2"/>
          <w:u w:val="single" w:color="000000"/>
        </w:rPr>
        <w:t>l</w:t>
      </w:r>
      <w:r>
        <w:rPr>
          <w:rFonts w:ascii="Calibri" w:eastAsia="Calibri" w:hAnsi="Calibri" w:cs="Calibri"/>
          <w:b/>
          <w:u w:val="single" w:color="000000"/>
        </w:rPr>
        <w:t>d</w:t>
      </w:r>
      <w:r>
        <w:rPr>
          <w:rFonts w:ascii="Calibri" w:eastAsia="Calibri" w:hAnsi="Calibri" w:cs="Calibri"/>
          <w:b/>
          <w:spacing w:val="-4"/>
          <w:u w:val="single" w:color="000000"/>
        </w:rPr>
        <w:t xml:space="preserve"> </w:t>
      </w:r>
      <w:r>
        <w:rPr>
          <w:rFonts w:ascii="Calibri" w:eastAsia="Calibri" w:hAnsi="Calibri" w:cs="Calibri"/>
          <w:b/>
          <w:spacing w:val="2"/>
          <w:u w:val="single" w:color="000000"/>
        </w:rPr>
        <w:t>u</w:t>
      </w:r>
      <w:r>
        <w:rPr>
          <w:rFonts w:ascii="Calibri" w:eastAsia="Calibri" w:hAnsi="Calibri" w:cs="Calibri"/>
          <w:b/>
          <w:spacing w:val="-3"/>
          <w:u w:val="single" w:color="000000"/>
        </w:rPr>
        <w:t>n</w:t>
      </w:r>
      <w:r>
        <w:rPr>
          <w:rFonts w:ascii="Calibri" w:eastAsia="Calibri" w:hAnsi="Calibri" w:cs="Calibri"/>
          <w:b/>
          <w:spacing w:val="2"/>
          <w:u w:val="single" w:color="000000"/>
        </w:rPr>
        <w:t>d</w:t>
      </w:r>
      <w:r>
        <w:rPr>
          <w:rFonts w:ascii="Calibri" w:eastAsia="Calibri" w:hAnsi="Calibri" w:cs="Calibri"/>
          <w:b/>
          <w:spacing w:val="-1"/>
          <w:u w:val="single" w:color="000000"/>
        </w:rPr>
        <w:t>e</w:t>
      </w:r>
      <w:r>
        <w:rPr>
          <w:rFonts w:ascii="Calibri" w:eastAsia="Calibri" w:hAnsi="Calibri" w:cs="Calibri"/>
          <w:b/>
          <w:u w:val="single" w:color="000000"/>
        </w:rPr>
        <w:t>r</w:t>
      </w:r>
      <w:r>
        <w:rPr>
          <w:rFonts w:ascii="Calibri" w:eastAsia="Calibri" w:hAnsi="Calibri" w:cs="Calibri"/>
          <w:b/>
          <w:spacing w:val="-1"/>
          <w:u w:val="single" w:color="000000"/>
        </w:rPr>
        <w:t>l</w:t>
      </w:r>
      <w:r>
        <w:rPr>
          <w:rFonts w:ascii="Calibri" w:eastAsia="Calibri" w:hAnsi="Calibri" w:cs="Calibri"/>
          <w:b/>
          <w:spacing w:val="-2"/>
          <w:u w:val="single" w:color="000000"/>
        </w:rPr>
        <w:t>i</w:t>
      </w:r>
      <w:r>
        <w:rPr>
          <w:rFonts w:ascii="Calibri" w:eastAsia="Calibri" w:hAnsi="Calibri" w:cs="Calibri"/>
          <w:b/>
          <w:spacing w:val="2"/>
          <w:u w:val="single" w:color="000000"/>
        </w:rPr>
        <w:t>n</w:t>
      </w:r>
      <w:r>
        <w:rPr>
          <w:rFonts w:ascii="Calibri" w:eastAsia="Calibri" w:hAnsi="Calibri" w:cs="Calibri"/>
          <w:b/>
          <w:spacing w:val="-6"/>
          <w:u w:val="single" w:color="000000"/>
        </w:rPr>
        <w:t>e</w:t>
      </w:r>
      <w:r>
        <w:rPr>
          <w:rFonts w:ascii="Calibri" w:eastAsia="Calibri" w:hAnsi="Calibri" w:cs="Calibri"/>
          <w:b/>
          <w:u w:val="single" w:color="000000"/>
        </w:rPr>
        <w:t>d</w:t>
      </w:r>
      <w:r>
        <w:rPr>
          <w:rFonts w:ascii="Calibri" w:eastAsia="Calibri" w:hAnsi="Calibri" w:cs="Calibri"/>
          <w:b/>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5"/>
        </w:rPr>
        <w:t>t</w:t>
      </w:r>
      <w:r>
        <w:rPr>
          <w:rFonts w:ascii="Calibri" w:eastAsia="Calibri" w:hAnsi="Calibri" w:cs="Calibri"/>
        </w:rPr>
        <w:t>ext</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d</w:t>
      </w:r>
      <w:r>
        <w:rPr>
          <w:rFonts w:ascii="Calibri" w:eastAsia="Calibri" w:hAnsi="Calibri" w:cs="Calibri"/>
          <w:spacing w:val="-5"/>
        </w:rPr>
        <w:t>e</w:t>
      </w:r>
      <w:r>
        <w:rPr>
          <w:rFonts w:ascii="Calibri" w:eastAsia="Calibri" w:hAnsi="Calibri" w:cs="Calibri"/>
          <w:spacing w:val="2"/>
        </w:rPr>
        <w:t>l</w:t>
      </w:r>
      <w:r>
        <w:rPr>
          <w:rFonts w:ascii="Calibri" w:eastAsia="Calibri" w:hAnsi="Calibri" w:cs="Calibri"/>
        </w:rPr>
        <w:t>eted</w:t>
      </w:r>
      <w:r>
        <w:rPr>
          <w:rFonts w:ascii="Calibri" w:eastAsia="Calibri" w:hAnsi="Calibri" w:cs="Calibri"/>
          <w:spacing w:val="-2"/>
        </w:rPr>
        <w:t xml:space="preserve"> </w:t>
      </w:r>
      <w:r>
        <w:rPr>
          <w:rFonts w:ascii="Calibri" w:eastAsia="Calibri" w:hAnsi="Calibri" w:cs="Calibri"/>
        </w:rPr>
        <w:t xml:space="preserve">as </w:t>
      </w:r>
      <w:r>
        <w:rPr>
          <w:rFonts w:ascii="Calibri" w:eastAsia="Calibri" w:hAnsi="Calibri" w:cs="Calibri"/>
          <w:b/>
          <w:strike/>
          <w:spacing w:val="-3"/>
        </w:rPr>
        <w:t>b</w:t>
      </w:r>
      <w:r>
        <w:rPr>
          <w:rFonts w:ascii="Calibri" w:eastAsia="Calibri" w:hAnsi="Calibri" w:cs="Calibri"/>
          <w:b/>
          <w:strike/>
          <w:spacing w:val="2"/>
        </w:rPr>
        <w:t>o</w:t>
      </w:r>
      <w:r>
        <w:rPr>
          <w:rFonts w:ascii="Calibri" w:eastAsia="Calibri" w:hAnsi="Calibri" w:cs="Calibri"/>
          <w:b/>
          <w:strike/>
          <w:spacing w:val="-2"/>
        </w:rPr>
        <w:t>l</w:t>
      </w:r>
      <w:r>
        <w:rPr>
          <w:rFonts w:ascii="Calibri" w:eastAsia="Calibri" w:hAnsi="Calibri" w:cs="Calibri"/>
          <w:b/>
          <w:strike/>
        </w:rPr>
        <w:t xml:space="preserve">d </w:t>
      </w:r>
      <w:r>
        <w:rPr>
          <w:rFonts w:ascii="Calibri" w:eastAsia="Calibri" w:hAnsi="Calibri" w:cs="Calibri"/>
          <w:b/>
          <w:strike/>
          <w:spacing w:val="-4"/>
          <w:w w:val="101"/>
        </w:rPr>
        <w:t>s</w:t>
      </w:r>
      <w:r>
        <w:rPr>
          <w:rFonts w:ascii="Calibri" w:eastAsia="Calibri" w:hAnsi="Calibri" w:cs="Calibri"/>
          <w:b/>
          <w:strike/>
          <w:spacing w:val="2"/>
        </w:rPr>
        <w:t>t</w:t>
      </w:r>
      <w:r>
        <w:rPr>
          <w:rFonts w:ascii="Calibri" w:eastAsia="Calibri" w:hAnsi="Calibri" w:cs="Calibri"/>
          <w:b/>
          <w:strike/>
        </w:rPr>
        <w:t>r</w:t>
      </w:r>
      <w:r>
        <w:rPr>
          <w:rFonts w:ascii="Calibri" w:eastAsia="Calibri" w:hAnsi="Calibri" w:cs="Calibri"/>
          <w:b/>
          <w:strike/>
          <w:spacing w:val="-1"/>
        </w:rPr>
        <w:t>i</w:t>
      </w:r>
      <w:r>
        <w:rPr>
          <w:rFonts w:ascii="Calibri" w:eastAsia="Calibri" w:hAnsi="Calibri" w:cs="Calibri"/>
          <w:b/>
          <w:strike/>
          <w:spacing w:val="-1"/>
          <w:w w:val="101"/>
        </w:rPr>
        <w:t>k</w:t>
      </w:r>
      <w:r>
        <w:rPr>
          <w:rFonts w:ascii="Calibri" w:eastAsia="Calibri" w:hAnsi="Calibri" w:cs="Calibri"/>
          <w:b/>
          <w:strike/>
          <w:spacing w:val="-1"/>
        </w:rPr>
        <w:t>e</w:t>
      </w:r>
      <w:r>
        <w:rPr>
          <w:rFonts w:ascii="Calibri" w:eastAsia="Calibri" w:hAnsi="Calibri" w:cs="Calibri"/>
          <w:b/>
          <w:strike/>
          <w:spacing w:val="-3"/>
        </w:rPr>
        <w:t>t</w:t>
      </w:r>
      <w:r>
        <w:rPr>
          <w:rFonts w:ascii="Calibri" w:eastAsia="Calibri" w:hAnsi="Calibri" w:cs="Calibri"/>
          <w:b/>
          <w:strike/>
          <w:spacing w:val="2"/>
        </w:rPr>
        <w:t>h</w:t>
      </w:r>
      <w:r>
        <w:rPr>
          <w:rFonts w:ascii="Calibri" w:eastAsia="Calibri" w:hAnsi="Calibri" w:cs="Calibri"/>
          <w:b/>
          <w:strike/>
          <w:spacing w:val="-5"/>
        </w:rPr>
        <w:t>r</w:t>
      </w:r>
      <w:r>
        <w:rPr>
          <w:rFonts w:ascii="Calibri" w:eastAsia="Calibri" w:hAnsi="Calibri" w:cs="Calibri"/>
          <w:b/>
          <w:strike/>
          <w:spacing w:val="2"/>
        </w:rPr>
        <w:t>ou</w:t>
      </w:r>
      <w:r>
        <w:rPr>
          <w:rFonts w:ascii="Calibri" w:eastAsia="Calibri" w:hAnsi="Calibri" w:cs="Calibri"/>
          <w:b/>
          <w:strike/>
          <w:spacing w:val="-4"/>
        </w:rPr>
        <w:t>g</w:t>
      </w:r>
      <w:r>
        <w:rPr>
          <w:rFonts w:ascii="Calibri" w:eastAsia="Calibri" w:hAnsi="Calibri" w:cs="Calibri"/>
          <w:b/>
          <w:strike/>
          <w:spacing w:val="-1"/>
        </w:rPr>
        <w:t>h</w:t>
      </w:r>
      <w:r>
        <w:rPr>
          <w:rFonts w:ascii="Calibri" w:eastAsia="Calibri" w:hAnsi="Calibri" w:cs="Calibri"/>
        </w:rPr>
        <w:t>.</w:t>
      </w:r>
    </w:p>
    <w:p w14:paraId="54255012" w14:textId="3CBADEE6" w:rsidR="008F73C2" w:rsidRDefault="00FA06E7">
      <w:pPr>
        <w:spacing w:line="380" w:lineRule="exact"/>
        <w:ind w:left="111" w:right="223"/>
        <w:rPr>
          <w:rFonts w:ascii="Calibri" w:eastAsia="Calibri" w:hAnsi="Calibri" w:cs="Calibri"/>
        </w:rPr>
      </w:pPr>
      <w:r>
        <w:rPr>
          <w:rFonts w:ascii="Calibri" w:eastAsia="Calibri" w:hAnsi="Calibri" w:cs="Calibri"/>
          <w:color w:val="000000"/>
          <w:spacing w:val="-2"/>
        </w:rPr>
        <w:t>T</w:t>
      </w:r>
      <w:r>
        <w:rPr>
          <w:rFonts w:ascii="Calibri" w:eastAsia="Calibri" w:hAnsi="Calibri" w:cs="Calibri"/>
          <w:color w:val="000000"/>
        </w:rPr>
        <w:t>ext</w:t>
      </w:r>
      <w:r>
        <w:rPr>
          <w:rFonts w:ascii="Calibri" w:eastAsia="Calibri" w:hAnsi="Calibri" w:cs="Calibri"/>
          <w:color w:val="000000"/>
          <w:spacing w:val="2"/>
        </w:rPr>
        <w:t xml:space="preserve"> i</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AF50"/>
          <w:spacing w:val="-4"/>
        </w:rPr>
        <w:t>g</w:t>
      </w:r>
      <w:r>
        <w:rPr>
          <w:rFonts w:ascii="Calibri" w:eastAsia="Calibri" w:hAnsi="Calibri" w:cs="Calibri"/>
          <w:color w:val="00AF50"/>
          <w:spacing w:val="1"/>
        </w:rPr>
        <w:t>r</w:t>
      </w:r>
      <w:r>
        <w:rPr>
          <w:rFonts w:ascii="Calibri" w:eastAsia="Calibri" w:hAnsi="Calibri" w:cs="Calibri"/>
          <w:color w:val="00AF50"/>
        </w:rPr>
        <w:t>e</w:t>
      </w:r>
      <w:r>
        <w:rPr>
          <w:rFonts w:ascii="Calibri" w:eastAsia="Calibri" w:hAnsi="Calibri" w:cs="Calibri"/>
          <w:color w:val="00AF50"/>
          <w:spacing w:val="1"/>
        </w:rPr>
        <w:t>e</w:t>
      </w:r>
      <w:r>
        <w:rPr>
          <w:rFonts w:ascii="Calibri" w:eastAsia="Calibri" w:hAnsi="Calibri" w:cs="Calibri"/>
          <w:color w:val="00AF50"/>
        </w:rPr>
        <w:t>n</w:t>
      </w:r>
      <w:r>
        <w:rPr>
          <w:rFonts w:ascii="Calibri" w:eastAsia="Calibri" w:hAnsi="Calibri" w:cs="Calibri"/>
          <w:color w:val="00AF50"/>
          <w:spacing w:val="-2"/>
        </w:rPr>
        <w:t xml:space="preserve"> </w:t>
      </w:r>
      <w:r>
        <w:rPr>
          <w:rFonts w:ascii="Calibri" w:eastAsia="Calibri" w:hAnsi="Calibri" w:cs="Calibri"/>
          <w:color w:val="000000"/>
          <w:spacing w:val="1"/>
        </w:rPr>
        <w:t>f</w:t>
      </w:r>
      <w:r>
        <w:rPr>
          <w:rFonts w:ascii="Calibri" w:eastAsia="Calibri" w:hAnsi="Calibri" w:cs="Calibri"/>
          <w:color w:val="000000"/>
          <w:spacing w:val="-1"/>
        </w:rPr>
        <w:t>o</w:t>
      </w:r>
      <w:r>
        <w:rPr>
          <w:rFonts w:ascii="Calibri" w:eastAsia="Calibri" w:hAnsi="Calibri" w:cs="Calibri"/>
          <w:color w:val="000000"/>
        </w:rPr>
        <w:t>nt</w:t>
      </w:r>
      <w:r>
        <w:rPr>
          <w:rFonts w:ascii="Calibri" w:eastAsia="Calibri" w:hAnsi="Calibri" w:cs="Calibri"/>
          <w:color w:val="000000"/>
          <w:spacing w:val="-3"/>
        </w:rPr>
        <w:t xml:space="preserve"> </w:t>
      </w:r>
      <w:r>
        <w:rPr>
          <w:rFonts w:ascii="Calibri" w:eastAsia="Calibri" w:hAnsi="Calibri" w:cs="Calibri"/>
          <w:color w:val="000000"/>
          <w:spacing w:val="2"/>
        </w:rPr>
        <w:t>i</w:t>
      </w:r>
      <w:r>
        <w:rPr>
          <w:rFonts w:ascii="Calibri" w:eastAsia="Calibri" w:hAnsi="Calibri" w:cs="Calibri"/>
          <w:color w:val="000000"/>
          <w:spacing w:val="-5"/>
        </w:rPr>
        <w:t>d</w:t>
      </w:r>
      <w:r>
        <w:rPr>
          <w:rFonts w:ascii="Calibri" w:eastAsia="Calibri" w:hAnsi="Calibri" w:cs="Calibri"/>
          <w:color w:val="000000"/>
        </w:rPr>
        <w:t>ent</w:t>
      </w:r>
      <w:r>
        <w:rPr>
          <w:rFonts w:ascii="Calibri" w:eastAsia="Calibri" w:hAnsi="Calibri" w:cs="Calibri"/>
          <w:color w:val="000000"/>
          <w:spacing w:val="-3"/>
        </w:rPr>
        <w:t>i</w:t>
      </w:r>
      <w:r>
        <w:rPr>
          <w:rFonts w:ascii="Calibri" w:eastAsia="Calibri" w:hAnsi="Calibri" w:cs="Calibri"/>
          <w:color w:val="000000"/>
          <w:spacing w:val="1"/>
        </w:rPr>
        <w:t>f</w:t>
      </w:r>
      <w:r>
        <w:rPr>
          <w:rFonts w:ascii="Calibri" w:eastAsia="Calibri" w:hAnsi="Calibri" w:cs="Calibri"/>
          <w:color w:val="000000"/>
          <w:spacing w:val="2"/>
        </w:rPr>
        <w:t>i</w:t>
      </w:r>
      <w:r>
        <w:rPr>
          <w:rFonts w:ascii="Calibri" w:eastAsia="Calibri" w:hAnsi="Calibri" w:cs="Calibri"/>
          <w:color w:val="000000"/>
        </w:rPr>
        <w:t>es</w:t>
      </w:r>
      <w:r>
        <w:rPr>
          <w:rFonts w:ascii="Calibri" w:eastAsia="Calibri" w:hAnsi="Calibri" w:cs="Calibri"/>
          <w:color w:val="000000"/>
          <w:spacing w:val="-3"/>
        </w:rPr>
        <w:t xml:space="preserve"> </w:t>
      </w:r>
      <w:r>
        <w:rPr>
          <w:rFonts w:ascii="Calibri" w:eastAsia="Calibri" w:hAnsi="Calibri" w:cs="Calibri"/>
          <w:color w:val="000000"/>
        </w:rPr>
        <w:t>ex</w:t>
      </w:r>
      <w:r>
        <w:rPr>
          <w:rFonts w:ascii="Calibri" w:eastAsia="Calibri" w:hAnsi="Calibri" w:cs="Calibri"/>
          <w:color w:val="000000"/>
          <w:spacing w:val="1"/>
        </w:rPr>
        <w:t>i</w:t>
      </w:r>
      <w:r>
        <w:rPr>
          <w:rFonts w:ascii="Calibri" w:eastAsia="Calibri" w:hAnsi="Calibri" w:cs="Calibri"/>
          <w:color w:val="000000"/>
          <w:spacing w:val="-2"/>
        </w:rPr>
        <w:t>s</w:t>
      </w:r>
      <w:r>
        <w:rPr>
          <w:rFonts w:ascii="Calibri" w:eastAsia="Calibri" w:hAnsi="Calibri" w:cs="Calibri"/>
          <w:color w:val="000000"/>
        </w:rPr>
        <w:t>t</w:t>
      </w:r>
      <w:r>
        <w:rPr>
          <w:rFonts w:ascii="Calibri" w:eastAsia="Calibri" w:hAnsi="Calibri" w:cs="Calibri"/>
          <w:color w:val="000000"/>
          <w:spacing w:val="-3"/>
        </w:rPr>
        <w:t>i</w:t>
      </w:r>
      <w:r>
        <w:rPr>
          <w:rFonts w:ascii="Calibri" w:eastAsia="Calibri" w:hAnsi="Calibri" w:cs="Calibri"/>
          <w:color w:val="000000"/>
        </w:rPr>
        <w:t>ng te</w:t>
      </w:r>
      <w:r>
        <w:rPr>
          <w:rFonts w:ascii="Calibri" w:eastAsia="Calibri" w:hAnsi="Calibri" w:cs="Calibri"/>
          <w:color w:val="000000"/>
          <w:spacing w:val="-3"/>
        </w:rPr>
        <w:t>r</w:t>
      </w:r>
      <w:r>
        <w:rPr>
          <w:rFonts w:ascii="Calibri" w:eastAsia="Calibri" w:hAnsi="Calibri" w:cs="Calibri"/>
          <w:color w:val="000000"/>
          <w:spacing w:val="2"/>
        </w:rPr>
        <w:t>m</w:t>
      </w:r>
      <w:r>
        <w:rPr>
          <w:rFonts w:ascii="Calibri" w:eastAsia="Calibri" w:hAnsi="Calibri" w:cs="Calibri"/>
          <w:color w:val="000000"/>
        </w:rPr>
        <w:t>s</w:t>
      </w:r>
      <w:r>
        <w:rPr>
          <w:rFonts w:ascii="Calibri" w:eastAsia="Calibri" w:hAnsi="Calibri" w:cs="Calibri"/>
          <w:color w:val="000000"/>
          <w:spacing w:val="-4"/>
        </w:rPr>
        <w:t xml:space="preserve"> </w:t>
      </w:r>
      <w:r>
        <w:rPr>
          <w:rFonts w:ascii="Calibri" w:eastAsia="Calibri" w:hAnsi="Calibri" w:cs="Calibri"/>
          <w:color w:val="000000"/>
          <w:spacing w:val="2"/>
        </w:rPr>
        <w:t>i</w:t>
      </w:r>
      <w:r>
        <w:rPr>
          <w:rFonts w:ascii="Calibri" w:eastAsia="Calibri" w:hAnsi="Calibri" w:cs="Calibri"/>
          <w:color w:val="000000"/>
        </w:rPr>
        <w:t>n</w:t>
      </w:r>
      <w:r>
        <w:rPr>
          <w:rFonts w:ascii="Calibri" w:eastAsia="Calibri" w:hAnsi="Calibri" w:cs="Calibri"/>
          <w:color w:val="000000"/>
          <w:spacing w:val="2"/>
        </w:rPr>
        <w:t xml:space="preserve"> </w:t>
      </w:r>
      <w:r>
        <w:rPr>
          <w:rFonts w:ascii="Calibri" w:eastAsia="Calibri" w:hAnsi="Calibri" w:cs="Calibri"/>
          <w:color w:val="000000"/>
          <w:spacing w:val="-2"/>
        </w:rPr>
        <w:t>C</w:t>
      </w:r>
      <w:r>
        <w:rPr>
          <w:rFonts w:ascii="Calibri" w:eastAsia="Calibri" w:hAnsi="Calibri" w:cs="Calibri"/>
          <w:color w:val="000000"/>
        </w:rPr>
        <w:t>h</w:t>
      </w:r>
      <w:r>
        <w:rPr>
          <w:rFonts w:ascii="Calibri" w:eastAsia="Calibri" w:hAnsi="Calibri" w:cs="Calibri"/>
          <w:color w:val="000000"/>
          <w:spacing w:val="-1"/>
        </w:rPr>
        <w:t>a</w:t>
      </w:r>
      <w:r>
        <w:rPr>
          <w:rFonts w:ascii="Calibri" w:eastAsia="Calibri" w:hAnsi="Calibri" w:cs="Calibri"/>
          <w:color w:val="000000"/>
          <w:spacing w:val="-5"/>
        </w:rPr>
        <w:t>p</w:t>
      </w:r>
      <w:r>
        <w:rPr>
          <w:rFonts w:ascii="Calibri" w:eastAsia="Calibri" w:hAnsi="Calibri" w:cs="Calibri"/>
          <w:color w:val="000000"/>
        </w:rPr>
        <w:t>ter 2 –</w:t>
      </w:r>
      <w:r>
        <w:rPr>
          <w:rFonts w:ascii="Calibri" w:eastAsia="Calibri" w:hAnsi="Calibri" w:cs="Calibri"/>
          <w:color w:val="000000"/>
          <w:spacing w:val="-2"/>
        </w:rPr>
        <w:t xml:space="preserve"> </w:t>
      </w:r>
      <w:r>
        <w:rPr>
          <w:rFonts w:ascii="Calibri" w:eastAsia="Calibri" w:hAnsi="Calibri" w:cs="Calibri"/>
          <w:color w:val="000000"/>
          <w:spacing w:val="1"/>
        </w:rPr>
        <w:t>D</w:t>
      </w:r>
      <w:r>
        <w:rPr>
          <w:rFonts w:ascii="Calibri" w:eastAsia="Calibri" w:hAnsi="Calibri" w:cs="Calibri"/>
          <w:color w:val="000000"/>
          <w:spacing w:val="-4"/>
        </w:rPr>
        <w:t>e</w:t>
      </w:r>
      <w:r>
        <w:rPr>
          <w:rFonts w:ascii="Calibri" w:eastAsia="Calibri" w:hAnsi="Calibri" w:cs="Calibri"/>
          <w:color w:val="000000"/>
          <w:spacing w:val="1"/>
        </w:rPr>
        <w:t>f</w:t>
      </w:r>
      <w:r>
        <w:rPr>
          <w:rFonts w:ascii="Calibri" w:eastAsia="Calibri" w:hAnsi="Calibri" w:cs="Calibri"/>
          <w:color w:val="000000"/>
          <w:spacing w:val="2"/>
        </w:rPr>
        <w:t>i</w:t>
      </w:r>
      <w:r>
        <w:rPr>
          <w:rFonts w:ascii="Calibri" w:eastAsia="Calibri" w:hAnsi="Calibri" w:cs="Calibri"/>
          <w:color w:val="000000"/>
        </w:rPr>
        <w:t>n</w:t>
      </w:r>
      <w:r>
        <w:rPr>
          <w:rFonts w:ascii="Calibri" w:eastAsia="Calibri" w:hAnsi="Calibri" w:cs="Calibri"/>
          <w:color w:val="000000"/>
          <w:spacing w:val="1"/>
        </w:rPr>
        <w:t>i</w:t>
      </w:r>
      <w:r>
        <w:rPr>
          <w:rFonts w:ascii="Calibri" w:eastAsia="Calibri" w:hAnsi="Calibri" w:cs="Calibri"/>
          <w:color w:val="000000"/>
          <w:spacing w:val="-5"/>
        </w:rPr>
        <w:t>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2"/>
        </w:rPr>
        <w:t>s</w:t>
      </w:r>
      <w:r>
        <w:rPr>
          <w:rFonts w:ascii="Calibri" w:eastAsia="Calibri" w:hAnsi="Calibri" w:cs="Calibri"/>
          <w:color w:val="000000"/>
        </w:rPr>
        <w:t>.</w:t>
      </w:r>
      <w:r>
        <w:rPr>
          <w:rFonts w:ascii="Calibri" w:eastAsia="Calibri" w:hAnsi="Calibri" w:cs="Calibri"/>
          <w:color w:val="000000"/>
          <w:spacing w:val="2"/>
        </w:rPr>
        <w:t xml:space="preserve"> </w:t>
      </w:r>
      <w:r>
        <w:rPr>
          <w:rFonts w:ascii="Calibri" w:eastAsia="Calibri" w:hAnsi="Calibri" w:cs="Calibri"/>
          <w:color w:val="000000"/>
          <w:spacing w:val="-2"/>
        </w:rPr>
        <w:t>W</w:t>
      </w:r>
      <w:r>
        <w:rPr>
          <w:rFonts w:ascii="Calibri" w:eastAsia="Calibri" w:hAnsi="Calibri" w:cs="Calibri"/>
          <w:color w:val="000000"/>
        </w:rPr>
        <w:t>he</w:t>
      </w:r>
      <w:r>
        <w:rPr>
          <w:rFonts w:ascii="Calibri" w:eastAsia="Calibri" w:hAnsi="Calibri" w:cs="Calibri"/>
          <w:color w:val="000000"/>
          <w:spacing w:val="-3"/>
        </w:rPr>
        <w:t>r</w:t>
      </w:r>
      <w:r>
        <w:rPr>
          <w:rFonts w:ascii="Calibri" w:eastAsia="Calibri" w:hAnsi="Calibri" w:cs="Calibri"/>
          <w:color w:val="000000"/>
        </w:rPr>
        <w:t>e</w:t>
      </w:r>
      <w:r>
        <w:rPr>
          <w:rFonts w:ascii="Calibri" w:eastAsia="Calibri" w:hAnsi="Calibri" w:cs="Calibri"/>
          <w:color w:val="000000"/>
          <w:spacing w:val="3"/>
        </w:rPr>
        <w:t xml:space="preserve"> </w:t>
      </w:r>
      <w:r>
        <w:rPr>
          <w:rFonts w:ascii="Calibri" w:eastAsia="Calibri" w:hAnsi="Calibri" w:cs="Calibri"/>
          <w:color w:val="000000"/>
        </w:rPr>
        <w:t>t</w:t>
      </w:r>
      <w:r>
        <w:rPr>
          <w:rFonts w:ascii="Calibri" w:eastAsia="Calibri" w:hAnsi="Calibri" w:cs="Calibri"/>
          <w:color w:val="000000"/>
          <w:spacing w:val="-6"/>
        </w:rPr>
        <w:t>h</w:t>
      </w:r>
      <w:r>
        <w:rPr>
          <w:rFonts w:ascii="Calibri" w:eastAsia="Calibri" w:hAnsi="Calibri" w:cs="Calibri"/>
          <w:color w:val="000000"/>
        </w:rPr>
        <w:t>e</w:t>
      </w:r>
      <w:r>
        <w:rPr>
          <w:rFonts w:ascii="Calibri" w:eastAsia="Calibri" w:hAnsi="Calibri" w:cs="Calibri"/>
          <w:color w:val="000000"/>
          <w:spacing w:val="3"/>
        </w:rPr>
        <w:t xml:space="preserve"> </w:t>
      </w:r>
      <w:r>
        <w:rPr>
          <w:rFonts w:ascii="Calibri" w:eastAsia="Calibri" w:hAnsi="Calibri" w:cs="Calibri"/>
          <w:color w:val="000000"/>
          <w:spacing w:val="-5"/>
        </w:rPr>
        <w:t>p</w:t>
      </w:r>
      <w:r>
        <w:rPr>
          <w:rFonts w:ascii="Calibri" w:eastAsia="Calibri" w:hAnsi="Calibri" w:cs="Calibri"/>
          <w:color w:val="000000"/>
          <w:spacing w:val="1"/>
        </w:rPr>
        <w:t>r</w:t>
      </w:r>
      <w:r>
        <w:rPr>
          <w:rFonts w:ascii="Calibri" w:eastAsia="Calibri" w:hAnsi="Calibri" w:cs="Calibri"/>
          <w:color w:val="000000"/>
          <w:spacing w:val="-1"/>
        </w:rPr>
        <w:t>o</w:t>
      </w:r>
      <w:r>
        <w:rPr>
          <w:rFonts w:ascii="Calibri" w:eastAsia="Calibri" w:hAnsi="Calibri" w:cs="Calibri"/>
          <w:color w:val="000000"/>
        </w:rPr>
        <w:t>p</w:t>
      </w:r>
      <w:r>
        <w:rPr>
          <w:rFonts w:ascii="Calibri" w:eastAsia="Calibri" w:hAnsi="Calibri" w:cs="Calibri"/>
          <w:color w:val="000000"/>
          <w:spacing w:val="-1"/>
        </w:rPr>
        <w:t>o</w:t>
      </w:r>
      <w:r>
        <w:rPr>
          <w:rFonts w:ascii="Calibri" w:eastAsia="Calibri" w:hAnsi="Calibri" w:cs="Calibri"/>
          <w:color w:val="000000"/>
          <w:spacing w:val="-2"/>
        </w:rPr>
        <w:t>s</w:t>
      </w:r>
      <w:r>
        <w:rPr>
          <w:rFonts w:ascii="Calibri" w:eastAsia="Calibri" w:hAnsi="Calibri" w:cs="Calibri"/>
          <w:color w:val="000000"/>
        </w:rPr>
        <w:t>ed</w:t>
      </w:r>
      <w:r>
        <w:rPr>
          <w:rFonts w:ascii="Calibri" w:eastAsia="Calibri" w:hAnsi="Calibri" w:cs="Calibri"/>
          <w:color w:val="000000"/>
          <w:spacing w:val="-2"/>
        </w:rPr>
        <w:t xml:space="preserve"> </w:t>
      </w:r>
      <w:r>
        <w:rPr>
          <w:rFonts w:ascii="Calibri" w:eastAsia="Calibri" w:hAnsi="Calibri" w:cs="Calibri"/>
          <w:color w:val="000000"/>
          <w:spacing w:val="1"/>
        </w:rPr>
        <w:t>c</w:t>
      </w:r>
      <w:r>
        <w:rPr>
          <w:rFonts w:ascii="Calibri" w:eastAsia="Calibri" w:hAnsi="Calibri" w:cs="Calibri"/>
          <w:color w:val="000000"/>
        </w:rPr>
        <w:t>h</w:t>
      </w:r>
      <w:r>
        <w:rPr>
          <w:rFonts w:ascii="Calibri" w:eastAsia="Calibri" w:hAnsi="Calibri" w:cs="Calibri"/>
          <w:color w:val="000000"/>
          <w:spacing w:val="-1"/>
        </w:rPr>
        <w:t>a</w:t>
      </w:r>
      <w:r>
        <w:rPr>
          <w:rFonts w:ascii="Calibri" w:eastAsia="Calibri" w:hAnsi="Calibri" w:cs="Calibri"/>
          <w:color w:val="000000"/>
          <w:spacing w:val="-5"/>
        </w:rPr>
        <w:t>n</w:t>
      </w:r>
      <w:r>
        <w:rPr>
          <w:rFonts w:ascii="Calibri" w:eastAsia="Calibri" w:hAnsi="Calibri" w:cs="Calibri"/>
          <w:color w:val="000000"/>
          <w:spacing w:val="1"/>
        </w:rPr>
        <w:t>g</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c</w:t>
      </w:r>
      <w:r>
        <w:rPr>
          <w:rFonts w:ascii="Calibri" w:eastAsia="Calibri" w:hAnsi="Calibri" w:cs="Calibri"/>
          <w:color w:val="000000"/>
          <w:spacing w:val="-1"/>
        </w:rPr>
        <w:t>o</w:t>
      </w:r>
      <w:r>
        <w:rPr>
          <w:rFonts w:ascii="Calibri" w:eastAsia="Calibri" w:hAnsi="Calibri" w:cs="Calibri"/>
          <w:color w:val="000000"/>
        </w:rPr>
        <w:t>nt</w:t>
      </w:r>
      <w:r>
        <w:rPr>
          <w:rFonts w:ascii="Calibri" w:eastAsia="Calibri" w:hAnsi="Calibri" w:cs="Calibri"/>
          <w:color w:val="000000"/>
          <w:spacing w:val="-6"/>
        </w:rPr>
        <w:t>a</w:t>
      </w:r>
      <w:r>
        <w:rPr>
          <w:rFonts w:ascii="Calibri" w:eastAsia="Calibri" w:hAnsi="Calibri" w:cs="Calibri"/>
          <w:color w:val="000000"/>
          <w:spacing w:val="2"/>
        </w:rPr>
        <w:t>i</w:t>
      </w:r>
      <w:r>
        <w:rPr>
          <w:rFonts w:ascii="Calibri" w:eastAsia="Calibri" w:hAnsi="Calibri" w:cs="Calibri"/>
          <w:color w:val="000000"/>
        </w:rPr>
        <w:t>ns</w:t>
      </w:r>
      <w:r>
        <w:rPr>
          <w:rFonts w:ascii="Calibri" w:eastAsia="Calibri" w:hAnsi="Calibri" w:cs="Calibri"/>
          <w:color w:val="000000"/>
          <w:spacing w:val="1"/>
        </w:rPr>
        <w:t xml:space="preserve"> </w:t>
      </w:r>
      <w:r>
        <w:rPr>
          <w:rFonts w:ascii="Calibri" w:eastAsia="Calibri" w:hAnsi="Calibri" w:cs="Calibri"/>
          <w:color w:val="000000"/>
        </w:rPr>
        <w:t>a</w:t>
      </w:r>
    </w:p>
    <w:p w14:paraId="367DB3C2" w14:textId="77777777" w:rsidR="008F73C2" w:rsidRDefault="00FA06E7">
      <w:pPr>
        <w:spacing w:line="220" w:lineRule="exact"/>
        <w:ind w:left="120"/>
        <w:rPr>
          <w:rFonts w:ascii="Calibri" w:eastAsia="Calibri" w:hAnsi="Calibri" w:cs="Calibri"/>
        </w:rPr>
      </w:pPr>
      <w:r>
        <w:rPr>
          <w:rFonts w:ascii="Calibri" w:eastAsia="Calibri" w:hAnsi="Calibri" w:cs="Calibri"/>
        </w:rPr>
        <w:t>te</w:t>
      </w:r>
      <w:r>
        <w:rPr>
          <w:rFonts w:ascii="Calibri" w:eastAsia="Calibri" w:hAnsi="Calibri" w:cs="Calibri"/>
          <w:spacing w:val="-3"/>
        </w:rPr>
        <w:t>r</w:t>
      </w:r>
      <w:r>
        <w:rPr>
          <w:rFonts w:ascii="Calibri" w:eastAsia="Calibri" w:hAnsi="Calibri" w:cs="Calibri"/>
        </w:rPr>
        <w:t>m</w:t>
      </w:r>
      <w:r>
        <w:rPr>
          <w:rFonts w:ascii="Calibri" w:eastAsia="Calibri" w:hAnsi="Calibri" w:cs="Calibri"/>
          <w:spacing w:val="5"/>
        </w:rPr>
        <w:t xml:space="preserve"> </w:t>
      </w:r>
      <w:r>
        <w:rPr>
          <w:rFonts w:ascii="Calibri" w:eastAsia="Calibri" w:hAnsi="Calibri" w:cs="Calibri"/>
        </w:rPr>
        <w:t>d</w:t>
      </w:r>
      <w:r>
        <w:rPr>
          <w:rFonts w:ascii="Calibri" w:eastAsia="Calibri" w:hAnsi="Calibri" w:cs="Calibri"/>
          <w:spacing w:val="-5"/>
        </w:rPr>
        <w:t>e</w:t>
      </w:r>
      <w:r>
        <w:rPr>
          <w:rFonts w:ascii="Calibri" w:eastAsia="Calibri" w:hAnsi="Calibri" w:cs="Calibri"/>
          <w:spacing w:val="1"/>
        </w:rPr>
        <w:t>f</w:t>
      </w:r>
      <w:r>
        <w:rPr>
          <w:rFonts w:ascii="Calibri" w:eastAsia="Calibri" w:hAnsi="Calibri" w:cs="Calibri"/>
          <w:spacing w:val="2"/>
        </w:rPr>
        <w:t>i</w:t>
      </w:r>
      <w:r>
        <w:rPr>
          <w:rFonts w:ascii="Calibri" w:eastAsia="Calibri" w:hAnsi="Calibri" w:cs="Calibri"/>
          <w:spacing w:val="-5"/>
        </w:rPr>
        <w:t>n</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2"/>
        </w:rPr>
        <w:t>i</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rPr>
        <w:t>h</w:t>
      </w:r>
      <w:r>
        <w:rPr>
          <w:rFonts w:ascii="Calibri" w:eastAsia="Calibri" w:hAnsi="Calibri" w:cs="Calibri"/>
          <w:spacing w:val="-1"/>
        </w:rPr>
        <w:t>a</w:t>
      </w:r>
      <w:r>
        <w:rPr>
          <w:rFonts w:ascii="Calibri" w:eastAsia="Calibri" w:hAnsi="Calibri" w:cs="Calibri"/>
          <w:spacing w:val="-5"/>
        </w:rPr>
        <w:t>p</w:t>
      </w:r>
      <w:r>
        <w:rPr>
          <w:rFonts w:ascii="Calibri" w:eastAsia="Calibri" w:hAnsi="Calibri" w:cs="Calibri"/>
        </w:rPr>
        <w:t>ter 2</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f</w:t>
      </w:r>
      <w:r>
        <w:rPr>
          <w:rFonts w:ascii="Calibri" w:eastAsia="Calibri" w:hAnsi="Calibri" w:cs="Calibri"/>
          <w:spacing w:val="2"/>
        </w:rPr>
        <w:t>i</w:t>
      </w:r>
      <w:r>
        <w:rPr>
          <w:rFonts w:ascii="Calibri" w:eastAsia="Calibri" w:hAnsi="Calibri" w:cs="Calibri"/>
        </w:rPr>
        <w:t>n</w:t>
      </w:r>
      <w:r>
        <w:rPr>
          <w:rFonts w:ascii="Calibri" w:eastAsia="Calibri" w:hAnsi="Calibri" w:cs="Calibri"/>
          <w:spacing w:val="1"/>
        </w:rPr>
        <w:t>i</w:t>
      </w:r>
      <w:r>
        <w:rPr>
          <w:rFonts w:ascii="Calibri" w:eastAsia="Calibri" w:hAnsi="Calibri" w:cs="Calibri"/>
          <w:spacing w:val="-5"/>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te</w:t>
      </w:r>
      <w:r>
        <w:rPr>
          <w:rFonts w:ascii="Calibri" w:eastAsia="Calibri" w:hAnsi="Calibri" w:cs="Calibri"/>
          <w:spacing w:val="-3"/>
        </w:rPr>
        <w:t>r</w:t>
      </w:r>
      <w:r>
        <w:rPr>
          <w:rFonts w:ascii="Calibri" w:eastAsia="Calibri" w:hAnsi="Calibri" w:cs="Calibri"/>
        </w:rPr>
        <w:t xml:space="preserve">m </w:t>
      </w:r>
      <w:r>
        <w:rPr>
          <w:rFonts w:ascii="Calibri" w:eastAsia="Calibri" w:hAnsi="Calibri" w:cs="Calibri"/>
          <w:spacing w:val="2"/>
        </w:rPr>
        <w:t>i</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h</w:t>
      </w:r>
      <w:r>
        <w:rPr>
          <w:rFonts w:ascii="Calibri" w:eastAsia="Calibri" w:hAnsi="Calibri" w:cs="Calibri"/>
          <w:spacing w:val="-1"/>
        </w:rPr>
        <w:t>o</w:t>
      </w:r>
      <w:r>
        <w:rPr>
          <w:rFonts w:ascii="Calibri" w:eastAsia="Calibri" w:hAnsi="Calibri" w:cs="Calibri"/>
          <w:spacing w:val="-5"/>
        </w:rPr>
        <w:t>w</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5"/>
        </w:rPr>
        <w:t>a</w:t>
      </w:r>
      <w:r>
        <w:rPr>
          <w:rFonts w:ascii="Calibri" w:eastAsia="Calibri" w:hAnsi="Calibri" w:cs="Calibri"/>
        </w:rPr>
        <w:t xml:space="preserve">s </w:t>
      </w:r>
      <w:r>
        <w:rPr>
          <w:rFonts w:ascii="Calibri" w:eastAsia="Calibri" w:hAnsi="Calibri" w:cs="Calibri"/>
          <w:b/>
          <w:color w:val="00AF50"/>
          <w:spacing w:val="-43"/>
        </w:rPr>
        <w:t xml:space="preserve"> </w:t>
      </w:r>
      <w:r>
        <w:rPr>
          <w:rFonts w:ascii="Calibri" w:eastAsia="Calibri" w:hAnsi="Calibri" w:cs="Calibri"/>
          <w:b/>
          <w:color w:val="00AF50"/>
          <w:spacing w:val="-3"/>
          <w:u w:val="single" w:color="00AF50"/>
        </w:rPr>
        <w:t>b</w:t>
      </w:r>
      <w:r>
        <w:rPr>
          <w:rFonts w:ascii="Calibri" w:eastAsia="Calibri" w:hAnsi="Calibri" w:cs="Calibri"/>
          <w:b/>
          <w:color w:val="00AF50"/>
          <w:spacing w:val="2"/>
          <w:u w:val="single" w:color="00AF50"/>
        </w:rPr>
        <w:t>o</w:t>
      </w:r>
      <w:r>
        <w:rPr>
          <w:rFonts w:ascii="Calibri" w:eastAsia="Calibri" w:hAnsi="Calibri" w:cs="Calibri"/>
          <w:b/>
          <w:color w:val="00AF50"/>
          <w:spacing w:val="-2"/>
          <w:u w:val="single" w:color="00AF50"/>
        </w:rPr>
        <w:t>l</w:t>
      </w:r>
      <w:r>
        <w:rPr>
          <w:rFonts w:ascii="Calibri" w:eastAsia="Calibri" w:hAnsi="Calibri" w:cs="Calibri"/>
          <w:b/>
          <w:color w:val="00AF50"/>
          <w:u w:val="single" w:color="00AF50"/>
        </w:rPr>
        <w:t xml:space="preserve">d </w:t>
      </w:r>
      <w:r>
        <w:rPr>
          <w:rFonts w:ascii="Calibri" w:eastAsia="Calibri" w:hAnsi="Calibri" w:cs="Calibri"/>
          <w:b/>
          <w:color w:val="00AF50"/>
          <w:spacing w:val="-3"/>
          <w:u w:val="single" w:color="00AF50"/>
        </w:rPr>
        <w:t>u</w:t>
      </w:r>
      <w:r>
        <w:rPr>
          <w:rFonts w:ascii="Calibri" w:eastAsia="Calibri" w:hAnsi="Calibri" w:cs="Calibri"/>
          <w:b/>
          <w:color w:val="00AF50"/>
          <w:spacing w:val="2"/>
          <w:u w:val="single" w:color="00AF50"/>
        </w:rPr>
        <w:t>nd</w:t>
      </w:r>
      <w:r>
        <w:rPr>
          <w:rFonts w:ascii="Calibri" w:eastAsia="Calibri" w:hAnsi="Calibri" w:cs="Calibri"/>
          <w:b/>
          <w:color w:val="00AF50"/>
          <w:spacing w:val="-6"/>
          <w:u w:val="single" w:color="00AF50"/>
        </w:rPr>
        <w:t>e</w:t>
      </w:r>
      <w:r>
        <w:rPr>
          <w:rFonts w:ascii="Calibri" w:eastAsia="Calibri" w:hAnsi="Calibri" w:cs="Calibri"/>
          <w:b/>
          <w:color w:val="00AF50"/>
          <w:u w:val="single" w:color="00AF50"/>
        </w:rPr>
        <w:t>r</w:t>
      </w:r>
      <w:r>
        <w:rPr>
          <w:rFonts w:ascii="Calibri" w:eastAsia="Calibri" w:hAnsi="Calibri" w:cs="Calibri"/>
          <w:b/>
          <w:color w:val="00AF50"/>
          <w:spacing w:val="-1"/>
          <w:u w:val="single" w:color="00AF50"/>
        </w:rPr>
        <w:t>l</w:t>
      </w:r>
      <w:r>
        <w:rPr>
          <w:rFonts w:ascii="Calibri" w:eastAsia="Calibri" w:hAnsi="Calibri" w:cs="Calibri"/>
          <w:b/>
          <w:color w:val="00AF50"/>
          <w:spacing w:val="-2"/>
          <w:u w:val="single" w:color="00AF50"/>
        </w:rPr>
        <w:t>i</w:t>
      </w:r>
      <w:r>
        <w:rPr>
          <w:rFonts w:ascii="Calibri" w:eastAsia="Calibri" w:hAnsi="Calibri" w:cs="Calibri"/>
          <w:b/>
          <w:color w:val="00AF50"/>
          <w:spacing w:val="2"/>
          <w:u w:val="single" w:color="00AF50"/>
        </w:rPr>
        <w:t>n</w:t>
      </w:r>
      <w:r>
        <w:rPr>
          <w:rFonts w:ascii="Calibri" w:eastAsia="Calibri" w:hAnsi="Calibri" w:cs="Calibri"/>
          <w:b/>
          <w:color w:val="00AF50"/>
          <w:spacing w:val="-6"/>
          <w:u w:val="single" w:color="00AF50"/>
        </w:rPr>
        <w:t>e</w:t>
      </w:r>
      <w:r>
        <w:rPr>
          <w:rFonts w:ascii="Calibri" w:eastAsia="Calibri" w:hAnsi="Calibri" w:cs="Calibri"/>
          <w:b/>
          <w:color w:val="00AF50"/>
          <w:u w:val="single" w:color="00AF50"/>
        </w:rPr>
        <w:t xml:space="preserve">d </w:t>
      </w:r>
      <w:r>
        <w:rPr>
          <w:rFonts w:ascii="Calibri" w:eastAsia="Calibri" w:hAnsi="Calibri" w:cs="Calibri"/>
          <w:b/>
          <w:color w:val="00AF50"/>
          <w:spacing w:val="2"/>
          <w:u w:val="single" w:color="00AF50"/>
        </w:rPr>
        <w:t>t</w:t>
      </w:r>
      <w:r>
        <w:rPr>
          <w:rFonts w:ascii="Calibri" w:eastAsia="Calibri" w:hAnsi="Calibri" w:cs="Calibri"/>
          <w:b/>
          <w:color w:val="00AF50"/>
          <w:spacing w:val="-1"/>
          <w:u w:val="single" w:color="00AF50"/>
        </w:rPr>
        <w:t>e</w:t>
      </w:r>
      <w:r>
        <w:rPr>
          <w:rFonts w:ascii="Calibri" w:eastAsia="Calibri" w:hAnsi="Calibri" w:cs="Calibri"/>
          <w:b/>
          <w:color w:val="00AF50"/>
          <w:spacing w:val="-2"/>
          <w:u w:val="single" w:color="00AF50"/>
        </w:rPr>
        <w:t>x</w:t>
      </w:r>
      <w:r>
        <w:rPr>
          <w:rFonts w:ascii="Calibri" w:eastAsia="Calibri" w:hAnsi="Calibri" w:cs="Calibri"/>
          <w:b/>
          <w:color w:val="00AF50"/>
          <w:u w:val="single" w:color="00AF50"/>
        </w:rPr>
        <w:t>t</w:t>
      </w:r>
      <w:r>
        <w:rPr>
          <w:rFonts w:ascii="Calibri" w:eastAsia="Calibri" w:hAnsi="Calibri" w:cs="Calibri"/>
          <w:b/>
          <w:color w:val="00AF50"/>
          <w:spacing w:val="-1"/>
          <w:u w:val="single" w:color="00AF50"/>
        </w:rPr>
        <w:t xml:space="preserve"> </w:t>
      </w:r>
      <w:r>
        <w:rPr>
          <w:rFonts w:ascii="Calibri" w:eastAsia="Calibri" w:hAnsi="Calibri" w:cs="Calibri"/>
          <w:b/>
          <w:color w:val="00AF50"/>
          <w:spacing w:val="-2"/>
          <w:u w:val="single" w:color="00AF50"/>
        </w:rPr>
        <w:t>i</w:t>
      </w:r>
      <w:r>
        <w:rPr>
          <w:rFonts w:ascii="Calibri" w:eastAsia="Calibri" w:hAnsi="Calibri" w:cs="Calibri"/>
          <w:b/>
          <w:color w:val="00AF50"/>
          <w:u w:val="single" w:color="00AF50"/>
        </w:rPr>
        <w:t>n gr</w:t>
      </w:r>
      <w:r>
        <w:rPr>
          <w:rFonts w:ascii="Calibri" w:eastAsia="Calibri" w:hAnsi="Calibri" w:cs="Calibri"/>
          <w:b/>
          <w:color w:val="00AF50"/>
          <w:spacing w:val="-1"/>
          <w:u w:val="single" w:color="00AF50"/>
        </w:rPr>
        <w:t>e</w:t>
      </w:r>
      <w:r>
        <w:rPr>
          <w:rFonts w:ascii="Calibri" w:eastAsia="Calibri" w:hAnsi="Calibri" w:cs="Calibri"/>
          <w:b/>
          <w:color w:val="00AF50"/>
          <w:spacing w:val="-6"/>
          <w:u w:val="single" w:color="00AF50"/>
        </w:rPr>
        <w:t>e</w:t>
      </w:r>
      <w:r>
        <w:rPr>
          <w:rFonts w:ascii="Calibri" w:eastAsia="Calibri" w:hAnsi="Calibri" w:cs="Calibri"/>
          <w:b/>
          <w:color w:val="00AF50"/>
          <w:u w:val="single" w:color="00AF50"/>
        </w:rPr>
        <w:t>n</w:t>
      </w:r>
      <w:r>
        <w:rPr>
          <w:rFonts w:ascii="Calibri" w:eastAsia="Calibri" w:hAnsi="Calibri" w:cs="Calibri"/>
          <w:b/>
          <w:color w:val="00AF50"/>
          <w:spacing w:val="8"/>
        </w:rPr>
        <w:t xml:space="preserve"> </w:t>
      </w:r>
      <w:r>
        <w:rPr>
          <w:rFonts w:ascii="Calibri" w:eastAsia="Calibri" w:hAnsi="Calibri" w:cs="Calibri"/>
          <w:color w:val="000000"/>
          <w:spacing w:val="-5"/>
        </w:rPr>
        <w:t>a</w:t>
      </w:r>
      <w:r>
        <w:rPr>
          <w:rFonts w:ascii="Calibri" w:eastAsia="Calibri" w:hAnsi="Calibri" w:cs="Calibri"/>
          <w:color w:val="000000"/>
        </w:rPr>
        <w:t>nd</w:t>
      </w:r>
      <w:r>
        <w:rPr>
          <w:rFonts w:ascii="Calibri" w:eastAsia="Calibri" w:hAnsi="Calibri" w:cs="Calibri"/>
          <w:color w:val="000000"/>
          <w:spacing w:val="2"/>
        </w:rPr>
        <w:t xml:space="preserve"> </w:t>
      </w:r>
      <w:r>
        <w:rPr>
          <w:rFonts w:ascii="Calibri" w:eastAsia="Calibri" w:hAnsi="Calibri" w:cs="Calibri"/>
          <w:color w:val="000000"/>
        </w:rPr>
        <w:t>th</w:t>
      </w:r>
      <w:r>
        <w:rPr>
          <w:rFonts w:ascii="Calibri" w:eastAsia="Calibri" w:hAnsi="Calibri" w:cs="Calibri"/>
          <w:color w:val="000000"/>
          <w:spacing w:val="-6"/>
        </w:rPr>
        <w:t>a</w:t>
      </w:r>
      <w:r>
        <w:rPr>
          <w:rFonts w:ascii="Calibri" w:eastAsia="Calibri" w:hAnsi="Calibri" w:cs="Calibri"/>
          <w:color w:val="000000"/>
        </w:rPr>
        <w:t>t</w:t>
      </w:r>
      <w:r>
        <w:rPr>
          <w:rFonts w:ascii="Calibri" w:eastAsia="Calibri" w:hAnsi="Calibri" w:cs="Calibri"/>
          <w:color w:val="000000"/>
          <w:spacing w:val="3"/>
        </w:rPr>
        <w:t xml:space="preserve"> </w:t>
      </w:r>
      <w:r>
        <w:rPr>
          <w:rFonts w:ascii="Calibri" w:eastAsia="Calibri" w:hAnsi="Calibri" w:cs="Calibri"/>
          <w:color w:val="000000"/>
        </w:rPr>
        <w:t>to</w:t>
      </w:r>
      <w:r>
        <w:rPr>
          <w:rFonts w:ascii="Calibri" w:eastAsia="Calibri" w:hAnsi="Calibri" w:cs="Calibri"/>
          <w:color w:val="000000"/>
          <w:spacing w:val="-3"/>
        </w:rPr>
        <w:t xml:space="preserve"> </w:t>
      </w:r>
      <w:r>
        <w:rPr>
          <w:rFonts w:ascii="Calibri" w:eastAsia="Calibri" w:hAnsi="Calibri" w:cs="Calibri"/>
          <w:color w:val="000000"/>
        </w:rPr>
        <w:t>be</w:t>
      </w:r>
    </w:p>
    <w:p w14:paraId="0F65DE90" w14:textId="77777777" w:rsidR="008F73C2" w:rsidRDefault="00FA06E7">
      <w:pPr>
        <w:spacing w:before="25" w:line="264" w:lineRule="auto"/>
        <w:ind w:left="120" w:right="498"/>
        <w:rPr>
          <w:rFonts w:ascii="Calibri" w:eastAsia="Calibri" w:hAnsi="Calibri" w:cs="Calibri"/>
        </w:rPr>
      </w:pPr>
      <w:r>
        <w:rPr>
          <w:rFonts w:ascii="Calibri" w:eastAsia="Calibri" w:hAnsi="Calibri" w:cs="Calibri"/>
        </w:rPr>
        <w:t>de</w:t>
      </w:r>
      <w:r>
        <w:rPr>
          <w:rFonts w:ascii="Calibri" w:eastAsia="Calibri" w:hAnsi="Calibri" w:cs="Calibri"/>
          <w:spacing w:val="2"/>
        </w:rPr>
        <w:t>l</w:t>
      </w:r>
      <w:r>
        <w:rPr>
          <w:rFonts w:ascii="Calibri" w:eastAsia="Calibri" w:hAnsi="Calibri" w:cs="Calibri"/>
        </w:rPr>
        <w:t>et</w:t>
      </w:r>
      <w:r>
        <w:rPr>
          <w:rFonts w:ascii="Calibri" w:eastAsia="Calibri" w:hAnsi="Calibri" w:cs="Calibri"/>
          <w:spacing w:val="-4"/>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 xml:space="preserve">as </w:t>
      </w:r>
      <w:r>
        <w:rPr>
          <w:rFonts w:ascii="Calibri" w:eastAsia="Calibri" w:hAnsi="Calibri" w:cs="Calibri"/>
          <w:b/>
          <w:strike/>
          <w:color w:val="00AF50"/>
          <w:spacing w:val="-3"/>
        </w:rPr>
        <w:t>b</w:t>
      </w:r>
      <w:r>
        <w:rPr>
          <w:rFonts w:ascii="Calibri" w:eastAsia="Calibri" w:hAnsi="Calibri" w:cs="Calibri"/>
          <w:b/>
          <w:strike/>
          <w:color w:val="00AF50"/>
          <w:spacing w:val="2"/>
        </w:rPr>
        <w:t>o</w:t>
      </w:r>
      <w:r>
        <w:rPr>
          <w:rFonts w:ascii="Calibri" w:eastAsia="Calibri" w:hAnsi="Calibri" w:cs="Calibri"/>
          <w:b/>
          <w:strike/>
          <w:color w:val="00AF50"/>
          <w:spacing w:val="-2"/>
        </w:rPr>
        <w:t>l</w:t>
      </w:r>
      <w:r>
        <w:rPr>
          <w:rFonts w:ascii="Calibri" w:eastAsia="Calibri" w:hAnsi="Calibri" w:cs="Calibri"/>
          <w:b/>
          <w:strike/>
          <w:color w:val="00AF50"/>
        </w:rPr>
        <w:t xml:space="preserve">d </w:t>
      </w:r>
      <w:r>
        <w:rPr>
          <w:rFonts w:ascii="Calibri" w:eastAsia="Calibri" w:hAnsi="Calibri" w:cs="Calibri"/>
          <w:b/>
          <w:strike/>
          <w:color w:val="00AF50"/>
          <w:spacing w:val="-4"/>
        </w:rPr>
        <w:t>s</w:t>
      </w:r>
      <w:r>
        <w:rPr>
          <w:rFonts w:ascii="Calibri" w:eastAsia="Calibri" w:hAnsi="Calibri" w:cs="Calibri"/>
          <w:b/>
          <w:strike/>
          <w:color w:val="00AF50"/>
          <w:spacing w:val="2"/>
        </w:rPr>
        <w:t>t</w:t>
      </w:r>
      <w:r>
        <w:rPr>
          <w:rFonts w:ascii="Calibri" w:eastAsia="Calibri" w:hAnsi="Calibri" w:cs="Calibri"/>
          <w:b/>
          <w:strike/>
          <w:color w:val="00AF50"/>
        </w:rPr>
        <w:t>r</w:t>
      </w:r>
      <w:r>
        <w:rPr>
          <w:rFonts w:ascii="Calibri" w:eastAsia="Calibri" w:hAnsi="Calibri" w:cs="Calibri"/>
          <w:b/>
          <w:strike/>
          <w:color w:val="00AF50"/>
          <w:spacing w:val="-1"/>
        </w:rPr>
        <w:t>ike</w:t>
      </w:r>
      <w:r>
        <w:rPr>
          <w:rFonts w:ascii="Calibri" w:eastAsia="Calibri" w:hAnsi="Calibri" w:cs="Calibri"/>
          <w:b/>
          <w:strike/>
          <w:color w:val="00AF50"/>
          <w:spacing w:val="-3"/>
        </w:rPr>
        <w:t>t</w:t>
      </w:r>
      <w:r>
        <w:rPr>
          <w:rFonts w:ascii="Calibri" w:eastAsia="Calibri" w:hAnsi="Calibri" w:cs="Calibri"/>
          <w:b/>
          <w:strike/>
          <w:color w:val="00AF50"/>
          <w:spacing w:val="2"/>
        </w:rPr>
        <w:t>h</w:t>
      </w:r>
      <w:r>
        <w:rPr>
          <w:rFonts w:ascii="Calibri" w:eastAsia="Calibri" w:hAnsi="Calibri" w:cs="Calibri"/>
          <w:b/>
          <w:strike/>
          <w:color w:val="00AF50"/>
          <w:spacing w:val="-5"/>
        </w:rPr>
        <w:t>r</w:t>
      </w:r>
      <w:r>
        <w:rPr>
          <w:rFonts w:ascii="Calibri" w:eastAsia="Calibri" w:hAnsi="Calibri" w:cs="Calibri"/>
          <w:b/>
          <w:strike/>
          <w:color w:val="00AF50"/>
          <w:spacing w:val="2"/>
        </w:rPr>
        <w:t>ou</w:t>
      </w:r>
      <w:r>
        <w:rPr>
          <w:rFonts w:ascii="Calibri" w:eastAsia="Calibri" w:hAnsi="Calibri" w:cs="Calibri"/>
          <w:b/>
          <w:strike/>
          <w:color w:val="00AF50"/>
          <w:spacing w:val="-4"/>
        </w:rPr>
        <w:t>g</w:t>
      </w:r>
      <w:r>
        <w:rPr>
          <w:rFonts w:ascii="Calibri" w:eastAsia="Calibri" w:hAnsi="Calibri" w:cs="Calibri"/>
          <w:b/>
          <w:strike/>
          <w:color w:val="00AF50"/>
        </w:rPr>
        <w:t>h</w:t>
      </w:r>
      <w:r>
        <w:rPr>
          <w:rFonts w:ascii="Calibri" w:eastAsia="Calibri" w:hAnsi="Calibri" w:cs="Calibri"/>
          <w:b/>
          <w:strike/>
          <w:color w:val="00AF50"/>
          <w:spacing w:val="2"/>
        </w:rPr>
        <w:t xml:space="preserve"> </w:t>
      </w:r>
      <w:r>
        <w:rPr>
          <w:rFonts w:ascii="Calibri" w:eastAsia="Calibri" w:hAnsi="Calibri" w:cs="Calibri"/>
          <w:b/>
          <w:strike/>
          <w:color w:val="00AF50"/>
          <w:spacing w:val="-2"/>
        </w:rPr>
        <w:t>i</w:t>
      </w:r>
      <w:r>
        <w:rPr>
          <w:rFonts w:ascii="Calibri" w:eastAsia="Calibri" w:hAnsi="Calibri" w:cs="Calibri"/>
          <w:b/>
          <w:strike/>
          <w:color w:val="00AF50"/>
        </w:rPr>
        <w:t>n gr</w:t>
      </w:r>
      <w:r>
        <w:rPr>
          <w:rFonts w:ascii="Calibri" w:eastAsia="Calibri" w:hAnsi="Calibri" w:cs="Calibri"/>
          <w:b/>
          <w:strike/>
          <w:color w:val="00AF50"/>
          <w:spacing w:val="-1"/>
        </w:rPr>
        <w:t>e</w:t>
      </w:r>
      <w:r>
        <w:rPr>
          <w:rFonts w:ascii="Calibri" w:eastAsia="Calibri" w:hAnsi="Calibri" w:cs="Calibri"/>
          <w:b/>
          <w:strike/>
          <w:color w:val="00AF50"/>
          <w:spacing w:val="-6"/>
        </w:rPr>
        <w:t>e</w:t>
      </w:r>
      <w:r>
        <w:rPr>
          <w:rFonts w:ascii="Calibri" w:eastAsia="Calibri" w:hAnsi="Calibri" w:cs="Calibri"/>
          <w:b/>
          <w:strike/>
          <w:color w:val="00AF50"/>
          <w:spacing w:val="5"/>
        </w:rPr>
        <w:t>n</w:t>
      </w:r>
      <w:r>
        <w:rPr>
          <w:rFonts w:ascii="Calibri" w:eastAsia="Calibri" w:hAnsi="Calibri" w:cs="Calibri"/>
          <w:color w:val="000000"/>
        </w:rPr>
        <w:t xml:space="preserve">. </w:t>
      </w:r>
      <w:r>
        <w:rPr>
          <w:rFonts w:ascii="Calibri" w:eastAsia="Calibri" w:hAnsi="Calibri" w:cs="Calibri"/>
          <w:color w:val="000000"/>
          <w:spacing w:val="-1"/>
        </w:rPr>
        <w:t>N</w:t>
      </w:r>
      <w:r>
        <w:rPr>
          <w:rFonts w:ascii="Calibri" w:eastAsia="Calibri" w:hAnsi="Calibri" w:cs="Calibri"/>
          <w:color w:val="000000"/>
          <w:spacing w:val="-4"/>
        </w:rPr>
        <w:t>e</w:t>
      </w:r>
      <w:r>
        <w:rPr>
          <w:rFonts w:ascii="Calibri" w:eastAsia="Calibri" w:hAnsi="Calibri" w:cs="Calibri"/>
          <w:color w:val="000000"/>
        </w:rPr>
        <w:t>w</w:t>
      </w:r>
      <w:r>
        <w:rPr>
          <w:rFonts w:ascii="Calibri" w:eastAsia="Calibri" w:hAnsi="Calibri" w:cs="Calibri"/>
          <w:color w:val="000000"/>
          <w:spacing w:val="2"/>
        </w:rPr>
        <w:t xml:space="preserve"> </w:t>
      </w:r>
      <w:r>
        <w:rPr>
          <w:rFonts w:ascii="Calibri" w:eastAsia="Calibri" w:hAnsi="Calibri" w:cs="Calibri"/>
          <w:color w:val="000000"/>
        </w:rPr>
        <w:t>d</w:t>
      </w:r>
      <w:r>
        <w:rPr>
          <w:rFonts w:ascii="Calibri" w:eastAsia="Calibri" w:hAnsi="Calibri" w:cs="Calibri"/>
          <w:color w:val="000000"/>
          <w:spacing w:val="-5"/>
        </w:rPr>
        <w:t>e</w:t>
      </w:r>
      <w:r>
        <w:rPr>
          <w:rFonts w:ascii="Calibri" w:eastAsia="Calibri" w:hAnsi="Calibri" w:cs="Calibri"/>
          <w:color w:val="000000"/>
          <w:spacing w:val="1"/>
        </w:rPr>
        <w:t>f</w:t>
      </w:r>
      <w:r>
        <w:rPr>
          <w:rFonts w:ascii="Calibri" w:eastAsia="Calibri" w:hAnsi="Calibri" w:cs="Calibri"/>
          <w:color w:val="000000"/>
          <w:spacing w:val="2"/>
        </w:rPr>
        <w:t>i</w:t>
      </w:r>
      <w:r>
        <w:rPr>
          <w:rFonts w:ascii="Calibri" w:eastAsia="Calibri" w:hAnsi="Calibri" w:cs="Calibri"/>
          <w:color w:val="000000"/>
          <w:spacing w:val="-5"/>
        </w:rPr>
        <w:t>n</w:t>
      </w:r>
      <w:r>
        <w:rPr>
          <w:rFonts w:ascii="Calibri" w:eastAsia="Calibri" w:hAnsi="Calibri" w:cs="Calibri"/>
          <w:color w:val="000000"/>
          <w:spacing w:val="2"/>
        </w:rPr>
        <w:t>i</w:t>
      </w:r>
      <w:r>
        <w:rPr>
          <w:rFonts w:ascii="Calibri" w:eastAsia="Calibri" w:hAnsi="Calibri" w:cs="Calibri"/>
          <w:color w:val="000000"/>
        </w:rPr>
        <w:t>t</w:t>
      </w:r>
      <w:r>
        <w:rPr>
          <w:rFonts w:ascii="Calibri" w:eastAsia="Calibri" w:hAnsi="Calibri" w:cs="Calibri"/>
          <w:color w:val="000000"/>
          <w:spacing w:val="1"/>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spacing w:val="-3"/>
        </w:rPr>
        <w:t>i</w:t>
      </w:r>
      <w:r>
        <w:rPr>
          <w:rFonts w:ascii="Calibri" w:eastAsia="Calibri" w:hAnsi="Calibri" w:cs="Calibri"/>
          <w:color w:val="000000"/>
        </w:rPr>
        <w:t>n</w:t>
      </w:r>
      <w:r>
        <w:rPr>
          <w:rFonts w:ascii="Calibri" w:eastAsia="Calibri" w:hAnsi="Calibri" w:cs="Calibri"/>
          <w:color w:val="000000"/>
          <w:spacing w:val="2"/>
        </w:rPr>
        <w:t xml:space="preserve"> </w:t>
      </w:r>
      <w:r>
        <w:rPr>
          <w:rFonts w:ascii="Calibri" w:eastAsia="Calibri" w:hAnsi="Calibri" w:cs="Calibri"/>
          <w:color w:val="000000"/>
        </w:rPr>
        <w:t>a</w:t>
      </w:r>
      <w:r>
        <w:rPr>
          <w:rFonts w:ascii="Calibri" w:eastAsia="Calibri" w:hAnsi="Calibri" w:cs="Calibri"/>
          <w:color w:val="000000"/>
          <w:spacing w:val="-8"/>
        </w:rPr>
        <w:t xml:space="preserve"> </w:t>
      </w:r>
      <w:r>
        <w:rPr>
          <w:rFonts w:ascii="Calibri" w:eastAsia="Calibri" w:hAnsi="Calibri" w:cs="Calibri"/>
          <w:color w:val="000000"/>
        </w:rPr>
        <w:t>p</w:t>
      </w:r>
      <w:r>
        <w:rPr>
          <w:rFonts w:ascii="Calibri" w:eastAsia="Calibri" w:hAnsi="Calibri" w:cs="Calibri"/>
          <w:color w:val="000000"/>
          <w:spacing w:val="1"/>
        </w:rPr>
        <w:t>r</w:t>
      </w:r>
      <w:r>
        <w:rPr>
          <w:rFonts w:ascii="Calibri" w:eastAsia="Calibri" w:hAnsi="Calibri" w:cs="Calibri"/>
          <w:color w:val="000000"/>
          <w:spacing w:val="-1"/>
        </w:rPr>
        <w:t>o</w:t>
      </w:r>
      <w:r>
        <w:rPr>
          <w:rFonts w:ascii="Calibri" w:eastAsia="Calibri" w:hAnsi="Calibri" w:cs="Calibri"/>
          <w:color w:val="000000"/>
        </w:rPr>
        <w:t>p</w:t>
      </w:r>
      <w:r>
        <w:rPr>
          <w:rFonts w:ascii="Calibri" w:eastAsia="Calibri" w:hAnsi="Calibri" w:cs="Calibri"/>
          <w:color w:val="000000"/>
          <w:spacing w:val="-1"/>
        </w:rPr>
        <w:t>o</w:t>
      </w:r>
      <w:r>
        <w:rPr>
          <w:rFonts w:ascii="Calibri" w:eastAsia="Calibri" w:hAnsi="Calibri" w:cs="Calibri"/>
          <w:color w:val="000000"/>
          <w:spacing w:val="-2"/>
        </w:rPr>
        <w:t>s</w:t>
      </w:r>
      <w:r>
        <w:rPr>
          <w:rFonts w:ascii="Calibri" w:eastAsia="Calibri" w:hAnsi="Calibri" w:cs="Calibri"/>
          <w:color w:val="000000"/>
        </w:rPr>
        <w:t>ed</w:t>
      </w:r>
      <w:r>
        <w:rPr>
          <w:rFonts w:ascii="Calibri" w:eastAsia="Calibri" w:hAnsi="Calibri" w:cs="Calibri"/>
          <w:color w:val="000000"/>
          <w:spacing w:val="-2"/>
        </w:rPr>
        <w:t xml:space="preserve"> </w:t>
      </w:r>
      <w:r>
        <w:rPr>
          <w:rFonts w:ascii="Calibri" w:eastAsia="Calibri" w:hAnsi="Calibri" w:cs="Calibri"/>
          <w:color w:val="000000"/>
          <w:spacing w:val="1"/>
        </w:rPr>
        <w:t>r</w:t>
      </w:r>
      <w:r>
        <w:rPr>
          <w:rFonts w:ascii="Calibri" w:eastAsia="Calibri" w:hAnsi="Calibri" w:cs="Calibri"/>
          <w:color w:val="000000"/>
        </w:rPr>
        <w:t>u</w:t>
      </w:r>
      <w:r>
        <w:rPr>
          <w:rFonts w:ascii="Calibri" w:eastAsia="Calibri" w:hAnsi="Calibri" w:cs="Calibri"/>
          <w:color w:val="000000"/>
          <w:spacing w:val="-3"/>
        </w:rPr>
        <w:t>l</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spacing w:val="2"/>
        </w:rPr>
        <w:t>i</w:t>
      </w:r>
      <w:r>
        <w:rPr>
          <w:rFonts w:ascii="Calibri" w:eastAsia="Calibri" w:hAnsi="Calibri" w:cs="Calibri"/>
          <w:color w:val="000000"/>
        </w:rPr>
        <w:t xml:space="preserve">s </w:t>
      </w:r>
      <w:r>
        <w:rPr>
          <w:rFonts w:ascii="Calibri" w:eastAsia="Calibri" w:hAnsi="Calibri" w:cs="Calibri"/>
          <w:b/>
          <w:color w:val="00AF50"/>
          <w:spacing w:val="2"/>
          <w:u w:val="single" w:color="000000"/>
        </w:rPr>
        <w:t>bo</w:t>
      </w:r>
      <w:r>
        <w:rPr>
          <w:rFonts w:ascii="Calibri" w:eastAsia="Calibri" w:hAnsi="Calibri" w:cs="Calibri"/>
          <w:b/>
          <w:color w:val="00AF50"/>
          <w:spacing w:val="-6"/>
          <w:u w:val="single" w:color="000000"/>
        </w:rPr>
        <w:t>l</w:t>
      </w:r>
      <w:r>
        <w:rPr>
          <w:rFonts w:ascii="Calibri" w:eastAsia="Calibri" w:hAnsi="Calibri" w:cs="Calibri"/>
          <w:b/>
          <w:color w:val="00AF50"/>
          <w:u w:val="single" w:color="000000"/>
        </w:rPr>
        <w:t>d gr</w:t>
      </w:r>
      <w:r>
        <w:rPr>
          <w:rFonts w:ascii="Calibri" w:eastAsia="Calibri" w:hAnsi="Calibri" w:cs="Calibri"/>
          <w:b/>
          <w:color w:val="00AF50"/>
          <w:spacing w:val="-1"/>
          <w:u w:val="single" w:color="000000"/>
        </w:rPr>
        <w:t>ee</w:t>
      </w:r>
      <w:r>
        <w:rPr>
          <w:rFonts w:ascii="Calibri" w:eastAsia="Calibri" w:hAnsi="Calibri" w:cs="Calibri"/>
          <w:b/>
          <w:color w:val="00AF50"/>
          <w:u w:val="single" w:color="000000"/>
        </w:rPr>
        <w:t>n</w:t>
      </w:r>
      <w:r>
        <w:rPr>
          <w:rFonts w:ascii="Calibri" w:eastAsia="Calibri" w:hAnsi="Calibri" w:cs="Calibri"/>
          <w:b/>
          <w:color w:val="00AF50"/>
          <w:spacing w:val="-5"/>
          <w:u w:val="single" w:color="000000"/>
        </w:rPr>
        <w:t xml:space="preserve"> </w:t>
      </w:r>
      <w:r>
        <w:rPr>
          <w:rFonts w:ascii="Calibri" w:eastAsia="Calibri" w:hAnsi="Calibri" w:cs="Calibri"/>
          <w:b/>
          <w:color w:val="00AF50"/>
          <w:spacing w:val="2"/>
          <w:u w:val="single" w:color="000000"/>
        </w:rPr>
        <w:t>t</w:t>
      </w:r>
      <w:r>
        <w:rPr>
          <w:rFonts w:ascii="Calibri" w:eastAsia="Calibri" w:hAnsi="Calibri" w:cs="Calibri"/>
          <w:b/>
          <w:color w:val="00AF50"/>
          <w:spacing w:val="-1"/>
          <w:u w:val="single" w:color="000000"/>
        </w:rPr>
        <w:t>e</w:t>
      </w:r>
      <w:r>
        <w:rPr>
          <w:rFonts w:ascii="Calibri" w:eastAsia="Calibri" w:hAnsi="Calibri" w:cs="Calibri"/>
          <w:b/>
          <w:color w:val="00AF50"/>
          <w:spacing w:val="-2"/>
          <w:u w:val="single" w:color="000000"/>
        </w:rPr>
        <w:t>x</w:t>
      </w:r>
      <w:r>
        <w:rPr>
          <w:rFonts w:ascii="Calibri" w:eastAsia="Calibri" w:hAnsi="Calibri" w:cs="Calibri"/>
          <w:b/>
          <w:color w:val="00AF50"/>
          <w:u w:val="single" w:color="000000"/>
        </w:rPr>
        <w:t>t</w:t>
      </w:r>
      <w:r>
        <w:rPr>
          <w:rFonts w:ascii="Calibri" w:eastAsia="Calibri" w:hAnsi="Calibri" w:cs="Calibri"/>
          <w:b/>
          <w:color w:val="00AF50"/>
          <w:spacing w:val="-1"/>
          <w:u w:val="single" w:color="000000"/>
        </w:rPr>
        <w:t xml:space="preserve"> </w:t>
      </w:r>
      <w:r>
        <w:rPr>
          <w:rFonts w:ascii="Calibri" w:eastAsia="Calibri" w:hAnsi="Calibri" w:cs="Calibri"/>
          <w:b/>
          <w:color w:val="00AF50"/>
          <w:spacing w:val="-3"/>
          <w:u w:val="single" w:color="000000"/>
        </w:rPr>
        <w:t>un</w:t>
      </w:r>
      <w:r>
        <w:rPr>
          <w:rFonts w:ascii="Calibri" w:eastAsia="Calibri" w:hAnsi="Calibri" w:cs="Calibri"/>
          <w:b/>
          <w:color w:val="00AF50"/>
          <w:spacing w:val="2"/>
          <w:u w:val="single" w:color="000000"/>
        </w:rPr>
        <w:t>d</w:t>
      </w:r>
      <w:r>
        <w:rPr>
          <w:rFonts w:ascii="Calibri" w:eastAsia="Calibri" w:hAnsi="Calibri" w:cs="Calibri"/>
          <w:b/>
          <w:color w:val="00AF50"/>
          <w:spacing w:val="-1"/>
          <w:u w:val="single" w:color="000000"/>
        </w:rPr>
        <w:t>e</w:t>
      </w:r>
      <w:r>
        <w:rPr>
          <w:rFonts w:ascii="Calibri" w:eastAsia="Calibri" w:hAnsi="Calibri" w:cs="Calibri"/>
          <w:b/>
          <w:color w:val="00AF50"/>
          <w:u w:val="single" w:color="000000"/>
        </w:rPr>
        <w:t>r</w:t>
      </w:r>
      <w:r>
        <w:rPr>
          <w:rFonts w:ascii="Calibri" w:eastAsia="Calibri" w:hAnsi="Calibri" w:cs="Calibri"/>
          <w:b/>
          <w:color w:val="00AF50"/>
          <w:spacing w:val="-1"/>
          <w:u w:val="single" w:color="000000"/>
        </w:rPr>
        <w:t>l</w:t>
      </w:r>
      <w:r>
        <w:rPr>
          <w:rFonts w:ascii="Calibri" w:eastAsia="Calibri" w:hAnsi="Calibri" w:cs="Calibri"/>
          <w:b/>
          <w:color w:val="00AF50"/>
          <w:spacing w:val="-2"/>
          <w:u w:val="single" w:color="000000"/>
        </w:rPr>
        <w:t>i</w:t>
      </w:r>
      <w:r>
        <w:rPr>
          <w:rFonts w:ascii="Calibri" w:eastAsia="Calibri" w:hAnsi="Calibri" w:cs="Calibri"/>
          <w:b/>
          <w:color w:val="00AF50"/>
          <w:spacing w:val="2"/>
          <w:u w:val="single" w:color="000000"/>
        </w:rPr>
        <w:t>n</w:t>
      </w:r>
      <w:r>
        <w:rPr>
          <w:rFonts w:ascii="Calibri" w:eastAsia="Calibri" w:hAnsi="Calibri" w:cs="Calibri"/>
          <w:b/>
          <w:color w:val="00AF50"/>
          <w:spacing w:val="-6"/>
          <w:u w:val="single" w:color="000000"/>
        </w:rPr>
        <w:t>e</w:t>
      </w:r>
      <w:r>
        <w:rPr>
          <w:rFonts w:ascii="Calibri" w:eastAsia="Calibri" w:hAnsi="Calibri" w:cs="Calibri"/>
          <w:b/>
          <w:color w:val="00AF50"/>
          <w:u w:val="single" w:color="000000"/>
        </w:rPr>
        <w:t>d</w:t>
      </w:r>
      <w:r>
        <w:rPr>
          <w:rFonts w:ascii="Calibri" w:eastAsia="Calibri" w:hAnsi="Calibri" w:cs="Calibri"/>
          <w:b/>
          <w:color w:val="00AF50"/>
          <w:spacing w:val="4"/>
          <w:u w:val="single" w:color="000000"/>
        </w:rPr>
        <w:t xml:space="preserve"> </w:t>
      </w:r>
      <w:r>
        <w:rPr>
          <w:rFonts w:ascii="Calibri" w:eastAsia="Calibri" w:hAnsi="Calibri" w:cs="Calibri"/>
          <w:b/>
          <w:color w:val="00AF50"/>
          <w:spacing w:val="-6"/>
          <w:w w:val="101"/>
          <w:u w:val="single" w:color="000000"/>
        </w:rPr>
        <w:t>i</w:t>
      </w:r>
      <w:r>
        <w:rPr>
          <w:rFonts w:ascii="Calibri" w:eastAsia="Calibri" w:hAnsi="Calibri" w:cs="Calibri"/>
          <w:b/>
          <w:color w:val="00AF50"/>
          <w:u w:val="single" w:color="000000"/>
        </w:rPr>
        <w:t>n</w:t>
      </w:r>
      <w:r>
        <w:rPr>
          <w:rFonts w:ascii="Calibri" w:eastAsia="Calibri" w:hAnsi="Calibri" w:cs="Calibri"/>
          <w:b/>
          <w:color w:val="00AF50"/>
        </w:rPr>
        <w:t xml:space="preserve"> </w:t>
      </w:r>
      <w:r>
        <w:rPr>
          <w:rFonts w:ascii="Calibri" w:eastAsia="Calibri" w:hAnsi="Calibri" w:cs="Calibri"/>
          <w:b/>
          <w:color w:val="00AF50"/>
          <w:spacing w:val="2"/>
          <w:u w:val="single" w:color="000000"/>
        </w:rPr>
        <w:t>b</w:t>
      </w:r>
      <w:r>
        <w:rPr>
          <w:rFonts w:ascii="Calibri" w:eastAsia="Calibri" w:hAnsi="Calibri" w:cs="Calibri"/>
          <w:b/>
          <w:color w:val="00AF50"/>
          <w:spacing w:val="-2"/>
          <w:w w:val="101"/>
          <w:u w:val="single" w:color="000000"/>
        </w:rPr>
        <w:t>l</w:t>
      </w:r>
      <w:r>
        <w:rPr>
          <w:rFonts w:ascii="Calibri" w:eastAsia="Calibri" w:hAnsi="Calibri" w:cs="Calibri"/>
          <w:b/>
          <w:color w:val="00AF50"/>
          <w:spacing w:val="1"/>
          <w:u w:val="single" w:color="000000"/>
        </w:rPr>
        <w:t>a</w:t>
      </w:r>
      <w:r>
        <w:rPr>
          <w:rFonts w:ascii="Calibri" w:eastAsia="Calibri" w:hAnsi="Calibri" w:cs="Calibri"/>
          <w:b/>
          <w:color w:val="00AF50"/>
          <w:spacing w:val="2"/>
          <w:u w:val="single" w:color="000000"/>
        </w:rPr>
        <w:t>c</w:t>
      </w:r>
      <w:r>
        <w:rPr>
          <w:rFonts w:ascii="Calibri" w:eastAsia="Calibri" w:hAnsi="Calibri" w:cs="Calibri"/>
          <w:b/>
          <w:color w:val="00AF50"/>
          <w:spacing w:val="-1"/>
          <w:w w:val="101"/>
          <w:u w:val="single" w:color="000000"/>
        </w:rPr>
        <w:t>k</w:t>
      </w:r>
      <w:r>
        <w:rPr>
          <w:rFonts w:ascii="Calibri" w:eastAsia="Calibri" w:hAnsi="Calibri" w:cs="Calibri"/>
          <w:b/>
          <w:color w:val="00AF50"/>
          <w:u w:val="single" w:color="000000"/>
        </w:rPr>
        <w:t>.</w:t>
      </w:r>
    </w:p>
    <w:p w14:paraId="5217FFEC" w14:textId="77777777" w:rsidR="008F73C2" w:rsidRDefault="008F73C2">
      <w:pPr>
        <w:spacing w:before="4" w:line="120" w:lineRule="exact"/>
        <w:rPr>
          <w:sz w:val="13"/>
          <w:szCs w:val="13"/>
        </w:rPr>
      </w:pPr>
    </w:p>
    <w:p w14:paraId="7DC1D0C1" w14:textId="77777777" w:rsidR="008F73C2" w:rsidRDefault="00FA06E7">
      <w:pPr>
        <w:spacing w:line="377" w:lineRule="auto"/>
        <w:ind w:left="111" w:right="3625"/>
        <w:rPr>
          <w:rFonts w:ascii="Calibri" w:eastAsia="Calibri" w:hAnsi="Calibri" w:cs="Calibri"/>
        </w:rPr>
      </w:pPr>
      <w:r>
        <w:rPr>
          <w:rFonts w:ascii="Calibri" w:eastAsia="Calibri" w:hAnsi="Calibri" w:cs="Calibri"/>
          <w:spacing w:val="-2"/>
        </w:rPr>
        <w:t>T</w:t>
      </w:r>
      <w:r>
        <w:rPr>
          <w:rFonts w:ascii="Calibri" w:eastAsia="Calibri" w:hAnsi="Calibri" w:cs="Calibri"/>
        </w:rPr>
        <w:t>ext</w:t>
      </w:r>
      <w:r>
        <w:rPr>
          <w:rFonts w:ascii="Calibri" w:eastAsia="Calibri" w:hAnsi="Calibri" w:cs="Calibri"/>
          <w:spacing w:val="2"/>
        </w:rPr>
        <w:t xml:space="preserve"> 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color w:val="6F2F9F"/>
        </w:rPr>
        <w:t>pu</w:t>
      </w:r>
      <w:r>
        <w:rPr>
          <w:rFonts w:ascii="Calibri" w:eastAsia="Calibri" w:hAnsi="Calibri" w:cs="Calibri"/>
          <w:color w:val="6F2F9F"/>
          <w:spacing w:val="1"/>
        </w:rPr>
        <w:t>r</w:t>
      </w:r>
      <w:r>
        <w:rPr>
          <w:rFonts w:ascii="Calibri" w:eastAsia="Calibri" w:hAnsi="Calibri" w:cs="Calibri"/>
          <w:color w:val="6F2F9F"/>
          <w:spacing w:val="-5"/>
        </w:rPr>
        <w:t>p</w:t>
      </w:r>
      <w:r>
        <w:rPr>
          <w:rFonts w:ascii="Calibri" w:eastAsia="Calibri" w:hAnsi="Calibri" w:cs="Calibri"/>
          <w:color w:val="6F2F9F"/>
          <w:spacing w:val="2"/>
        </w:rPr>
        <w:t>l</w:t>
      </w:r>
      <w:r>
        <w:rPr>
          <w:rFonts w:ascii="Calibri" w:eastAsia="Calibri" w:hAnsi="Calibri" w:cs="Calibri"/>
          <w:color w:val="6F2F9F"/>
        </w:rPr>
        <w:t>e</w:t>
      </w:r>
      <w:r>
        <w:rPr>
          <w:rFonts w:ascii="Calibri" w:eastAsia="Calibri" w:hAnsi="Calibri" w:cs="Calibri"/>
          <w:color w:val="6F2F9F"/>
          <w:spacing w:val="-1"/>
        </w:rPr>
        <w:t xml:space="preserve"> </w:t>
      </w:r>
      <w:r>
        <w:rPr>
          <w:rFonts w:ascii="Calibri" w:eastAsia="Calibri" w:hAnsi="Calibri" w:cs="Calibri"/>
          <w:color w:val="000000"/>
          <w:spacing w:val="2"/>
        </w:rPr>
        <w:t>i</w:t>
      </w:r>
      <w:r>
        <w:rPr>
          <w:rFonts w:ascii="Calibri" w:eastAsia="Calibri" w:hAnsi="Calibri" w:cs="Calibri"/>
          <w:color w:val="000000"/>
        </w:rPr>
        <w:t>s</w:t>
      </w:r>
      <w:r>
        <w:rPr>
          <w:rFonts w:ascii="Calibri" w:eastAsia="Calibri" w:hAnsi="Calibri" w:cs="Calibri"/>
          <w:color w:val="000000"/>
          <w:spacing w:val="-4"/>
        </w:rPr>
        <w:t xml:space="preserve"> </w:t>
      </w:r>
      <w:r>
        <w:rPr>
          <w:rFonts w:ascii="Calibri" w:eastAsia="Calibri" w:hAnsi="Calibri" w:cs="Calibri"/>
          <w:color w:val="000000"/>
        </w:rPr>
        <w:t>a</w:t>
      </w:r>
      <w:r>
        <w:rPr>
          <w:rFonts w:ascii="Calibri" w:eastAsia="Calibri" w:hAnsi="Calibri" w:cs="Calibri"/>
          <w:color w:val="000000"/>
          <w:spacing w:val="2"/>
        </w:rPr>
        <w:t xml:space="preserve"> </w:t>
      </w:r>
      <w:r>
        <w:rPr>
          <w:rFonts w:ascii="Calibri" w:eastAsia="Calibri" w:hAnsi="Calibri" w:cs="Calibri"/>
          <w:color w:val="000000"/>
          <w:spacing w:val="-5"/>
        </w:rPr>
        <w:t>p</w:t>
      </w:r>
      <w:r>
        <w:rPr>
          <w:rFonts w:ascii="Calibri" w:eastAsia="Calibri" w:hAnsi="Calibri" w:cs="Calibri"/>
          <w:color w:val="000000"/>
          <w:spacing w:val="2"/>
        </w:rPr>
        <w:t>l</w:t>
      </w:r>
      <w:r>
        <w:rPr>
          <w:rFonts w:ascii="Calibri" w:eastAsia="Calibri" w:hAnsi="Calibri" w:cs="Calibri"/>
          <w:color w:val="000000"/>
        </w:rPr>
        <w:t>an</w:t>
      </w:r>
      <w:r>
        <w:rPr>
          <w:rFonts w:ascii="Calibri" w:eastAsia="Calibri" w:hAnsi="Calibri" w:cs="Calibri"/>
          <w:color w:val="000000"/>
          <w:spacing w:val="-3"/>
        </w:rPr>
        <w:t xml:space="preserve"> </w:t>
      </w:r>
      <w:r>
        <w:rPr>
          <w:rFonts w:ascii="Calibri" w:eastAsia="Calibri" w:hAnsi="Calibri" w:cs="Calibri"/>
          <w:color w:val="000000"/>
          <w:spacing w:val="1"/>
        </w:rPr>
        <w:t>c</w:t>
      </w:r>
      <w:r>
        <w:rPr>
          <w:rFonts w:ascii="Calibri" w:eastAsia="Calibri" w:hAnsi="Calibri" w:cs="Calibri"/>
          <w:color w:val="000000"/>
        </w:rPr>
        <w:t>h</w:t>
      </w:r>
      <w:r>
        <w:rPr>
          <w:rFonts w:ascii="Calibri" w:eastAsia="Calibri" w:hAnsi="Calibri" w:cs="Calibri"/>
          <w:color w:val="000000"/>
          <w:spacing w:val="-1"/>
        </w:rPr>
        <w:t>a</w:t>
      </w:r>
      <w:r>
        <w:rPr>
          <w:rFonts w:ascii="Calibri" w:eastAsia="Calibri" w:hAnsi="Calibri" w:cs="Calibri"/>
          <w:color w:val="000000"/>
        </w:rPr>
        <w:t>n</w:t>
      </w:r>
      <w:r>
        <w:rPr>
          <w:rFonts w:ascii="Calibri" w:eastAsia="Calibri" w:hAnsi="Calibri" w:cs="Calibri"/>
          <w:color w:val="000000"/>
          <w:spacing w:val="-4"/>
        </w:rPr>
        <w:t>g</w:t>
      </w:r>
      <w:r>
        <w:rPr>
          <w:rFonts w:ascii="Calibri" w:eastAsia="Calibri" w:hAnsi="Calibri" w:cs="Calibri"/>
          <w:color w:val="000000"/>
        </w:rPr>
        <w:t>e</w:t>
      </w:r>
      <w:r>
        <w:rPr>
          <w:rFonts w:ascii="Calibri" w:eastAsia="Calibri" w:hAnsi="Calibri" w:cs="Calibri"/>
          <w:color w:val="000000"/>
          <w:spacing w:val="4"/>
        </w:rPr>
        <w:t xml:space="preserve"> </w:t>
      </w:r>
      <w:r>
        <w:rPr>
          <w:rFonts w:ascii="Calibri" w:eastAsia="Calibri" w:hAnsi="Calibri" w:cs="Calibri"/>
          <w:color w:val="000000"/>
          <w:spacing w:val="-5"/>
        </w:rPr>
        <w:t>p</w:t>
      </w:r>
      <w:r>
        <w:rPr>
          <w:rFonts w:ascii="Calibri" w:eastAsia="Calibri" w:hAnsi="Calibri" w:cs="Calibri"/>
          <w:color w:val="000000"/>
          <w:spacing w:val="1"/>
        </w:rPr>
        <w:t>r</w:t>
      </w:r>
      <w:r>
        <w:rPr>
          <w:rFonts w:ascii="Calibri" w:eastAsia="Calibri" w:hAnsi="Calibri" w:cs="Calibri"/>
          <w:color w:val="000000"/>
          <w:spacing w:val="-1"/>
        </w:rPr>
        <w:t>o</w:t>
      </w:r>
      <w:r>
        <w:rPr>
          <w:rFonts w:ascii="Calibri" w:eastAsia="Calibri" w:hAnsi="Calibri" w:cs="Calibri"/>
          <w:color w:val="000000"/>
        </w:rPr>
        <w:t>p</w:t>
      </w:r>
      <w:r>
        <w:rPr>
          <w:rFonts w:ascii="Calibri" w:eastAsia="Calibri" w:hAnsi="Calibri" w:cs="Calibri"/>
          <w:color w:val="000000"/>
          <w:spacing w:val="-1"/>
        </w:rPr>
        <w:t>o</w:t>
      </w:r>
      <w:r>
        <w:rPr>
          <w:rFonts w:ascii="Calibri" w:eastAsia="Calibri" w:hAnsi="Calibri" w:cs="Calibri"/>
          <w:color w:val="000000"/>
          <w:spacing w:val="-2"/>
        </w:rPr>
        <w:t>s</w:t>
      </w:r>
      <w:r>
        <w:rPr>
          <w:rFonts w:ascii="Calibri" w:eastAsia="Calibri" w:hAnsi="Calibri" w:cs="Calibri"/>
          <w:color w:val="000000"/>
        </w:rPr>
        <w:t>al</w:t>
      </w:r>
      <w:r>
        <w:rPr>
          <w:rFonts w:ascii="Calibri" w:eastAsia="Calibri" w:hAnsi="Calibri" w:cs="Calibri"/>
          <w:color w:val="000000"/>
          <w:spacing w:val="-1"/>
        </w:rPr>
        <w:t xml:space="preserve"> </w:t>
      </w:r>
      <w:r>
        <w:rPr>
          <w:rFonts w:ascii="Calibri" w:eastAsia="Calibri" w:hAnsi="Calibri" w:cs="Calibri"/>
          <w:color w:val="000000"/>
          <w:spacing w:val="-2"/>
        </w:rPr>
        <w:t>s</w:t>
      </w:r>
      <w:r>
        <w:rPr>
          <w:rFonts w:ascii="Calibri" w:eastAsia="Calibri" w:hAnsi="Calibri" w:cs="Calibri"/>
          <w:color w:val="000000"/>
        </w:rPr>
        <w:t>ub</w:t>
      </w:r>
      <w:r>
        <w:rPr>
          <w:rFonts w:ascii="Calibri" w:eastAsia="Calibri" w:hAnsi="Calibri" w:cs="Calibri"/>
          <w:color w:val="000000"/>
          <w:spacing w:val="-1"/>
        </w:rPr>
        <w:t>j</w:t>
      </w:r>
      <w:r>
        <w:rPr>
          <w:rFonts w:ascii="Calibri" w:eastAsia="Calibri" w:hAnsi="Calibri" w:cs="Calibri"/>
          <w:color w:val="000000"/>
        </w:rPr>
        <w:t>e</w:t>
      </w:r>
      <w:r>
        <w:rPr>
          <w:rFonts w:ascii="Calibri" w:eastAsia="Calibri" w:hAnsi="Calibri" w:cs="Calibri"/>
          <w:color w:val="000000"/>
          <w:spacing w:val="-3"/>
        </w:rPr>
        <w:t>c</w:t>
      </w:r>
      <w:r>
        <w:rPr>
          <w:rFonts w:ascii="Calibri" w:eastAsia="Calibri" w:hAnsi="Calibri" w:cs="Calibri"/>
          <w:color w:val="000000"/>
        </w:rPr>
        <w:t>t</w:t>
      </w:r>
      <w:r>
        <w:rPr>
          <w:rFonts w:ascii="Calibri" w:eastAsia="Calibri" w:hAnsi="Calibri" w:cs="Calibri"/>
          <w:color w:val="000000"/>
          <w:spacing w:val="3"/>
        </w:rPr>
        <w:t xml:space="preserve"> </w:t>
      </w:r>
      <w:r>
        <w:rPr>
          <w:rFonts w:ascii="Calibri" w:eastAsia="Calibri" w:hAnsi="Calibri" w:cs="Calibri"/>
          <w:color w:val="000000"/>
        </w:rPr>
        <w:t>to</w:t>
      </w:r>
      <w:r>
        <w:rPr>
          <w:rFonts w:ascii="Calibri" w:eastAsia="Calibri" w:hAnsi="Calibri" w:cs="Calibri"/>
          <w:color w:val="000000"/>
          <w:spacing w:val="-3"/>
        </w:rPr>
        <w:t xml:space="preserve"> </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rPr>
        <w:t>un</w:t>
      </w:r>
      <w:r>
        <w:rPr>
          <w:rFonts w:ascii="Calibri" w:eastAsia="Calibri" w:hAnsi="Calibri" w:cs="Calibri"/>
          <w:color w:val="000000"/>
          <w:spacing w:val="-4"/>
        </w:rPr>
        <w:t>c</w:t>
      </w:r>
      <w:r>
        <w:rPr>
          <w:rFonts w:ascii="Calibri" w:eastAsia="Calibri" w:hAnsi="Calibri" w:cs="Calibri"/>
          <w:color w:val="000000"/>
          <w:spacing w:val="2"/>
        </w:rPr>
        <w:t>i</w:t>
      </w:r>
      <w:r>
        <w:rPr>
          <w:rFonts w:ascii="Calibri" w:eastAsia="Calibri" w:hAnsi="Calibri" w:cs="Calibri"/>
          <w:color w:val="000000"/>
        </w:rPr>
        <w:t xml:space="preserve">l </w:t>
      </w:r>
      <w:r>
        <w:rPr>
          <w:rFonts w:ascii="Calibri" w:eastAsia="Calibri" w:hAnsi="Calibri" w:cs="Calibri"/>
          <w:color w:val="000000"/>
          <w:spacing w:val="-4"/>
        </w:rPr>
        <w:t>D</w:t>
      </w:r>
      <w:r>
        <w:rPr>
          <w:rFonts w:ascii="Calibri" w:eastAsia="Calibri" w:hAnsi="Calibri" w:cs="Calibri"/>
          <w:color w:val="000000"/>
        </w:rPr>
        <w:t>e</w:t>
      </w:r>
      <w:r>
        <w:rPr>
          <w:rFonts w:ascii="Calibri" w:eastAsia="Calibri" w:hAnsi="Calibri" w:cs="Calibri"/>
          <w:color w:val="000000"/>
          <w:spacing w:val="2"/>
        </w:rPr>
        <w:t>c</w:t>
      </w:r>
      <w:r>
        <w:rPr>
          <w:rFonts w:ascii="Calibri" w:eastAsia="Calibri" w:hAnsi="Calibri" w:cs="Calibri"/>
          <w:color w:val="000000"/>
          <w:spacing w:val="2"/>
          <w:w w:val="101"/>
        </w:rPr>
        <w:t>i</w:t>
      </w:r>
      <w:r>
        <w:rPr>
          <w:rFonts w:ascii="Calibri" w:eastAsia="Calibri" w:hAnsi="Calibri" w:cs="Calibri"/>
          <w:color w:val="000000"/>
          <w:spacing w:val="-2"/>
        </w:rPr>
        <w:t>s</w:t>
      </w:r>
      <w:r>
        <w:rPr>
          <w:rFonts w:ascii="Calibri" w:eastAsia="Calibri" w:hAnsi="Calibri" w:cs="Calibri"/>
          <w:color w:val="000000"/>
          <w:spacing w:val="2"/>
          <w:w w:val="101"/>
        </w:rPr>
        <w:t>i</w:t>
      </w:r>
      <w:r>
        <w:rPr>
          <w:rFonts w:ascii="Calibri" w:eastAsia="Calibri" w:hAnsi="Calibri" w:cs="Calibri"/>
          <w:color w:val="000000"/>
          <w:spacing w:val="-1"/>
        </w:rPr>
        <w:t>o</w:t>
      </w:r>
      <w:r>
        <w:rPr>
          <w:rFonts w:ascii="Calibri" w:eastAsia="Calibri" w:hAnsi="Calibri" w:cs="Calibri"/>
          <w:color w:val="000000"/>
          <w:spacing w:val="-5"/>
        </w:rPr>
        <w:t>n</w:t>
      </w:r>
      <w:r>
        <w:rPr>
          <w:rFonts w:ascii="Calibri" w:eastAsia="Calibri" w:hAnsi="Calibri" w:cs="Calibri"/>
          <w:color w:val="000000"/>
        </w:rPr>
        <w:t xml:space="preserve">. </w:t>
      </w:r>
      <w:r>
        <w:rPr>
          <w:rFonts w:ascii="Calibri" w:eastAsia="Calibri" w:hAnsi="Calibri" w:cs="Calibri"/>
          <w:color w:val="000000"/>
          <w:spacing w:val="-2"/>
        </w:rPr>
        <w:t>T</w:t>
      </w:r>
      <w:r>
        <w:rPr>
          <w:rFonts w:ascii="Calibri" w:eastAsia="Calibri" w:hAnsi="Calibri" w:cs="Calibri"/>
          <w:color w:val="000000"/>
        </w:rPr>
        <w:t>ext</w:t>
      </w:r>
      <w:r>
        <w:rPr>
          <w:rFonts w:ascii="Calibri" w:eastAsia="Calibri" w:hAnsi="Calibri" w:cs="Calibri"/>
          <w:color w:val="000000"/>
          <w:spacing w:val="2"/>
        </w:rPr>
        <w:t xml:space="preserve"> i</w:t>
      </w:r>
      <w:r>
        <w:rPr>
          <w:rFonts w:ascii="Calibri" w:eastAsia="Calibri" w:hAnsi="Calibri" w:cs="Calibri"/>
          <w:color w:val="000000"/>
        </w:rPr>
        <w:t xml:space="preserve">n </w:t>
      </w:r>
      <w:r>
        <w:rPr>
          <w:rFonts w:ascii="Calibri" w:eastAsia="Calibri" w:hAnsi="Calibri" w:cs="Calibri"/>
          <w:color w:val="6F2F9F"/>
          <w:highlight w:val="lightGray"/>
        </w:rPr>
        <w:t>pu</w:t>
      </w:r>
      <w:r>
        <w:rPr>
          <w:rFonts w:ascii="Calibri" w:eastAsia="Calibri" w:hAnsi="Calibri" w:cs="Calibri"/>
          <w:color w:val="6F2F9F"/>
          <w:spacing w:val="1"/>
          <w:highlight w:val="lightGray"/>
        </w:rPr>
        <w:t>r</w:t>
      </w:r>
      <w:r>
        <w:rPr>
          <w:rFonts w:ascii="Calibri" w:eastAsia="Calibri" w:hAnsi="Calibri" w:cs="Calibri"/>
          <w:color w:val="6F2F9F"/>
          <w:spacing w:val="-5"/>
          <w:highlight w:val="lightGray"/>
        </w:rPr>
        <w:t>p</w:t>
      </w:r>
      <w:r>
        <w:rPr>
          <w:rFonts w:ascii="Calibri" w:eastAsia="Calibri" w:hAnsi="Calibri" w:cs="Calibri"/>
          <w:color w:val="6F2F9F"/>
          <w:spacing w:val="2"/>
          <w:highlight w:val="lightGray"/>
        </w:rPr>
        <w:t>l</w:t>
      </w:r>
      <w:r>
        <w:rPr>
          <w:rFonts w:ascii="Calibri" w:eastAsia="Calibri" w:hAnsi="Calibri" w:cs="Calibri"/>
          <w:color w:val="6F2F9F"/>
          <w:highlight w:val="lightGray"/>
        </w:rPr>
        <w:t>e</w:t>
      </w:r>
      <w:r>
        <w:rPr>
          <w:rFonts w:ascii="Calibri" w:eastAsia="Calibri" w:hAnsi="Calibri" w:cs="Calibri"/>
          <w:color w:val="6F2F9F"/>
          <w:spacing w:val="-2"/>
          <w:highlight w:val="lightGray"/>
        </w:rPr>
        <w:t xml:space="preserve"> s</w:t>
      </w:r>
      <w:r>
        <w:rPr>
          <w:rFonts w:ascii="Calibri" w:eastAsia="Calibri" w:hAnsi="Calibri" w:cs="Calibri"/>
          <w:color w:val="6F2F9F"/>
          <w:highlight w:val="lightGray"/>
        </w:rPr>
        <w:t>h</w:t>
      </w:r>
      <w:r>
        <w:rPr>
          <w:rFonts w:ascii="Calibri" w:eastAsia="Calibri" w:hAnsi="Calibri" w:cs="Calibri"/>
          <w:color w:val="6F2F9F"/>
          <w:spacing w:val="-1"/>
          <w:highlight w:val="lightGray"/>
        </w:rPr>
        <w:t>a</w:t>
      </w:r>
      <w:r>
        <w:rPr>
          <w:rFonts w:ascii="Calibri" w:eastAsia="Calibri" w:hAnsi="Calibri" w:cs="Calibri"/>
          <w:color w:val="6F2F9F"/>
          <w:highlight w:val="lightGray"/>
        </w:rPr>
        <w:t>ded</w:t>
      </w:r>
      <w:r>
        <w:rPr>
          <w:rFonts w:ascii="Calibri" w:eastAsia="Calibri" w:hAnsi="Calibri" w:cs="Calibri"/>
          <w:color w:val="6F2F9F"/>
          <w:spacing w:val="-3"/>
          <w:highlight w:val="lightGray"/>
        </w:rPr>
        <w:t xml:space="preserve"> </w:t>
      </w:r>
      <w:r>
        <w:rPr>
          <w:rFonts w:ascii="Calibri" w:eastAsia="Calibri" w:hAnsi="Calibri" w:cs="Calibri"/>
          <w:color w:val="6F2F9F"/>
          <w:spacing w:val="2"/>
          <w:highlight w:val="lightGray"/>
        </w:rPr>
        <w:t>i</w:t>
      </w:r>
      <w:r>
        <w:rPr>
          <w:rFonts w:ascii="Calibri" w:eastAsia="Calibri" w:hAnsi="Calibri" w:cs="Calibri"/>
          <w:color w:val="6F2F9F"/>
          <w:highlight w:val="lightGray"/>
        </w:rPr>
        <w:t>n</w:t>
      </w:r>
      <w:r>
        <w:rPr>
          <w:rFonts w:ascii="Calibri" w:eastAsia="Calibri" w:hAnsi="Calibri" w:cs="Calibri"/>
          <w:color w:val="6F2F9F"/>
          <w:spacing w:val="-3"/>
          <w:highlight w:val="lightGray"/>
        </w:rPr>
        <w:t xml:space="preserve"> </w:t>
      </w:r>
      <w:r>
        <w:rPr>
          <w:rFonts w:ascii="Calibri" w:eastAsia="Calibri" w:hAnsi="Calibri" w:cs="Calibri"/>
          <w:color w:val="6F2F9F"/>
          <w:spacing w:val="-4"/>
          <w:highlight w:val="lightGray"/>
        </w:rPr>
        <w:t>g</w:t>
      </w:r>
      <w:r>
        <w:rPr>
          <w:rFonts w:ascii="Calibri" w:eastAsia="Calibri" w:hAnsi="Calibri" w:cs="Calibri"/>
          <w:color w:val="6F2F9F"/>
          <w:spacing w:val="1"/>
          <w:highlight w:val="lightGray"/>
        </w:rPr>
        <w:t>r</w:t>
      </w:r>
      <w:r>
        <w:rPr>
          <w:rFonts w:ascii="Calibri" w:eastAsia="Calibri" w:hAnsi="Calibri" w:cs="Calibri"/>
          <w:color w:val="6F2F9F"/>
          <w:highlight w:val="lightGray"/>
        </w:rPr>
        <w:t>ey</w:t>
      </w:r>
      <w:r>
        <w:rPr>
          <w:rFonts w:ascii="Calibri" w:eastAsia="Calibri" w:hAnsi="Calibri" w:cs="Calibri"/>
          <w:color w:val="6F2F9F"/>
        </w:rPr>
        <w:t xml:space="preserve"> </w:t>
      </w:r>
      <w:r>
        <w:rPr>
          <w:rFonts w:ascii="Calibri" w:eastAsia="Calibri" w:hAnsi="Calibri" w:cs="Calibri"/>
          <w:color w:val="000000"/>
          <w:spacing w:val="2"/>
        </w:rPr>
        <w:t>i</w:t>
      </w:r>
      <w:r>
        <w:rPr>
          <w:rFonts w:ascii="Calibri" w:eastAsia="Calibri" w:hAnsi="Calibri" w:cs="Calibri"/>
          <w:color w:val="000000"/>
        </w:rPr>
        <w:t>s</w:t>
      </w:r>
      <w:r>
        <w:rPr>
          <w:rFonts w:ascii="Calibri" w:eastAsia="Calibri" w:hAnsi="Calibri" w:cs="Calibri"/>
          <w:color w:val="000000"/>
          <w:spacing w:val="-4"/>
        </w:rPr>
        <w:t xml:space="preserve"> </w:t>
      </w:r>
      <w:r>
        <w:rPr>
          <w:rFonts w:ascii="Calibri" w:eastAsia="Calibri" w:hAnsi="Calibri" w:cs="Calibri"/>
          <w:color w:val="000000"/>
        </w:rPr>
        <w:t>a</w:t>
      </w:r>
      <w:r>
        <w:rPr>
          <w:rFonts w:ascii="Calibri" w:eastAsia="Calibri" w:hAnsi="Calibri" w:cs="Calibri"/>
          <w:color w:val="000000"/>
          <w:spacing w:val="-3"/>
        </w:rPr>
        <w:t xml:space="preserve"> </w:t>
      </w:r>
      <w:r>
        <w:rPr>
          <w:rFonts w:ascii="Calibri" w:eastAsia="Calibri" w:hAnsi="Calibri" w:cs="Calibri"/>
          <w:color w:val="000000"/>
          <w:spacing w:val="1"/>
        </w:rPr>
        <w:t>P</w:t>
      </w:r>
      <w:r>
        <w:rPr>
          <w:rFonts w:ascii="Calibri" w:eastAsia="Calibri" w:hAnsi="Calibri" w:cs="Calibri"/>
          <w:color w:val="000000"/>
          <w:spacing w:val="2"/>
        </w:rPr>
        <w:t>l</w:t>
      </w:r>
      <w:r>
        <w:rPr>
          <w:rFonts w:ascii="Calibri" w:eastAsia="Calibri" w:hAnsi="Calibri" w:cs="Calibri"/>
          <w:color w:val="000000"/>
        </w:rPr>
        <w:t>an</w:t>
      </w:r>
      <w:r>
        <w:rPr>
          <w:rFonts w:ascii="Calibri" w:eastAsia="Calibri" w:hAnsi="Calibri" w:cs="Calibri"/>
          <w:color w:val="000000"/>
          <w:spacing w:val="-3"/>
        </w:rPr>
        <w:t xml:space="preserve"> </w:t>
      </w:r>
      <w:r>
        <w:rPr>
          <w:rFonts w:ascii="Calibri" w:eastAsia="Calibri" w:hAnsi="Calibri" w:cs="Calibri"/>
          <w:color w:val="000000"/>
          <w:spacing w:val="-2"/>
        </w:rPr>
        <w:t>C</w:t>
      </w:r>
      <w:r>
        <w:rPr>
          <w:rFonts w:ascii="Calibri" w:eastAsia="Calibri" w:hAnsi="Calibri" w:cs="Calibri"/>
          <w:color w:val="000000"/>
        </w:rPr>
        <w:t>h</w:t>
      </w:r>
      <w:r>
        <w:rPr>
          <w:rFonts w:ascii="Calibri" w:eastAsia="Calibri" w:hAnsi="Calibri" w:cs="Calibri"/>
          <w:color w:val="000000"/>
          <w:spacing w:val="-1"/>
        </w:rPr>
        <w:t>a</w:t>
      </w:r>
      <w:r>
        <w:rPr>
          <w:rFonts w:ascii="Calibri" w:eastAsia="Calibri" w:hAnsi="Calibri" w:cs="Calibri"/>
          <w:color w:val="000000"/>
        </w:rPr>
        <w:t>n</w:t>
      </w:r>
      <w:r>
        <w:rPr>
          <w:rFonts w:ascii="Calibri" w:eastAsia="Calibri" w:hAnsi="Calibri" w:cs="Calibri"/>
          <w:color w:val="000000"/>
          <w:spacing w:val="1"/>
        </w:rPr>
        <w:t>g</w:t>
      </w:r>
      <w:r>
        <w:rPr>
          <w:rFonts w:ascii="Calibri" w:eastAsia="Calibri" w:hAnsi="Calibri" w:cs="Calibri"/>
          <w:color w:val="000000"/>
        </w:rPr>
        <w:t>e</w:t>
      </w:r>
      <w:r>
        <w:rPr>
          <w:rFonts w:ascii="Calibri" w:eastAsia="Calibri" w:hAnsi="Calibri" w:cs="Calibri"/>
          <w:color w:val="000000"/>
          <w:spacing w:val="-2"/>
        </w:rPr>
        <w:t xml:space="preserve"> C</w:t>
      </w:r>
      <w:r>
        <w:rPr>
          <w:rFonts w:ascii="Calibri" w:eastAsia="Calibri" w:hAnsi="Calibri" w:cs="Calibri"/>
          <w:color w:val="000000"/>
          <w:spacing w:val="-1"/>
        </w:rPr>
        <w:t>o</w:t>
      </w:r>
      <w:r>
        <w:rPr>
          <w:rFonts w:ascii="Calibri" w:eastAsia="Calibri" w:hAnsi="Calibri" w:cs="Calibri"/>
          <w:color w:val="000000"/>
        </w:rPr>
        <w:t>un</w:t>
      </w:r>
      <w:r>
        <w:rPr>
          <w:rFonts w:ascii="Calibri" w:eastAsia="Calibri" w:hAnsi="Calibri" w:cs="Calibri"/>
          <w:color w:val="000000"/>
          <w:spacing w:val="-4"/>
        </w:rPr>
        <w:t>c</w:t>
      </w:r>
      <w:r>
        <w:rPr>
          <w:rFonts w:ascii="Calibri" w:eastAsia="Calibri" w:hAnsi="Calibri" w:cs="Calibri"/>
          <w:color w:val="000000"/>
          <w:spacing w:val="2"/>
        </w:rPr>
        <w:t>i</w:t>
      </w:r>
      <w:r>
        <w:rPr>
          <w:rFonts w:ascii="Calibri" w:eastAsia="Calibri" w:hAnsi="Calibri" w:cs="Calibri"/>
          <w:color w:val="000000"/>
        </w:rPr>
        <w:t xml:space="preserve">l </w:t>
      </w:r>
      <w:r>
        <w:rPr>
          <w:rFonts w:ascii="Calibri" w:eastAsia="Calibri" w:hAnsi="Calibri" w:cs="Calibri"/>
          <w:color w:val="000000"/>
          <w:spacing w:val="-4"/>
        </w:rPr>
        <w:t>D</w:t>
      </w:r>
      <w:r>
        <w:rPr>
          <w:rFonts w:ascii="Calibri" w:eastAsia="Calibri" w:hAnsi="Calibri" w:cs="Calibri"/>
          <w:color w:val="000000"/>
        </w:rPr>
        <w:t>e</w:t>
      </w:r>
      <w:r>
        <w:rPr>
          <w:rFonts w:ascii="Calibri" w:eastAsia="Calibri" w:hAnsi="Calibri" w:cs="Calibri"/>
          <w:color w:val="000000"/>
          <w:spacing w:val="2"/>
        </w:rPr>
        <w:t>c</w:t>
      </w:r>
      <w:r>
        <w:rPr>
          <w:rFonts w:ascii="Calibri" w:eastAsia="Calibri" w:hAnsi="Calibri" w:cs="Calibri"/>
          <w:color w:val="000000"/>
          <w:spacing w:val="2"/>
          <w:w w:val="101"/>
        </w:rPr>
        <w:t>i</w:t>
      </w:r>
      <w:r>
        <w:rPr>
          <w:rFonts w:ascii="Calibri" w:eastAsia="Calibri" w:hAnsi="Calibri" w:cs="Calibri"/>
          <w:color w:val="000000"/>
          <w:spacing w:val="-7"/>
        </w:rPr>
        <w:t>s</w:t>
      </w:r>
      <w:r>
        <w:rPr>
          <w:rFonts w:ascii="Calibri" w:eastAsia="Calibri" w:hAnsi="Calibri" w:cs="Calibri"/>
          <w:color w:val="000000"/>
          <w:spacing w:val="-3"/>
          <w:w w:val="101"/>
        </w:rPr>
        <w:t>i</w:t>
      </w:r>
      <w:r>
        <w:rPr>
          <w:rFonts w:ascii="Calibri" w:eastAsia="Calibri" w:hAnsi="Calibri" w:cs="Calibri"/>
          <w:color w:val="000000"/>
          <w:spacing w:val="-1"/>
        </w:rPr>
        <w:t>o</w:t>
      </w:r>
      <w:r>
        <w:rPr>
          <w:rFonts w:ascii="Calibri" w:eastAsia="Calibri" w:hAnsi="Calibri" w:cs="Calibri"/>
          <w:color w:val="000000"/>
        </w:rPr>
        <w:t>n.</w:t>
      </w:r>
    </w:p>
    <w:p w14:paraId="0F727C05" w14:textId="77777777" w:rsidR="008F73C2" w:rsidRDefault="00FA06E7">
      <w:pPr>
        <w:spacing w:before="30"/>
        <w:ind w:left="111"/>
        <w:rPr>
          <w:rFonts w:ascii="Calibri" w:eastAsia="Calibri" w:hAnsi="Calibri" w:cs="Calibri"/>
        </w:rPr>
      </w:pPr>
      <w:r>
        <w:rPr>
          <w:rFonts w:ascii="Calibri" w:eastAsia="Calibri" w:hAnsi="Calibri" w:cs="Calibri"/>
          <w:spacing w:val="-2"/>
        </w:rPr>
        <w:t>T</w:t>
      </w:r>
      <w:r>
        <w:rPr>
          <w:rFonts w:ascii="Calibri" w:eastAsia="Calibri" w:hAnsi="Calibri" w:cs="Calibri"/>
        </w:rPr>
        <w:t>ext</w:t>
      </w:r>
      <w:r>
        <w:rPr>
          <w:rFonts w:ascii="Calibri" w:eastAsia="Calibri" w:hAnsi="Calibri" w:cs="Calibri"/>
          <w:spacing w:val="2"/>
        </w:rPr>
        <w:t xml:space="preserve"> 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highlight w:val="lightGray"/>
        </w:rPr>
        <w:t>b</w:t>
      </w:r>
      <w:r>
        <w:rPr>
          <w:rFonts w:ascii="Calibri" w:eastAsia="Calibri" w:hAnsi="Calibri" w:cs="Calibri"/>
          <w:spacing w:val="1"/>
          <w:highlight w:val="lightGray"/>
        </w:rPr>
        <w:t>l</w:t>
      </w:r>
      <w:r>
        <w:rPr>
          <w:rFonts w:ascii="Calibri" w:eastAsia="Calibri" w:hAnsi="Calibri" w:cs="Calibri"/>
          <w:spacing w:val="-5"/>
          <w:highlight w:val="lightGray"/>
        </w:rPr>
        <w:t>a</w:t>
      </w:r>
      <w:r>
        <w:rPr>
          <w:rFonts w:ascii="Calibri" w:eastAsia="Calibri" w:hAnsi="Calibri" w:cs="Calibri"/>
          <w:spacing w:val="1"/>
          <w:highlight w:val="lightGray"/>
        </w:rPr>
        <w:t>c</w:t>
      </w:r>
      <w:r>
        <w:rPr>
          <w:rFonts w:ascii="Calibri" w:eastAsia="Calibri" w:hAnsi="Calibri" w:cs="Calibri"/>
          <w:highlight w:val="lightGray"/>
        </w:rPr>
        <w:t>k</w:t>
      </w:r>
      <w:r>
        <w:rPr>
          <w:rFonts w:ascii="Calibri" w:eastAsia="Calibri" w:hAnsi="Calibri" w:cs="Calibri"/>
          <w:spacing w:val="-1"/>
          <w:highlight w:val="lightGray"/>
        </w:rPr>
        <w:t>/</w:t>
      </w:r>
      <w:r>
        <w:rPr>
          <w:rFonts w:ascii="Calibri" w:eastAsia="Calibri" w:hAnsi="Calibri" w:cs="Calibri"/>
          <w:color w:val="00AF50"/>
          <w:spacing w:val="-4"/>
          <w:highlight w:val="lightGray"/>
        </w:rPr>
        <w:t>g</w:t>
      </w:r>
      <w:r>
        <w:rPr>
          <w:rFonts w:ascii="Calibri" w:eastAsia="Calibri" w:hAnsi="Calibri" w:cs="Calibri"/>
          <w:color w:val="00AF50"/>
          <w:spacing w:val="1"/>
          <w:highlight w:val="lightGray"/>
        </w:rPr>
        <w:t>r</w:t>
      </w:r>
      <w:r>
        <w:rPr>
          <w:rFonts w:ascii="Calibri" w:eastAsia="Calibri" w:hAnsi="Calibri" w:cs="Calibri"/>
          <w:color w:val="00AF50"/>
          <w:highlight w:val="lightGray"/>
        </w:rPr>
        <w:t>e</w:t>
      </w:r>
      <w:r>
        <w:rPr>
          <w:rFonts w:ascii="Calibri" w:eastAsia="Calibri" w:hAnsi="Calibri" w:cs="Calibri"/>
          <w:color w:val="00AF50"/>
          <w:spacing w:val="1"/>
          <w:highlight w:val="lightGray"/>
        </w:rPr>
        <w:t>e</w:t>
      </w:r>
      <w:r>
        <w:rPr>
          <w:rFonts w:ascii="Calibri" w:eastAsia="Calibri" w:hAnsi="Calibri" w:cs="Calibri"/>
          <w:color w:val="00AF50"/>
          <w:highlight w:val="lightGray"/>
        </w:rPr>
        <w:t>n</w:t>
      </w:r>
      <w:r>
        <w:rPr>
          <w:rFonts w:ascii="Calibri" w:eastAsia="Calibri" w:hAnsi="Calibri" w:cs="Calibri"/>
          <w:color w:val="00AF50"/>
          <w:spacing w:val="-1"/>
          <w:highlight w:val="lightGray"/>
        </w:rPr>
        <w:t xml:space="preserve"> </w:t>
      </w:r>
      <w:r>
        <w:rPr>
          <w:rFonts w:ascii="Calibri" w:eastAsia="Calibri" w:hAnsi="Calibri" w:cs="Calibri"/>
          <w:color w:val="000000"/>
          <w:spacing w:val="-2"/>
          <w:highlight w:val="lightGray"/>
        </w:rPr>
        <w:t>s</w:t>
      </w:r>
      <w:r>
        <w:rPr>
          <w:rFonts w:ascii="Calibri" w:eastAsia="Calibri" w:hAnsi="Calibri" w:cs="Calibri"/>
          <w:color w:val="000000"/>
          <w:highlight w:val="lightGray"/>
        </w:rPr>
        <w:t>h</w:t>
      </w:r>
      <w:r>
        <w:rPr>
          <w:rFonts w:ascii="Calibri" w:eastAsia="Calibri" w:hAnsi="Calibri" w:cs="Calibri"/>
          <w:color w:val="000000"/>
          <w:spacing w:val="-1"/>
          <w:highlight w:val="lightGray"/>
        </w:rPr>
        <w:t>a</w:t>
      </w:r>
      <w:r>
        <w:rPr>
          <w:rFonts w:ascii="Calibri" w:eastAsia="Calibri" w:hAnsi="Calibri" w:cs="Calibri"/>
          <w:color w:val="000000"/>
          <w:highlight w:val="lightGray"/>
        </w:rPr>
        <w:t>ded</w:t>
      </w:r>
      <w:r>
        <w:rPr>
          <w:rFonts w:ascii="Calibri" w:eastAsia="Calibri" w:hAnsi="Calibri" w:cs="Calibri"/>
          <w:color w:val="000000"/>
          <w:spacing w:val="-3"/>
          <w:highlight w:val="lightGray"/>
        </w:rPr>
        <w:t xml:space="preserve"> </w:t>
      </w:r>
      <w:r>
        <w:rPr>
          <w:rFonts w:ascii="Calibri" w:eastAsia="Calibri" w:hAnsi="Calibri" w:cs="Calibri"/>
          <w:color w:val="000000"/>
          <w:spacing w:val="2"/>
          <w:highlight w:val="lightGray"/>
        </w:rPr>
        <w:t>i</w:t>
      </w:r>
      <w:r>
        <w:rPr>
          <w:rFonts w:ascii="Calibri" w:eastAsia="Calibri" w:hAnsi="Calibri" w:cs="Calibri"/>
          <w:color w:val="000000"/>
          <w:highlight w:val="lightGray"/>
        </w:rPr>
        <w:t>n</w:t>
      </w:r>
      <w:r>
        <w:rPr>
          <w:rFonts w:ascii="Calibri" w:eastAsia="Calibri" w:hAnsi="Calibri" w:cs="Calibri"/>
          <w:color w:val="000000"/>
          <w:spacing w:val="-3"/>
          <w:highlight w:val="lightGray"/>
        </w:rPr>
        <w:t xml:space="preserve"> </w:t>
      </w:r>
      <w:r>
        <w:rPr>
          <w:rFonts w:ascii="Calibri" w:eastAsia="Calibri" w:hAnsi="Calibri" w:cs="Calibri"/>
          <w:color w:val="000000"/>
          <w:spacing w:val="-4"/>
          <w:highlight w:val="lightGray"/>
        </w:rPr>
        <w:t>g</w:t>
      </w:r>
      <w:r>
        <w:rPr>
          <w:rFonts w:ascii="Calibri" w:eastAsia="Calibri" w:hAnsi="Calibri" w:cs="Calibri"/>
          <w:color w:val="000000"/>
          <w:spacing w:val="1"/>
          <w:highlight w:val="lightGray"/>
        </w:rPr>
        <w:t>r</w:t>
      </w:r>
      <w:r>
        <w:rPr>
          <w:rFonts w:ascii="Calibri" w:eastAsia="Calibri" w:hAnsi="Calibri" w:cs="Calibri"/>
          <w:color w:val="000000"/>
          <w:highlight w:val="lightGray"/>
        </w:rPr>
        <w:t>ey</w:t>
      </w:r>
      <w:r>
        <w:rPr>
          <w:rFonts w:ascii="Calibri" w:eastAsia="Calibri" w:hAnsi="Calibri" w:cs="Calibri"/>
          <w:color w:val="000000"/>
        </w:rPr>
        <w:t xml:space="preserve"> </w:t>
      </w:r>
      <w:r>
        <w:rPr>
          <w:rFonts w:ascii="Calibri" w:eastAsia="Calibri" w:hAnsi="Calibri" w:cs="Calibri"/>
          <w:color w:val="000000"/>
          <w:spacing w:val="2"/>
        </w:rPr>
        <w:t>i</w:t>
      </w:r>
      <w:r>
        <w:rPr>
          <w:rFonts w:ascii="Calibri" w:eastAsia="Calibri" w:hAnsi="Calibri" w:cs="Calibri"/>
          <w:color w:val="000000"/>
        </w:rPr>
        <w:t>s</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3"/>
        </w:rPr>
        <w:t xml:space="preserve"> </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rPr>
        <w:t>un</w:t>
      </w:r>
      <w:r>
        <w:rPr>
          <w:rFonts w:ascii="Calibri" w:eastAsia="Calibri" w:hAnsi="Calibri" w:cs="Calibri"/>
          <w:color w:val="000000"/>
          <w:spacing w:val="-4"/>
        </w:rPr>
        <w:t>c</w:t>
      </w:r>
      <w:r>
        <w:rPr>
          <w:rFonts w:ascii="Calibri" w:eastAsia="Calibri" w:hAnsi="Calibri" w:cs="Calibri"/>
          <w:color w:val="000000"/>
          <w:spacing w:val="2"/>
        </w:rPr>
        <w:t>i</w:t>
      </w:r>
      <w:r>
        <w:rPr>
          <w:rFonts w:ascii="Calibri" w:eastAsia="Calibri" w:hAnsi="Calibri" w:cs="Calibri"/>
          <w:color w:val="000000"/>
        </w:rPr>
        <w:t xml:space="preserve">l </w:t>
      </w:r>
      <w:r>
        <w:rPr>
          <w:rFonts w:ascii="Calibri" w:eastAsia="Calibri" w:hAnsi="Calibri" w:cs="Calibri"/>
          <w:color w:val="000000"/>
          <w:spacing w:val="-4"/>
        </w:rPr>
        <w:t>D</w:t>
      </w:r>
      <w:r>
        <w:rPr>
          <w:rFonts w:ascii="Calibri" w:eastAsia="Calibri" w:hAnsi="Calibri" w:cs="Calibri"/>
          <w:color w:val="000000"/>
        </w:rPr>
        <w:t>e</w:t>
      </w:r>
      <w:r>
        <w:rPr>
          <w:rFonts w:ascii="Calibri" w:eastAsia="Calibri" w:hAnsi="Calibri" w:cs="Calibri"/>
          <w:color w:val="000000"/>
          <w:spacing w:val="2"/>
        </w:rPr>
        <w:t>ci</w:t>
      </w:r>
      <w:r>
        <w:rPr>
          <w:rFonts w:ascii="Calibri" w:eastAsia="Calibri" w:hAnsi="Calibri" w:cs="Calibri"/>
          <w:color w:val="000000"/>
          <w:spacing w:val="-7"/>
        </w:rPr>
        <w:t>s</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spacing w:val="-2"/>
        </w:rPr>
        <w:t>s</w:t>
      </w:r>
      <w:r>
        <w:rPr>
          <w:rFonts w:ascii="Calibri" w:eastAsia="Calibri" w:hAnsi="Calibri" w:cs="Calibri"/>
          <w:color w:val="000000"/>
        </w:rPr>
        <w:t>ub</w:t>
      </w:r>
      <w:r>
        <w:rPr>
          <w:rFonts w:ascii="Calibri" w:eastAsia="Calibri" w:hAnsi="Calibri" w:cs="Calibri"/>
          <w:color w:val="000000"/>
          <w:spacing w:val="-6"/>
        </w:rPr>
        <w:t>j</w:t>
      </w:r>
      <w:r>
        <w:rPr>
          <w:rFonts w:ascii="Calibri" w:eastAsia="Calibri" w:hAnsi="Calibri" w:cs="Calibri"/>
          <w:color w:val="000000"/>
        </w:rPr>
        <w:t>e</w:t>
      </w:r>
      <w:r>
        <w:rPr>
          <w:rFonts w:ascii="Calibri" w:eastAsia="Calibri" w:hAnsi="Calibri" w:cs="Calibri"/>
          <w:color w:val="000000"/>
          <w:spacing w:val="2"/>
        </w:rPr>
        <w:t>c</w:t>
      </w:r>
      <w:r>
        <w:rPr>
          <w:rFonts w:ascii="Calibri" w:eastAsia="Calibri" w:hAnsi="Calibri" w:cs="Calibri"/>
          <w:color w:val="000000"/>
        </w:rPr>
        <w:t>t</w:t>
      </w:r>
      <w:r>
        <w:rPr>
          <w:rFonts w:ascii="Calibri" w:eastAsia="Calibri" w:hAnsi="Calibri" w:cs="Calibri"/>
          <w:color w:val="000000"/>
          <w:spacing w:val="3"/>
        </w:rPr>
        <w:t xml:space="preserve"> </w:t>
      </w:r>
      <w:r>
        <w:rPr>
          <w:rFonts w:ascii="Calibri" w:eastAsia="Calibri" w:hAnsi="Calibri" w:cs="Calibri"/>
          <w:color w:val="000000"/>
        </w:rPr>
        <w:t>to</w:t>
      </w:r>
      <w:r>
        <w:rPr>
          <w:rFonts w:ascii="Calibri" w:eastAsia="Calibri" w:hAnsi="Calibri" w:cs="Calibri"/>
          <w:color w:val="000000"/>
          <w:spacing w:val="-3"/>
        </w:rPr>
        <w:t xml:space="preserve"> </w:t>
      </w:r>
      <w:r>
        <w:rPr>
          <w:rFonts w:ascii="Calibri" w:eastAsia="Calibri" w:hAnsi="Calibri" w:cs="Calibri"/>
          <w:color w:val="000000"/>
        </w:rPr>
        <w:t>a</w:t>
      </w:r>
      <w:r>
        <w:rPr>
          <w:rFonts w:ascii="Calibri" w:eastAsia="Calibri" w:hAnsi="Calibri" w:cs="Calibri"/>
          <w:color w:val="000000"/>
          <w:spacing w:val="-1"/>
        </w:rPr>
        <w:t>p</w:t>
      </w:r>
      <w:r>
        <w:rPr>
          <w:rFonts w:ascii="Calibri" w:eastAsia="Calibri" w:hAnsi="Calibri" w:cs="Calibri"/>
          <w:color w:val="000000"/>
        </w:rPr>
        <w:t>p</w:t>
      </w:r>
      <w:r>
        <w:rPr>
          <w:rFonts w:ascii="Calibri" w:eastAsia="Calibri" w:hAnsi="Calibri" w:cs="Calibri"/>
          <w:color w:val="000000"/>
          <w:spacing w:val="-5"/>
        </w:rPr>
        <w:t>e</w:t>
      </w:r>
      <w:r>
        <w:rPr>
          <w:rFonts w:ascii="Calibri" w:eastAsia="Calibri" w:hAnsi="Calibri" w:cs="Calibri"/>
          <w:color w:val="000000"/>
        </w:rPr>
        <w:t>a</w:t>
      </w:r>
      <w:r>
        <w:rPr>
          <w:rFonts w:ascii="Calibri" w:eastAsia="Calibri" w:hAnsi="Calibri" w:cs="Calibri"/>
          <w:color w:val="000000"/>
          <w:spacing w:val="1"/>
        </w:rPr>
        <w:t>l</w:t>
      </w:r>
      <w:r>
        <w:rPr>
          <w:rFonts w:ascii="Calibri" w:eastAsia="Calibri" w:hAnsi="Calibri" w:cs="Calibri"/>
          <w:color w:val="000000"/>
        </w:rPr>
        <w:t>.</w:t>
      </w:r>
    </w:p>
    <w:p w14:paraId="360C81B1" w14:textId="77777777" w:rsidR="008F73C2" w:rsidRDefault="008F73C2">
      <w:pPr>
        <w:spacing w:before="5" w:line="140" w:lineRule="exact"/>
        <w:rPr>
          <w:sz w:val="15"/>
          <w:szCs w:val="15"/>
        </w:rPr>
      </w:pPr>
    </w:p>
    <w:p w14:paraId="18D82DC8" w14:textId="77777777" w:rsidR="008F73C2" w:rsidRDefault="00FA06E7">
      <w:pPr>
        <w:spacing w:line="264" w:lineRule="auto"/>
        <w:ind w:left="120" w:right="330" w:hanging="10"/>
        <w:rPr>
          <w:rFonts w:ascii="Calibri" w:eastAsia="Calibri" w:hAnsi="Calibri" w:cs="Calibri"/>
        </w:rPr>
      </w:pPr>
      <w:r>
        <w:rPr>
          <w:rFonts w:ascii="Calibri" w:eastAsia="Calibri" w:hAnsi="Calibri" w:cs="Calibri"/>
          <w:spacing w:val="-2"/>
        </w:rPr>
        <w:t>T</w:t>
      </w:r>
      <w:r>
        <w:rPr>
          <w:rFonts w:ascii="Calibri" w:eastAsia="Calibri" w:hAnsi="Calibri" w:cs="Calibri"/>
        </w:rPr>
        <w:t>ext</w:t>
      </w:r>
      <w:r>
        <w:rPr>
          <w:rFonts w:ascii="Calibri" w:eastAsia="Calibri" w:hAnsi="Calibri" w:cs="Calibri"/>
          <w:spacing w:val="2"/>
        </w:rPr>
        <w:t xml:space="preserve"> 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color w:val="0000FF"/>
        </w:rPr>
        <w:t>b</w:t>
      </w:r>
      <w:r>
        <w:rPr>
          <w:rFonts w:ascii="Calibri" w:eastAsia="Calibri" w:hAnsi="Calibri" w:cs="Calibri"/>
          <w:color w:val="0000FF"/>
          <w:spacing w:val="1"/>
        </w:rPr>
        <w:t>l</w:t>
      </w:r>
      <w:r>
        <w:rPr>
          <w:rFonts w:ascii="Calibri" w:eastAsia="Calibri" w:hAnsi="Calibri" w:cs="Calibri"/>
          <w:color w:val="0000FF"/>
          <w:spacing w:val="-5"/>
        </w:rPr>
        <w:t>u</w:t>
      </w:r>
      <w:r>
        <w:rPr>
          <w:rFonts w:ascii="Calibri" w:eastAsia="Calibri" w:hAnsi="Calibri" w:cs="Calibri"/>
          <w:color w:val="0000FF"/>
        </w:rPr>
        <w:t>e</w:t>
      </w:r>
      <w:r>
        <w:rPr>
          <w:rFonts w:ascii="Calibri" w:eastAsia="Calibri" w:hAnsi="Calibri" w:cs="Calibri"/>
          <w:color w:val="0000FF"/>
          <w:spacing w:val="3"/>
        </w:rPr>
        <w:t xml:space="preserve"> </w:t>
      </w:r>
      <w:r>
        <w:rPr>
          <w:rFonts w:ascii="Calibri" w:eastAsia="Calibri" w:hAnsi="Calibri" w:cs="Calibri"/>
          <w:color w:val="000000"/>
          <w:spacing w:val="-4"/>
        </w:rPr>
        <w:t>f</w:t>
      </w:r>
      <w:r>
        <w:rPr>
          <w:rFonts w:ascii="Calibri" w:eastAsia="Calibri" w:hAnsi="Calibri" w:cs="Calibri"/>
          <w:color w:val="000000"/>
          <w:spacing w:val="-1"/>
        </w:rPr>
        <w:t>o</w:t>
      </w:r>
      <w:r>
        <w:rPr>
          <w:rFonts w:ascii="Calibri" w:eastAsia="Calibri" w:hAnsi="Calibri" w:cs="Calibri"/>
          <w:color w:val="000000"/>
        </w:rPr>
        <w:t>nt</w:t>
      </w:r>
      <w:r>
        <w:rPr>
          <w:rFonts w:ascii="Calibri" w:eastAsia="Calibri" w:hAnsi="Calibri" w:cs="Calibri"/>
          <w:color w:val="000000"/>
          <w:spacing w:val="-3"/>
        </w:rPr>
        <w:t xml:space="preserve"> </w:t>
      </w:r>
      <w:r>
        <w:rPr>
          <w:rFonts w:ascii="Calibri" w:eastAsia="Calibri" w:hAnsi="Calibri" w:cs="Calibri"/>
          <w:color w:val="000000"/>
          <w:spacing w:val="2"/>
        </w:rPr>
        <w:t>i</w:t>
      </w:r>
      <w:r>
        <w:rPr>
          <w:rFonts w:ascii="Calibri" w:eastAsia="Calibri" w:hAnsi="Calibri" w:cs="Calibri"/>
          <w:color w:val="000000"/>
        </w:rPr>
        <w:t>nd</w:t>
      </w:r>
      <w:r>
        <w:rPr>
          <w:rFonts w:ascii="Calibri" w:eastAsia="Calibri" w:hAnsi="Calibri" w:cs="Calibri"/>
          <w:color w:val="000000"/>
          <w:spacing w:val="-4"/>
        </w:rPr>
        <w:t>i</w:t>
      </w:r>
      <w:r>
        <w:rPr>
          <w:rFonts w:ascii="Calibri" w:eastAsia="Calibri" w:hAnsi="Calibri" w:cs="Calibri"/>
          <w:color w:val="000000"/>
          <w:spacing w:val="1"/>
        </w:rPr>
        <w:t>c</w:t>
      </w:r>
      <w:r>
        <w:rPr>
          <w:rFonts w:ascii="Calibri" w:eastAsia="Calibri" w:hAnsi="Calibri" w:cs="Calibri"/>
          <w:color w:val="000000"/>
        </w:rPr>
        <w:t>a</w:t>
      </w:r>
      <w:r>
        <w:rPr>
          <w:rFonts w:ascii="Calibri" w:eastAsia="Calibri" w:hAnsi="Calibri" w:cs="Calibri"/>
          <w:color w:val="000000"/>
          <w:spacing w:val="-1"/>
        </w:rPr>
        <w:t>t</w:t>
      </w:r>
      <w:r>
        <w:rPr>
          <w:rFonts w:ascii="Calibri" w:eastAsia="Calibri" w:hAnsi="Calibri" w:cs="Calibri"/>
          <w:color w:val="000000"/>
        </w:rPr>
        <w:t>es</w:t>
      </w:r>
      <w:r>
        <w:rPr>
          <w:rFonts w:ascii="Calibri" w:eastAsia="Calibri" w:hAnsi="Calibri" w:cs="Calibri"/>
          <w:color w:val="000000"/>
          <w:spacing w:val="-3"/>
        </w:rPr>
        <w:t xml:space="preserve"> </w:t>
      </w:r>
      <w:r>
        <w:rPr>
          <w:rFonts w:ascii="Calibri" w:eastAsia="Calibri" w:hAnsi="Calibri" w:cs="Calibri"/>
          <w:color w:val="000000"/>
          <w:spacing w:val="2"/>
        </w:rPr>
        <w:t>li</w:t>
      </w:r>
      <w:r>
        <w:rPr>
          <w:rFonts w:ascii="Calibri" w:eastAsia="Calibri" w:hAnsi="Calibri" w:cs="Calibri"/>
          <w:color w:val="000000"/>
        </w:rPr>
        <w:t>n</w:t>
      </w:r>
      <w:r>
        <w:rPr>
          <w:rFonts w:ascii="Calibri" w:eastAsia="Calibri" w:hAnsi="Calibri" w:cs="Calibri"/>
          <w:color w:val="000000"/>
          <w:spacing w:val="-1"/>
        </w:rPr>
        <w:t>k</w:t>
      </w:r>
      <w:r>
        <w:rPr>
          <w:rFonts w:ascii="Calibri" w:eastAsia="Calibri" w:hAnsi="Calibri" w:cs="Calibri"/>
          <w:color w:val="000000"/>
        </w:rPr>
        <w:t>s</w:t>
      </w:r>
      <w:r>
        <w:rPr>
          <w:rFonts w:ascii="Calibri" w:eastAsia="Calibri" w:hAnsi="Calibri" w:cs="Calibri"/>
          <w:color w:val="000000"/>
          <w:spacing w:val="-3"/>
        </w:rPr>
        <w:t xml:space="preserve"> </w:t>
      </w:r>
      <w:r>
        <w:rPr>
          <w:rFonts w:ascii="Calibri" w:eastAsia="Calibri" w:hAnsi="Calibri" w:cs="Calibri"/>
          <w:color w:val="000000"/>
        </w:rPr>
        <w:t>to</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spacing w:val="-5"/>
        </w:rPr>
        <w:t>t</w:t>
      </w:r>
      <w:r>
        <w:rPr>
          <w:rFonts w:ascii="Calibri" w:eastAsia="Calibri" w:hAnsi="Calibri" w:cs="Calibri"/>
          <w:color w:val="000000"/>
        </w:rPr>
        <w:t>her</w:t>
      </w:r>
      <w:r>
        <w:rPr>
          <w:rFonts w:ascii="Calibri" w:eastAsia="Calibri" w:hAnsi="Calibri" w:cs="Calibri"/>
          <w:color w:val="000000"/>
          <w:spacing w:val="1"/>
        </w:rPr>
        <w:t xml:space="preserve"> </w:t>
      </w:r>
      <w:r>
        <w:rPr>
          <w:rFonts w:ascii="Calibri" w:eastAsia="Calibri" w:hAnsi="Calibri" w:cs="Calibri"/>
          <w:color w:val="000000"/>
          <w:spacing w:val="-5"/>
        </w:rPr>
        <w:t>p</w:t>
      </w:r>
      <w:r>
        <w:rPr>
          <w:rFonts w:ascii="Calibri" w:eastAsia="Calibri" w:hAnsi="Calibri" w:cs="Calibri"/>
          <w:color w:val="000000"/>
          <w:spacing w:val="1"/>
        </w:rPr>
        <w:t>r</w:t>
      </w:r>
      <w:r>
        <w:rPr>
          <w:rFonts w:ascii="Calibri" w:eastAsia="Calibri" w:hAnsi="Calibri" w:cs="Calibri"/>
          <w:color w:val="000000"/>
          <w:spacing w:val="-1"/>
        </w:rPr>
        <w:t>o</w:t>
      </w:r>
      <w:r>
        <w:rPr>
          <w:rFonts w:ascii="Calibri" w:eastAsia="Calibri" w:hAnsi="Calibri" w:cs="Calibri"/>
          <w:color w:val="000000"/>
        </w:rPr>
        <w:t>v</w:t>
      </w:r>
      <w:r>
        <w:rPr>
          <w:rFonts w:ascii="Calibri" w:eastAsia="Calibri" w:hAnsi="Calibri" w:cs="Calibri"/>
          <w:color w:val="000000"/>
          <w:spacing w:val="2"/>
        </w:rPr>
        <w:t>i</w:t>
      </w:r>
      <w:r>
        <w:rPr>
          <w:rFonts w:ascii="Calibri" w:eastAsia="Calibri" w:hAnsi="Calibri" w:cs="Calibri"/>
          <w:color w:val="000000"/>
          <w:spacing w:val="-2"/>
        </w:rPr>
        <w:t>s</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ns</w:t>
      </w:r>
      <w:r>
        <w:rPr>
          <w:rFonts w:ascii="Calibri" w:eastAsia="Calibri" w:hAnsi="Calibri" w:cs="Calibri"/>
          <w:color w:val="000000"/>
          <w:spacing w:val="-5"/>
        </w:rPr>
        <w:t xml:space="preserve"> </w:t>
      </w:r>
      <w:r>
        <w:rPr>
          <w:rFonts w:ascii="Calibri" w:eastAsia="Calibri" w:hAnsi="Calibri" w:cs="Calibri"/>
          <w:color w:val="000000"/>
          <w:spacing w:val="2"/>
        </w:rPr>
        <w:t>i</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the</w:t>
      </w:r>
      <w:r>
        <w:rPr>
          <w:rFonts w:ascii="Calibri" w:eastAsia="Calibri" w:hAnsi="Calibri" w:cs="Calibri"/>
          <w:color w:val="000000"/>
          <w:spacing w:val="-2"/>
        </w:rPr>
        <w:t xml:space="preserve"> </w:t>
      </w:r>
      <w:r>
        <w:rPr>
          <w:rFonts w:ascii="Calibri" w:eastAsia="Calibri" w:hAnsi="Calibri" w:cs="Calibri"/>
          <w:color w:val="000000"/>
        </w:rPr>
        <w:t>d</w:t>
      </w:r>
      <w:r>
        <w:rPr>
          <w:rFonts w:ascii="Calibri" w:eastAsia="Calibri" w:hAnsi="Calibri" w:cs="Calibri"/>
          <w:color w:val="000000"/>
          <w:spacing w:val="1"/>
        </w:rPr>
        <w:t>i</w:t>
      </w:r>
      <w:r>
        <w:rPr>
          <w:rFonts w:ascii="Calibri" w:eastAsia="Calibri" w:hAnsi="Calibri" w:cs="Calibri"/>
          <w:color w:val="000000"/>
          <w:spacing w:val="-7"/>
        </w:rPr>
        <w:t>s</w:t>
      </w:r>
      <w:r>
        <w:rPr>
          <w:rFonts w:ascii="Calibri" w:eastAsia="Calibri" w:hAnsi="Calibri" w:cs="Calibri"/>
          <w:color w:val="000000"/>
        </w:rPr>
        <w:t>t</w:t>
      </w:r>
      <w:r>
        <w:rPr>
          <w:rFonts w:ascii="Calibri" w:eastAsia="Calibri" w:hAnsi="Calibri" w:cs="Calibri"/>
          <w:color w:val="000000"/>
          <w:spacing w:val="1"/>
        </w:rPr>
        <w:t>r</w:t>
      </w:r>
      <w:r>
        <w:rPr>
          <w:rFonts w:ascii="Calibri" w:eastAsia="Calibri" w:hAnsi="Calibri" w:cs="Calibri"/>
          <w:color w:val="000000"/>
          <w:spacing w:val="2"/>
        </w:rPr>
        <w:t>i</w:t>
      </w:r>
      <w:r>
        <w:rPr>
          <w:rFonts w:ascii="Calibri" w:eastAsia="Calibri" w:hAnsi="Calibri" w:cs="Calibri"/>
          <w:color w:val="000000"/>
          <w:spacing w:val="1"/>
        </w:rPr>
        <w:t>c</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spacing w:val="-3"/>
        </w:rPr>
        <w:t>P</w:t>
      </w:r>
      <w:r>
        <w:rPr>
          <w:rFonts w:ascii="Calibri" w:eastAsia="Calibri" w:hAnsi="Calibri" w:cs="Calibri"/>
          <w:color w:val="000000"/>
          <w:spacing w:val="2"/>
        </w:rPr>
        <w:t>l</w:t>
      </w:r>
      <w:r>
        <w:rPr>
          <w:rFonts w:ascii="Calibri" w:eastAsia="Calibri" w:hAnsi="Calibri" w:cs="Calibri"/>
          <w:color w:val="000000"/>
        </w:rPr>
        <w:t>an</w:t>
      </w:r>
      <w:r>
        <w:rPr>
          <w:rFonts w:ascii="Calibri" w:eastAsia="Calibri" w:hAnsi="Calibri" w:cs="Calibri"/>
          <w:color w:val="000000"/>
          <w:spacing w:val="-3"/>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 xml:space="preserve"> </w:t>
      </w:r>
      <w:r>
        <w:rPr>
          <w:rFonts w:ascii="Calibri" w:eastAsia="Calibri" w:hAnsi="Calibri" w:cs="Calibri"/>
          <w:color w:val="000000"/>
        </w:rPr>
        <w:t>ex</w:t>
      </w:r>
      <w:r>
        <w:rPr>
          <w:rFonts w:ascii="Calibri" w:eastAsia="Calibri" w:hAnsi="Calibri" w:cs="Calibri"/>
          <w:color w:val="000000"/>
          <w:spacing w:val="-1"/>
        </w:rPr>
        <w:t>t</w:t>
      </w:r>
      <w:r>
        <w:rPr>
          <w:rFonts w:ascii="Calibri" w:eastAsia="Calibri" w:hAnsi="Calibri" w:cs="Calibri"/>
          <w:color w:val="000000"/>
          <w:spacing w:val="-4"/>
        </w:rPr>
        <w:t>e</w:t>
      </w:r>
      <w:r>
        <w:rPr>
          <w:rFonts w:ascii="Calibri" w:eastAsia="Calibri" w:hAnsi="Calibri" w:cs="Calibri"/>
          <w:color w:val="000000"/>
          <w:spacing w:val="1"/>
        </w:rPr>
        <w:t>r</w:t>
      </w:r>
      <w:r>
        <w:rPr>
          <w:rFonts w:ascii="Calibri" w:eastAsia="Calibri" w:hAnsi="Calibri" w:cs="Calibri"/>
          <w:color w:val="000000"/>
        </w:rPr>
        <w:t>n</w:t>
      </w:r>
      <w:r>
        <w:rPr>
          <w:rFonts w:ascii="Calibri" w:eastAsia="Calibri" w:hAnsi="Calibri" w:cs="Calibri"/>
          <w:color w:val="000000"/>
          <w:spacing w:val="-6"/>
        </w:rPr>
        <w:t>a</w:t>
      </w:r>
      <w:r>
        <w:rPr>
          <w:rFonts w:ascii="Calibri" w:eastAsia="Calibri" w:hAnsi="Calibri" w:cs="Calibri"/>
          <w:color w:val="000000"/>
        </w:rPr>
        <w:t>l</w:t>
      </w:r>
      <w:r>
        <w:rPr>
          <w:rFonts w:ascii="Calibri" w:eastAsia="Calibri" w:hAnsi="Calibri" w:cs="Calibri"/>
          <w:color w:val="000000"/>
          <w:spacing w:val="4"/>
        </w:rPr>
        <w:t xml:space="preserve"> </w:t>
      </w:r>
      <w:r>
        <w:rPr>
          <w:rFonts w:ascii="Calibri" w:eastAsia="Calibri" w:hAnsi="Calibri" w:cs="Calibri"/>
          <w:color w:val="000000"/>
        </w:rPr>
        <w:t>d</w:t>
      </w:r>
      <w:r>
        <w:rPr>
          <w:rFonts w:ascii="Calibri" w:eastAsia="Calibri" w:hAnsi="Calibri" w:cs="Calibri"/>
          <w:color w:val="000000"/>
          <w:spacing w:val="-6"/>
        </w:rPr>
        <w:t>o</w:t>
      </w:r>
      <w:r>
        <w:rPr>
          <w:rFonts w:ascii="Calibri" w:eastAsia="Calibri" w:hAnsi="Calibri" w:cs="Calibri"/>
          <w:color w:val="000000"/>
          <w:spacing w:val="1"/>
        </w:rPr>
        <w:t>c</w:t>
      </w:r>
      <w:r>
        <w:rPr>
          <w:rFonts w:ascii="Calibri" w:eastAsia="Calibri" w:hAnsi="Calibri" w:cs="Calibri"/>
          <w:color w:val="000000"/>
        </w:rPr>
        <w:t>u</w:t>
      </w:r>
      <w:r>
        <w:rPr>
          <w:rFonts w:ascii="Calibri" w:eastAsia="Calibri" w:hAnsi="Calibri" w:cs="Calibri"/>
          <w:color w:val="000000"/>
          <w:spacing w:val="-3"/>
        </w:rPr>
        <w:t>m</w:t>
      </w:r>
      <w:r>
        <w:rPr>
          <w:rFonts w:ascii="Calibri" w:eastAsia="Calibri" w:hAnsi="Calibri" w:cs="Calibri"/>
          <w:color w:val="000000"/>
        </w:rPr>
        <w:t>ent</w:t>
      </w:r>
      <w:r>
        <w:rPr>
          <w:rFonts w:ascii="Calibri" w:eastAsia="Calibri" w:hAnsi="Calibri" w:cs="Calibri"/>
          <w:color w:val="000000"/>
          <w:spacing w:val="-2"/>
        </w:rPr>
        <w:t>s</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spacing w:val="-2"/>
        </w:rPr>
        <w:t>T</w:t>
      </w:r>
      <w:r>
        <w:rPr>
          <w:rFonts w:ascii="Calibri" w:eastAsia="Calibri" w:hAnsi="Calibri" w:cs="Calibri"/>
          <w:color w:val="000000"/>
        </w:rPr>
        <w:t>he</w:t>
      </w:r>
      <w:r>
        <w:rPr>
          <w:rFonts w:ascii="Calibri" w:eastAsia="Calibri" w:hAnsi="Calibri" w:cs="Calibri"/>
          <w:color w:val="000000"/>
          <w:spacing w:val="-2"/>
        </w:rPr>
        <w:t>s</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rPr>
        <w:t>w</w:t>
      </w:r>
      <w:r>
        <w:rPr>
          <w:rFonts w:ascii="Calibri" w:eastAsia="Calibri" w:hAnsi="Calibri" w:cs="Calibri"/>
          <w:color w:val="000000"/>
          <w:spacing w:val="1"/>
        </w:rPr>
        <w:t>i</w:t>
      </w:r>
      <w:r>
        <w:rPr>
          <w:rFonts w:ascii="Calibri" w:eastAsia="Calibri" w:hAnsi="Calibri" w:cs="Calibri"/>
          <w:color w:val="000000"/>
          <w:spacing w:val="-3"/>
          <w:w w:val="101"/>
        </w:rPr>
        <w:t>l</w:t>
      </w:r>
      <w:r>
        <w:rPr>
          <w:rFonts w:ascii="Calibri" w:eastAsia="Calibri" w:hAnsi="Calibri" w:cs="Calibri"/>
          <w:color w:val="000000"/>
          <w:w w:val="101"/>
        </w:rPr>
        <w:t xml:space="preserve">l </w:t>
      </w:r>
      <w:r>
        <w:rPr>
          <w:rFonts w:ascii="Calibri" w:eastAsia="Calibri" w:hAnsi="Calibri" w:cs="Calibri"/>
          <w:color w:val="000000"/>
        </w:rPr>
        <w:t>have</w:t>
      </w:r>
      <w:r>
        <w:rPr>
          <w:rFonts w:ascii="Calibri" w:eastAsia="Calibri" w:hAnsi="Calibri" w:cs="Calibri"/>
          <w:color w:val="000000"/>
          <w:spacing w:val="3"/>
        </w:rPr>
        <w:t xml:space="preserve"> </w:t>
      </w:r>
      <w:r>
        <w:rPr>
          <w:rFonts w:ascii="Calibri" w:eastAsia="Calibri" w:hAnsi="Calibri" w:cs="Calibri"/>
          <w:color w:val="000000"/>
        </w:rPr>
        <w:t>p</w:t>
      </w:r>
      <w:r>
        <w:rPr>
          <w:rFonts w:ascii="Calibri" w:eastAsia="Calibri" w:hAnsi="Calibri" w:cs="Calibri"/>
          <w:color w:val="000000"/>
          <w:spacing w:val="-1"/>
        </w:rPr>
        <w:t>o</w:t>
      </w:r>
      <w:r>
        <w:rPr>
          <w:rFonts w:ascii="Calibri" w:eastAsia="Calibri" w:hAnsi="Calibri" w:cs="Calibri"/>
          <w:color w:val="000000"/>
          <w:spacing w:val="-5"/>
        </w:rPr>
        <w:t>p</w:t>
      </w:r>
      <w:r>
        <w:rPr>
          <w:rFonts w:ascii="Calibri" w:eastAsia="Calibri" w:hAnsi="Calibri" w:cs="Calibri"/>
          <w:color w:val="000000"/>
          <w:spacing w:val="1"/>
        </w:rPr>
        <w:t>-</w:t>
      </w:r>
      <w:r>
        <w:rPr>
          <w:rFonts w:ascii="Calibri" w:eastAsia="Calibri" w:hAnsi="Calibri" w:cs="Calibri"/>
          <w:color w:val="000000"/>
        </w:rPr>
        <w:t>ups 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3"/>
        </w:rPr>
        <w:t xml:space="preserve"> l</w:t>
      </w:r>
      <w:r>
        <w:rPr>
          <w:rFonts w:ascii="Calibri" w:eastAsia="Calibri" w:hAnsi="Calibri" w:cs="Calibri"/>
          <w:color w:val="000000"/>
          <w:spacing w:val="2"/>
        </w:rPr>
        <w:t>i</w:t>
      </w:r>
      <w:r>
        <w:rPr>
          <w:rFonts w:ascii="Calibri" w:eastAsia="Calibri" w:hAnsi="Calibri" w:cs="Calibri"/>
          <w:color w:val="000000"/>
        </w:rPr>
        <w:t>n</w:t>
      </w:r>
      <w:r>
        <w:rPr>
          <w:rFonts w:ascii="Calibri" w:eastAsia="Calibri" w:hAnsi="Calibri" w:cs="Calibri"/>
          <w:color w:val="000000"/>
          <w:spacing w:val="-1"/>
        </w:rPr>
        <w:t>k</w:t>
      </w:r>
      <w:r>
        <w:rPr>
          <w:rFonts w:ascii="Calibri" w:eastAsia="Calibri" w:hAnsi="Calibri" w:cs="Calibri"/>
          <w:color w:val="000000"/>
          <w:spacing w:val="-2"/>
        </w:rPr>
        <w:t>s</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spacing w:val="-3"/>
        </w:rPr>
        <w:t>r</w:t>
      </w:r>
      <w:r>
        <w:rPr>
          <w:rFonts w:ascii="Calibri" w:eastAsia="Calibri" w:hAnsi="Calibri" w:cs="Calibri"/>
          <w:color w:val="000000"/>
        </w:rPr>
        <w:t>e</w:t>
      </w:r>
      <w:r>
        <w:rPr>
          <w:rFonts w:ascii="Calibri" w:eastAsia="Calibri" w:hAnsi="Calibri" w:cs="Calibri"/>
          <w:color w:val="000000"/>
          <w:spacing w:val="-2"/>
        </w:rPr>
        <w:t>s</w:t>
      </w:r>
      <w:r>
        <w:rPr>
          <w:rFonts w:ascii="Calibri" w:eastAsia="Calibri" w:hAnsi="Calibri" w:cs="Calibri"/>
          <w:color w:val="000000"/>
        </w:rPr>
        <w:t>pe</w:t>
      </w:r>
      <w:r>
        <w:rPr>
          <w:rFonts w:ascii="Calibri" w:eastAsia="Calibri" w:hAnsi="Calibri" w:cs="Calibri"/>
          <w:color w:val="000000"/>
          <w:spacing w:val="1"/>
        </w:rPr>
        <w:t>c</w:t>
      </w:r>
      <w:r>
        <w:rPr>
          <w:rFonts w:ascii="Calibri" w:eastAsia="Calibri" w:hAnsi="Calibri" w:cs="Calibri"/>
          <w:color w:val="000000"/>
          <w:spacing w:val="-5"/>
        </w:rPr>
        <w:t>t</w:t>
      </w:r>
      <w:r>
        <w:rPr>
          <w:rFonts w:ascii="Calibri" w:eastAsia="Calibri" w:hAnsi="Calibri" w:cs="Calibri"/>
          <w:color w:val="000000"/>
          <w:spacing w:val="2"/>
        </w:rPr>
        <w:t>i</w:t>
      </w:r>
      <w:r>
        <w:rPr>
          <w:rFonts w:ascii="Calibri" w:eastAsia="Calibri" w:hAnsi="Calibri" w:cs="Calibri"/>
          <w:color w:val="000000"/>
        </w:rPr>
        <w:t>v</w:t>
      </w:r>
      <w:r>
        <w:rPr>
          <w:rFonts w:ascii="Calibri" w:eastAsia="Calibri" w:hAnsi="Calibri" w:cs="Calibri"/>
          <w:color w:val="000000"/>
          <w:spacing w:val="-4"/>
        </w:rPr>
        <w:t>e</w:t>
      </w:r>
      <w:r>
        <w:rPr>
          <w:rFonts w:ascii="Calibri" w:eastAsia="Calibri" w:hAnsi="Calibri" w:cs="Calibri"/>
          <w:color w:val="000000"/>
          <w:spacing w:val="2"/>
        </w:rPr>
        <w:t>l</w:t>
      </w:r>
      <w:r>
        <w:rPr>
          <w:rFonts w:ascii="Calibri" w:eastAsia="Calibri" w:hAnsi="Calibri" w:cs="Calibri"/>
          <w:color w:val="000000"/>
        </w:rPr>
        <w:t>y,</w:t>
      </w:r>
      <w:r>
        <w:rPr>
          <w:rFonts w:ascii="Calibri" w:eastAsia="Calibri" w:hAnsi="Calibri" w:cs="Calibri"/>
          <w:color w:val="000000"/>
          <w:spacing w:val="2"/>
        </w:rPr>
        <w:t xml:space="preserve"> i</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the</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spacing w:val="3"/>
        </w:rPr>
        <w:t>n</w:t>
      </w:r>
      <w:r>
        <w:rPr>
          <w:rFonts w:ascii="Calibri" w:eastAsia="Calibri" w:hAnsi="Calibri" w:cs="Calibri"/>
          <w:color w:val="000000"/>
          <w:spacing w:val="-4"/>
        </w:rPr>
        <w:t>-</w:t>
      </w:r>
      <w:r>
        <w:rPr>
          <w:rFonts w:ascii="Calibri" w:eastAsia="Calibri" w:hAnsi="Calibri" w:cs="Calibri"/>
          <w:color w:val="000000"/>
          <w:spacing w:val="2"/>
        </w:rPr>
        <w:t>li</w:t>
      </w:r>
      <w:r>
        <w:rPr>
          <w:rFonts w:ascii="Calibri" w:eastAsia="Calibri" w:hAnsi="Calibri" w:cs="Calibri"/>
          <w:color w:val="000000"/>
          <w:spacing w:val="-5"/>
        </w:rPr>
        <w:t>n</w:t>
      </w:r>
      <w:r>
        <w:rPr>
          <w:rFonts w:ascii="Calibri" w:eastAsia="Calibri" w:hAnsi="Calibri" w:cs="Calibri"/>
          <w:color w:val="000000"/>
        </w:rPr>
        <w:t>e</w:t>
      </w:r>
      <w:r>
        <w:rPr>
          <w:rFonts w:ascii="Calibri" w:eastAsia="Calibri" w:hAnsi="Calibri" w:cs="Calibri"/>
          <w:color w:val="000000"/>
          <w:spacing w:val="4"/>
        </w:rPr>
        <w:t xml:space="preserve"> </w:t>
      </w:r>
      <w:r>
        <w:rPr>
          <w:rFonts w:ascii="Calibri" w:eastAsia="Calibri" w:hAnsi="Calibri" w:cs="Calibri"/>
          <w:color w:val="000000"/>
          <w:spacing w:val="-2"/>
        </w:rPr>
        <w:t>C</w:t>
      </w:r>
      <w:r>
        <w:rPr>
          <w:rFonts w:ascii="Calibri" w:eastAsia="Calibri" w:hAnsi="Calibri" w:cs="Calibri"/>
          <w:color w:val="000000"/>
          <w:spacing w:val="-5"/>
        </w:rPr>
        <w:t>h</w:t>
      </w:r>
      <w:r>
        <w:rPr>
          <w:rFonts w:ascii="Calibri" w:eastAsia="Calibri" w:hAnsi="Calibri" w:cs="Calibri"/>
          <w:color w:val="000000"/>
          <w:spacing w:val="1"/>
        </w:rPr>
        <w:t>r</w:t>
      </w:r>
      <w:r>
        <w:rPr>
          <w:rFonts w:ascii="Calibri" w:eastAsia="Calibri" w:hAnsi="Calibri" w:cs="Calibri"/>
          <w:color w:val="000000"/>
          <w:spacing w:val="2"/>
        </w:rPr>
        <w:t>i</w:t>
      </w:r>
      <w:r>
        <w:rPr>
          <w:rFonts w:ascii="Calibri" w:eastAsia="Calibri" w:hAnsi="Calibri" w:cs="Calibri"/>
          <w:color w:val="000000"/>
          <w:spacing w:val="-2"/>
        </w:rPr>
        <w:t>s</w:t>
      </w:r>
      <w:r>
        <w:rPr>
          <w:rFonts w:ascii="Calibri" w:eastAsia="Calibri" w:hAnsi="Calibri" w:cs="Calibri"/>
          <w:color w:val="000000"/>
        </w:rPr>
        <w:t>t</w:t>
      </w:r>
      <w:r>
        <w:rPr>
          <w:rFonts w:ascii="Calibri" w:eastAsia="Calibri" w:hAnsi="Calibri" w:cs="Calibri"/>
          <w:color w:val="000000"/>
          <w:spacing w:val="1"/>
        </w:rPr>
        <w:t>c</w:t>
      </w:r>
      <w:r>
        <w:rPr>
          <w:rFonts w:ascii="Calibri" w:eastAsia="Calibri" w:hAnsi="Calibri" w:cs="Calibri"/>
          <w:color w:val="000000"/>
          <w:spacing w:val="-5"/>
        </w:rPr>
        <w:t>h</w:t>
      </w:r>
      <w:r>
        <w:rPr>
          <w:rFonts w:ascii="Calibri" w:eastAsia="Calibri" w:hAnsi="Calibri" w:cs="Calibri"/>
          <w:color w:val="000000"/>
        </w:rPr>
        <w:t>u</w:t>
      </w:r>
      <w:r>
        <w:rPr>
          <w:rFonts w:ascii="Calibri" w:eastAsia="Calibri" w:hAnsi="Calibri" w:cs="Calibri"/>
          <w:color w:val="000000"/>
          <w:spacing w:val="1"/>
        </w:rPr>
        <w:t>rc</w:t>
      </w:r>
      <w:r>
        <w:rPr>
          <w:rFonts w:ascii="Calibri" w:eastAsia="Calibri" w:hAnsi="Calibri" w:cs="Calibri"/>
          <w:color w:val="000000"/>
        </w:rPr>
        <w:t xml:space="preserve">h </w:t>
      </w:r>
      <w:r>
        <w:rPr>
          <w:rFonts w:ascii="Calibri" w:eastAsia="Calibri" w:hAnsi="Calibri" w:cs="Calibri"/>
          <w:color w:val="000000"/>
          <w:spacing w:val="1"/>
        </w:rPr>
        <w:t>D</w:t>
      </w:r>
      <w:r>
        <w:rPr>
          <w:rFonts w:ascii="Calibri" w:eastAsia="Calibri" w:hAnsi="Calibri" w:cs="Calibri"/>
          <w:color w:val="000000"/>
          <w:spacing w:val="2"/>
        </w:rPr>
        <w:t>i</w:t>
      </w:r>
      <w:r>
        <w:rPr>
          <w:rFonts w:ascii="Calibri" w:eastAsia="Calibri" w:hAnsi="Calibri" w:cs="Calibri"/>
          <w:color w:val="000000"/>
          <w:spacing w:val="-2"/>
        </w:rPr>
        <w:t>s</w:t>
      </w:r>
      <w:r>
        <w:rPr>
          <w:rFonts w:ascii="Calibri" w:eastAsia="Calibri" w:hAnsi="Calibri" w:cs="Calibri"/>
          <w:color w:val="000000"/>
          <w:spacing w:val="-5"/>
        </w:rPr>
        <w:t>t</w:t>
      </w:r>
      <w:r>
        <w:rPr>
          <w:rFonts w:ascii="Calibri" w:eastAsia="Calibri" w:hAnsi="Calibri" w:cs="Calibri"/>
          <w:color w:val="000000"/>
          <w:spacing w:val="1"/>
        </w:rPr>
        <w:t>r</w:t>
      </w:r>
      <w:r>
        <w:rPr>
          <w:rFonts w:ascii="Calibri" w:eastAsia="Calibri" w:hAnsi="Calibri" w:cs="Calibri"/>
          <w:color w:val="000000"/>
          <w:spacing w:val="-3"/>
        </w:rPr>
        <w:t>i</w:t>
      </w:r>
      <w:r>
        <w:rPr>
          <w:rFonts w:ascii="Calibri" w:eastAsia="Calibri" w:hAnsi="Calibri" w:cs="Calibri"/>
          <w:color w:val="000000"/>
          <w:spacing w:val="1"/>
        </w:rPr>
        <w:t>c</w:t>
      </w:r>
      <w:r>
        <w:rPr>
          <w:rFonts w:ascii="Calibri" w:eastAsia="Calibri" w:hAnsi="Calibri" w:cs="Calibri"/>
          <w:color w:val="000000"/>
        </w:rPr>
        <w:t>t</w:t>
      </w:r>
      <w:r>
        <w:rPr>
          <w:rFonts w:ascii="Calibri" w:eastAsia="Calibri" w:hAnsi="Calibri" w:cs="Calibri"/>
          <w:color w:val="000000"/>
          <w:spacing w:val="1"/>
        </w:rPr>
        <w:t xml:space="preserve"> P</w:t>
      </w:r>
      <w:r>
        <w:rPr>
          <w:rFonts w:ascii="Calibri" w:eastAsia="Calibri" w:hAnsi="Calibri" w:cs="Calibri"/>
          <w:color w:val="000000"/>
          <w:spacing w:val="2"/>
          <w:w w:val="101"/>
        </w:rPr>
        <w:t>l</w:t>
      </w:r>
      <w:r>
        <w:rPr>
          <w:rFonts w:ascii="Calibri" w:eastAsia="Calibri" w:hAnsi="Calibri" w:cs="Calibri"/>
          <w:color w:val="000000"/>
        </w:rPr>
        <w:t>a</w:t>
      </w:r>
      <w:r>
        <w:rPr>
          <w:rFonts w:ascii="Calibri" w:eastAsia="Calibri" w:hAnsi="Calibri" w:cs="Calibri"/>
          <w:color w:val="000000"/>
          <w:spacing w:val="-6"/>
        </w:rPr>
        <w:t>n</w:t>
      </w:r>
      <w:r>
        <w:rPr>
          <w:rFonts w:ascii="Calibri" w:eastAsia="Calibri" w:hAnsi="Calibri" w:cs="Calibri"/>
          <w:color w:val="000000"/>
        </w:rPr>
        <w:t>.</w:t>
      </w:r>
    </w:p>
    <w:p w14:paraId="38611A43" w14:textId="134DF738" w:rsidR="008F73C2" w:rsidRDefault="008F73C2">
      <w:pPr>
        <w:spacing w:before="8" w:line="180" w:lineRule="exact"/>
        <w:rPr>
          <w:sz w:val="19"/>
          <w:szCs w:val="19"/>
        </w:rPr>
      </w:pPr>
    </w:p>
    <w:p w14:paraId="29D7CCA5" w14:textId="77777777" w:rsidR="00DC1F91" w:rsidRDefault="00DC1F91" w:rsidP="00DC1F91">
      <w:pPr>
        <w:spacing w:before="8" w:line="180" w:lineRule="exact"/>
        <w:rPr>
          <w:sz w:val="19"/>
          <w:szCs w:val="19"/>
        </w:rPr>
      </w:pPr>
      <w:r>
        <w:rPr>
          <w:rFonts w:ascii="Calibri" w:eastAsia="Calibri" w:hAnsi="Calibri" w:cs="Calibri"/>
          <w:spacing w:val="-2"/>
        </w:rPr>
        <w:t>T</w:t>
      </w:r>
      <w:r>
        <w:rPr>
          <w:rFonts w:ascii="Calibri" w:eastAsia="Calibri" w:hAnsi="Calibri" w:cs="Calibri"/>
        </w:rPr>
        <w:t>ext</w:t>
      </w:r>
      <w:r>
        <w:rPr>
          <w:rFonts w:ascii="Calibri" w:eastAsia="Calibri" w:hAnsi="Calibri" w:cs="Calibri"/>
          <w:spacing w:val="2"/>
        </w:rPr>
        <w:t xml:space="preserve"> i</w:t>
      </w:r>
      <w:r>
        <w:rPr>
          <w:rFonts w:ascii="Calibri" w:eastAsia="Calibri" w:hAnsi="Calibri" w:cs="Calibri"/>
        </w:rPr>
        <w:t xml:space="preserve">n </w:t>
      </w:r>
      <w:r w:rsidRPr="000D6CA0">
        <w:rPr>
          <w:rFonts w:ascii="Calibri" w:eastAsia="Calibri" w:hAnsi="Calibri" w:cs="Calibri"/>
          <w:bCs/>
          <w:color w:val="FF0000"/>
          <w:u w:val="single" w:color="FF0000"/>
        </w:rPr>
        <w:t xml:space="preserve">red </w:t>
      </w:r>
      <w:r w:rsidRPr="000D6CA0">
        <w:rPr>
          <w:rFonts w:ascii="Calibri" w:eastAsia="Calibri" w:hAnsi="Calibri" w:cs="Calibri"/>
          <w:bCs/>
          <w:color w:val="FF0000"/>
          <w:spacing w:val="-3"/>
          <w:u w:val="single" w:color="FF0000"/>
        </w:rPr>
        <w:t>u</w:t>
      </w:r>
      <w:r w:rsidRPr="000D6CA0">
        <w:rPr>
          <w:rFonts w:ascii="Calibri" w:eastAsia="Calibri" w:hAnsi="Calibri" w:cs="Calibri"/>
          <w:bCs/>
          <w:color w:val="FF0000"/>
          <w:spacing w:val="2"/>
          <w:u w:val="single" w:color="FF0000"/>
        </w:rPr>
        <w:t>nd</w:t>
      </w:r>
      <w:r w:rsidRPr="000D6CA0">
        <w:rPr>
          <w:rFonts w:ascii="Calibri" w:eastAsia="Calibri" w:hAnsi="Calibri" w:cs="Calibri"/>
          <w:bCs/>
          <w:color w:val="FF0000"/>
          <w:spacing w:val="-6"/>
          <w:u w:val="single" w:color="FF0000"/>
        </w:rPr>
        <w:t>e</w:t>
      </w:r>
      <w:r w:rsidRPr="000D6CA0">
        <w:rPr>
          <w:rFonts w:ascii="Calibri" w:eastAsia="Calibri" w:hAnsi="Calibri" w:cs="Calibri"/>
          <w:bCs/>
          <w:color w:val="FF0000"/>
          <w:u w:val="single" w:color="FF0000"/>
        </w:rPr>
        <w:t>r</w:t>
      </w:r>
      <w:r w:rsidRPr="000D6CA0">
        <w:rPr>
          <w:rFonts w:ascii="Calibri" w:eastAsia="Calibri" w:hAnsi="Calibri" w:cs="Calibri"/>
          <w:bCs/>
          <w:color w:val="FF0000"/>
          <w:spacing w:val="-1"/>
          <w:u w:val="single" w:color="FF0000"/>
        </w:rPr>
        <w:t>l</w:t>
      </w:r>
      <w:r w:rsidRPr="000D6CA0">
        <w:rPr>
          <w:rFonts w:ascii="Calibri" w:eastAsia="Calibri" w:hAnsi="Calibri" w:cs="Calibri"/>
          <w:bCs/>
          <w:color w:val="FF0000"/>
          <w:spacing w:val="-2"/>
          <w:u w:val="single" w:color="FF0000"/>
        </w:rPr>
        <w:t>i</w:t>
      </w:r>
      <w:r w:rsidRPr="000D6CA0">
        <w:rPr>
          <w:rFonts w:ascii="Calibri" w:eastAsia="Calibri" w:hAnsi="Calibri" w:cs="Calibri"/>
          <w:bCs/>
          <w:color w:val="FF0000"/>
          <w:spacing w:val="2"/>
          <w:u w:val="single" w:color="FF0000"/>
        </w:rPr>
        <w:t>n</w:t>
      </w:r>
      <w:r w:rsidRPr="000D6CA0">
        <w:rPr>
          <w:rFonts w:ascii="Calibri" w:eastAsia="Calibri" w:hAnsi="Calibri" w:cs="Calibri"/>
          <w:bCs/>
          <w:color w:val="FF0000"/>
          <w:spacing w:val="-1"/>
          <w:u w:val="single" w:color="FF0000"/>
        </w:rPr>
        <w:t>e</w:t>
      </w:r>
      <w:r w:rsidRPr="000D6CA0">
        <w:rPr>
          <w:rFonts w:ascii="Calibri" w:eastAsia="Calibri" w:hAnsi="Calibri" w:cs="Calibri"/>
          <w:bCs/>
          <w:color w:val="FF0000"/>
          <w:u w:val="single" w:color="FF0000"/>
        </w:rPr>
        <w:t xml:space="preserve"> / strikethrough</w:t>
      </w:r>
      <w:r>
        <w:rPr>
          <w:rFonts w:ascii="Calibri" w:eastAsia="Calibri" w:hAnsi="Calibri" w:cs="Calibri"/>
          <w:b/>
          <w:color w:val="FF0000"/>
          <w:spacing w:val="2"/>
        </w:rPr>
        <w:t xml:space="preserve"> </w:t>
      </w:r>
      <w:r>
        <w:rPr>
          <w:rFonts w:ascii="Calibri" w:eastAsia="Calibri" w:hAnsi="Calibri" w:cs="Calibri"/>
          <w:color w:val="000000"/>
          <w:spacing w:val="2"/>
        </w:rPr>
        <w:t>identifies the relief sought sought by Kāinga Ora (through the expert evidence of Mr Lindenberg and Mr Selkirk)</w:t>
      </w:r>
      <w:r>
        <w:rPr>
          <w:rFonts w:ascii="Calibri" w:eastAsia="Calibri" w:hAnsi="Calibri" w:cs="Calibri"/>
          <w:color w:val="000000"/>
        </w:rPr>
        <w:t>.</w:t>
      </w:r>
    </w:p>
    <w:p w14:paraId="3111DC30" w14:textId="77777777" w:rsidR="00DC1F91" w:rsidRDefault="00DC1F91">
      <w:pPr>
        <w:spacing w:before="8" w:line="180" w:lineRule="exact"/>
        <w:rPr>
          <w:sz w:val="19"/>
          <w:szCs w:val="19"/>
        </w:rPr>
      </w:pPr>
    </w:p>
    <w:p w14:paraId="0039568F" w14:textId="77777777" w:rsidR="008F73C2" w:rsidRDefault="008F73C2">
      <w:pPr>
        <w:spacing w:line="200" w:lineRule="exact"/>
      </w:pPr>
    </w:p>
    <w:p w14:paraId="32BA53BD" w14:textId="77777777" w:rsidR="008F73C2" w:rsidRDefault="008F73C2">
      <w:pPr>
        <w:spacing w:line="200" w:lineRule="exact"/>
      </w:pPr>
    </w:p>
    <w:p w14:paraId="312B3E72" w14:textId="77777777" w:rsidR="008F73C2" w:rsidRDefault="00FA06E7">
      <w:pPr>
        <w:ind w:left="120"/>
        <w:rPr>
          <w:rFonts w:ascii="Calibri" w:eastAsia="Calibri" w:hAnsi="Calibri" w:cs="Calibri"/>
          <w:sz w:val="34"/>
          <w:szCs w:val="34"/>
        </w:rPr>
      </w:pPr>
      <w:r>
        <w:rPr>
          <w:rFonts w:ascii="Calibri" w:eastAsia="Calibri" w:hAnsi="Calibri" w:cs="Calibri"/>
          <w:b/>
          <w:spacing w:val="2"/>
          <w:sz w:val="34"/>
          <w:szCs w:val="34"/>
        </w:rPr>
        <w:t>C</w:t>
      </w:r>
      <w:r>
        <w:rPr>
          <w:rFonts w:ascii="Calibri" w:eastAsia="Calibri" w:hAnsi="Calibri" w:cs="Calibri"/>
          <w:b/>
          <w:sz w:val="34"/>
          <w:szCs w:val="34"/>
        </w:rPr>
        <w:t>ha</w:t>
      </w:r>
      <w:r>
        <w:rPr>
          <w:rFonts w:ascii="Calibri" w:eastAsia="Calibri" w:hAnsi="Calibri" w:cs="Calibri"/>
          <w:b/>
          <w:spacing w:val="-1"/>
          <w:sz w:val="34"/>
          <w:szCs w:val="34"/>
        </w:rPr>
        <w:t>p</w:t>
      </w:r>
      <w:r>
        <w:rPr>
          <w:rFonts w:ascii="Calibri" w:eastAsia="Calibri" w:hAnsi="Calibri" w:cs="Calibri"/>
          <w:b/>
          <w:spacing w:val="1"/>
          <w:sz w:val="34"/>
          <w:szCs w:val="34"/>
        </w:rPr>
        <w:t>te</w:t>
      </w:r>
      <w:r>
        <w:rPr>
          <w:rFonts w:ascii="Calibri" w:eastAsia="Calibri" w:hAnsi="Calibri" w:cs="Calibri"/>
          <w:b/>
          <w:sz w:val="34"/>
          <w:szCs w:val="34"/>
        </w:rPr>
        <w:t>r</w:t>
      </w:r>
      <w:r>
        <w:rPr>
          <w:rFonts w:ascii="Calibri" w:eastAsia="Calibri" w:hAnsi="Calibri" w:cs="Calibri"/>
          <w:b/>
          <w:spacing w:val="-1"/>
          <w:sz w:val="34"/>
          <w:szCs w:val="34"/>
        </w:rPr>
        <w:t xml:space="preserve"> </w:t>
      </w:r>
      <w:r>
        <w:rPr>
          <w:rFonts w:ascii="Calibri" w:eastAsia="Calibri" w:hAnsi="Calibri" w:cs="Calibri"/>
          <w:b/>
          <w:sz w:val="34"/>
          <w:szCs w:val="34"/>
        </w:rPr>
        <w:t>6</w:t>
      </w:r>
      <w:r>
        <w:rPr>
          <w:rFonts w:ascii="Calibri" w:eastAsia="Calibri" w:hAnsi="Calibri" w:cs="Calibri"/>
          <w:b/>
          <w:spacing w:val="16"/>
          <w:sz w:val="34"/>
          <w:szCs w:val="34"/>
        </w:rPr>
        <w:t xml:space="preserve"> </w:t>
      </w:r>
      <w:r>
        <w:rPr>
          <w:rFonts w:ascii="Calibri" w:eastAsia="Calibri" w:hAnsi="Calibri" w:cs="Calibri"/>
          <w:b/>
          <w:spacing w:val="-1"/>
          <w:sz w:val="34"/>
          <w:szCs w:val="34"/>
        </w:rPr>
        <w:t>G</w:t>
      </w:r>
      <w:r>
        <w:rPr>
          <w:rFonts w:ascii="Calibri" w:eastAsia="Calibri" w:hAnsi="Calibri" w:cs="Calibri"/>
          <w:b/>
          <w:spacing w:val="1"/>
          <w:sz w:val="34"/>
          <w:szCs w:val="34"/>
        </w:rPr>
        <w:t>e</w:t>
      </w:r>
      <w:r>
        <w:rPr>
          <w:rFonts w:ascii="Calibri" w:eastAsia="Calibri" w:hAnsi="Calibri" w:cs="Calibri"/>
          <w:b/>
          <w:sz w:val="34"/>
          <w:szCs w:val="34"/>
        </w:rPr>
        <w:t>neral</w:t>
      </w:r>
      <w:r>
        <w:rPr>
          <w:rFonts w:ascii="Calibri" w:eastAsia="Calibri" w:hAnsi="Calibri" w:cs="Calibri"/>
          <w:b/>
          <w:spacing w:val="-2"/>
          <w:sz w:val="34"/>
          <w:szCs w:val="34"/>
        </w:rPr>
        <w:t xml:space="preserve"> </w:t>
      </w:r>
      <w:r>
        <w:rPr>
          <w:rFonts w:ascii="Calibri" w:eastAsia="Calibri" w:hAnsi="Calibri" w:cs="Calibri"/>
          <w:b/>
          <w:sz w:val="34"/>
          <w:szCs w:val="34"/>
        </w:rPr>
        <w:t>Ru</w:t>
      </w:r>
      <w:r>
        <w:rPr>
          <w:rFonts w:ascii="Calibri" w:eastAsia="Calibri" w:hAnsi="Calibri" w:cs="Calibri"/>
          <w:b/>
          <w:spacing w:val="-3"/>
          <w:sz w:val="34"/>
          <w:szCs w:val="34"/>
        </w:rPr>
        <w:t>l</w:t>
      </w:r>
      <w:r>
        <w:rPr>
          <w:rFonts w:ascii="Calibri" w:eastAsia="Calibri" w:hAnsi="Calibri" w:cs="Calibri"/>
          <w:b/>
          <w:spacing w:val="1"/>
          <w:sz w:val="34"/>
          <w:szCs w:val="34"/>
        </w:rPr>
        <w:t>e</w:t>
      </w:r>
      <w:r>
        <w:rPr>
          <w:rFonts w:ascii="Calibri" w:eastAsia="Calibri" w:hAnsi="Calibri" w:cs="Calibri"/>
          <w:b/>
          <w:sz w:val="34"/>
          <w:szCs w:val="34"/>
        </w:rPr>
        <w:t>s</w:t>
      </w:r>
      <w:r>
        <w:rPr>
          <w:rFonts w:ascii="Calibri" w:eastAsia="Calibri" w:hAnsi="Calibri" w:cs="Calibri"/>
          <w:b/>
          <w:spacing w:val="-1"/>
          <w:sz w:val="34"/>
          <w:szCs w:val="34"/>
        </w:rPr>
        <w:t xml:space="preserve"> </w:t>
      </w:r>
      <w:r>
        <w:rPr>
          <w:rFonts w:ascii="Calibri" w:eastAsia="Calibri" w:hAnsi="Calibri" w:cs="Calibri"/>
          <w:b/>
          <w:sz w:val="34"/>
          <w:szCs w:val="34"/>
        </w:rPr>
        <w:t>a</w:t>
      </w:r>
      <w:r>
        <w:rPr>
          <w:rFonts w:ascii="Calibri" w:eastAsia="Calibri" w:hAnsi="Calibri" w:cs="Calibri"/>
          <w:b/>
          <w:spacing w:val="-1"/>
          <w:sz w:val="34"/>
          <w:szCs w:val="34"/>
        </w:rPr>
        <w:t>n</w:t>
      </w:r>
      <w:r>
        <w:rPr>
          <w:rFonts w:ascii="Calibri" w:eastAsia="Calibri" w:hAnsi="Calibri" w:cs="Calibri"/>
          <w:b/>
          <w:sz w:val="34"/>
          <w:szCs w:val="34"/>
        </w:rPr>
        <w:t>d Pr</w:t>
      </w:r>
      <w:r>
        <w:rPr>
          <w:rFonts w:ascii="Calibri" w:eastAsia="Calibri" w:hAnsi="Calibri" w:cs="Calibri"/>
          <w:b/>
          <w:spacing w:val="-2"/>
          <w:sz w:val="34"/>
          <w:szCs w:val="34"/>
        </w:rPr>
        <w:t>o</w:t>
      </w:r>
      <w:r>
        <w:rPr>
          <w:rFonts w:ascii="Calibri" w:eastAsia="Calibri" w:hAnsi="Calibri" w:cs="Calibri"/>
          <w:b/>
          <w:spacing w:val="1"/>
          <w:sz w:val="34"/>
          <w:szCs w:val="34"/>
        </w:rPr>
        <w:t>ce</w:t>
      </w:r>
      <w:r>
        <w:rPr>
          <w:rFonts w:ascii="Calibri" w:eastAsia="Calibri" w:hAnsi="Calibri" w:cs="Calibri"/>
          <w:b/>
          <w:sz w:val="34"/>
          <w:szCs w:val="34"/>
        </w:rPr>
        <w:t>d</w:t>
      </w:r>
      <w:r>
        <w:rPr>
          <w:rFonts w:ascii="Calibri" w:eastAsia="Calibri" w:hAnsi="Calibri" w:cs="Calibri"/>
          <w:b/>
          <w:spacing w:val="-1"/>
          <w:sz w:val="34"/>
          <w:szCs w:val="34"/>
        </w:rPr>
        <w:t>u</w:t>
      </w:r>
      <w:r>
        <w:rPr>
          <w:rFonts w:ascii="Calibri" w:eastAsia="Calibri" w:hAnsi="Calibri" w:cs="Calibri"/>
          <w:b/>
          <w:sz w:val="34"/>
          <w:szCs w:val="34"/>
        </w:rPr>
        <w:t>res</w:t>
      </w:r>
    </w:p>
    <w:p w14:paraId="630779E6" w14:textId="77777777" w:rsidR="008F73C2" w:rsidRDefault="008F73C2">
      <w:pPr>
        <w:spacing w:line="200" w:lineRule="exact"/>
      </w:pPr>
    </w:p>
    <w:p w14:paraId="30DC4845" w14:textId="77777777" w:rsidR="008F73C2" w:rsidRDefault="008F73C2">
      <w:pPr>
        <w:spacing w:before="6" w:line="220" w:lineRule="exact"/>
        <w:rPr>
          <w:sz w:val="22"/>
          <w:szCs w:val="22"/>
        </w:rPr>
      </w:pPr>
    </w:p>
    <w:p w14:paraId="0DCD3F22" w14:textId="77777777" w:rsidR="008F73C2" w:rsidRDefault="00FA06E7">
      <w:pPr>
        <w:ind w:left="120"/>
        <w:rPr>
          <w:rFonts w:ascii="Calibri" w:eastAsia="Calibri" w:hAnsi="Calibri" w:cs="Calibri"/>
          <w:sz w:val="30"/>
          <w:szCs w:val="30"/>
        </w:rPr>
      </w:pPr>
      <w:r>
        <w:rPr>
          <w:rFonts w:ascii="Calibri" w:eastAsia="Calibri" w:hAnsi="Calibri" w:cs="Calibri"/>
          <w:b/>
          <w:sz w:val="30"/>
          <w:szCs w:val="30"/>
        </w:rPr>
        <w:t>6</w:t>
      </w:r>
      <w:r>
        <w:rPr>
          <w:rFonts w:ascii="Calibri" w:eastAsia="Calibri" w:hAnsi="Calibri" w:cs="Calibri"/>
          <w:b/>
          <w:spacing w:val="1"/>
          <w:sz w:val="30"/>
          <w:szCs w:val="30"/>
        </w:rPr>
        <w:t>.</w:t>
      </w:r>
      <w:r>
        <w:rPr>
          <w:rFonts w:ascii="Calibri" w:eastAsia="Calibri" w:hAnsi="Calibri" w:cs="Calibri"/>
          <w:b/>
          <w:sz w:val="30"/>
          <w:szCs w:val="30"/>
        </w:rPr>
        <w:t xml:space="preserve">1         </w:t>
      </w:r>
      <w:r>
        <w:rPr>
          <w:rFonts w:ascii="Calibri" w:eastAsia="Calibri" w:hAnsi="Calibri" w:cs="Calibri"/>
          <w:b/>
          <w:spacing w:val="67"/>
          <w:sz w:val="30"/>
          <w:szCs w:val="30"/>
        </w:rPr>
        <w:t xml:space="preserve"> </w:t>
      </w:r>
      <w:r>
        <w:rPr>
          <w:rFonts w:ascii="Calibri" w:eastAsia="Calibri" w:hAnsi="Calibri" w:cs="Calibri"/>
          <w:b/>
          <w:spacing w:val="2"/>
          <w:sz w:val="30"/>
          <w:szCs w:val="30"/>
        </w:rPr>
        <w:t>N</w:t>
      </w:r>
      <w:r>
        <w:rPr>
          <w:rFonts w:ascii="Calibri" w:eastAsia="Calibri" w:hAnsi="Calibri" w:cs="Calibri"/>
          <w:b/>
          <w:sz w:val="30"/>
          <w:szCs w:val="30"/>
        </w:rPr>
        <w:t>o</w:t>
      </w:r>
      <w:r>
        <w:rPr>
          <w:rFonts w:ascii="Calibri" w:eastAsia="Calibri" w:hAnsi="Calibri" w:cs="Calibri"/>
          <w:b/>
          <w:spacing w:val="-2"/>
          <w:sz w:val="30"/>
          <w:szCs w:val="30"/>
        </w:rPr>
        <w:t>i</w:t>
      </w:r>
      <w:r>
        <w:rPr>
          <w:rFonts w:ascii="Calibri" w:eastAsia="Calibri" w:hAnsi="Calibri" w:cs="Calibri"/>
          <w:b/>
          <w:spacing w:val="-5"/>
          <w:w w:val="101"/>
          <w:sz w:val="30"/>
          <w:szCs w:val="30"/>
        </w:rPr>
        <w:t>s</w:t>
      </w:r>
      <w:r>
        <w:rPr>
          <w:rFonts w:ascii="Calibri" w:eastAsia="Calibri" w:hAnsi="Calibri" w:cs="Calibri"/>
          <w:b/>
          <w:sz w:val="30"/>
          <w:szCs w:val="30"/>
        </w:rPr>
        <w:t>e</w:t>
      </w:r>
    </w:p>
    <w:p w14:paraId="15FBBA72" w14:textId="77777777" w:rsidR="008F73C2" w:rsidRDefault="008F73C2">
      <w:pPr>
        <w:spacing w:line="200" w:lineRule="exact"/>
      </w:pPr>
    </w:p>
    <w:p w14:paraId="752C58A4" w14:textId="77777777" w:rsidR="008F73C2" w:rsidRDefault="008F73C2">
      <w:pPr>
        <w:spacing w:line="200" w:lineRule="exact"/>
      </w:pPr>
    </w:p>
    <w:p w14:paraId="41517261" w14:textId="77777777" w:rsidR="008F73C2" w:rsidRDefault="008F73C2">
      <w:pPr>
        <w:spacing w:before="12" w:line="240" w:lineRule="exact"/>
        <w:rPr>
          <w:sz w:val="24"/>
          <w:szCs w:val="24"/>
        </w:rPr>
      </w:pPr>
    </w:p>
    <w:p w14:paraId="6C9DD52B" w14:textId="77777777" w:rsidR="008F73C2" w:rsidRDefault="00FA06E7">
      <w:pPr>
        <w:ind w:left="120"/>
        <w:rPr>
          <w:rFonts w:ascii="Calibri" w:eastAsia="Calibri" w:hAnsi="Calibri" w:cs="Calibri"/>
          <w:sz w:val="27"/>
          <w:szCs w:val="27"/>
        </w:rPr>
      </w:pPr>
      <w:r>
        <w:rPr>
          <w:rFonts w:ascii="Calibri" w:eastAsia="Calibri" w:hAnsi="Calibri" w:cs="Calibri"/>
          <w:b/>
          <w:spacing w:val="-2"/>
          <w:sz w:val="27"/>
          <w:szCs w:val="27"/>
        </w:rPr>
        <w:t>6</w:t>
      </w:r>
      <w:r>
        <w:rPr>
          <w:rFonts w:ascii="Calibri" w:eastAsia="Calibri" w:hAnsi="Calibri" w:cs="Calibri"/>
          <w:b/>
          <w:sz w:val="27"/>
          <w:szCs w:val="27"/>
        </w:rPr>
        <w:t>.</w:t>
      </w:r>
      <w:r>
        <w:rPr>
          <w:rFonts w:ascii="Calibri" w:eastAsia="Calibri" w:hAnsi="Calibri" w:cs="Calibri"/>
          <w:b/>
          <w:spacing w:val="-2"/>
          <w:sz w:val="27"/>
          <w:szCs w:val="27"/>
        </w:rPr>
        <w:t>1</w:t>
      </w:r>
      <w:r>
        <w:rPr>
          <w:rFonts w:ascii="Calibri" w:eastAsia="Calibri" w:hAnsi="Calibri" w:cs="Calibri"/>
          <w:b/>
          <w:spacing w:val="5"/>
          <w:sz w:val="27"/>
          <w:szCs w:val="27"/>
        </w:rPr>
        <w:t>.</w:t>
      </w:r>
      <w:r>
        <w:rPr>
          <w:rFonts w:ascii="Calibri" w:eastAsia="Calibri" w:hAnsi="Calibri" w:cs="Calibri"/>
          <w:b/>
          <w:sz w:val="27"/>
          <w:szCs w:val="27"/>
        </w:rPr>
        <w:t xml:space="preserve">1        </w:t>
      </w:r>
      <w:r>
        <w:rPr>
          <w:rFonts w:ascii="Calibri" w:eastAsia="Calibri" w:hAnsi="Calibri" w:cs="Calibri"/>
          <w:b/>
          <w:spacing w:val="24"/>
          <w:sz w:val="27"/>
          <w:szCs w:val="27"/>
        </w:rPr>
        <w:t xml:space="preserve"> </w:t>
      </w:r>
      <w:r>
        <w:rPr>
          <w:rFonts w:ascii="Calibri" w:eastAsia="Calibri" w:hAnsi="Calibri" w:cs="Calibri"/>
          <w:b/>
          <w:sz w:val="27"/>
          <w:szCs w:val="27"/>
        </w:rPr>
        <w:t>In</w:t>
      </w:r>
      <w:r>
        <w:rPr>
          <w:rFonts w:ascii="Calibri" w:eastAsia="Calibri" w:hAnsi="Calibri" w:cs="Calibri"/>
          <w:b/>
          <w:spacing w:val="-2"/>
          <w:sz w:val="27"/>
          <w:szCs w:val="27"/>
        </w:rPr>
        <w:t>t</w:t>
      </w:r>
      <w:r>
        <w:rPr>
          <w:rFonts w:ascii="Calibri" w:eastAsia="Calibri" w:hAnsi="Calibri" w:cs="Calibri"/>
          <w:b/>
          <w:sz w:val="27"/>
          <w:szCs w:val="27"/>
        </w:rPr>
        <w:t>rod</w:t>
      </w:r>
      <w:r>
        <w:rPr>
          <w:rFonts w:ascii="Calibri" w:eastAsia="Calibri" w:hAnsi="Calibri" w:cs="Calibri"/>
          <w:b/>
          <w:spacing w:val="4"/>
          <w:sz w:val="27"/>
          <w:szCs w:val="27"/>
        </w:rPr>
        <w:t>u</w:t>
      </w:r>
      <w:r>
        <w:rPr>
          <w:rFonts w:ascii="Calibri" w:eastAsia="Calibri" w:hAnsi="Calibri" w:cs="Calibri"/>
          <w:b/>
          <w:spacing w:val="-2"/>
          <w:sz w:val="27"/>
          <w:szCs w:val="27"/>
        </w:rPr>
        <w:t>ct</w:t>
      </w:r>
      <w:r>
        <w:rPr>
          <w:rFonts w:ascii="Calibri" w:eastAsia="Calibri" w:hAnsi="Calibri" w:cs="Calibri"/>
          <w:b/>
          <w:spacing w:val="1"/>
          <w:sz w:val="27"/>
          <w:szCs w:val="27"/>
        </w:rPr>
        <w:t>i</w:t>
      </w:r>
      <w:r>
        <w:rPr>
          <w:rFonts w:ascii="Calibri" w:eastAsia="Calibri" w:hAnsi="Calibri" w:cs="Calibri"/>
          <w:b/>
          <w:spacing w:val="4"/>
          <w:sz w:val="27"/>
          <w:szCs w:val="27"/>
        </w:rPr>
        <w:t>o</w:t>
      </w:r>
      <w:r>
        <w:rPr>
          <w:rFonts w:ascii="Calibri" w:eastAsia="Calibri" w:hAnsi="Calibri" w:cs="Calibri"/>
          <w:b/>
          <w:sz w:val="27"/>
          <w:szCs w:val="27"/>
        </w:rPr>
        <w:t>n</w:t>
      </w:r>
    </w:p>
    <w:p w14:paraId="7E07BBF8" w14:textId="77777777" w:rsidR="008F73C2" w:rsidRDefault="008F73C2">
      <w:pPr>
        <w:spacing w:before="2" w:line="240" w:lineRule="exact"/>
        <w:rPr>
          <w:sz w:val="24"/>
          <w:szCs w:val="24"/>
        </w:rPr>
      </w:pPr>
    </w:p>
    <w:p w14:paraId="09C301EC" w14:textId="77777777" w:rsidR="008F73C2" w:rsidRDefault="00FA06E7">
      <w:pPr>
        <w:tabs>
          <w:tab w:val="left" w:pos="540"/>
        </w:tabs>
        <w:spacing w:line="265" w:lineRule="auto"/>
        <w:ind w:left="548" w:right="166"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1"/>
          <w:sz w:val="22"/>
          <w:szCs w:val="22"/>
        </w:rPr>
        <w:t>odu</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3"/>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z w:val="22"/>
          <w:szCs w:val="22"/>
        </w:rPr>
        <w:t>ass</w:t>
      </w:r>
      <w:r>
        <w:rPr>
          <w:rFonts w:ascii="Calibri" w:eastAsia="Calibri" w:hAnsi="Calibri" w:cs="Calibri"/>
          <w:spacing w:val="2"/>
          <w:sz w:val="22"/>
          <w:szCs w:val="22"/>
        </w:rPr>
        <w:t>i</w:t>
      </w:r>
      <w:r>
        <w:rPr>
          <w:rFonts w:ascii="Calibri" w:eastAsia="Calibri" w:hAnsi="Calibri" w:cs="Calibri"/>
          <w:sz w:val="22"/>
          <w:szCs w:val="22"/>
        </w:rPr>
        <w:t>st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ay</w:t>
      </w:r>
      <w:r>
        <w:rPr>
          <w:rFonts w:ascii="Calibri" w:eastAsia="Calibri" w:hAnsi="Calibri" w:cs="Calibri"/>
          <w:spacing w:val="-1"/>
          <w:sz w:val="22"/>
          <w:szCs w:val="22"/>
        </w:rPr>
        <w:t xml:space="preserve"> </w:t>
      </w:r>
      <w:r>
        <w:rPr>
          <w:rFonts w:ascii="Calibri" w:eastAsia="Calibri" w:hAnsi="Calibri" w:cs="Calibri"/>
          <w:sz w:val="22"/>
          <w:szCs w:val="22"/>
        </w:rPr>
        <w:t>rea</w:t>
      </w:r>
      <w:r>
        <w:rPr>
          <w:rFonts w:ascii="Calibri" w:eastAsia="Calibri" w:hAnsi="Calibri" w:cs="Calibri"/>
          <w:spacing w:val="-1"/>
          <w:sz w:val="22"/>
          <w:szCs w:val="22"/>
        </w:rPr>
        <w:t>d</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und</w:t>
      </w:r>
      <w:r>
        <w:rPr>
          <w:rFonts w:ascii="Calibri" w:eastAsia="Calibri" w:hAnsi="Calibri" w:cs="Calibri"/>
          <w:sz w:val="22"/>
          <w:szCs w:val="22"/>
        </w:rPr>
        <w:t>ers</w:t>
      </w:r>
      <w:r>
        <w:rPr>
          <w:rFonts w:ascii="Calibri" w:eastAsia="Calibri" w:hAnsi="Calibri" w:cs="Calibri"/>
          <w:spacing w:val="-2"/>
          <w:sz w:val="22"/>
          <w:szCs w:val="22"/>
        </w:rPr>
        <w:t>t</w:t>
      </w:r>
      <w:r>
        <w:rPr>
          <w:rFonts w:ascii="Calibri" w:eastAsia="Calibri" w:hAnsi="Calibri" w:cs="Calibri"/>
          <w:spacing w:val="4"/>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ho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su</w:t>
      </w:r>
      <w:r>
        <w:rPr>
          <w:rFonts w:ascii="Calibri" w:eastAsia="Calibri" w:hAnsi="Calibri" w:cs="Calibri"/>
          <w:spacing w:val="3"/>
          <w:sz w:val="22"/>
          <w:szCs w:val="22"/>
        </w:rPr>
        <w:t>b</w:t>
      </w:r>
      <w:r>
        <w:rPr>
          <w:rFonts w:ascii="Calibri" w:eastAsia="Calibri" w:hAnsi="Calibri" w:cs="Calibri"/>
          <w:spacing w:val="4"/>
          <w:sz w:val="22"/>
          <w:szCs w:val="22"/>
        </w:rPr>
        <w:t>-</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z w:val="22"/>
          <w:szCs w:val="22"/>
        </w:rPr>
        <w:t>wo</w:t>
      </w:r>
      <w:r>
        <w:rPr>
          <w:rFonts w:ascii="Calibri" w:eastAsia="Calibri" w:hAnsi="Calibri" w:cs="Calibri"/>
          <w:spacing w:val="-1"/>
          <w:sz w:val="22"/>
          <w:szCs w:val="22"/>
        </w:rPr>
        <w:t>r</w:t>
      </w:r>
      <w:r>
        <w:rPr>
          <w:rFonts w:ascii="Calibri" w:eastAsia="Calibri" w:hAnsi="Calibri" w:cs="Calibri"/>
          <w:sz w:val="22"/>
          <w:szCs w:val="22"/>
        </w:rPr>
        <w:t>ks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2"/>
          <w:sz w:val="22"/>
          <w:szCs w:val="22"/>
        </w:rPr>
        <w:t xml:space="preserve"> </w:t>
      </w:r>
      <w:r>
        <w:rPr>
          <w:rFonts w:ascii="Calibri" w:eastAsia="Calibri" w:hAnsi="Calibri" w:cs="Calibri"/>
          <w:sz w:val="22"/>
          <w:szCs w:val="22"/>
        </w:rPr>
        <w:t xml:space="preserve">what </w:t>
      </w:r>
      <w:r>
        <w:rPr>
          <w:rFonts w:ascii="Calibri" w:eastAsia="Calibri" w:hAnsi="Calibri" w:cs="Calibri"/>
          <w:spacing w:val="2"/>
          <w:sz w:val="22"/>
          <w:szCs w:val="22"/>
        </w:rPr>
        <w:t>i</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pacing w:val="2"/>
          <w:sz w:val="22"/>
          <w:szCs w:val="22"/>
        </w:rPr>
        <w:t>li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an</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z w:val="22"/>
          <w:szCs w:val="22"/>
        </w:rPr>
        <w:t>d</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erp</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3"/>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2"/>
          <w:sz w:val="22"/>
          <w:szCs w:val="22"/>
        </w:rPr>
        <w:t>g</w:t>
      </w:r>
      <w:r>
        <w:rPr>
          <w:rFonts w:ascii="Calibri" w:eastAsia="Calibri" w:hAnsi="Calibri" w:cs="Calibri"/>
          <w:sz w:val="22"/>
          <w:szCs w:val="22"/>
        </w:rPr>
        <w:t>al</w:t>
      </w:r>
      <w:r>
        <w:rPr>
          <w:rFonts w:ascii="Calibri" w:eastAsia="Calibri" w:hAnsi="Calibri" w:cs="Calibri"/>
          <w:spacing w:val="-5"/>
          <w:sz w:val="22"/>
          <w:szCs w:val="22"/>
        </w:rPr>
        <w:t xml:space="preserve"> </w:t>
      </w:r>
      <w:r>
        <w:rPr>
          <w:rFonts w:ascii="Calibri" w:eastAsia="Calibri" w:hAnsi="Calibri" w:cs="Calibri"/>
          <w:sz w:val="22"/>
          <w:szCs w:val="22"/>
        </w:rPr>
        <w:t>sense.</w:t>
      </w:r>
    </w:p>
    <w:p w14:paraId="192D72B5" w14:textId="77777777" w:rsidR="008F73C2" w:rsidRDefault="008F73C2">
      <w:pPr>
        <w:spacing w:before="16" w:line="220" w:lineRule="exact"/>
        <w:rPr>
          <w:sz w:val="22"/>
          <w:szCs w:val="22"/>
        </w:rPr>
      </w:pPr>
    </w:p>
    <w:p w14:paraId="7F965787" w14:textId="77777777" w:rsidR="008F73C2" w:rsidRDefault="00FA06E7">
      <w:pPr>
        <w:tabs>
          <w:tab w:val="left" w:pos="540"/>
        </w:tabs>
        <w:spacing w:line="259" w:lineRule="auto"/>
        <w:ind w:left="548" w:right="120" w:hanging="428"/>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1"/>
          <w:sz w:val="22"/>
          <w:szCs w:val="22"/>
        </w:rPr>
        <w:t>Sub</w:t>
      </w:r>
      <w:r>
        <w:rPr>
          <w:rFonts w:ascii="Calibri" w:eastAsia="Calibri" w:hAnsi="Calibri" w:cs="Calibri"/>
          <w:sz w:val="22"/>
          <w:szCs w:val="22"/>
        </w:rPr>
        <w:t>-</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6</w:t>
      </w:r>
      <w:r>
        <w:rPr>
          <w:rFonts w:ascii="Calibri" w:eastAsia="Calibri" w:hAnsi="Calibri" w:cs="Calibri"/>
          <w:spacing w:val="2"/>
          <w:sz w:val="22"/>
          <w:szCs w:val="22"/>
        </w:rPr>
        <w:t>.</w:t>
      </w:r>
      <w:r>
        <w:rPr>
          <w:rFonts w:ascii="Calibri" w:eastAsia="Calibri" w:hAnsi="Calibri" w:cs="Calibri"/>
          <w:sz w:val="22"/>
          <w:szCs w:val="22"/>
        </w:rPr>
        <w:t>1</w:t>
      </w:r>
      <w:r>
        <w:rPr>
          <w:rFonts w:ascii="Calibri" w:eastAsia="Calibri" w:hAnsi="Calibri" w:cs="Calibri"/>
          <w:spacing w:val="1"/>
          <w:sz w:val="22"/>
          <w:szCs w:val="22"/>
        </w:rPr>
        <w:t xml:space="preserve"> 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4"/>
          <w:sz w:val="22"/>
          <w:szCs w:val="22"/>
        </w:rPr>
        <w:t>a</w:t>
      </w:r>
      <w:r>
        <w:rPr>
          <w:rFonts w:ascii="Calibri" w:eastAsia="Calibri" w:hAnsi="Calibri" w:cs="Calibri"/>
          <w:spacing w:val="-1"/>
          <w:sz w:val="22"/>
          <w:szCs w:val="22"/>
        </w:rPr>
        <w:t>d</w:t>
      </w:r>
      <w:r>
        <w:rPr>
          <w:rFonts w:ascii="Calibri" w:eastAsia="Calibri" w:hAnsi="Calibri" w:cs="Calibri"/>
          <w:spacing w:val="1"/>
          <w:sz w:val="22"/>
          <w:szCs w:val="22"/>
        </w:rPr>
        <w:t>v</w:t>
      </w:r>
      <w:r>
        <w:rPr>
          <w:rFonts w:ascii="Calibri" w:eastAsia="Calibri" w:hAnsi="Calibri" w:cs="Calibri"/>
          <w:sz w:val="22"/>
          <w:szCs w:val="22"/>
        </w:rPr>
        <w:t>erse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effe</w:t>
      </w:r>
      <w:r>
        <w:rPr>
          <w:rFonts w:ascii="Calibri" w:eastAsia="Calibri" w:hAnsi="Calibri" w:cs="Calibri"/>
          <w:spacing w:val="-1"/>
          <w:sz w:val="22"/>
          <w:szCs w:val="22"/>
        </w:rPr>
        <w:t>c</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g</w:t>
      </w:r>
      <w:r>
        <w:rPr>
          <w:rFonts w:ascii="Calibri" w:eastAsia="Calibri" w:hAnsi="Calibri" w:cs="Calibri"/>
          <w:spacing w:val="-1"/>
          <w:sz w:val="22"/>
          <w:szCs w:val="22"/>
        </w:rPr>
        <w:t>n</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su</w:t>
      </w:r>
      <w:r>
        <w:rPr>
          <w:rFonts w:ascii="Calibri" w:eastAsia="Calibri" w:hAnsi="Calibri" w:cs="Calibri"/>
          <w:spacing w:val="-3"/>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effe</w:t>
      </w:r>
      <w:r>
        <w:rPr>
          <w:rFonts w:ascii="Calibri" w:eastAsia="Calibri" w:hAnsi="Calibri" w:cs="Calibri"/>
          <w:spacing w:val="-1"/>
          <w:sz w:val="22"/>
          <w:szCs w:val="22"/>
        </w:rPr>
        <w:t>c</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3"/>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1"/>
          <w:sz w:val="22"/>
          <w:szCs w:val="22"/>
        </w:rPr>
        <w:t>m</w:t>
      </w:r>
      <w:r>
        <w:rPr>
          <w:rFonts w:ascii="Calibri" w:eastAsia="Calibri" w:hAnsi="Calibri" w:cs="Calibri"/>
          <w:color w:val="00AF50"/>
          <w:sz w:val="22"/>
          <w:szCs w:val="22"/>
        </w:rPr>
        <w:t>en</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AF50"/>
          <w:spacing w:val="1"/>
          <w:sz w:val="22"/>
          <w:szCs w:val="22"/>
        </w:rPr>
        <w:t>v</w:t>
      </w:r>
      <w:r>
        <w:rPr>
          <w:rFonts w:ascii="Calibri" w:eastAsia="Calibri" w:hAnsi="Calibri" w:cs="Calibri"/>
          <w:color w:val="00AF50"/>
          <w:sz w:val="22"/>
          <w:szCs w:val="22"/>
        </w:rPr>
        <w:t>a</w:t>
      </w:r>
      <w:r>
        <w:rPr>
          <w:rFonts w:ascii="Calibri" w:eastAsia="Calibri" w:hAnsi="Calibri" w:cs="Calibri"/>
          <w:color w:val="00AF50"/>
          <w:spacing w:val="2"/>
          <w:sz w:val="22"/>
          <w:szCs w:val="22"/>
        </w:rPr>
        <w:t>l</w:t>
      </w:r>
      <w:r>
        <w:rPr>
          <w:rFonts w:ascii="Calibri" w:eastAsia="Calibri" w:hAnsi="Calibri" w:cs="Calibri"/>
          <w:color w:val="00AF50"/>
          <w:spacing w:val="-1"/>
          <w:sz w:val="22"/>
          <w:szCs w:val="22"/>
        </w:rPr>
        <w:t>u</w:t>
      </w:r>
      <w:r>
        <w:rPr>
          <w:rFonts w:ascii="Calibri" w:eastAsia="Calibri" w:hAnsi="Calibri" w:cs="Calibri"/>
          <w:color w:val="00AF50"/>
          <w:sz w:val="22"/>
          <w:szCs w:val="22"/>
        </w:rPr>
        <w:t xml:space="preserve">es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h</w:t>
      </w:r>
      <w:r>
        <w:rPr>
          <w:rFonts w:ascii="Calibri" w:eastAsia="Calibri" w:hAnsi="Calibri" w:cs="Calibri"/>
          <w:color w:val="000000"/>
          <w:sz w:val="22"/>
          <w:szCs w:val="22"/>
        </w:rPr>
        <w:t>ea</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e</w:t>
      </w:r>
      <w:r>
        <w:rPr>
          <w:rFonts w:ascii="Calibri" w:eastAsia="Calibri" w:hAnsi="Calibri" w:cs="Calibri"/>
          <w:color w:val="000000"/>
          <w:spacing w:val="-1"/>
          <w:sz w:val="22"/>
          <w:szCs w:val="22"/>
        </w:rPr>
        <w:t>op</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mm</w:t>
      </w:r>
      <w:r>
        <w:rPr>
          <w:rFonts w:ascii="Calibri" w:eastAsia="Calibri" w:hAnsi="Calibri" w:cs="Calibri"/>
          <w:color w:val="000000"/>
          <w:spacing w:val="-1"/>
          <w:sz w:val="22"/>
          <w:szCs w:val="22"/>
        </w:rPr>
        <w:t>un</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es. </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1"/>
          <w:sz w:val="22"/>
          <w:szCs w:val="22"/>
        </w:rPr>
        <w:t>e</w:t>
      </w:r>
      <w:r>
        <w:rPr>
          <w:rFonts w:ascii="Calibri" w:eastAsia="Calibri" w:hAnsi="Calibri" w:cs="Calibri"/>
          <w:color w:val="000000"/>
          <w:sz w:val="22"/>
          <w:szCs w:val="22"/>
        </w:rPr>
        <w:t>-</w:t>
      </w:r>
      <w:r>
        <w:rPr>
          <w:rFonts w:ascii="Calibri" w:eastAsia="Calibri" w:hAnsi="Calibri" w:cs="Calibri"/>
          <w:color w:val="000000"/>
          <w:spacing w:val="-2"/>
          <w:sz w:val="22"/>
          <w:szCs w:val="22"/>
        </w:rPr>
        <w:t>c</w:t>
      </w:r>
      <w:r>
        <w:rPr>
          <w:rFonts w:ascii="Calibri" w:eastAsia="Calibri" w:hAnsi="Calibri" w:cs="Calibri"/>
          <w:color w:val="000000"/>
          <w:sz w:val="22"/>
          <w:szCs w:val="22"/>
        </w:rPr>
        <w:t>rea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4"/>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are</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3"/>
          <w:sz w:val="22"/>
          <w:szCs w:val="22"/>
        </w:rPr>
        <w:t>g</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se</w:t>
      </w:r>
      <w:r>
        <w:rPr>
          <w:rFonts w:ascii="Calibri" w:eastAsia="Calibri" w:hAnsi="Calibri" w:cs="Calibri"/>
          <w:color w:val="000000"/>
          <w:spacing w:val="-1"/>
          <w:sz w:val="22"/>
          <w:szCs w:val="22"/>
        </w:rPr>
        <w:t>t</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li</w:t>
      </w:r>
      <w:r>
        <w:rPr>
          <w:rFonts w:ascii="Calibri" w:eastAsia="Calibri" w:hAnsi="Calibri" w:cs="Calibri"/>
          <w:color w:val="000000"/>
          <w:spacing w:val="-3"/>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1"/>
          <w:sz w:val="22"/>
          <w:szCs w:val="22"/>
        </w:rPr>
        <w:t>ou</w:t>
      </w:r>
      <w:r>
        <w:rPr>
          <w:rFonts w:ascii="Calibri" w:eastAsia="Calibri" w:hAnsi="Calibri" w:cs="Calibri"/>
          <w:color w:val="000000"/>
          <w:spacing w:val="4"/>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ey</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g</w:t>
      </w:r>
      <w:r>
        <w:rPr>
          <w:rFonts w:ascii="Calibri" w:eastAsia="Calibri" w:hAnsi="Calibri" w:cs="Calibri"/>
          <w:color w:val="000000"/>
          <w:sz w:val="22"/>
          <w:szCs w:val="22"/>
        </w:rPr>
        <w:t>enera</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r </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du</w:t>
      </w:r>
      <w:r>
        <w:rPr>
          <w:rFonts w:ascii="Calibri" w:eastAsia="Calibri" w:hAnsi="Calibri" w:cs="Calibri"/>
          <w:color w:val="000000"/>
          <w:sz w:val="22"/>
          <w:szCs w:val="22"/>
        </w:rPr>
        <w:t>ra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pacing w:val="4"/>
          <w:sz w:val="22"/>
          <w:szCs w:val="22"/>
        </w:rPr>
        <w:t>n</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so</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g</w:t>
      </w:r>
      <w:r>
        <w:rPr>
          <w:rFonts w:ascii="Calibri" w:eastAsia="Calibri" w:hAnsi="Calibri" w:cs="Calibri"/>
          <w:color w:val="000000"/>
          <w:sz w:val="22"/>
          <w:szCs w:val="22"/>
        </w:rPr>
        <w:t>enera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c</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p</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ed </w:t>
      </w:r>
      <w:r>
        <w:rPr>
          <w:rFonts w:ascii="Calibri" w:eastAsia="Calibri" w:hAnsi="Calibri" w:cs="Calibri"/>
          <w:color w:val="000000"/>
          <w:spacing w:val="-1"/>
          <w:sz w:val="22"/>
          <w:szCs w:val="22"/>
        </w:rPr>
        <w:t>ou</w:t>
      </w:r>
      <w:r>
        <w:rPr>
          <w:rFonts w:ascii="Calibri" w:eastAsia="Calibri" w:hAnsi="Calibri" w:cs="Calibri"/>
          <w:color w:val="000000"/>
          <w:spacing w:val="-2"/>
          <w:sz w:val="22"/>
          <w:szCs w:val="22"/>
        </w:rPr>
        <w:t>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3"/>
          <w:sz w:val="22"/>
          <w:szCs w:val="22"/>
        </w:rPr>
        <w:t>e</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1"/>
          <w:sz w:val="22"/>
          <w:szCs w:val="22"/>
        </w:rPr>
        <w:t>on</w:t>
      </w:r>
      <w:r>
        <w:rPr>
          <w:rFonts w:ascii="Calibri" w:eastAsia="Calibri" w:hAnsi="Calibri" w:cs="Calibri"/>
          <w:color w:val="000000"/>
          <w:spacing w:val="-3"/>
          <w:sz w:val="22"/>
          <w:szCs w:val="22"/>
        </w:rPr>
        <w:t>m</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dd</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3"/>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su</w:t>
      </w:r>
      <w:r>
        <w:rPr>
          <w:rFonts w:ascii="Calibri" w:eastAsia="Calibri" w:hAnsi="Calibri" w:cs="Calibri"/>
          <w:color w:val="000000"/>
          <w:spacing w:val="1"/>
          <w:sz w:val="22"/>
          <w:szCs w:val="22"/>
        </w:rPr>
        <w:t>b</w:t>
      </w:r>
      <w:r>
        <w:rPr>
          <w:rFonts w:ascii="Calibri" w:eastAsia="Calibri" w:hAnsi="Calibri" w:cs="Calibri"/>
          <w:color w:val="000000"/>
          <w:sz w:val="22"/>
          <w:szCs w:val="22"/>
        </w:rPr>
        <w:t>-</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a</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t</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se</w:t>
      </w:r>
      <w:r>
        <w:rPr>
          <w:rFonts w:ascii="Calibri" w:eastAsia="Calibri" w:hAnsi="Calibri" w:cs="Calibri"/>
          <w:color w:val="000000"/>
          <w:spacing w:val="-1"/>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3"/>
          <w:sz w:val="22"/>
          <w:szCs w:val="22"/>
        </w:rPr>
        <w:t>o</w:t>
      </w:r>
      <w:r>
        <w:rPr>
          <w:rFonts w:ascii="Calibri" w:eastAsia="Calibri" w:hAnsi="Calibri" w:cs="Calibri"/>
          <w:color w:val="000000"/>
          <w:spacing w:val="-1"/>
          <w:sz w:val="22"/>
          <w:szCs w:val="22"/>
        </w:rPr>
        <w:t>u</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where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1"/>
          <w:sz w:val="22"/>
          <w:szCs w:val="22"/>
        </w:rPr>
        <w:t>oun</w:t>
      </w:r>
      <w:r>
        <w:rPr>
          <w:rFonts w:ascii="Calibri" w:eastAsia="Calibri" w:hAnsi="Calibri" w:cs="Calibri"/>
          <w:color w:val="000000"/>
          <w:sz w:val="22"/>
          <w:szCs w:val="22"/>
        </w:rPr>
        <w:t xml:space="preserve">d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su</w:t>
      </w:r>
      <w:r>
        <w:rPr>
          <w:rFonts w:ascii="Calibri" w:eastAsia="Calibri" w:hAnsi="Calibri" w:cs="Calibri"/>
          <w:color w:val="000000"/>
          <w:spacing w:val="1"/>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req</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i</w:t>
      </w:r>
      <w:r>
        <w:rPr>
          <w:rFonts w:ascii="Calibri" w:eastAsia="Calibri" w:hAnsi="Calibri" w:cs="Calibri"/>
          <w:color w:val="000000"/>
          <w:sz w:val="22"/>
          <w:szCs w:val="22"/>
        </w:rPr>
        <w:t>red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 xml:space="preserve">r </w:t>
      </w:r>
      <w:r>
        <w:rPr>
          <w:rFonts w:ascii="Calibri" w:eastAsia="Calibri" w:hAnsi="Calibri" w:cs="Calibri"/>
          <w:color w:val="00AF50"/>
          <w:sz w:val="22"/>
          <w:szCs w:val="22"/>
        </w:rPr>
        <w:t>sens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3"/>
          <w:sz w:val="22"/>
          <w:szCs w:val="22"/>
        </w:rPr>
        <w:t>i</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4"/>
          <w:sz w:val="22"/>
          <w:szCs w:val="22"/>
        </w:rPr>
        <w:t>e</w:t>
      </w:r>
      <w:r>
        <w:rPr>
          <w:rFonts w:ascii="Calibri" w:eastAsia="Calibri" w:hAnsi="Calibri" w:cs="Calibri"/>
          <w:color w:val="00AF50"/>
          <w:spacing w:val="3"/>
          <w:sz w:val="22"/>
          <w:szCs w:val="22"/>
        </w:rPr>
        <w:t>s</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t</w:t>
      </w:r>
      <w:r>
        <w:rPr>
          <w:rFonts w:ascii="Calibri" w:eastAsia="Calibri" w:hAnsi="Calibri" w:cs="Calibri"/>
          <w:color w:val="000000"/>
          <w:sz w:val="22"/>
          <w:szCs w:val="22"/>
        </w:rPr>
        <w:t>ern</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6"/>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3"/>
          <w:sz w:val="22"/>
          <w:szCs w:val="22"/>
        </w:rPr>
        <w:t xml:space="preserve"> </w:t>
      </w:r>
      <w:r>
        <w:rPr>
          <w:rFonts w:ascii="Calibri" w:eastAsia="Calibri" w:hAnsi="Calibri" w:cs="Calibri"/>
          <w:color w:val="00AF50"/>
          <w:sz w:val="22"/>
          <w:szCs w:val="22"/>
        </w:rPr>
        <w:t>sens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z w:val="22"/>
          <w:szCs w:val="22"/>
        </w:rPr>
        <w:t>e 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 xml:space="preserve">es </w:t>
      </w:r>
      <w:r>
        <w:rPr>
          <w:rFonts w:ascii="Calibri" w:eastAsia="Calibri" w:hAnsi="Calibri" w:cs="Calibri"/>
          <w:color w:val="000000"/>
          <w:sz w:val="22"/>
          <w:szCs w:val="22"/>
        </w:rPr>
        <w:t>re</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7"/>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wh</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h</w:t>
      </w:r>
      <w:r>
        <w:rPr>
          <w:rFonts w:ascii="Calibri" w:eastAsia="Calibri" w:hAnsi="Calibri" w:cs="Calibri"/>
          <w:color w:val="000000"/>
          <w:sz w:val="22"/>
          <w:szCs w:val="22"/>
        </w:rPr>
        <w:t>a</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pacing w:val="-4"/>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pacing w:val="-4"/>
          <w:sz w:val="22"/>
          <w:szCs w:val="22"/>
        </w:rPr>
        <w:t>e</w:t>
      </w:r>
      <w:r>
        <w:rPr>
          <w:rFonts w:ascii="Calibri" w:eastAsia="Calibri" w:hAnsi="Calibri" w:cs="Calibri"/>
          <w:color w:val="000000"/>
          <w:spacing w:val="2"/>
          <w:sz w:val="22"/>
          <w:szCs w:val="22"/>
        </w:rPr>
        <w:t>l</w:t>
      </w:r>
      <w:r>
        <w:rPr>
          <w:rFonts w:ascii="Calibri" w:eastAsia="Calibri" w:hAnsi="Calibri" w:cs="Calibri"/>
          <w:color w:val="000000"/>
          <w:sz w:val="22"/>
          <w:szCs w:val="22"/>
        </w:rPr>
        <w:t>s.</w:t>
      </w:r>
    </w:p>
    <w:p w14:paraId="45A8C4B6" w14:textId="77777777" w:rsidR="008F73C2" w:rsidRDefault="008F73C2">
      <w:pPr>
        <w:spacing w:before="17" w:line="220" w:lineRule="exact"/>
        <w:rPr>
          <w:sz w:val="22"/>
          <w:szCs w:val="22"/>
        </w:rPr>
      </w:pPr>
    </w:p>
    <w:p w14:paraId="768F5EE5" w14:textId="77777777" w:rsidR="008F73C2" w:rsidRDefault="00FA06E7">
      <w:pPr>
        <w:ind w:left="120"/>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 xml:space="preserve">.    </w:t>
      </w:r>
      <w:r>
        <w:rPr>
          <w:rFonts w:ascii="Calibri" w:eastAsia="Calibri" w:hAnsi="Calibri" w:cs="Calibri"/>
          <w:spacing w:val="32"/>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su</w:t>
      </w:r>
      <w:r>
        <w:rPr>
          <w:rFonts w:ascii="Calibri" w:eastAsia="Calibri" w:hAnsi="Calibri" w:cs="Calibri"/>
          <w:spacing w:val="-1"/>
          <w:sz w:val="22"/>
          <w:szCs w:val="22"/>
        </w:rPr>
        <w:t>b</w:t>
      </w:r>
      <w:r>
        <w:rPr>
          <w:rFonts w:ascii="Calibri" w:eastAsia="Calibri" w:hAnsi="Calibri" w:cs="Calibri"/>
          <w:sz w:val="22"/>
          <w:szCs w:val="22"/>
        </w:rPr>
        <w:t>-</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1"/>
          <w:sz w:val="22"/>
          <w:szCs w:val="22"/>
        </w:rPr>
        <w:t>g</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effe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00FF"/>
          <w:spacing w:val="2"/>
          <w:sz w:val="22"/>
          <w:szCs w:val="22"/>
        </w:rPr>
        <w:t>C</w:t>
      </w:r>
      <w:r>
        <w:rPr>
          <w:rFonts w:ascii="Calibri" w:eastAsia="Calibri" w:hAnsi="Calibri" w:cs="Calibri"/>
          <w:color w:val="0000FF"/>
          <w:spacing w:val="4"/>
          <w:sz w:val="22"/>
          <w:szCs w:val="22"/>
        </w:rPr>
        <w:t>h</w:t>
      </w:r>
      <w:r>
        <w:rPr>
          <w:rFonts w:ascii="Calibri" w:eastAsia="Calibri" w:hAnsi="Calibri" w:cs="Calibri"/>
          <w:color w:val="0000FF"/>
          <w:sz w:val="22"/>
          <w:szCs w:val="22"/>
        </w:rPr>
        <w:t>a</w:t>
      </w:r>
      <w:r>
        <w:rPr>
          <w:rFonts w:ascii="Calibri" w:eastAsia="Calibri" w:hAnsi="Calibri" w:cs="Calibri"/>
          <w:color w:val="0000FF"/>
          <w:spacing w:val="-1"/>
          <w:sz w:val="22"/>
          <w:szCs w:val="22"/>
        </w:rPr>
        <w:t>p</w:t>
      </w:r>
      <w:r>
        <w:rPr>
          <w:rFonts w:ascii="Calibri" w:eastAsia="Calibri" w:hAnsi="Calibri" w:cs="Calibri"/>
          <w:color w:val="0000FF"/>
          <w:spacing w:val="-2"/>
          <w:sz w:val="22"/>
          <w:szCs w:val="22"/>
        </w:rPr>
        <w:t>t</w:t>
      </w:r>
      <w:r>
        <w:rPr>
          <w:rFonts w:ascii="Calibri" w:eastAsia="Calibri" w:hAnsi="Calibri" w:cs="Calibri"/>
          <w:color w:val="0000FF"/>
          <w:sz w:val="22"/>
          <w:szCs w:val="22"/>
        </w:rPr>
        <w:t>er</w:t>
      </w:r>
      <w:r>
        <w:rPr>
          <w:rFonts w:ascii="Calibri" w:eastAsia="Calibri" w:hAnsi="Calibri" w:cs="Calibri"/>
          <w:color w:val="0000FF"/>
          <w:spacing w:val="-1"/>
          <w:sz w:val="22"/>
          <w:szCs w:val="22"/>
        </w:rPr>
        <w:t xml:space="preserve"> </w:t>
      </w:r>
      <w:r>
        <w:rPr>
          <w:rFonts w:ascii="Calibri" w:eastAsia="Calibri" w:hAnsi="Calibri" w:cs="Calibri"/>
          <w:color w:val="0000FF"/>
          <w:sz w:val="22"/>
          <w:szCs w:val="22"/>
        </w:rPr>
        <w:t>3</w:t>
      </w:r>
      <w:r>
        <w:rPr>
          <w:rFonts w:ascii="Calibri" w:eastAsia="Calibri" w:hAnsi="Calibri" w:cs="Calibri"/>
          <w:color w:val="0000FF"/>
          <w:spacing w:val="-3"/>
          <w:sz w:val="22"/>
          <w:szCs w:val="22"/>
        </w:rPr>
        <w:t xml:space="preserve"> </w:t>
      </w:r>
      <w:r>
        <w:rPr>
          <w:rFonts w:ascii="Calibri" w:eastAsia="Calibri" w:hAnsi="Calibri" w:cs="Calibri"/>
          <w:color w:val="0000FF"/>
          <w:spacing w:val="4"/>
          <w:sz w:val="22"/>
          <w:szCs w:val="22"/>
        </w:rPr>
        <w:t>S</w:t>
      </w:r>
      <w:r>
        <w:rPr>
          <w:rFonts w:ascii="Calibri" w:eastAsia="Calibri" w:hAnsi="Calibri" w:cs="Calibri"/>
          <w:color w:val="0000FF"/>
          <w:spacing w:val="-2"/>
          <w:sz w:val="22"/>
          <w:szCs w:val="22"/>
        </w:rPr>
        <w:t>t</w:t>
      </w:r>
      <w:r>
        <w:rPr>
          <w:rFonts w:ascii="Calibri" w:eastAsia="Calibri" w:hAnsi="Calibri" w:cs="Calibri"/>
          <w:color w:val="0000FF"/>
          <w:sz w:val="22"/>
          <w:szCs w:val="22"/>
        </w:rPr>
        <w:t>ra</w:t>
      </w:r>
      <w:r>
        <w:rPr>
          <w:rFonts w:ascii="Calibri" w:eastAsia="Calibri" w:hAnsi="Calibri" w:cs="Calibri"/>
          <w:color w:val="0000FF"/>
          <w:spacing w:val="-2"/>
          <w:sz w:val="22"/>
          <w:szCs w:val="22"/>
        </w:rPr>
        <w:t>t</w:t>
      </w:r>
      <w:r>
        <w:rPr>
          <w:rFonts w:ascii="Calibri" w:eastAsia="Calibri" w:hAnsi="Calibri" w:cs="Calibri"/>
          <w:color w:val="0000FF"/>
          <w:sz w:val="22"/>
          <w:szCs w:val="22"/>
        </w:rPr>
        <w:t>e</w:t>
      </w:r>
      <w:r>
        <w:rPr>
          <w:rFonts w:ascii="Calibri" w:eastAsia="Calibri" w:hAnsi="Calibri" w:cs="Calibri"/>
          <w:color w:val="0000FF"/>
          <w:spacing w:val="2"/>
          <w:sz w:val="22"/>
          <w:szCs w:val="22"/>
        </w:rPr>
        <w:t>gi</w:t>
      </w:r>
      <w:r>
        <w:rPr>
          <w:rFonts w:ascii="Calibri" w:eastAsia="Calibri" w:hAnsi="Calibri" w:cs="Calibri"/>
          <w:color w:val="0000FF"/>
          <w:sz w:val="22"/>
          <w:szCs w:val="22"/>
        </w:rPr>
        <w:t>c</w:t>
      </w:r>
      <w:r>
        <w:rPr>
          <w:rFonts w:ascii="Calibri" w:eastAsia="Calibri" w:hAnsi="Calibri" w:cs="Calibri"/>
          <w:color w:val="0000FF"/>
          <w:spacing w:val="-4"/>
          <w:sz w:val="22"/>
          <w:szCs w:val="22"/>
        </w:rPr>
        <w:t xml:space="preserve"> </w:t>
      </w:r>
      <w:r>
        <w:rPr>
          <w:rFonts w:ascii="Calibri" w:eastAsia="Calibri" w:hAnsi="Calibri" w:cs="Calibri"/>
          <w:color w:val="0000FF"/>
          <w:spacing w:val="-1"/>
          <w:sz w:val="22"/>
          <w:szCs w:val="22"/>
        </w:rPr>
        <w:t>D</w:t>
      </w:r>
      <w:r>
        <w:rPr>
          <w:rFonts w:ascii="Calibri" w:eastAsia="Calibri" w:hAnsi="Calibri" w:cs="Calibri"/>
          <w:color w:val="0000FF"/>
          <w:spacing w:val="2"/>
          <w:sz w:val="22"/>
          <w:szCs w:val="22"/>
        </w:rPr>
        <w:t>i</w:t>
      </w:r>
      <w:r>
        <w:rPr>
          <w:rFonts w:ascii="Calibri" w:eastAsia="Calibri" w:hAnsi="Calibri" w:cs="Calibri"/>
          <w:color w:val="0000FF"/>
          <w:sz w:val="22"/>
          <w:szCs w:val="22"/>
        </w:rPr>
        <w:t>re</w:t>
      </w:r>
      <w:r>
        <w:rPr>
          <w:rFonts w:ascii="Calibri" w:eastAsia="Calibri" w:hAnsi="Calibri" w:cs="Calibri"/>
          <w:color w:val="0000FF"/>
          <w:spacing w:val="-2"/>
          <w:sz w:val="22"/>
          <w:szCs w:val="22"/>
        </w:rPr>
        <w:t>ct</w:t>
      </w:r>
      <w:r>
        <w:rPr>
          <w:rFonts w:ascii="Calibri" w:eastAsia="Calibri" w:hAnsi="Calibri" w:cs="Calibri"/>
          <w:color w:val="0000FF"/>
          <w:spacing w:val="2"/>
          <w:sz w:val="22"/>
          <w:szCs w:val="22"/>
        </w:rPr>
        <w:t>i</w:t>
      </w:r>
      <w:r>
        <w:rPr>
          <w:rFonts w:ascii="Calibri" w:eastAsia="Calibri" w:hAnsi="Calibri" w:cs="Calibri"/>
          <w:color w:val="0000FF"/>
          <w:spacing w:val="-1"/>
          <w:sz w:val="22"/>
          <w:szCs w:val="22"/>
        </w:rPr>
        <w:t>on</w:t>
      </w:r>
      <w:r>
        <w:rPr>
          <w:rFonts w:ascii="Calibri" w:eastAsia="Calibri" w:hAnsi="Calibri" w:cs="Calibri"/>
          <w:color w:val="0000FF"/>
          <w:sz w:val="22"/>
          <w:szCs w:val="22"/>
        </w:rPr>
        <w:t>s</w:t>
      </w:r>
      <w:r>
        <w:rPr>
          <w:rFonts w:ascii="Calibri" w:eastAsia="Calibri" w:hAnsi="Calibri" w:cs="Calibri"/>
          <w:color w:val="0000FF"/>
          <w:spacing w:val="-2"/>
          <w:sz w:val="22"/>
          <w:szCs w:val="22"/>
        </w:rPr>
        <w:t xml:space="preserve"> O</w:t>
      </w:r>
      <w:r>
        <w:rPr>
          <w:rFonts w:ascii="Calibri" w:eastAsia="Calibri" w:hAnsi="Calibri" w:cs="Calibri"/>
          <w:color w:val="0000FF"/>
          <w:spacing w:val="-1"/>
          <w:sz w:val="22"/>
          <w:szCs w:val="22"/>
        </w:rPr>
        <w:t>b</w:t>
      </w:r>
      <w:r>
        <w:rPr>
          <w:rFonts w:ascii="Calibri" w:eastAsia="Calibri" w:hAnsi="Calibri" w:cs="Calibri"/>
          <w:color w:val="0000FF"/>
          <w:sz w:val="22"/>
          <w:szCs w:val="22"/>
        </w:rPr>
        <w:t>je</w:t>
      </w:r>
      <w:r>
        <w:rPr>
          <w:rFonts w:ascii="Calibri" w:eastAsia="Calibri" w:hAnsi="Calibri" w:cs="Calibri"/>
          <w:color w:val="0000FF"/>
          <w:spacing w:val="3"/>
          <w:sz w:val="22"/>
          <w:szCs w:val="22"/>
        </w:rPr>
        <w:t>c</w:t>
      </w:r>
      <w:r>
        <w:rPr>
          <w:rFonts w:ascii="Calibri" w:eastAsia="Calibri" w:hAnsi="Calibri" w:cs="Calibri"/>
          <w:color w:val="0000FF"/>
          <w:spacing w:val="-2"/>
          <w:sz w:val="22"/>
          <w:szCs w:val="22"/>
        </w:rPr>
        <w:t>t</w:t>
      </w:r>
      <w:r>
        <w:rPr>
          <w:rFonts w:ascii="Calibri" w:eastAsia="Calibri" w:hAnsi="Calibri" w:cs="Calibri"/>
          <w:color w:val="0000FF"/>
          <w:spacing w:val="2"/>
          <w:sz w:val="22"/>
          <w:szCs w:val="22"/>
        </w:rPr>
        <w:t>i</w:t>
      </w:r>
      <w:r>
        <w:rPr>
          <w:rFonts w:ascii="Calibri" w:eastAsia="Calibri" w:hAnsi="Calibri" w:cs="Calibri"/>
          <w:color w:val="0000FF"/>
          <w:spacing w:val="1"/>
          <w:sz w:val="22"/>
          <w:szCs w:val="22"/>
        </w:rPr>
        <w:t>v</w:t>
      </w:r>
      <w:r>
        <w:rPr>
          <w:rFonts w:ascii="Calibri" w:eastAsia="Calibri" w:hAnsi="Calibri" w:cs="Calibri"/>
          <w:color w:val="0000FF"/>
          <w:sz w:val="22"/>
          <w:szCs w:val="22"/>
        </w:rPr>
        <w:t>e</w:t>
      </w:r>
      <w:r>
        <w:rPr>
          <w:rFonts w:ascii="Calibri" w:eastAsia="Calibri" w:hAnsi="Calibri" w:cs="Calibri"/>
          <w:color w:val="0000FF"/>
          <w:spacing w:val="5"/>
          <w:sz w:val="22"/>
          <w:szCs w:val="22"/>
        </w:rPr>
        <w:t>s</w:t>
      </w:r>
      <w:r>
        <w:rPr>
          <w:rFonts w:ascii="Calibri" w:eastAsia="Calibri" w:hAnsi="Calibri" w:cs="Calibri"/>
          <w:color w:val="000000"/>
          <w:sz w:val="22"/>
          <w:szCs w:val="22"/>
        </w:rPr>
        <w:t>.</w:t>
      </w:r>
    </w:p>
    <w:p w14:paraId="75385CCB" w14:textId="77777777" w:rsidR="008F73C2" w:rsidRDefault="008F73C2">
      <w:pPr>
        <w:spacing w:line="200" w:lineRule="exact"/>
      </w:pPr>
    </w:p>
    <w:p w14:paraId="0E4CBD47" w14:textId="77777777" w:rsidR="008F73C2" w:rsidRDefault="008F73C2">
      <w:pPr>
        <w:spacing w:line="200" w:lineRule="exact"/>
      </w:pPr>
    </w:p>
    <w:p w14:paraId="31060511" w14:textId="77777777" w:rsidR="008F73C2" w:rsidRDefault="008F73C2">
      <w:pPr>
        <w:spacing w:before="19" w:line="200" w:lineRule="exact"/>
      </w:pPr>
    </w:p>
    <w:p w14:paraId="4EFD2076" w14:textId="77777777" w:rsidR="008F73C2" w:rsidRDefault="00FA06E7">
      <w:pPr>
        <w:ind w:left="120"/>
        <w:rPr>
          <w:rFonts w:ascii="Calibri" w:eastAsia="Calibri" w:hAnsi="Calibri" w:cs="Calibri"/>
          <w:sz w:val="27"/>
          <w:szCs w:val="27"/>
        </w:rPr>
      </w:pPr>
      <w:r>
        <w:rPr>
          <w:rFonts w:ascii="Calibri" w:eastAsia="Calibri" w:hAnsi="Calibri" w:cs="Calibri"/>
          <w:b/>
          <w:spacing w:val="-2"/>
          <w:sz w:val="27"/>
          <w:szCs w:val="27"/>
        </w:rPr>
        <w:t>6</w:t>
      </w:r>
      <w:r>
        <w:rPr>
          <w:rFonts w:ascii="Calibri" w:eastAsia="Calibri" w:hAnsi="Calibri" w:cs="Calibri"/>
          <w:b/>
          <w:sz w:val="27"/>
          <w:szCs w:val="27"/>
        </w:rPr>
        <w:t>.</w:t>
      </w:r>
      <w:r>
        <w:rPr>
          <w:rFonts w:ascii="Calibri" w:eastAsia="Calibri" w:hAnsi="Calibri" w:cs="Calibri"/>
          <w:b/>
          <w:spacing w:val="-2"/>
          <w:sz w:val="27"/>
          <w:szCs w:val="27"/>
        </w:rPr>
        <w:t>1</w:t>
      </w:r>
      <w:r>
        <w:rPr>
          <w:rFonts w:ascii="Calibri" w:eastAsia="Calibri" w:hAnsi="Calibri" w:cs="Calibri"/>
          <w:b/>
          <w:spacing w:val="5"/>
          <w:sz w:val="27"/>
          <w:szCs w:val="27"/>
        </w:rPr>
        <w:t>.</w:t>
      </w:r>
      <w:r>
        <w:rPr>
          <w:rFonts w:ascii="Calibri" w:eastAsia="Calibri" w:hAnsi="Calibri" w:cs="Calibri"/>
          <w:b/>
          <w:sz w:val="27"/>
          <w:szCs w:val="27"/>
        </w:rPr>
        <w:t xml:space="preserve">2        </w:t>
      </w:r>
      <w:r>
        <w:rPr>
          <w:rFonts w:ascii="Calibri" w:eastAsia="Calibri" w:hAnsi="Calibri" w:cs="Calibri"/>
          <w:b/>
          <w:spacing w:val="24"/>
          <w:sz w:val="27"/>
          <w:szCs w:val="27"/>
        </w:rPr>
        <w:t xml:space="preserve"> </w:t>
      </w:r>
      <w:r>
        <w:rPr>
          <w:rFonts w:ascii="Calibri" w:eastAsia="Calibri" w:hAnsi="Calibri" w:cs="Calibri"/>
          <w:b/>
          <w:sz w:val="27"/>
          <w:szCs w:val="27"/>
        </w:rPr>
        <w:t>Ob</w:t>
      </w:r>
      <w:r>
        <w:rPr>
          <w:rFonts w:ascii="Calibri" w:eastAsia="Calibri" w:hAnsi="Calibri" w:cs="Calibri"/>
          <w:b/>
          <w:spacing w:val="-1"/>
          <w:sz w:val="27"/>
          <w:szCs w:val="27"/>
        </w:rPr>
        <w:t>je</w:t>
      </w:r>
      <w:r>
        <w:rPr>
          <w:rFonts w:ascii="Calibri" w:eastAsia="Calibri" w:hAnsi="Calibri" w:cs="Calibri"/>
          <w:b/>
          <w:spacing w:val="3"/>
          <w:sz w:val="27"/>
          <w:szCs w:val="27"/>
        </w:rPr>
        <w:t>c</w:t>
      </w:r>
      <w:r>
        <w:rPr>
          <w:rFonts w:ascii="Calibri" w:eastAsia="Calibri" w:hAnsi="Calibri" w:cs="Calibri"/>
          <w:b/>
          <w:spacing w:val="-2"/>
          <w:sz w:val="27"/>
          <w:szCs w:val="27"/>
        </w:rPr>
        <w:t>t</w:t>
      </w:r>
      <w:r>
        <w:rPr>
          <w:rFonts w:ascii="Calibri" w:eastAsia="Calibri" w:hAnsi="Calibri" w:cs="Calibri"/>
          <w:b/>
          <w:spacing w:val="1"/>
          <w:sz w:val="27"/>
          <w:szCs w:val="27"/>
        </w:rPr>
        <w:t>i</w:t>
      </w:r>
      <w:r>
        <w:rPr>
          <w:rFonts w:ascii="Calibri" w:eastAsia="Calibri" w:hAnsi="Calibri" w:cs="Calibri"/>
          <w:b/>
          <w:spacing w:val="2"/>
          <w:sz w:val="27"/>
          <w:szCs w:val="27"/>
        </w:rPr>
        <w:t>v</w:t>
      </w:r>
      <w:r>
        <w:rPr>
          <w:rFonts w:ascii="Calibri" w:eastAsia="Calibri" w:hAnsi="Calibri" w:cs="Calibri"/>
          <w:b/>
          <w:sz w:val="27"/>
          <w:szCs w:val="27"/>
        </w:rPr>
        <w:t>e</w:t>
      </w:r>
      <w:r>
        <w:rPr>
          <w:rFonts w:ascii="Calibri" w:eastAsia="Calibri" w:hAnsi="Calibri" w:cs="Calibri"/>
          <w:b/>
          <w:spacing w:val="-11"/>
          <w:sz w:val="27"/>
          <w:szCs w:val="27"/>
        </w:rPr>
        <w:t xml:space="preserve"> </w:t>
      </w:r>
      <w:r>
        <w:rPr>
          <w:rFonts w:ascii="Calibri" w:eastAsia="Calibri" w:hAnsi="Calibri" w:cs="Calibri"/>
          <w:b/>
          <w:spacing w:val="1"/>
          <w:sz w:val="27"/>
          <w:szCs w:val="27"/>
        </w:rPr>
        <w:t>a</w:t>
      </w:r>
      <w:r>
        <w:rPr>
          <w:rFonts w:ascii="Calibri" w:eastAsia="Calibri" w:hAnsi="Calibri" w:cs="Calibri"/>
          <w:b/>
          <w:sz w:val="27"/>
          <w:szCs w:val="27"/>
        </w:rPr>
        <w:t>nd</w:t>
      </w:r>
      <w:r>
        <w:rPr>
          <w:rFonts w:ascii="Calibri" w:eastAsia="Calibri" w:hAnsi="Calibri" w:cs="Calibri"/>
          <w:b/>
          <w:spacing w:val="-3"/>
          <w:sz w:val="27"/>
          <w:szCs w:val="27"/>
        </w:rPr>
        <w:t xml:space="preserve"> </w:t>
      </w:r>
      <w:r>
        <w:rPr>
          <w:rFonts w:ascii="Calibri" w:eastAsia="Calibri" w:hAnsi="Calibri" w:cs="Calibri"/>
          <w:b/>
          <w:spacing w:val="1"/>
          <w:sz w:val="27"/>
          <w:szCs w:val="27"/>
        </w:rPr>
        <w:t>P</w:t>
      </w:r>
      <w:r>
        <w:rPr>
          <w:rFonts w:ascii="Calibri" w:eastAsia="Calibri" w:hAnsi="Calibri" w:cs="Calibri"/>
          <w:b/>
          <w:sz w:val="27"/>
          <w:szCs w:val="27"/>
        </w:rPr>
        <w:t>ol</w:t>
      </w:r>
      <w:r>
        <w:rPr>
          <w:rFonts w:ascii="Calibri" w:eastAsia="Calibri" w:hAnsi="Calibri" w:cs="Calibri"/>
          <w:b/>
          <w:spacing w:val="2"/>
          <w:sz w:val="27"/>
          <w:szCs w:val="27"/>
        </w:rPr>
        <w:t>i</w:t>
      </w:r>
      <w:r>
        <w:rPr>
          <w:rFonts w:ascii="Calibri" w:eastAsia="Calibri" w:hAnsi="Calibri" w:cs="Calibri"/>
          <w:b/>
          <w:spacing w:val="-2"/>
          <w:sz w:val="27"/>
          <w:szCs w:val="27"/>
        </w:rPr>
        <w:t>c</w:t>
      </w:r>
      <w:r>
        <w:rPr>
          <w:rFonts w:ascii="Calibri" w:eastAsia="Calibri" w:hAnsi="Calibri" w:cs="Calibri"/>
          <w:b/>
          <w:spacing w:val="1"/>
          <w:sz w:val="27"/>
          <w:szCs w:val="27"/>
        </w:rPr>
        <w:t>i</w:t>
      </w:r>
      <w:r>
        <w:rPr>
          <w:rFonts w:ascii="Calibri" w:eastAsia="Calibri" w:hAnsi="Calibri" w:cs="Calibri"/>
          <w:b/>
          <w:spacing w:val="-1"/>
          <w:sz w:val="27"/>
          <w:szCs w:val="27"/>
        </w:rPr>
        <w:t>e</w:t>
      </w:r>
      <w:r>
        <w:rPr>
          <w:rFonts w:ascii="Calibri" w:eastAsia="Calibri" w:hAnsi="Calibri" w:cs="Calibri"/>
          <w:b/>
          <w:sz w:val="27"/>
          <w:szCs w:val="27"/>
        </w:rPr>
        <w:t>s</w:t>
      </w:r>
    </w:p>
    <w:p w14:paraId="5FD32D0D" w14:textId="77777777" w:rsidR="008F73C2" w:rsidRDefault="008F73C2">
      <w:pPr>
        <w:spacing w:line="200" w:lineRule="exact"/>
      </w:pPr>
    </w:p>
    <w:p w14:paraId="437431ED" w14:textId="77777777" w:rsidR="008F73C2" w:rsidRDefault="008F73C2">
      <w:pPr>
        <w:spacing w:before="2" w:line="280" w:lineRule="exact"/>
        <w:rPr>
          <w:sz w:val="28"/>
          <w:szCs w:val="28"/>
        </w:rPr>
      </w:pPr>
    </w:p>
    <w:p w14:paraId="5BAC21A5" w14:textId="77777777" w:rsidR="008F73C2" w:rsidRDefault="00FA06E7">
      <w:pPr>
        <w:ind w:left="120"/>
        <w:rPr>
          <w:rFonts w:ascii="Calibri" w:eastAsia="Calibri" w:hAnsi="Calibri" w:cs="Calibri"/>
          <w:sz w:val="27"/>
          <w:szCs w:val="27"/>
        </w:rPr>
      </w:pPr>
      <w:r>
        <w:rPr>
          <w:rFonts w:ascii="Calibri" w:eastAsia="Calibri" w:hAnsi="Calibri" w:cs="Calibri"/>
          <w:b/>
          <w:spacing w:val="-2"/>
          <w:sz w:val="27"/>
          <w:szCs w:val="27"/>
        </w:rPr>
        <w:t>6</w:t>
      </w:r>
      <w:r>
        <w:rPr>
          <w:rFonts w:ascii="Calibri" w:eastAsia="Calibri" w:hAnsi="Calibri" w:cs="Calibri"/>
          <w:b/>
          <w:sz w:val="27"/>
          <w:szCs w:val="27"/>
        </w:rPr>
        <w:t>.</w:t>
      </w:r>
      <w:r>
        <w:rPr>
          <w:rFonts w:ascii="Calibri" w:eastAsia="Calibri" w:hAnsi="Calibri" w:cs="Calibri"/>
          <w:b/>
          <w:spacing w:val="-2"/>
          <w:sz w:val="27"/>
          <w:szCs w:val="27"/>
        </w:rPr>
        <w:t>1</w:t>
      </w:r>
      <w:r>
        <w:rPr>
          <w:rFonts w:ascii="Calibri" w:eastAsia="Calibri" w:hAnsi="Calibri" w:cs="Calibri"/>
          <w:b/>
          <w:spacing w:val="5"/>
          <w:sz w:val="27"/>
          <w:szCs w:val="27"/>
        </w:rPr>
        <w:t>.</w:t>
      </w:r>
      <w:r>
        <w:rPr>
          <w:rFonts w:ascii="Calibri" w:eastAsia="Calibri" w:hAnsi="Calibri" w:cs="Calibri"/>
          <w:b/>
          <w:spacing w:val="-2"/>
          <w:sz w:val="27"/>
          <w:szCs w:val="27"/>
        </w:rPr>
        <w:t>2</w:t>
      </w:r>
      <w:r>
        <w:rPr>
          <w:rFonts w:ascii="Calibri" w:eastAsia="Calibri" w:hAnsi="Calibri" w:cs="Calibri"/>
          <w:b/>
          <w:sz w:val="27"/>
          <w:szCs w:val="27"/>
        </w:rPr>
        <w:t xml:space="preserve">.1    </w:t>
      </w:r>
      <w:r>
        <w:rPr>
          <w:rFonts w:ascii="Calibri" w:eastAsia="Calibri" w:hAnsi="Calibri" w:cs="Calibri"/>
          <w:b/>
          <w:spacing w:val="60"/>
          <w:sz w:val="27"/>
          <w:szCs w:val="27"/>
        </w:rPr>
        <w:t xml:space="preserve"> </w:t>
      </w:r>
      <w:r>
        <w:rPr>
          <w:rFonts w:ascii="Calibri" w:eastAsia="Calibri" w:hAnsi="Calibri" w:cs="Calibri"/>
          <w:b/>
          <w:sz w:val="27"/>
          <w:szCs w:val="27"/>
        </w:rPr>
        <w:t>Ob</w:t>
      </w:r>
      <w:r>
        <w:rPr>
          <w:rFonts w:ascii="Calibri" w:eastAsia="Calibri" w:hAnsi="Calibri" w:cs="Calibri"/>
          <w:b/>
          <w:spacing w:val="-1"/>
          <w:sz w:val="27"/>
          <w:szCs w:val="27"/>
        </w:rPr>
        <w:t>je</w:t>
      </w:r>
      <w:r>
        <w:rPr>
          <w:rFonts w:ascii="Calibri" w:eastAsia="Calibri" w:hAnsi="Calibri" w:cs="Calibri"/>
          <w:b/>
          <w:spacing w:val="3"/>
          <w:sz w:val="27"/>
          <w:szCs w:val="27"/>
        </w:rPr>
        <w:t>c</w:t>
      </w:r>
      <w:r>
        <w:rPr>
          <w:rFonts w:ascii="Calibri" w:eastAsia="Calibri" w:hAnsi="Calibri" w:cs="Calibri"/>
          <w:b/>
          <w:spacing w:val="-2"/>
          <w:sz w:val="27"/>
          <w:szCs w:val="27"/>
        </w:rPr>
        <w:t>t</w:t>
      </w:r>
      <w:r>
        <w:rPr>
          <w:rFonts w:ascii="Calibri" w:eastAsia="Calibri" w:hAnsi="Calibri" w:cs="Calibri"/>
          <w:b/>
          <w:spacing w:val="1"/>
          <w:sz w:val="27"/>
          <w:szCs w:val="27"/>
        </w:rPr>
        <w:t>i</w:t>
      </w:r>
      <w:r>
        <w:rPr>
          <w:rFonts w:ascii="Calibri" w:eastAsia="Calibri" w:hAnsi="Calibri" w:cs="Calibri"/>
          <w:b/>
          <w:spacing w:val="2"/>
          <w:sz w:val="27"/>
          <w:szCs w:val="27"/>
        </w:rPr>
        <w:t>v</w:t>
      </w:r>
      <w:r>
        <w:rPr>
          <w:rFonts w:ascii="Calibri" w:eastAsia="Calibri" w:hAnsi="Calibri" w:cs="Calibri"/>
          <w:b/>
          <w:sz w:val="27"/>
          <w:szCs w:val="27"/>
        </w:rPr>
        <w:t>e</w:t>
      </w:r>
      <w:r>
        <w:rPr>
          <w:rFonts w:ascii="Calibri" w:eastAsia="Calibri" w:hAnsi="Calibri" w:cs="Calibri"/>
          <w:b/>
          <w:spacing w:val="-9"/>
          <w:sz w:val="27"/>
          <w:szCs w:val="27"/>
        </w:rPr>
        <w:t xml:space="preserve"> </w:t>
      </w:r>
      <w:r>
        <w:rPr>
          <w:rFonts w:ascii="Calibri" w:eastAsia="Calibri" w:hAnsi="Calibri" w:cs="Calibri"/>
          <w:b/>
          <w:sz w:val="27"/>
          <w:szCs w:val="27"/>
        </w:rPr>
        <w:t>- Ad</w:t>
      </w:r>
      <w:r>
        <w:rPr>
          <w:rFonts w:ascii="Calibri" w:eastAsia="Calibri" w:hAnsi="Calibri" w:cs="Calibri"/>
          <w:b/>
          <w:spacing w:val="2"/>
          <w:sz w:val="27"/>
          <w:szCs w:val="27"/>
        </w:rPr>
        <w:t>v</w:t>
      </w:r>
      <w:r>
        <w:rPr>
          <w:rFonts w:ascii="Calibri" w:eastAsia="Calibri" w:hAnsi="Calibri" w:cs="Calibri"/>
          <w:b/>
          <w:spacing w:val="-1"/>
          <w:sz w:val="27"/>
          <w:szCs w:val="27"/>
        </w:rPr>
        <w:t>e</w:t>
      </w:r>
      <w:r>
        <w:rPr>
          <w:rFonts w:ascii="Calibri" w:eastAsia="Calibri" w:hAnsi="Calibri" w:cs="Calibri"/>
          <w:b/>
          <w:sz w:val="27"/>
          <w:szCs w:val="27"/>
        </w:rPr>
        <w:t>r</w:t>
      </w:r>
      <w:r>
        <w:rPr>
          <w:rFonts w:ascii="Calibri" w:eastAsia="Calibri" w:hAnsi="Calibri" w:cs="Calibri"/>
          <w:b/>
          <w:spacing w:val="-1"/>
          <w:sz w:val="27"/>
          <w:szCs w:val="27"/>
        </w:rPr>
        <w:t>s</w:t>
      </w:r>
      <w:r>
        <w:rPr>
          <w:rFonts w:ascii="Calibri" w:eastAsia="Calibri" w:hAnsi="Calibri" w:cs="Calibri"/>
          <w:b/>
          <w:sz w:val="27"/>
          <w:szCs w:val="27"/>
        </w:rPr>
        <w:t>e</w:t>
      </w:r>
      <w:r>
        <w:rPr>
          <w:rFonts w:ascii="Calibri" w:eastAsia="Calibri" w:hAnsi="Calibri" w:cs="Calibri"/>
          <w:b/>
          <w:spacing w:val="-9"/>
          <w:sz w:val="27"/>
          <w:szCs w:val="27"/>
        </w:rPr>
        <w:t xml:space="preserve"> </w:t>
      </w:r>
      <w:r>
        <w:rPr>
          <w:rFonts w:ascii="Calibri" w:eastAsia="Calibri" w:hAnsi="Calibri" w:cs="Calibri"/>
          <w:b/>
          <w:sz w:val="27"/>
          <w:szCs w:val="27"/>
        </w:rPr>
        <w:t>n</w:t>
      </w:r>
      <w:r>
        <w:rPr>
          <w:rFonts w:ascii="Calibri" w:eastAsia="Calibri" w:hAnsi="Calibri" w:cs="Calibri"/>
          <w:b/>
          <w:spacing w:val="-1"/>
          <w:sz w:val="27"/>
          <w:szCs w:val="27"/>
        </w:rPr>
        <w:t>o</w:t>
      </w:r>
      <w:r>
        <w:rPr>
          <w:rFonts w:ascii="Calibri" w:eastAsia="Calibri" w:hAnsi="Calibri" w:cs="Calibri"/>
          <w:b/>
          <w:spacing w:val="6"/>
          <w:sz w:val="27"/>
          <w:szCs w:val="27"/>
        </w:rPr>
        <w:t>i</w:t>
      </w:r>
      <w:r>
        <w:rPr>
          <w:rFonts w:ascii="Calibri" w:eastAsia="Calibri" w:hAnsi="Calibri" w:cs="Calibri"/>
          <w:b/>
          <w:spacing w:val="-2"/>
          <w:sz w:val="27"/>
          <w:szCs w:val="27"/>
        </w:rPr>
        <w:t>s</w:t>
      </w:r>
      <w:r>
        <w:rPr>
          <w:rFonts w:ascii="Calibri" w:eastAsia="Calibri" w:hAnsi="Calibri" w:cs="Calibri"/>
          <w:b/>
          <w:sz w:val="27"/>
          <w:szCs w:val="27"/>
        </w:rPr>
        <w:t>e</w:t>
      </w:r>
      <w:r>
        <w:rPr>
          <w:rFonts w:ascii="Calibri" w:eastAsia="Calibri" w:hAnsi="Calibri" w:cs="Calibri"/>
          <w:b/>
          <w:spacing w:val="-6"/>
          <w:sz w:val="27"/>
          <w:szCs w:val="27"/>
        </w:rPr>
        <w:t xml:space="preserve"> </w:t>
      </w:r>
      <w:r>
        <w:rPr>
          <w:rFonts w:ascii="Calibri" w:eastAsia="Calibri" w:hAnsi="Calibri" w:cs="Calibri"/>
          <w:b/>
          <w:spacing w:val="-1"/>
          <w:sz w:val="27"/>
          <w:szCs w:val="27"/>
        </w:rPr>
        <w:t>e</w:t>
      </w:r>
      <w:r>
        <w:rPr>
          <w:rFonts w:ascii="Calibri" w:eastAsia="Calibri" w:hAnsi="Calibri" w:cs="Calibri"/>
          <w:b/>
          <w:spacing w:val="1"/>
          <w:sz w:val="27"/>
          <w:szCs w:val="27"/>
        </w:rPr>
        <w:t>ff</w:t>
      </w:r>
      <w:r>
        <w:rPr>
          <w:rFonts w:ascii="Calibri" w:eastAsia="Calibri" w:hAnsi="Calibri" w:cs="Calibri"/>
          <w:b/>
          <w:spacing w:val="-1"/>
          <w:sz w:val="27"/>
          <w:szCs w:val="27"/>
        </w:rPr>
        <w:t>e</w:t>
      </w:r>
      <w:r>
        <w:rPr>
          <w:rFonts w:ascii="Calibri" w:eastAsia="Calibri" w:hAnsi="Calibri" w:cs="Calibri"/>
          <w:b/>
          <w:spacing w:val="3"/>
          <w:sz w:val="27"/>
          <w:szCs w:val="27"/>
        </w:rPr>
        <w:t>c</w:t>
      </w:r>
      <w:r>
        <w:rPr>
          <w:rFonts w:ascii="Calibri" w:eastAsia="Calibri" w:hAnsi="Calibri" w:cs="Calibri"/>
          <w:b/>
          <w:spacing w:val="-2"/>
          <w:sz w:val="27"/>
          <w:szCs w:val="27"/>
        </w:rPr>
        <w:t>t</w:t>
      </w:r>
      <w:r>
        <w:rPr>
          <w:rFonts w:ascii="Calibri" w:eastAsia="Calibri" w:hAnsi="Calibri" w:cs="Calibri"/>
          <w:b/>
          <w:sz w:val="27"/>
          <w:szCs w:val="27"/>
        </w:rPr>
        <w:t>s</w:t>
      </w:r>
    </w:p>
    <w:p w14:paraId="75939AE5" w14:textId="77777777" w:rsidR="008F73C2" w:rsidRDefault="008F73C2">
      <w:pPr>
        <w:spacing w:before="2" w:line="240" w:lineRule="exact"/>
        <w:rPr>
          <w:sz w:val="24"/>
          <w:szCs w:val="24"/>
        </w:rPr>
      </w:pPr>
    </w:p>
    <w:p w14:paraId="3AAA28DF" w14:textId="77777777" w:rsidR="008F73C2" w:rsidRDefault="00FA06E7">
      <w:pPr>
        <w:tabs>
          <w:tab w:val="left" w:pos="540"/>
        </w:tabs>
        <w:spacing w:line="261" w:lineRule="auto"/>
        <w:ind w:left="548" w:right="514" w:hanging="428"/>
        <w:rPr>
          <w:rFonts w:ascii="Calibri" w:eastAsia="Calibri" w:hAnsi="Calibri" w:cs="Calibri"/>
          <w:sz w:val="22"/>
          <w:szCs w:val="22"/>
        </w:rPr>
        <w:sectPr w:rsidR="008F73C2">
          <w:headerReference w:type="even" r:id="rId71"/>
          <w:headerReference w:type="default" r:id="rId72"/>
          <w:footerReference w:type="default" r:id="rId73"/>
          <w:headerReference w:type="first" r:id="rId74"/>
          <w:type w:val="continuous"/>
          <w:pgSz w:w="11920" w:h="16840"/>
          <w:pgMar w:top="1380" w:right="1320" w:bottom="280" w:left="1320" w:header="720" w:footer="956" w:gutter="0"/>
          <w:pgNumType w:start="1"/>
          <w:cols w:space="720"/>
        </w:sect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pacing w:val="2"/>
          <w:sz w:val="22"/>
          <w:szCs w:val="22"/>
        </w:rPr>
        <w:t>A</w:t>
      </w:r>
      <w:r>
        <w:rPr>
          <w:rFonts w:ascii="Calibri" w:eastAsia="Calibri" w:hAnsi="Calibri" w:cs="Calibri"/>
          <w:spacing w:val="-1"/>
          <w:sz w:val="22"/>
          <w:szCs w:val="22"/>
        </w:rPr>
        <w:t>d</w:t>
      </w:r>
      <w:r>
        <w:rPr>
          <w:rFonts w:ascii="Calibri" w:eastAsia="Calibri" w:hAnsi="Calibri" w:cs="Calibri"/>
          <w:spacing w:val="1"/>
          <w:sz w:val="22"/>
          <w:szCs w:val="22"/>
        </w:rPr>
        <w:t>v</w:t>
      </w:r>
      <w:r>
        <w:rPr>
          <w:rFonts w:ascii="Calibri" w:eastAsia="Calibri" w:hAnsi="Calibri" w:cs="Calibri"/>
          <w:sz w:val="22"/>
          <w:szCs w:val="22"/>
        </w:rPr>
        <w:t>erse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effe</w:t>
      </w:r>
      <w:r>
        <w:rPr>
          <w:rFonts w:ascii="Calibri" w:eastAsia="Calibri" w:hAnsi="Calibri" w:cs="Calibri"/>
          <w:spacing w:val="-1"/>
          <w:sz w:val="22"/>
          <w:szCs w:val="22"/>
        </w:rPr>
        <w:t>c</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color w:val="00AF50"/>
          <w:sz w:val="22"/>
          <w:szCs w:val="22"/>
        </w:rPr>
        <w:t>a</w:t>
      </w:r>
      <w:r>
        <w:rPr>
          <w:rFonts w:ascii="Calibri" w:eastAsia="Calibri" w:hAnsi="Calibri" w:cs="Calibri"/>
          <w:color w:val="00AF50"/>
          <w:spacing w:val="1"/>
          <w:sz w:val="22"/>
          <w:szCs w:val="22"/>
        </w:rPr>
        <w:t>m</w:t>
      </w:r>
      <w:r>
        <w:rPr>
          <w:rFonts w:ascii="Calibri" w:eastAsia="Calibri" w:hAnsi="Calibri" w:cs="Calibri"/>
          <w:color w:val="00AF50"/>
          <w:sz w:val="22"/>
          <w:szCs w:val="22"/>
        </w:rPr>
        <w:t>en</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AF50"/>
          <w:spacing w:val="1"/>
          <w:sz w:val="22"/>
          <w:szCs w:val="22"/>
        </w:rPr>
        <w:t>v</w:t>
      </w:r>
      <w:r>
        <w:rPr>
          <w:rFonts w:ascii="Calibri" w:eastAsia="Calibri" w:hAnsi="Calibri" w:cs="Calibri"/>
          <w:color w:val="00AF50"/>
          <w:sz w:val="22"/>
          <w:szCs w:val="22"/>
        </w:rPr>
        <w:t>a</w:t>
      </w:r>
      <w:r>
        <w:rPr>
          <w:rFonts w:ascii="Calibri" w:eastAsia="Calibri" w:hAnsi="Calibri" w:cs="Calibri"/>
          <w:color w:val="00AF50"/>
          <w:spacing w:val="2"/>
          <w:sz w:val="22"/>
          <w:szCs w:val="22"/>
        </w:rPr>
        <w:t>l</w:t>
      </w:r>
      <w:r>
        <w:rPr>
          <w:rFonts w:ascii="Calibri" w:eastAsia="Calibri" w:hAnsi="Calibri" w:cs="Calibri"/>
          <w:color w:val="00AF50"/>
          <w:spacing w:val="-1"/>
          <w:sz w:val="22"/>
          <w:szCs w:val="22"/>
        </w:rPr>
        <w:t>u</w:t>
      </w:r>
      <w:r>
        <w:rPr>
          <w:rFonts w:ascii="Calibri" w:eastAsia="Calibri" w:hAnsi="Calibri" w:cs="Calibri"/>
          <w:color w:val="00AF50"/>
          <w:sz w:val="22"/>
          <w:szCs w:val="22"/>
        </w:rPr>
        <w:t xml:space="preserve">es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h</w:t>
      </w:r>
      <w:r>
        <w:rPr>
          <w:rFonts w:ascii="Calibri" w:eastAsia="Calibri" w:hAnsi="Calibri" w:cs="Calibri"/>
          <w:color w:val="000000"/>
          <w:sz w:val="22"/>
          <w:szCs w:val="22"/>
        </w:rPr>
        <w:t>ea</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e</w:t>
      </w:r>
      <w:r>
        <w:rPr>
          <w:rFonts w:ascii="Calibri" w:eastAsia="Calibri" w:hAnsi="Calibri" w:cs="Calibri"/>
          <w:color w:val="000000"/>
          <w:spacing w:val="-1"/>
          <w:sz w:val="22"/>
          <w:szCs w:val="22"/>
        </w:rPr>
        <w:t>op</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mm</w:t>
      </w:r>
      <w:r>
        <w:rPr>
          <w:rFonts w:ascii="Calibri" w:eastAsia="Calibri" w:hAnsi="Calibri" w:cs="Calibri"/>
          <w:color w:val="000000"/>
          <w:spacing w:val="-1"/>
          <w:sz w:val="22"/>
          <w:szCs w:val="22"/>
        </w:rPr>
        <w:t>un</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 xml:space="preserve">are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1"/>
          <w:sz w:val="22"/>
          <w:szCs w:val="22"/>
        </w:rPr>
        <w:t>g</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c</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p</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ou</w:t>
      </w:r>
      <w:r>
        <w:rPr>
          <w:rFonts w:ascii="Calibri" w:eastAsia="Calibri" w:hAnsi="Calibri" w:cs="Calibri"/>
          <w:color w:val="000000"/>
          <w:spacing w:val="3"/>
          <w:sz w:val="22"/>
          <w:szCs w:val="22"/>
        </w:rPr>
        <w:t>t</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en</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1"/>
          <w:sz w:val="22"/>
          <w:szCs w:val="22"/>
        </w:rPr>
        <w:t>on</w:t>
      </w:r>
      <w:r>
        <w:rPr>
          <w:rFonts w:ascii="Calibri" w:eastAsia="Calibri" w:hAnsi="Calibri" w:cs="Calibri"/>
          <w:color w:val="000000"/>
          <w:spacing w:val="-3"/>
          <w:sz w:val="22"/>
          <w:szCs w:val="22"/>
        </w:rPr>
        <w:t>m</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w:t>
      </w:r>
    </w:p>
    <w:p w14:paraId="2CEEB939" w14:textId="77777777" w:rsidR="008F73C2" w:rsidRDefault="00DE74F2">
      <w:pPr>
        <w:spacing w:before="43" w:line="280" w:lineRule="exact"/>
        <w:ind w:left="100"/>
        <w:rPr>
          <w:rFonts w:ascii="Calibri" w:eastAsia="Calibri" w:hAnsi="Calibri" w:cs="Calibri"/>
          <w:sz w:val="24"/>
          <w:szCs w:val="24"/>
        </w:rPr>
      </w:pPr>
      <w:r>
        <w:pict w14:anchorId="0183A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9.75pt">
            <v:imagedata r:id="rId75" o:title=""/>
          </v:shape>
        </w:pict>
      </w:r>
      <w:r w:rsidR="00FA06E7">
        <w:t xml:space="preserve">     </w:t>
      </w:r>
      <w:r w:rsidR="00FA06E7">
        <w:rPr>
          <w:rFonts w:ascii="Calibri" w:eastAsia="Calibri" w:hAnsi="Calibri" w:cs="Calibri"/>
          <w:b/>
          <w:spacing w:val="2"/>
          <w:sz w:val="24"/>
          <w:szCs w:val="24"/>
        </w:rPr>
        <w:t>P</w:t>
      </w:r>
      <w:r w:rsidR="00FA06E7">
        <w:rPr>
          <w:rFonts w:ascii="Calibri" w:eastAsia="Calibri" w:hAnsi="Calibri" w:cs="Calibri"/>
          <w:b/>
          <w:sz w:val="24"/>
          <w:szCs w:val="24"/>
        </w:rPr>
        <w:t>o</w:t>
      </w:r>
      <w:r w:rsidR="00FA06E7">
        <w:rPr>
          <w:rFonts w:ascii="Calibri" w:eastAsia="Calibri" w:hAnsi="Calibri" w:cs="Calibri"/>
          <w:b/>
          <w:spacing w:val="-1"/>
          <w:sz w:val="24"/>
          <w:szCs w:val="24"/>
        </w:rPr>
        <w:t>li</w:t>
      </w:r>
      <w:r w:rsidR="00FA06E7">
        <w:rPr>
          <w:rFonts w:ascii="Calibri" w:eastAsia="Calibri" w:hAnsi="Calibri" w:cs="Calibri"/>
          <w:b/>
          <w:sz w:val="24"/>
          <w:szCs w:val="24"/>
        </w:rPr>
        <w:t>cy</w:t>
      </w:r>
      <w:r w:rsidR="00FA06E7">
        <w:rPr>
          <w:rFonts w:ascii="Calibri" w:eastAsia="Calibri" w:hAnsi="Calibri" w:cs="Calibri"/>
          <w:b/>
          <w:spacing w:val="1"/>
          <w:sz w:val="24"/>
          <w:szCs w:val="24"/>
        </w:rPr>
        <w:t xml:space="preserve"> </w:t>
      </w:r>
      <w:r w:rsidR="00FA06E7">
        <w:rPr>
          <w:rFonts w:ascii="Calibri" w:eastAsia="Calibri" w:hAnsi="Calibri" w:cs="Calibri"/>
          <w:b/>
          <w:sz w:val="24"/>
          <w:szCs w:val="24"/>
        </w:rPr>
        <w:t>-</w:t>
      </w:r>
      <w:r w:rsidR="00FA06E7">
        <w:rPr>
          <w:rFonts w:ascii="Calibri" w:eastAsia="Calibri" w:hAnsi="Calibri" w:cs="Calibri"/>
          <w:b/>
          <w:spacing w:val="-3"/>
          <w:sz w:val="24"/>
          <w:szCs w:val="24"/>
        </w:rPr>
        <w:t xml:space="preserve"> </w:t>
      </w:r>
      <w:r w:rsidR="00FA06E7">
        <w:rPr>
          <w:rFonts w:ascii="Calibri" w:eastAsia="Calibri" w:hAnsi="Calibri" w:cs="Calibri"/>
          <w:b/>
          <w:spacing w:val="1"/>
          <w:sz w:val="24"/>
          <w:szCs w:val="24"/>
        </w:rPr>
        <w:t>Manag</w:t>
      </w:r>
      <w:r w:rsidR="00FA06E7">
        <w:rPr>
          <w:rFonts w:ascii="Calibri" w:eastAsia="Calibri" w:hAnsi="Calibri" w:cs="Calibri"/>
          <w:b/>
          <w:spacing w:val="-1"/>
          <w:sz w:val="24"/>
          <w:szCs w:val="24"/>
        </w:rPr>
        <w:t>i</w:t>
      </w:r>
      <w:r w:rsidR="00FA06E7">
        <w:rPr>
          <w:rFonts w:ascii="Calibri" w:eastAsia="Calibri" w:hAnsi="Calibri" w:cs="Calibri"/>
          <w:b/>
          <w:spacing w:val="1"/>
          <w:sz w:val="24"/>
          <w:szCs w:val="24"/>
        </w:rPr>
        <w:t>n</w:t>
      </w:r>
      <w:r w:rsidR="00FA06E7">
        <w:rPr>
          <w:rFonts w:ascii="Calibri" w:eastAsia="Calibri" w:hAnsi="Calibri" w:cs="Calibri"/>
          <w:b/>
          <w:sz w:val="24"/>
          <w:szCs w:val="24"/>
        </w:rPr>
        <w:t xml:space="preserve">g </w:t>
      </w:r>
      <w:r w:rsidR="00FA06E7">
        <w:rPr>
          <w:rFonts w:ascii="Calibri" w:eastAsia="Calibri" w:hAnsi="Calibri" w:cs="Calibri"/>
          <w:b/>
          <w:spacing w:val="1"/>
          <w:sz w:val="24"/>
          <w:szCs w:val="24"/>
        </w:rPr>
        <w:t>n</w:t>
      </w:r>
      <w:r w:rsidR="00FA06E7">
        <w:rPr>
          <w:rFonts w:ascii="Calibri" w:eastAsia="Calibri" w:hAnsi="Calibri" w:cs="Calibri"/>
          <w:b/>
          <w:sz w:val="24"/>
          <w:szCs w:val="24"/>
        </w:rPr>
        <w:t>o</w:t>
      </w:r>
      <w:r w:rsidR="00FA06E7">
        <w:rPr>
          <w:rFonts w:ascii="Calibri" w:eastAsia="Calibri" w:hAnsi="Calibri" w:cs="Calibri"/>
          <w:b/>
          <w:spacing w:val="-1"/>
          <w:sz w:val="24"/>
          <w:szCs w:val="24"/>
        </w:rPr>
        <w:t>i</w:t>
      </w:r>
      <w:r w:rsidR="00FA06E7">
        <w:rPr>
          <w:rFonts w:ascii="Calibri" w:eastAsia="Calibri" w:hAnsi="Calibri" w:cs="Calibri"/>
          <w:b/>
          <w:sz w:val="24"/>
          <w:szCs w:val="24"/>
        </w:rPr>
        <w:t>se</w:t>
      </w:r>
      <w:r w:rsidR="00FA06E7">
        <w:rPr>
          <w:rFonts w:ascii="Calibri" w:eastAsia="Calibri" w:hAnsi="Calibri" w:cs="Calibri"/>
          <w:b/>
          <w:spacing w:val="-2"/>
          <w:sz w:val="24"/>
          <w:szCs w:val="24"/>
        </w:rPr>
        <w:t xml:space="preserve"> </w:t>
      </w:r>
      <w:r w:rsidR="00FA06E7">
        <w:rPr>
          <w:rFonts w:ascii="Calibri" w:eastAsia="Calibri" w:hAnsi="Calibri" w:cs="Calibri"/>
          <w:b/>
          <w:spacing w:val="-1"/>
          <w:sz w:val="24"/>
          <w:szCs w:val="24"/>
        </w:rPr>
        <w:t>e</w:t>
      </w:r>
      <w:r w:rsidR="00FA06E7">
        <w:rPr>
          <w:rFonts w:ascii="Calibri" w:eastAsia="Calibri" w:hAnsi="Calibri" w:cs="Calibri"/>
          <w:b/>
          <w:spacing w:val="1"/>
          <w:sz w:val="24"/>
          <w:szCs w:val="24"/>
        </w:rPr>
        <w:t>ff</w:t>
      </w:r>
      <w:r w:rsidR="00FA06E7">
        <w:rPr>
          <w:rFonts w:ascii="Calibri" w:eastAsia="Calibri" w:hAnsi="Calibri" w:cs="Calibri"/>
          <w:b/>
          <w:spacing w:val="-1"/>
          <w:sz w:val="24"/>
          <w:szCs w:val="24"/>
        </w:rPr>
        <w:t>e</w:t>
      </w:r>
      <w:r w:rsidR="00FA06E7">
        <w:rPr>
          <w:rFonts w:ascii="Calibri" w:eastAsia="Calibri" w:hAnsi="Calibri" w:cs="Calibri"/>
          <w:b/>
          <w:sz w:val="24"/>
          <w:szCs w:val="24"/>
        </w:rPr>
        <w:t>c</w:t>
      </w:r>
      <w:r w:rsidR="00FA06E7">
        <w:rPr>
          <w:rFonts w:ascii="Calibri" w:eastAsia="Calibri" w:hAnsi="Calibri" w:cs="Calibri"/>
          <w:b/>
          <w:spacing w:val="-1"/>
          <w:sz w:val="24"/>
          <w:szCs w:val="24"/>
        </w:rPr>
        <w:t>t</w:t>
      </w:r>
      <w:r w:rsidR="00FA06E7">
        <w:rPr>
          <w:rFonts w:ascii="Calibri" w:eastAsia="Calibri" w:hAnsi="Calibri" w:cs="Calibri"/>
          <w:b/>
          <w:sz w:val="24"/>
          <w:szCs w:val="24"/>
        </w:rPr>
        <w:t>s</w:t>
      </w:r>
    </w:p>
    <w:p w14:paraId="5D447AC0" w14:textId="77777777" w:rsidR="008F73C2" w:rsidRDefault="008F73C2">
      <w:pPr>
        <w:spacing w:line="160" w:lineRule="exact"/>
        <w:rPr>
          <w:sz w:val="17"/>
          <w:szCs w:val="17"/>
        </w:rPr>
      </w:pPr>
    </w:p>
    <w:p w14:paraId="2725F6B0" w14:textId="77777777" w:rsidR="008F73C2" w:rsidRDefault="00FA06E7">
      <w:pPr>
        <w:spacing w:before="12"/>
        <w:ind w:left="100"/>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18"/>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pacing w:val="1"/>
          <w:sz w:val="22"/>
          <w:szCs w:val="22"/>
        </w:rPr>
        <w:t>v</w:t>
      </w:r>
      <w:r>
        <w:rPr>
          <w:rFonts w:ascii="Calibri" w:eastAsia="Calibri" w:hAnsi="Calibri" w:cs="Calibri"/>
          <w:sz w:val="22"/>
          <w:szCs w:val="22"/>
        </w:rPr>
        <w:t>erse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effe</w:t>
      </w:r>
      <w:r>
        <w:rPr>
          <w:rFonts w:ascii="Calibri" w:eastAsia="Calibri" w:hAnsi="Calibri" w:cs="Calibri"/>
          <w:spacing w:val="-1"/>
          <w:sz w:val="22"/>
          <w:szCs w:val="22"/>
        </w:rPr>
        <w:t>c</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pacing w:val="1"/>
          <w:sz w:val="22"/>
          <w:szCs w:val="22"/>
        </w:rPr>
        <w:t>y</w:t>
      </w:r>
      <w:r>
        <w:rPr>
          <w:rFonts w:ascii="Calibri" w:eastAsia="Calibri" w:hAnsi="Calibri" w:cs="Calibri"/>
          <w:sz w:val="22"/>
          <w:szCs w:val="22"/>
        </w:rPr>
        <w:t>:</w:t>
      </w:r>
    </w:p>
    <w:p w14:paraId="767576BB" w14:textId="77777777" w:rsidR="008F73C2" w:rsidRDefault="008F73C2">
      <w:pPr>
        <w:spacing w:before="3" w:line="180" w:lineRule="exact"/>
        <w:rPr>
          <w:sz w:val="18"/>
          <w:szCs w:val="18"/>
        </w:rPr>
      </w:pPr>
    </w:p>
    <w:p w14:paraId="1358D800"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16"/>
          <w:sz w:val="22"/>
          <w:szCs w:val="22"/>
        </w:rPr>
        <w:t xml:space="preserve"> </w:t>
      </w:r>
      <w:r>
        <w:rPr>
          <w:rFonts w:ascii="Calibri" w:eastAsia="Calibri" w:hAnsi="Calibri" w:cs="Calibri"/>
          <w:spacing w:val="2"/>
          <w:sz w:val="22"/>
          <w:szCs w:val="22"/>
        </w:rPr>
        <w:t>li</w:t>
      </w:r>
      <w:r>
        <w:rPr>
          <w:rFonts w:ascii="Calibri" w:eastAsia="Calibri" w:hAnsi="Calibri" w:cs="Calibri"/>
          <w:spacing w:val="-3"/>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oun</w:t>
      </w:r>
      <w:r>
        <w:rPr>
          <w:rFonts w:ascii="Calibri" w:eastAsia="Calibri" w:hAnsi="Calibri" w:cs="Calibri"/>
          <w:sz w:val="22"/>
          <w:szCs w:val="22"/>
        </w:rPr>
        <w:t>d</w:t>
      </w:r>
      <w:r>
        <w:rPr>
          <w:rFonts w:ascii="Calibri" w:eastAsia="Calibri" w:hAnsi="Calibri" w:cs="Calibri"/>
          <w:spacing w:val="2"/>
          <w:sz w:val="22"/>
          <w:szCs w:val="22"/>
        </w:rPr>
        <w:t xml:space="preserve"> 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du</w:t>
      </w:r>
      <w:r>
        <w:rPr>
          <w:rFonts w:ascii="Calibri" w:eastAsia="Calibri" w:hAnsi="Calibri" w:cs="Calibri"/>
          <w:sz w:val="22"/>
          <w:szCs w:val="22"/>
        </w:rPr>
        <w:t>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p>
    <w:p w14:paraId="52633969" w14:textId="77777777" w:rsidR="008F73C2" w:rsidRDefault="008F73C2">
      <w:pPr>
        <w:spacing w:before="8" w:line="160" w:lineRule="exact"/>
        <w:rPr>
          <w:sz w:val="17"/>
          <w:szCs w:val="17"/>
        </w:rPr>
      </w:pPr>
    </w:p>
    <w:p w14:paraId="439E60F0" w14:textId="77777777" w:rsidR="008F73C2" w:rsidRDefault="00FA06E7">
      <w:pPr>
        <w:tabs>
          <w:tab w:val="left" w:pos="940"/>
        </w:tabs>
        <w:spacing w:line="261" w:lineRule="auto"/>
        <w:ind w:left="951" w:right="755"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w:t>
      </w:r>
      <w:r>
        <w:rPr>
          <w:rFonts w:ascii="Calibri" w:eastAsia="Calibri" w:hAnsi="Calibri" w:cs="Calibri"/>
          <w:sz w:val="22"/>
          <w:szCs w:val="22"/>
        </w:rPr>
        <w:tab/>
        <w:t>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s</w:t>
      </w:r>
      <w:r>
        <w:rPr>
          <w:rFonts w:ascii="Calibri" w:eastAsia="Calibri" w:hAnsi="Calibri" w:cs="Calibri"/>
          <w:spacing w:val="-1"/>
          <w:sz w:val="22"/>
          <w:szCs w:val="22"/>
        </w:rPr>
        <w:t>oun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su</w:t>
      </w:r>
      <w:r>
        <w:rPr>
          <w:rFonts w:ascii="Calibri" w:eastAsia="Calibri" w:hAnsi="Calibri" w:cs="Calibri"/>
          <w:spacing w:val="1"/>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 xml:space="preserve"> </w:t>
      </w:r>
      <w:r>
        <w:rPr>
          <w:rFonts w:ascii="Calibri" w:eastAsia="Calibri" w:hAnsi="Calibri" w:cs="Calibri"/>
          <w:color w:val="00AF50"/>
          <w:sz w:val="22"/>
          <w:szCs w:val="22"/>
        </w:rPr>
        <w:t>sens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3"/>
          <w:sz w:val="22"/>
          <w:szCs w:val="22"/>
        </w:rPr>
        <w:t>i</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es</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3"/>
          <w:sz w:val="22"/>
          <w:szCs w:val="22"/>
        </w:rPr>
        <w:t>l</w:t>
      </w:r>
      <w:r>
        <w:rPr>
          <w:rFonts w:ascii="Calibri" w:eastAsia="Calibri" w:hAnsi="Calibri" w:cs="Calibri"/>
          <w:color w:val="000000"/>
          <w:spacing w:val="-3"/>
          <w:sz w:val="22"/>
          <w:szCs w:val="22"/>
        </w:rPr>
        <w:t>im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pacing w:val="-4"/>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3"/>
          <w:sz w:val="22"/>
          <w:szCs w:val="22"/>
        </w:rPr>
        <w:t>v</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pacing w:val="-5"/>
          <w:sz w:val="22"/>
          <w:szCs w:val="22"/>
        </w:rPr>
        <w:t>s</w:t>
      </w:r>
      <w:r>
        <w:rPr>
          <w:rFonts w:ascii="Calibri" w:eastAsia="Calibri" w:hAnsi="Calibri" w:cs="Calibri"/>
          <w:color w:val="000000"/>
          <w:sz w:val="22"/>
          <w:szCs w:val="22"/>
        </w:rPr>
        <w:t>.</w:t>
      </w:r>
    </w:p>
    <w:p w14:paraId="2DF9B154" w14:textId="77777777" w:rsidR="008F73C2" w:rsidRDefault="008F73C2">
      <w:pPr>
        <w:spacing w:before="2" w:line="140" w:lineRule="exact"/>
        <w:rPr>
          <w:sz w:val="15"/>
          <w:szCs w:val="15"/>
        </w:rPr>
      </w:pPr>
    </w:p>
    <w:p w14:paraId="5F14AAB2" w14:textId="77777777" w:rsidR="008F73C2" w:rsidRDefault="008F73C2">
      <w:pPr>
        <w:spacing w:line="200" w:lineRule="exact"/>
      </w:pPr>
    </w:p>
    <w:p w14:paraId="36E55DEF" w14:textId="77777777" w:rsidR="008F73C2" w:rsidRDefault="00DE74F2">
      <w:pPr>
        <w:spacing w:before="10" w:line="280" w:lineRule="exact"/>
        <w:ind w:left="100"/>
        <w:rPr>
          <w:rFonts w:ascii="Calibri" w:eastAsia="Calibri" w:hAnsi="Calibri" w:cs="Calibri"/>
          <w:sz w:val="24"/>
          <w:szCs w:val="24"/>
        </w:rPr>
      </w:pPr>
      <w:r>
        <w:pict w14:anchorId="33D783F7">
          <v:shape id="_x0000_i1026" type="#_x0000_t75" style="width:43.5pt;height:9.75pt">
            <v:imagedata r:id="rId76" o:title=""/>
          </v:shape>
        </w:pict>
      </w:r>
      <w:r w:rsidR="00FA06E7">
        <w:t xml:space="preserve">     </w:t>
      </w:r>
      <w:r w:rsidR="00FA06E7">
        <w:rPr>
          <w:rFonts w:ascii="Calibri" w:eastAsia="Calibri" w:hAnsi="Calibri" w:cs="Calibri"/>
          <w:b/>
          <w:spacing w:val="2"/>
          <w:sz w:val="24"/>
          <w:szCs w:val="24"/>
        </w:rPr>
        <w:t>P</w:t>
      </w:r>
      <w:r w:rsidR="00FA06E7">
        <w:rPr>
          <w:rFonts w:ascii="Calibri" w:eastAsia="Calibri" w:hAnsi="Calibri" w:cs="Calibri"/>
          <w:b/>
          <w:sz w:val="24"/>
          <w:szCs w:val="24"/>
        </w:rPr>
        <w:t>o</w:t>
      </w:r>
      <w:r w:rsidR="00FA06E7">
        <w:rPr>
          <w:rFonts w:ascii="Calibri" w:eastAsia="Calibri" w:hAnsi="Calibri" w:cs="Calibri"/>
          <w:b/>
          <w:spacing w:val="-1"/>
          <w:sz w:val="24"/>
          <w:szCs w:val="24"/>
        </w:rPr>
        <w:t>li</w:t>
      </w:r>
      <w:r w:rsidR="00FA06E7">
        <w:rPr>
          <w:rFonts w:ascii="Calibri" w:eastAsia="Calibri" w:hAnsi="Calibri" w:cs="Calibri"/>
          <w:b/>
          <w:sz w:val="24"/>
          <w:szCs w:val="24"/>
        </w:rPr>
        <w:t>cy</w:t>
      </w:r>
      <w:r w:rsidR="00FA06E7">
        <w:rPr>
          <w:rFonts w:ascii="Calibri" w:eastAsia="Calibri" w:hAnsi="Calibri" w:cs="Calibri"/>
          <w:b/>
          <w:spacing w:val="1"/>
          <w:sz w:val="24"/>
          <w:szCs w:val="24"/>
        </w:rPr>
        <w:t xml:space="preserve"> </w:t>
      </w:r>
      <w:r w:rsidR="00FA06E7">
        <w:rPr>
          <w:rFonts w:ascii="Calibri" w:eastAsia="Calibri" w:hAnsi="Calibri" w:cs="Calibri"/>
          <w:b/>
          <w:sz w:val="24"/>
          <w:szCs w:val="24"/>
        </w:rPr>
        <w:t>-</w:t>
      </w:r>
      <w:r w:rsidR="00FA06E7">
        <w:rPr>
          <w:rFonts w:ascii="Calibri" w:eastAsia="Calibri" w:hAnsi="Calibri" w:cs="Calibri"/>
          <w:b/>
          <w:spacing w:val="-3"/>
          <w:sz w:val="24"/>
          <w:szCs w:val="24"/>
        </w:rPr>
        <w:t xml:space="preserve"> </w:t>
      </w:r>
      <w:r w:rsidR="00FA06E7">
        <w:rPr>
          <w:rFonts w:ascii="Calibri" w:eastAsia="Calibri" w:hAnsi="Calibri" w:cs="Calibri"/>
          <w:b/>
          <w:sz w:val="24"/>
          <w:szCs w:val="24"/>
        </w:rPr>
        <w:t>N</w:t>
      </w:r>
      <w:r w:rsidR="00FA06E7">
        <w:rPr>
          <w:rFonts w:ascii="Calibri" w:eastAsia="Calibri" w:hAnsi="Calibri" w:cs="Calibri"/>
          <w:b/>
          <w:spacing w:val="1"/>
          <w:sz w:val="24"/>
          <w:szCs w:val="24"/>
        </w:rPr>
        <w:t>o</w:t>
      </w:r>
      <w:r w:rsidR="00FA06E7">
        <w:rPr>
          <w:rFonts w:ascii="Calibri" w:eastAsia="Calibri" w:hAnsi="Calibri" w:cs="Calibri"/>
          <w:b/>
          <w:spacing w:val="-1"/>
          <w:sz w:val="24"/>
          <w:szCs w:val="24"/>
        </w:rPr>
        <w:t>i</w:t>
      </w:r>
      <w:r w:rsidR="00FA06E7">
        <w:rPr>
          <w:rFonts w:ascii="Calibri" w:eastAsia="Calibri" w:hAnsi="Calibri" w:cs="Calibri"/>
          <w:b/>
          <w:sz w:val="24"/>
          <w:szCs w:val="24"/>
        </w:rPr>
        <w:t>se</w:t>
      </w:r>
      <w:r w:rsidR="00FA06E7">
        <w:rPr>
          <w:rFonts w:ascii="Calibri" w:eastAsia="Calibri" w:hAnsi="Calibri" w:cs="Calibri"/>
          <w:b/>
          <w:spacing w:val="-2"/>
          <w:sz w:val="24"/>
          <w:szCs w:val="24"/>
        </w:rPr>
        <w:t xml:space="preserve"> </w:t>
      </w:r>
      <w:r w:rsidR="00FA06E7">
        <w:rPr>
          <w:rFonts w:ascii="Calibri" w:eastAsia="Calibri" w:hAnsi="Calibri" w:cs="Calibri"/>
          <w:b/>
          <w:spacing w:val="1"/>
          <w:sz w:val="24"/>
          <w:szCs w:val="24"/>
        </w:rPr>
        <w:t>dur</w:t>
      </w:r>
      <w:r w:rsidR="00FA06E7">
        <w:rPr>
          <w:rFonts w:ascii="Calibri" w:eastAsia="Calibri" w:hAnsi="Calibri" w:cs="Calibri"/>
          <w:b/>
          <w:spacing w:val="-1"/>
          <w:sz w:val="24"/>
          <w:szCs w:val="24"/>
        </w:rPr>
        <w:t>i</w:t>
      </w:r>
      <w:r w:rsidR="00FA06E7">
        <w:rPr>
          <w:rFonts w:ascii="Calibri" w:eastAsia="Calibri" w:hAnsi="Calibri" w:cs="Calibri"/>
          <w:b/>
          <w:spacing w:val="1"/>
          <w:sz w:val="24"/>
          <w:szCs w:val="24"/>
        </w:rPr>
        <w:t>n</w:t>
      </w:r>
      <w:r w:rsidR="00FA06E7">
        <w:rPr>
          <w:rFonts w:ascii="Calibri" w:eastAsia="Calibri" w:hAnsi="Calibri" w:cs="Calibri"/>
          <w:b/>
          <w:sz w:val="24"/>
          <w:szCs w:val="24"/>
        </w:rPr>
        <w:t xml:space="preserve">g </w:t>
      </w:r>
      <w:r w:rsidR="00FA06E7">
        <w:rPr>
          <w:rFonts w:ascii="Calibri" w:eastAsia="Calibri" w:hAnsi="Calibri" w:cs="Calibri"/>
          <w:b/>
          <w:spacing w:val="1"/>
          <w:sz w:val="24"/>
          <w:szCs w:val="24"/>
        </w:rPr>
        <w:t>n</w:t>
      </w:r>
      <w:r w:rsidR="00FA06E7">
        <w:rPr>
          <w:rFonts w:ascii="Calibri" w:eastAsia="Calibri" w:hAnsi="Calibri" w:cs="Calibri"/>
          <w:b/>
          <w:spacing w:val="-1"/>
          <w:sz w:val="24"/>
          <w:szCs w:val="24"/>
        </w:rPr>
        <w:t>i</w:t>
      </w:r>
      <w:r w:rsidR="00FA06E7">
        <w:rPr>
          <w:rFonts w:ascii="Calibri" w:eastAsia="Calibri" w:hAnsi="Calibri" w:cs="Calibri"/>
          <w:b/>
          <w:spacing w:val="1"/>
          <w:sz w:val="24"/>
          <w:szCs w:val="24"/>
        </w:rPr>
        <w:t>gh</w:t>
      </w:r>
      <w:r w:rsidR="00FA06E7">
        <w:rPr>
          <w:rFonts w:ascii="Calibri" w:eastAsia="Calibri" w:hAnsi="Calibri" w:cs="Calibri"/>
          <w:b/>
          <w:sz w:val="24"/>
          <w:szCs w:val="24"/>
        </w:rPr>
        <w:t>t</w:t>
      </w:r>
      <w:r w:rsidR="00FA06E7">
        <w:rPr>
          <w:rFonts w:ascii="Calibri" w:eastAsia="Calibri" w:hAnsi="Calibri" w:cs="Calibri"/>
          <w:b/>
          <w:spacing w:val="-3"/>
          <w:sz w:val="24"/>
          <w:szCs w:val="24"/>
        </w:rPr>
        <w:t xml:space="preserve"> </w:t>
      </w:r>
      <w:r w:rsidR="00FA06E7">
        <w:rPr>
          <w:rFonts w:ascii="Calibri" w:eastAsia="Calibri" w:hAnsi="Calibri" w:cs="Calibri"/>
          <w:b/>
          <w:spacing w:val="1"/>
          <w:sz w:val="24"/>
          <w:szCs w:val="24"/>
        </w:rPr>
        <w:t>h</w:t>
      </w:r>
      <w:r w:rsidR="00FA06E7">
        <w:rPr>
          <w:rFonts w:ascii="Calibri" w:eastAsia="Calibri" w:hAnsi="Calibri" w:cs="Calibri"/>
          <w:b/>
          <w:sz w:val="24"/>
          <w:szCs w:val="24"/>
        </w:rPr>
        <w:t>o</w:t>
      </w:r>
      <w:r w:rsidR="00FA06E7">
        <w:rPr>
          <w:rFonts w:ascii="Calibri" w:eastAsia="Calibri" w:hAnsi="Calibri" w:cs="Calibri"/>
          <w:b/>
          <w:spacing w:val="1"/>
          <w:sz w:val="24"/>
          <w:szCs w:val="24"/>
        </w:rPr>
        <w:t>ur</w:t>
      </w:r>
      <w:r w:rsidR="00FA06E7">
        <w:rPr>
          <w:rFonts w:ascii="Calibri" w:eastAsia="Calibri" w:hAnsi="Calibri" w:cs="Calibri"/>
          <w:b/>
          <w:sz w:val="24"/>
          <w:szCs w:val="24"/>
        </w:rPr>
        <w:t>s</w:t>
      </w:r>
    </w:p>
    <w:p w14:paraId="1851698D" w14:textId="77777777" w:rsidR="008F73C2" w:rsidRDefault="008F73C2">
      <w:pPr>
        <w:spacing w:before="1" w:line="160" w:lineRule="exact"/>
        <w:rPr>
          <w:sz w:val="17"/>
          <w:szCs w:val="17"/>
        </w:rPr>
      </w:pPr>
    </w:p>
    <w:p w14:paraId="064B03E4" w14:textId="77777777" w:rsidR="008F73C2" w:rsidRDefault="00FA06E7">
      <w:pPr>
        <w:tabs>
          <w:tab w:val="left" w:pos="520"/>
        </w:tabs>
        <w:spacing w:before="12" w:line="261" w:lineRule="auto"/>
        <w:ind w:left="528" w:right="743"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pacing w:val="2"/>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pacing w:val="-4"/>
          <w:sz w:val="22"/>
          <w:szCs w:val="22"/>
        </w:rPr>
        <w:t>w</w:t>
      </w:r>
      <w:r>
        <w:rPr>
          <w:rFonts w:ascii="Calibri" w:eastAsia="Calibri" w:hAnsi="Calibri" w:cs="Calibri"/>
          <w:sz w:val="22"/>
          <w:szCs w:val="22"/>
        </w:rPr>
        <w:t>er</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3"/>
          <w:sz w:val="22"/>
          <w:szCs w:val="22"/>
        </w:rPr>
        <w:t>v</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du</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6"/>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n</w:t>
      </w:r>
      <w:r>
        <w:rPr>
          <w:rFonts w:ascii="Calibri" w:eastAsia="Calibri" w:hAnsi="Calibri" w:cs="Calibri"/>
          <w:spacing w:val="2"/>
          <w:sz w:val="22"/>
          <w:szCs w:val="22"/>
        </w:rPr>
        <w:t>i</w:t>
      </w:r>
      <w:r>
        <w:rPr>
          <w:rFonts w:ascii="Calibri" w:eastAsia="Calibri" w:hAnsi="Calibri" w:cs="Calibri"/>
          <w:spacing w:val="1"/>
          <w:sz w:val="22"/>
          <w:szCs w:val="22"/>
        </w:rPr>
        <w:t>g</w:t>
      </w:r>
      <w:r>
        <w:rPr>
          <w:rFonts w:ascii="Calibri" w:eastAsia="Calibri" w:hAnsi="Calibri" w:cs="Calibri"/>
          <w:spacing w:val="-1"/>
          <w:sz w:val="22"/>
          <w:szCs w:val="22"/>
        </w:rPr>
        <w:t>h</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hou</w:t>
      </w:r>
      <w:r>
        <w:rPr>
          <w:rFonts w:ascii="Calibri" w:eastAsia="Calibri" w:hAnsi="Calibri" w:cs="Calibri"/>
          <w:sz w:val="22"/>
          <w:szCs w:val="22"/>
        </w:rPr>
        <w:t>rs</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3"/>
          <w:sz w:val="22"/>
          <w:szCs w:val="22"/>
        </w:rPr>
        <w:t>o</w:t>
      </w:r>
      <w:r>
        <w:rPr>
          <w:rFonts w:ascii="Calibri" w:eastAsia="Calibri" w:hAnsi="Calibri" w:cs="Calibri"/>
          <w:spacing w:val="-2"/>
          <w:sz w:val="22"/>
          <w:szCs w:val="22"/>
        </w:rPr>
        <w:t>t</w:t>
      </w:r>
      <w:r>
        <w:rPr>
          <w:rFonts w:ascii="Calibri" w:eastAsia="Calibri" w:hAnsi="Calibri" w:cs="Calibri"/>
          <w:spacing w:val="5"/>
          <w:sz w:val="22"/>
          <w:szCs w:val="22"/>
        </w:rPr>
        <w:t>e</w:t>
      </w:r>
      <w:r>
        <w:rPr>
          <w:rFonts w:ascii="Calibri" w:eastAsia="Calibri" w:hAnsi="Calibri" w:cs="Calibri"/>
          <w:spacing w:val="-2"/>
          <w:sz w:val="22"/>
          <w:szCs w:val="22"/>
        </w:rPr>
        <w:t>c</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pacing w:val="-1"/>
          <w:sz w:val="22"/>
          <w:szCs w:val="22"/>
        </w:rPr>
        <w:t>p</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1"/>
          <w:sz w:val="22"/>
          <w:szCs w:val="22"/>
        </w:rPr>
        <w:t>m</w:t>
      </w:r>
      <w:r>
        <w:rPr>
          <w:rFonts w:ascii="Calibri" w:eastAsia="Calibri" w:hAnsi="Calibri" w:cs="Calibri"/>
          <w:color w:val="00AF50"/>
          <w:sz w:val="22"/>
          <w:szCs w:val="22"/>
        </w:rPr>
        <w:t>en</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AF50"/>
          <w:spacing w:val="1"/>
          <w:sz w:val="22"/>
          <w:szCs w:val="22"/>
        </w:rPr>
        <w:t>v</w:t>
      </w:r>
      <w:r>
        <w:rPr>
          <w:rFonts w:ascii="Calibri" w:eastAsia="Calibri" w:hAnsi="Calibri" w:cs="Calibri"/>
          <w:color w:val="00AF50"/>
          <w:sz w:val="22"/>
          <w:szCs w:val="22"/>
        </w:rPr>
        <w:t>a</w:t>
      </w:r>
      <w:r>
        <w:rPr>
          <w:rFonts w:ascii="Calibri" w:eastAsia="Calibri" w:hAnsi="Calibri" w:cs="Calibri"/>
          <w:color w:val="00AF50"/>
          <w:spacing w:val="2"/>
          <w:sz w:val="22"/>
          <w:szCs w:val="22"/>
        </w:rPr>
        <w:t>l</w:t>
      </w:r>
      <w:r>
        <w:rPr>
          <w:rFonts w:ascii="Calibri" w:eastAsia="Calibri" w:hAnsi="Calibri" w:cs="Calibri"/>
          <w:color w:val="00AF50"/>
          <w:spacing w:val="-1"/>
          <w:sz w:val="22"/>
          <w:szCs w:val="22"/>
        </w:rPr>
        <w:t>u</w:t>
      </w:r>
      <w:r>
        <w:rPr>
          <w:rFonts w:ascii="Calibri" w:eastAsia="Calibri" w:hAnsi="Calibri" w:cs="Calibri"/>
          <w:color w:val="00AF50"/>
          <w:sz w:val="22"/>
          <w:szCs w:val="22"/>
        </w:rPr>
        <w:t xml:space="preserve">es </w:t>
      </w:r>
      <w:r>
        <w:rPr>
          <w:rFonts w:ascii="Calibri" w:eastAsia="Calibri" w:hAnsi="Calibri" w:cs="Calibri"/>
          <w:color w:val="000000"/>
          <w:spacing w:val="-1"/>
          <w:sz w:val="22"/>
          <w:szCs w:val="22"/>
        </w:rPr>
        <w:t>o</w:t>
      </w:r>
      <w:r>
        <w:rPr>
          <w:rFonts w:ascii="Calibri" w:eastAsia="Calibri" w:hAnsi="Calibri" w:cs="Calibri"/>
          <w:color w:val="000000"/>
          <w:sz w:val="22"/>
          <w:szCs w:val="22"/>
        </w:rPr>
        <w:t>f res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al 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sens</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en</w:t>
      </w:r>
      <w:r>
        <w:rPr>
          <w:rFonts w:ascii="Calibri" w:eastAsia="Calibri" w:hAnsi="Calibri" w:cs="Calibri"/>
          <w:color w:val="000000"/>
          <w:spacing w:val="-4"/>
          <w:sz w:val="22"/>
          <w:szCs w:val="22"/>
        </w:rPr>
        <w:t>v</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1"/>
          <w:sz w:val="22"/>
          <w:szCs w:val="22"/>
        </w:rPr>
        <w:t>on</w:t>
      </w:r>
      <w:r>
        <w:rPr>
          <w:rFonts w:ascii="Calibri" w:eastAsia="Calibri" w:hAnsi="Calibri" w:cs="Calibri"/>
          <w:color w:val="000000"/>
          <w:spacing w:val="1"/>
          <w:sz w:val="22"/>
          <w:szCs w:val="22"/>
        </w:rPr>
        <w:t>m</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so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far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7"/>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ra</w:t>
      </w:r>
      <w:r>
        <w:rPr>
          <w:rFonts w:ascii="Calibri" w:eastAsia="Calibri" w:hAnsi="Calibri" w:cs="Calibri"/>
          <w:color w:val="000000"/>
          <w:spacing w:val="-3"/>
          <w:sz w:val="22"/>
          <w:szCs w:val="22"/>
        </w:rPr>
        <w:t>c</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e.</w:t>
      </w:r>
    </w:p>
    <w:p w14:paraId="06E1081D" w14:textId="77777777" w:rsidR="008F73C2" w:rsidRDefault="008F73C2">
      <w:pPr>
        <w:spacing w:before="8" w:line="140" w:lineRule="exact"/>
        <w:rPr>
          <w:sz w:val="14"/>
          <w:szCs w:val="14"/>
        </w:rPr>
      </w:pPr>
    </w:p>
    <w:p w14:paraId="0201028D" w14:textId="77777777" w:rsidR="008F73C2" w:rsidRDefault="008F73C2">
      <w:pPr>
        <w:spacing w:line="200" w:lineRule="exact"/>
      </w:pPr>
    </w:p>
    <w:p w14:paraId="7BCB8FAB" w14:textId="77777777" w:rsidR="008F73C2" w:rsidRDefault="00DE74F2">
      <w:pPr>
        <w:spacing w:before="29" w:line="280" w:lineRule="exact"/>
        <w:ind w:left="1234" w:right="731" w:hanging="1134"/>
        <w:rPr>
          <w:rFonts w:ascii="Calibri" w:eastAsia="Calibri" w:hAnsi="Calibri" w:cs="Calibri"/>
          <w:sz w:val="24"/>
          <w:szCs w:val="24"/>
        </w:rPr>
      </w:pPr>
      <w:r>
        <w:pict w14:anchorId="6DEE58FF">
          <v:shape id="_x0000_i1027" type="#_x0000_t75" style="width:43.5pt;height:9.75pt">
            <v:imagedata r:id="rId77" o:title=""/>
          </v:shape>
        </w:pict>
      </w:r>
      <w:r w:rsidR="00FA06E7">
        <w:rPr>
          <w:position w:val="1"/>
        </w:rPr>
        <w:t xml:space="preserve">     </w:t>
      </w:r>
      <w:r w:rsidR="00FA06E7">
        <w:rPr>
          <w:rFonts w:ascii="Calibri" w:eastAsia="Calibri" w:hAnsi="Calibri" w:cs="Calibri"/>
          <w:b/>
          <w:spacing w:val="2"/>
          <w:position w:val="1"/>
          <w:sz w:val="24"/>
          <w:szCs w:val="24"/>
        </w:rPr>
        <w:t>P</w:t>
      </w:r>
      <w:r w:rsidR="00FA06E7">
        <w:rPr>
          <w:rFonts w:ascii="Calibri" w:eastAsia="Calibri" w:hAnsi="Calibri" w:cs="Calibri"/>
          <w:b/>
          <w:position w:val="1"/>
          <w:sz w:val="24"/>
          <w:szCs w:val="24"/>
        </w:rPr>
        <w:t>o</w:t>
      </w:r>
      <w:r w:rsidR="00FA06E7">
        <w:rPr>
          <w:rFonts w:ascii="Calibri" w:eastAsia="Calibri" w:hAnsi="Calibri" w:cs="Calibri"/>
          <w:b/>
          <w:spacing w:val="-1"/>
          <w:position w:val="1"/>
          <w:sz w:val="24"/>
          <w:szCs w:val="24"/>
        </w:rPr>
        <w:t>li</w:t>
      </w:r>
      <w:r w:rsidR="00FA06E7">
        <w:rPr>
          <w:rFonts w:ascii="Calibri" w:eastAsia="Calibri" w:hAnsi="Calibri" w:cs="Calibri"/>
          <w:b/>
          <w:position w:val="1"/>
          <w:sz w:val="24"/>
          <w:szCs w:val="24"/>
        </w:rPr>
        <w:t>cy</w:t>
      </w:r>
      <w:r w:rsidR="00FA06E7">
        <w:rPr>
          <w:rFonts w:ascii="Calibri" w:eastAsia="Calibri" w:hAnsi="Calibri" w:cs="Calibri"/>
          <w:b/>
          <w:spacing w:val="1"/>
          <w:position w:val="1"/>
          <w:sz w:val="24"/>
          <w:szCs w:val="24"/>
        </w:rPr>
        <w:t xml:space="preserve"> </w:t>
      </w:r>
      <w:r w:rsidR="00FA06E7">
        <w:rPr>
          <w:rFonts w:ascii="Calibri" w:eastAsia="Calibri" w:hAnsi="Calibri" w:cs="Calibri"/>
          <w:b/>
          <w:position w:val="1"/>
          <w:sz w:val="24"/>
          <w:szCs w:val="24"/>
        </w:rPr>
        <w:t>-</w:t>
      </w:r>
      <w:r w:rsidR="00FA06E7">
        <w:rPr>
          <w:rFonts w:ascii="Calibri" w:eastAsia="Calibri" w:hAnsi="Calibri" w:cs="Calibri"/>
          <w:b/>
          <w:spacing w:val="-3"/>
          <w:position w:val="1"/>
          <w:sz w:val="24"/>
          <w:szCs w:val="24"/>
        </w:rPr>
        <w:t xml:space="preserve"> </w:t>
      </w:r>
      <w:r w:rsidR="00FA06E7">
        <w:rPr>
          <w:rFonts w:ascii="Calibri" w:eastAsia="Calibri" w:hAnsi="Calibri" w:cs="Calibri"/>
          <w:b/>
          <w:spacing w:val="-2"/>
          <w:position w:val="1"/>
          <w:sz w:val="24"/>
          <w:szCs w:val="24"/>
        </w:rPr>
        <w:t>E</w:t>
      </w:r>
      <w:r w:rsidR="00FA06E7">
        <w:rPr>
          <w:rFonts w:ascii="Calibri" w:eastAsia="Calibri" w:hAnsi="Calibri" w:cs="Calibri"/>
          <w:b/>
          <w:spacing w:val="1"/>
          <w:position w:val="1"/>
          <w:sz w:val="24"/>
          <w:szCs w:val="24"/>
        </w:rPr>
        <w:t>n</w:t>
      </w:r>
      <w:r w:rsidR="00FA06E7">
        <w:rPr>
          <w:rFonts w:ascii="Calibri" w:eastAsia="Calibri" w:hAnsi="Calibri" w:cs="Calibri"/>
          <w:b/>
          <w:spacing w:val="-2"/>
          <w:position w:val="1"/>
          <w:sz w:val="24"/>
          <w:szCs w:val="24"/>
        </w:rPr>
        <w:t>t</w:t>
      </w:r>
      <w:r w:rsidR="00FA06E7">
        <w:rPr>
          <w:rFonts w:ascii="Calibri" w:eastAsia="Calibri" w:hAnsi="Calibri" w:cs="Calibri"/>
          <w:b/>
          <w:spacing w:val="-1"/>
          <w:position w:val="1"/>
          <w:sz w:val="24"/>
          <w:szCs w:val="24"/>
        </w:rPr>
        <w:t>e</w:t>
      </w:r>
      <w:r w:rsidR="00FA06E7">
        <w:rPr>
          <w:rFonts w:ascii="Calibri" w:eastAsia="Calibri" w:hAnsi="Calibri" w:cs="Calibri"/>
          <w:b/>
          <w:spacing w:val="1"/>
          <w:position w:val="1"/>
          <w:sz w:val="24"/>
          <w:szCs w:val="24"/>
        </w:rPr>
        <w:t>r</w:t>
      </w:r>
      <w:r w:rsidR="00FA06E7">
        <w:rPr>
          <w:rFonts w:ascii="Calibri" w:eastAsia="Calibri" w:hAnsi="Calibri" w:cs="Calibri"/>
          <w:b/>
          <w:spacing w:val="-2"/>
          <w:position w:val="1"/>
          <w:sz w:val="24"/>
          <w:szCs w:val="24"/>
        </w:rPr>
        <w:t>t</w:t>
      </w:r>
      <w:r w:rsidR="00FA06E7">
        <w:rPr>
          <w:rFonts w:ascii="Calibri" w:eastAsia="Calibri" w:hAnsi="Calibri" w:cs="Calibri"/>
          <w:b/>
          <w:spacing w:val="1"/>
          <w:position w:val="1"/>
          <w:sz w:val="24"/>
          <w:szCs w:val="24"/>
        </w:rPr>
        <w:t>a</w:t>
      </w:r>
      <w:r w:rsidR="00FA06E7">
        <w:rPr>
          <w:rFonts w:ascii="Calibri" w:eastAsia="Calibri" w:hAnsi="Calibri" w:cs="Calibri"/>
          <w:b/>
          <w:spacing w:val="-1"/>
          <w:position w:val="1"/>
          <w:sz w:val="24"/>
          <w:szCs w:val="24"/>
        </w:rPr>
        <w:t>i</w:t>
      </w:r>
      <w:r w:rsidR="00FA06E7">
        <w:rPr>
          <w:rFonts w:ascii="Calibri" w:eastAsia="Calibri" w:hAnsi="Calibri" w:cs="Calibri"/>
          <w:b/>
          <w:spacing w:val="1"/>
          <w:position w:val="1"/>
          <w:sz w:val="24"/>
          <w:szCs w:val="24"/>
        </w:rPr>
        <w:t>nm</w:t>
      </w:r>
      <w:r w:rsidR="00FA06E7">
        <w:rPr>
          <w:rFonts w:ascii="Calibri" w:eastAsia="Calibri" w:hAnsi="Calibri" w:cs="Calibri"/>
          <w:b/>
          <w:spacing w:val="-1"/>
          <w:position w:val="1"/>
          <w:sz w:val="24"/>
          <w:szCs w:val="24"/>
        </w:rPr>
        <w:t>e</w:t>
      </w:r>
      <w:r w:rsidR="00FA06E7">
        <w:rPr>
          <w:rFonts w:ascii="Calibri" w:eastAsia="Calibri" w:hAnsi="Calibri" w:cs="Calibri"/>
          <w:b/>
          <w:spacing w:val="1"/>
          <w:position w:val="1"/>
          <w:sz w:val="24"/>
          <w:szCs w:val="24"/>
        </w:rPr>
        <w:t>n</w:t>
      </w:r>
      <w:r w:rsidR="00FA06E7">
        <w:rPr>
          <w:rFonts w:ascii="Calibri" w:eastAsia="Calibri" w:hAnsi="Calibri" w:cs="Calibri"/>
          <w:b/>
          <w:position w:val="1"/>
          <w:sz w:val="24"/>
          <w:szCs w:val="24"/>
        </w:rPr>
        <w:t>t</w:t>
      </w:r>
      <w:r w:rsidR="00FA06E7">
        <w:rPr>
          <w:rFonts w:ascii="Calibri" w:eastAsia="Calibri" w:hAnsi="Calibri" w:cs="Calibri"/>
          <w:b/>
          <w:spacing w:val="-3"/>
          <w:position w:val="1"/>
          <w:sz w:val="24"/>
          <w:szCs w:val="24"/>
        </w:rPr>
        <w:t xml:space="preserve"> </w:t>
      </w:r>
      <w:r w:rsidR="00FA06E7">
        <w:rPr>
          <w:rFonts w:ascii="Calibri" w:eastAsia="Calibri" w:hAnsi="Calibri" w:cs="Calibri"/>
          <w:b/>
          <w:spacing w:val="1"/>
          <w:position w:val="1"/>
          <w:sz w:val="24"/>
          <w:szCs w:val="24"/>
        </w:rPr>
        <w:t>an</w:t>
      </w:r>
      <w:r w:rsidR="00FA06E7">
        <w:rPr>
          <w:rFonts w:ascii="Calibri" w:eastAsia="Calibri" w:hAnsi="Calibri" w:cs="Calibri"/>
          <w:b/>
          <w:position w:val="1"/>
          <w:sz w:val="24"/>
          <w:szCs w:val="24"/>
        </w:rPr>
        <w:t>d</w:t>
      </w:r>
      <w:r w:rsidR="00FA06E7">
        <w:rPr>
          <w:rFonts w:ascii="Calibri" w:eastAsia="Calibri" w:hAnsi="Calibri" w:cs="Calibri"/>
          <w:b/>
          <w:spacing w:val="-1"/>
          <w:position w:val="1"/>
          <w:sz w:val="24"/>
          <w:szCs w:val="24"/>
        </w:rPr>
        <w:t xml:space="preserve"> </w:t>
      </w:r>
      <w:r w:rsidR="00FA06E7">
        <w:rPr>
          <w:rFonts w:ascii="Calibri" w:eastAsia="Calibri" w:hAnsi="Calibri" w:cs="Calibri"/>
          <w:b/>
          <w:spacing w:val="1"/>
          <w:position w:val="1"/>
          <w:sz w:val="24"/>
          <w:szCs w:val="24"/>
        </w:rPr>
        <w:t>h</w:t>
      </w:r>
      <w:r w:rsidR="00FA06E7">
        <w:rPr>
          <w:rFonts w:ascii="Calibri" w:eastAsia="Calibri" w:hAnsi="Calibri" w:cs="Calibri"/>
          <w:b/>
          <w:position w:val="1"/>
          <w:sz w:val="24"/>
          <w:szCs w:val="24"/>
        </w:rPr>
        <w:t>o</w:t>
      </w:r>
      <w:r w:rsidR="00FA06E7">
        <w:rPr>
          <w:rFonts w:ascii="Calibri" w:eastAsia="Calibri" w:hAnsi="Calibri" w:cs="Calibri"/>
          <w:b/>
          <w:spacing w:val="1"/>
          <w:position w:val="1"/>
          <w:sz w:val="24"/>
          <w:szCs w:val="24"/>
        </w:rPr>
        <w:t>sp</w:t>
      </w:r>
      <w:r w:rsidR="00FA06E7">
        <w:rPr>
          <w:rFonts w:ascii="Calibri" w:eastAsia="Calibri" w:hAnsi="Calibri" w:cs="Calibri"/>
          <w:b/>
          <w:spacing w:val="-1"/>
          <w:position w:val="1"/>
          <w:sz w:val="24"/>
          <w:szCs w:val="24"/>
        </w:rPr>
        <w:t>i</w:t>
      </w:r>
      <w:r w:rsidR="00FA06E7">
        <w:rPr>
          <w:rFonts w:ascii="Calibri" w:eastAsia="Calibri" w:hAnsi="Calibri" w:cs="Calibri"/>
          <w:b/>
          <w:spacing w:val="-2"/>
          <w:position w:val="1"/>
          <w:sz w:val="24"/>
          <w:szCs w:val="24"/>
        </w:rPr>
        <w:t>t</w:t>
      </w:r>
      <w:r w:rsidR="00FA06E7">
        <w:rPr>
          <w:rFonts w:ascii="Calibri" w:eastAsia="Calibri" w:hAnsi="Calibri" w:cs="Calibri"/>
          <w:b/>
          <w:spacing w:val="1"/>
          <w:position w:val="1"/>
          <w:sz w:val="24"/>
          <w:szCs w:val="24"/>
        </w:rPr>
        <w:t>a</w:t>
      </w:r>
      <w:r w:rsidR="00FA06E7">
        <w:rPr>
          <w:rFonts w:ascii="Calibri" w:eastAsia="Calibri" w:hAnsi="Calibri" w:cs="Calibri"/>
          <w:b/>
          <w:spacing w:val="-1"/>
          <w:position w:val="1"/>
          <w:sz w:val="24"/>
          <w:szCs w:val="24"/>
        </w:rPr>
        <w:t>l</w:t>
      </w:r>
      <w:r w:rsidR="00FA06E7">
        <w:rPr>
          <w:rFonts w:ascii="Calibri" w:eastAsia="Calibri" w:hAnsi="Calibri" w:cs="Calibri"/>
          <w:b/>
          <w:spacing w:val="3"/>
          <w:position w:val="1"/>
          <w:sz w:val="24"/>
          <w:szCs w:val="24"/>
        </w:rPr>
        <w:t>i</w:t>
      </w:r>
      <w:r w:rsidR="00FA06E7">
        <w:rPr>
          <w:rFonts w:ascii="Calibri" w:eastAsia="Calibri" w:hAnsi="Calibri" w:cs="Calibri"/>
          <w:b/>
          <w:spacing w:val="-2"/>
          <w:position w:val="1"/>
          <w:sz w:val="24"/>
          <w:szCs w:val="24"/>
        </w:rPr>
        <w:t>t</w:t>
      </w:r>
      <w:r w:rsidR="00FA06E7">
        <w:rPr>
          <w:rFonts w:ascii="Calibri" w:eastAsia="Calibri" w:hAnsi="Calibri" w:cs="Calibri"/>
          <w:b/>
          <w:position w:val="1"/>
          <w:sz w:val="24"/>
          <w:szCs w:val="24"/>
        </w:rPr>
        <w:t xml:space="preserve">y </w:t>
      </w:r>
      <w:r w:rsidR="00FA06E7">
        <w:rPr>
          <w:rFonts w:ascii="Calibri" w:eastAsia="Calibri" w:hAnsi="Calibri" w:cs="Calibri"/>
          <w:b/>
          <w:spacing w:val="1"/>
          <w:position w:val="1"/>
          <w:sz w:val="24"/>
          <w:szCs w:val="24"/>
        </w:rPr>
        <w:t>a</w:t>
      </w:r>
      <w:r w:rsidR="00FA06E7">
        <w:rPr>
          <w:rFonts w:ascii="Calibri" w:eastAsia="Calibri" w:hAnsi="Calibri" w:cs="Calibri"/>
          <w:b/>
          <w:position w:val="1"/>
          <w:sz w:val="24"/>
          <w:szCs w:val="24"/>
        </w:rPr>
        <w:t>c</w:t>
      </w:r>
      <w:r w:rsidR="00FA06E7">
        <w:rPr>
          <w:rFonts w:ascii="Calibri" w:eastAsia="Calibri" w:hAnsi="Calibri" w:cs="Calibri"/>
          <w:b/>
          <w:spacing w:val="-1"/>
          <w:position w:val="1"/>
          <w:sz w:val="24"/>
          <w:szCs w:val="24"/>
        </w:rPr>
        <w:t>ti</w:t>
      </w:r>
      <w:r w:rsidR="00FA06E7">
        <w:rPr>
          <w:rFonts w:ascii="Calibri" w:eastAsia="Calibri" w:hAnsi="Calibri" w:cs="Calibri"/>
          <w:b/>
          <w:spacing w:val="1"/>
          <w:position w:val="1"/>
          <w:sz w:val="24"/>
          <w:szCs w:val="24"/>
        </w:rPr>
        <w:t>v</w:t>
      </w:r>
      <w:r w:rsidR="00FA06E7">
        <w:rPr>
          <w:rFonts w:ascii="Calibri" w:eastAsia="Calibri" w:hAnsi="Calibri" w:cs="Calibri"/>
          <w:b/>
          <w:spacing w:val="-1"/>
          <w:position w:val="1"/>
          <w:sz w:val="24"/>
          <w:szCs w:val="24"/>
        </w:rPr>
        <w:t>i</w:t>
      </w:r>
      <w:r w:rsidR="00FA06E7">
        <w:rPr>
          <w:rFonts w:ascii="Calibri" w:eastAsia="Calibri" w:hAnsi="Calibri" w:cs="Calibri"/>
          <w:b/>
          <w:spacing w:val="-2"/>
          <w:position w:val="1"/>
          <w:sz w:val="24"/>
          <w:szCs w:val="24"/>
        </w:rPr>
        <w:t>t</w:t>
      </w:r>
      <w:r w:rsidR="00FA06E7">
        <w:rPr>
          <w:rFonts w:ascii="Calibri" w:eastAsia="Calibri" w:hAnsi="Calibri" w:cs="Calibri"/>
          <w:b/>
          <w:spacing w:val="3"/>
          <w:position w:val="1"/>
          <w:sz w:val="24"/>
          <w:szCs w:val="24"/>
        </w:rPr>
        <w:t>i</w:t>
      </w:r>
      <w:r w:rsidR="00FA06E7">
        <w:rPr>
          <w:rFonts w:ascii="Calibri" w:eastAsia="Calibri" w:hAnsi="Calibri" w:cs="Calibri"/>
          <w:b/>
          <w:spacing w:val="-1"/>
          <w:position w:val="1"/>
          <w:sz w:val="24"/>
          <w:szCs w:val="24"/>
        </w:rPr>
        <w:t>e</w:t>
      </w:r>
      <w:r w:rsidR="00FA06E7">
        <w:rPr>
          <w:rFonts w:ascii="Calibri" w:eastAsia="Calibri" w:hAnsi="Calibri" w:cs="Calibri"/>
          <w:b/>
          <w:position w:val="1"/>
          <w:sz w:val="24"/>
          <w:szCs w:val="24"/>
        </w:rPr>
        <w:t>s</w:t>
      </w:r>
      <w:r w:rsidR="00FA06E7">
        <w:rPr>
          <w:rFonts w:ascii="Calibri" w:eastAsia="Calibri" w:hAnsi="Calibri" w:cs="Calibri"/>
          <w:b/>
          <w:spacing w:val="-1"/>
          <w:position w:val="1"/>
          <w:sz w:val="24"/>
          <w:szCs w:val="24"/>
        </w:rPr>
        <w:t xml:space="preserve"> </w:t>
      </w:r>
      <w:r w:rsidR="00FA06E7">
        <w:rPr>
          <w:rFonts w:ascii="Calibri" w:eastAsia="Calibri" w:hAnsi="Calibri" w:cs="Calibri"/>
          <w:b/>
          <w:spacing w:val="3"/>
          <w:position w:val="1"/>
          <w:sz w:val="24"/>
          <w:szCs w:val="24"/>
        </w:rPr>
        <w:t>i</w:t>
      </w:r>
      <w:r w:rsidR="00FA06E7">
        <w:rPr>
          <w:rFonts w:ascii="Calibri" w:eastAsia="Calibri" w:hAnsi="Calibri" w:cs="Calibri"/>
          <w:b/>
          <w:position w:val="1"/>
          <w:sz w:val="24"/>
          <w:szCs w:val="24"/>
        </w:rPr>
        <w:t>n</w:t>
      </w:r>
      <w:r w:rsidR="00FA06E7">
        <w:rPr>
          <w:rFonts w:ascii="Calibri" w:eastAsia="Calibri" w:hAnsi="Calibri" w:cs="Calibri"/>
          <w:b/>
          <w:spacing w:val="-1"/>
          <w:position w:val="1"/>
          <w:sz w:val="24"/>
          <w:szCs w:val="24"/>
        </w:rPr>
        <w:t xml:space="preserve"> </w:t>
      </w:r>
      <w:r w:rsidR="00FA06E7">
        <w:rPr>
          <w:rFonts w:ascii="Calibri" w:eastAsia="Calibri" w:hAnsi="Calibri" w:cs="Calibri"/>
          <w:b/>
          <w:spacing w:val="1"/>
          <w:position w:val="1"/>
          <w:sz w:val="24"/>
          <w:szCs w:val="24"/>
        </w:rPr>
        <w:t>pr</w:t>
      </w:r>
      <w:r w:rsidR="00FA06E7">
        <w:rPr>
          <w:rFonts w:ascii="Calibri" w:eastAsia="Calibri" w:hAnsi="Calibri" w:cs="Calibri"/>
          <w:b/>
          <w:spacing w:val="-1"/>
          <w:position w:val="1"/>
          <w:sz w:val="24"/>
          <w:szCs w:val="24"/>
        </w:rPr>
        <w:t>e</w:t>
      </w:r>
      <w:r w:rsidR="00FA06E7">
        <w:rPr>
          <w:rFonts w:ascii="Calibri" w:eastAsia="Calibri" w:hAnsi="Calibri" w:cs="Calibri"/>
          <w:b/>
          <w:position w:val="1"/>
          <w:sz w:val="24"/>
          <w:szCs w:val="24"/>
        </w:rPr>
        <w:t>c</w:t>
      </w:r>
      <w:r w:rsidR="00FA06E7">
        <w:rPr>
          <w:rFonts w:ascii="Calibri" w:eastAsia="Calibri" w:hAnsi="Calibri" w:cs="Calibri"/>
          <w:b/>
          <w:spacing w:val="-1"/>
          <w:position w:val="1"/>
          <w:sz w:val="24"/>
          <w:szCs w:val="24"/>
        </w:rPr>
        <w:t>i</w:t>
      </w:r>
      <w:r w:rsidR="00FA06E7">
        <w:rPr>
          <w:rFonts w:ascii="Calibri" w:eastAsia="Calibri" w:hAnsi="Calibri" w:cs="Calibri"/>
          <w:b/>
          <w:spacing w:val="1"/>
          <w:position w:val="1"/>
          <w:sz w:val="24"/>
          <w:szCs w:val="24"/>
        </w:rPr>
        <w:t>n</w:t>
      </w:r>
      <w:r w:rsidR="00FA06E7">
        <w:rPr>
          <w:rFonts w:ascii="Calibri" w:eastAsia="Calibri" w:hAnsi="Calibri" w:cs="Calibri"/>
          <w:b/>
          <w:position w:val="1"/>
          <w:sz w:val="24"/>
          <w:szCs w:val="24"/>
        </w:rPr>
        <w:t>ct</w:t>
      </w:r>
      <w:r w:rsidR="00FA06E7">
        <w:rPr>
          <w:rFonts w:ascii="Calibri" w:eastAsia="Calibri" w:hAnsi="Calibri" w:cs="Calibri"/>
          <w:b/>
          <w:spacing w:val="-3"/>
          <w:position w:val="1"/>
          <w:sz w:val="24"/>
          <w:szCs w:val="24"/>
        </w:rPr>
        <w:t xml:space="preserve"> </w:t>
      </w:r>
      <w:r w:rsidR="00FA06E7">
        <w:rPr>
          <w:rFonts w:ascii="Calibri" w:eastAsia="Calibri" w:hAnsi="Calibri" w:cs="Calibri"/>
          <w:b/>
          <w:spacing w:val="1"/>
          <w:position w:val="1"/>
          <w:sz w:val="24"/>
          <w:szCs w:val="24"/>
        </w:rPr>
        <w:t>ar</w:t>
      </w:r>
      <w:r w:rsidR="00FA06E7">
        <w:rPr>
          <w:rFonts w:ascii="Calibri" w:eastAsia="Calibri" w:hAnsi="Calibri" w:cs="Calibri"/>
          <w:b/>
          <w:spacing w:val="-1"/>
          <w:position w:val="1"/>
          <w:sz w:val="24"/>
          <w:szCs w:val="24"/>
        </w:rPr>
        <w:t>e</w:t>
      </w:r>
      <w:r w:rsidR="00FA06E7">
        <w:rPr>
          <w:rFonts w:ascii="Calibri" w:eastAsia="Calibri" w:hAnsi="Calibri" w:cs="Calibri"/>
          <w:b/>
          <w:spacing w:val="1"/>
          <w:position w:val="1"/>
          <w:sz w:val="24"/>
          <w:szCs w:val="24"/>
        </w:rPr>
        <w:t>a</w:t>
      </w:r>
      <w:r w:rsidR="00FA06E7">
        <w:rPr>
          <w:rFonts w:ascii="Calibri" w:eastAsia="Calibri" w:hAnsi="Calibri" w:cs="Calibri"/>
          <w:b/>
          <w:position w:val="1"/>
          <w:sz w:val="24"/>
          <w:szCs w:val="24"/>
        </w:rPr>
        <w:t>s</w:t>
      </w:r>
      <w:r w:rsidR="00FA06E7">
        <w:rPr>
          <w:rFonts w:ascii="Calibri" w:eastAsia="Calibri" w:hAnsi="Calibri" w:cs="Calibri"/>
          <w:b/>
          <w:spacing w:val="-1"/>
          <w:position w:val="1"/>
          <w:sz w:val="24"/>
          <w:szCs w:val="24"/>
        </w:rPr>
        <w:t xml:space="preserve"> </w:t>
      </w:r>
      <w:r w:rsidR="00FA06E7">
        <w:rPr>
          <w:rFonts w:ascii="Calibri" w:eastAsia="Calibri" w:hAnsi="Calibri" w:cs="Calibri"/>
          <w:b/>
          <w:spacing w:val="1"/>
          <w:position w:val="1"/>
          <w:sz w:val="24"/>
          <w:szCs w:val="24"/>
        </w:rPr>
        <w:t>an</w:t>
      </w:r>
      <w:r w:rsidR="00FA06E7">
        <w:rPr>
          <w:rFonts w:ascii="Calibri" w:eastAsia="Calibri" w:hAnsi="Calibri" w:cs="Calibri"/>
          <w:b/>
          <w:position w:val="1"/>
          <w:sz w:val="24"/>
          <w:szCs w:val="24"/>
        </w:rPr>
        <w:t>d</w:t>
      </w:r>
      <w:r w:rsidR="00FA06E7">
        <w:rPr>
          <w:rFonts w:ascii="Calibri" w:eastAsia="Calibri" w:hAnsi="Calibri" w:cs="Calibri"/>
          <w:b/>
          <w:spacing w:val="-1"/>
          <w:position w:val="1"/>
          <w:sz w:val="24"/>
          <w:szCs w:val="24"/>
        </w:rPr>
        <w:t xml:space="preserve"> </w:t>
      </w:r>
      <w:r w:rsidR="00FA06E7">
        <w:rPr>
          <w:rFonts w:ascii="Calibri" w:eastAsia="Calibri" w:hAnsi="Calibri" w:cs="Calibri"/>
          <w:b/>
          <w:position w:val="1"/>
          <w:sz w:val="24"/>
          <w:szCs w:val="24"/>
        </w:rPr>
        <w:t>k</w:t>
      </w:r>
      <w:r w:rsidR="00FA06E7">
        <w:rPr>
          <w:rFonts w:ascii="Calibri" w:eastAsia="Calibri" w:hAnsi="Calibri" w:cs="Calibri"/>
          <w:b/>
          <w:spacing w:val="-1"/>
          <w:position w:val="1"/>
          <w:sz w:val="24"/>
          <w:szCs w:val="24"/>
        </w:rPr>
        <w:t>e</w:t>
      </w:r>
      <w:r w:rsidR="00FA06E7">
        <w:rPr>
          <w:rFonts w:ascii="Calibri" w:eastAsia="Calibri" w:hAnsi="Calibri" w:cs="Calibri"/>
          <w:b/>
          <w:position w:val="1"/>
          <w:sz w:val="24"/>
          <w:szCs w:val="24"/>
        </w:rPr>
        <w:t xml:space="preserve">y </w:t>
      </w:r>
      <w:r w:rsidR="00FA06E7">
        <w:rPr>
          <w:rFonts w:ascii="Calibri" w:eastAsia="Calibri" w:hAnsi="Calibri" w:cs="Calibri"/>
          <w:b/>
          <w:spacing w:val="-1"/>
          <w:sz w:val="24"/>
          <w:szCs w:val="24"/>
        </w:rPr>
        <w:t>l</w:t>
      </w:r>
      <w:r w:rsidR="00FA06E7">
        <w:rPr>
          <w:rFonts w:ascii="Calibri" w:eastAsia="Calibri" w:hAnsi="Calibri" w:cs="Calibri"/>
          <w:b/>
          <w:sz w:val="24"/>
          <w:szCs w:val="24"/>
        </w:rPr>
        <w:t>o</w:t>
      </w:r>
      <w:r w:rsidR="00FA06E7">
        <w:rPr>
          <w:rFonts w:ascii="Calibri" w:eastAsia="Calibri" w:hAnsi="Calibri" w:cs="Calibri"/>
          <w:b/>
          <w:spacing w:val="1"/>
          <w:sz w:val="24"/>
          <w:szCs w:val="24"/>
        </w:rPr>
        <w:t>ca</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i</w:t>
      </w:r>
      <w:r w:rsidR="00FA06E7">
        <w:rPr>
          <w:rFonts w:ascii="Calibri" w:eastAsia="Calibri" w:hAnsi="Calibri" w:cs="Calibri"/>
          <w:b/>
          <w:sz w:val="24"/>
          <w:szCs w:val="24"/>
        </w:rPr>
        <w:t>o</w:t>
      </w:r>
      <w:r w:rsidR="00FA06E7">
        <w:rPr>
          <w:rFonts w:ascii="Calibri" w:eastAsia="Calibri" w:hAnsi="Calibri" w:cs="Calibri"/>
          <w:b/>
          <w:spacing w:val="1"/>
          <w:sz w:val="24"/>
          <w:szCs w:val="24"/>
        </w:rPr>
        <w:t>n</w:t>
      </w:r>
      <w:r w:rsidR="00FA06E7">
        <w:rPr>
          <w:rFonts w:ascii="Calibri" w:eastAsia="Calibri" w:hAnsi="Calibri" w:cs="Calibri"/>
          <w:b/>
          <w:sz w:val="24"/>
          <w:szCs w:val="24"/>
        </w:rPr>
        <w:t>s</w:t>
      </w:r>
      <w:r w:rsidR="00FA06E7">
        <w:rPr>
          <w:rFonts w:ascii="Calibri" w:eastAsia="Calibri" w:hAnsi="Calibri" w:cs="Calibri"/>
          <w:b/>
          <w:spacing w:val="-1"/>
          <w:sz w:val="24"/>
          <w:szCs w:val="24"/>
        </w:rPr>
        <w:t xml:space="preserve"> i</w:t>
      </w:r>
      <w:r w:rsidR="00FA06E7">
        <w:rPr>
          <w:rFonts w:ascii="Calibri" w:eastAsia="Calibri" w:hAnsi="Calibri" w:cs="Calibri"/>
          <w:b/>
          <w:sz w:val="24"/>
          <w:szCs w:val="24"/>
        </w:rPr>
        <w:t>n</w:t>
      </w:r>
      <w:r w:rsidR="00FA06E7">
        <w:rPr>
          <w:rFonts w:ascii="Calibri" w:eastAsia="Calibri" w:hAnsi="Calibri" w:cs="Calibri"/>
          <w:b/>
          <w:spacing w:val="-1"/>
          <w:sz w:val="24"/>
          <w:szCs w:val="24"/>
        </w:rPr>
        <w:t xml:space="preserve"> </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h</w:t>
      </w:r>
      <w:r w:rsidR="00FA06E7">
        <w:rPr>
          <w:rFonts w:ascii="Calibri" w:eastAsia="Calibri" w:hAnsi="Calibri" w:cs="Calibri"/>
          <w:b/>
          <w:sz w:val="24"/>
          <w:szCs w:val="24"/>
        </w:rPr>
        <w:t>e</w:t>
      </w:r>
      <w:r w:rsidR="00FA06E7">
        <w:rPr>
          <w:rFonts w:ascii="Calibri" w:eastAsia="Calibri" w:hAnsi="Calibri" w:cs="Calibri"/>
          <w:b/>
          <w:spacing w:val="2"/>
          <w:sz w:val="24"/>
          <w:szCs w:val="24"/>
        </w:rPr>
        <w:t xml:space="preserve"> </w:t>
      </w:r>
      <w:r w:rsidR="00FA06E7">
        <w:rPr>
          <w:rFonts w:ascii="Calibri" w:eastAsia="Calibri" w:hAnsi="Calibri" w:cs="Calibri"/>
          <w:b/>
          <w:spacing w:val="-2"/>
          <w:sz w:val="24"/>
          <w:szCs w:val="24"/>
        </w:rPr>
        <w:t>C</w:t>
      </w:r>
      <w:r w:rsidR="00FA06E7">
        <w:rPr>
          <w:rFonts w:ascii="Calibri" w:eastAsia="Calibri" w:hAnsi="Calibri" w:cs="Calibri"/>
          <w:b/>
          <w:spacing w:val="-1"/>
          <w:sz w:val="24"/>
          <w:szCs w:val="24"/>
        </w:rPr>
        <w:t>e</w:t>
      </w:r>
      <w:r w:rsidR="00FA06E7">
        <w:rPr>
          <w:rFonts w:ascii="Calibri" w:eastAsia="Calibri" w:hAnsi="Calibri" w:cs="Calibri"/>
          <w:b/>
          <w:spacing w:val="1"/>
          <w:sz w:val="24"/>
          <w:szCs w:val="24"/>
        </w:rPr>
        <w:t>n</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ra</w:t>
      </w:r>
      <w:r w:rsidR="00FA06E7">
        <w:rPr>
          <w:rFonts w:ascii="Calibri" w:eastAsia="Calibri" w:hAnsi="Calibri" w:cs="Calibri"/>
          <w:b/>
          <w:sz w:val="24"/>
          <w:szCs w:val="24"/>
        </w:rPr>
        <w:t>l</w:t>
      </w:r>
      <w:r w:rsidR="00FA06E7">
        <w:rPr>
          <w:rFonts w:ascii="Calibri" w:eastAsia="Calibri" w:hAnsi="Calibri" w:cs="Calibri"/>
          <w:b/>
          <w:spacing w:val="2"/>
          <w:sz w:val="24"/>
          <w:szCs w:val="24"/>
        </w:rPr>
        <w:t xml:space="preserve"> </w:t>
      </w:r>
      <w:r w:rsidR="00FA06E7">
        <w:rPr>
          <w:rFonts w:ascii="Calibri" w:eastAsia="Calibri" w:hAnsi="Calibri" w:cs="Calibri"/>
          <w:b/>
          <w:spacing w:val="-2"/>
          <w:sz w:val="24"/>
          <w:szCs w:val="24"/>
        </w:rPr>
        <w:t>C</w:t>
      </w:r>
      <w:r w:rsidR="00FA06E7">
        <w:rPr>
          <w:rFonts w:ascii="Calibri" w:eastAsia="Calibri" w:hAnsi="Calibri" w:cs="Calibri"/>
          <w:b/>
          <w:spacing w:val="-1"/>
          <w:sz w:val="24"/>
          <w:szCs w:val="24"/>
        </w:rPr>
        <w:t>i</w:t>
      </w:r>
      <w:r w:rsidR="00FA06E7">
        <w:rPr>
          <w:rFonts w:ascii="Calibri" w:eastAsia="Calibri" w:hAnsi="Calibri" w:cs="Calibri"/>
          <w:b/>
          <w:spacing w:val="-2"/>
          <w:sz w:val="24"/>
          <w:szCs w:val="24"/>
        </w:rPr>
        <w:t>t</w:t>
      </w:r>
      <w:r w:rsidR="00FA06E7">
        <w:rPr>
          <w:rFonts w:ascii="Calibri" w:eastAsia="Calibri" w:hAnsi="Calibri" w:cs="Calibri"/>
          <w:b/>
          <w:sz w:val="24"/>
          <w:szCs w:val="24"/>
        </w:rPr>
        <w:t>y</w:t>
      </w:r>
    </w:p>
    <w:p w14:paraId="4B539905" w14:textId="77777777" w:rsidR="008F73C2" w:rsidRDefault="008F73C2">
      <w:pPr>
        <w:spacing w:before="4" w:line="160" w:lineRule="exact"/>
        <w:rPr>
          <w:sz w:val="17"/>
          <w:szCs w:val="17"/>
        </w:rPr>
      </w:pPr>
    </w:p>
    <w:p w14:paraId="612235FF" w14:textId="77777777" w:rsidR="008F73C2" w:rsidRDefault="00FA06E7">
      <w:pPr>
        <w:tabs>
          <w:tab w:val="left" w:pos="520"/>
        </w:tabs>
        <w:spacing w:before="12" w:line="259" w:lineRule="auto"/>
        <w:ind w:left="528" w:right="126"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ho</w:t>
      </w:r>
      <w:r>
        <w:rPr>
          <w:rFonts w:ascii="Calibri" w:eastAsia="Calibri" w:hAnsi="Calibri" w:cs="Calibri"/>
          <w:sz w:val="22"/>
          <w:szCs w:val="22"/>
        </w:rPr>
        <w:t>sp</w:t>
      </w:r>
      <w:r>
        <w:rPr>
          <w:rFonts w:ascii="Calibri" w:eastAsia="Calibri" w:hAnsi="Calibri" w:cs="Calibri"/>
          <w:spacing w:val="1"/>
          <w:sz w:val="22"/>
          <w:szCs w:val="22"/>
        </w:rPr>
        <w:t>i</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li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5"/>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po</w:t>
      </w:r>
      <w:r>
        <w:rPr>
          <w:rFonts w:ascii="Calibri" w:eastAsia="Calibri" w:hAnsi="Calibri" w:cs="Calibri"/>
          <w:sz w:val="22"/>
          <w:szCs w:val="22"/>
        </w:rPr>
        <w:t>ra</w:t>
      </w:r>
      <w:r>
        <w:rPr>
          <w:rFonts w:ascii="Calibri" w:eastAsia="Calibri" w:hAnsi="Calibri" w:cs="Calibri"/>
          <w:spacing w:val="-1"/>
          <w:sz w:val="22"/>
          <w:szCs w:val="22"/>
        </w:rPr>
        <w:t>r</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t</w:t>
      </w:r>
      <w:r>
        <w:rPr>
          <w:rFonts w:ascii="Calibri" w:eastAsia="Calibri" w:hAnsi="Calibri" w:cs="Calibri"/>
          <w:spacing w:val="-1"/>
          <w:sz w:val="22"/>
          <w:szCs w:val="22"/>
        </w:rPr>
        <w:t>ho</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 xml:space="preserve">at </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fa</w:t>
      </w:r>
      <w:r>
        <w:rPr>
          <w:rFonts w:ascii="Calibri" w:eastAsia="Calibri" w:hAnsi="Calibri" w:cs="Calibri"/>
          <w:spacing w:val="-2"/>
          <w:sz w:val="22"/>
          <w:szCs w:val="22"/>
        </w:rPr>
        <w:t>c</w:t>
      </w:r>
      <w:r>
        <w:rPr>
          <w:rFonts w:ascii="Calibri" w:eastAsia="Calibri" w:hAnsi="Calibri" w:cs="Calibri"/>
          <w:spacing w:val="-3"/>
          <w:sz w:val="22"/>
          <w:szCs w:val="22"/>
        </w:rPr>
        <w:t>i</w:t>
      </w:r>
      <w:r>
        <w:rPr>
          <w:rFonts w:ascii="Calibri" w:eastAsia="Calibri" w:hAnsi="Calibri" w:cs="Calibri"/>
          <w:spacing w:val="2"/>
          <w:sz w:val="22"/>
          <w:szCs w:val="22"/>
        </w:rPr>
        <w:t>li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(re</w:t>
      </w:r>
      <w:r>
        <w:rPr>
          <w:rFonts w:ascii="Calibri" w:eastAsia="Calibri" w:hAnsi="Calibri" w:cs="Calibri"/>
          <w:spacing w:val="-4"/>
          <w:sz w:val="22"/>
          <w:szCs w:val="22"/>
        </w:rPr>
        <w:t>f</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 xml:space="preserve">o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3</w:t>
      </w:r>
      <w:r>
        <w:rPr>
          <w:rFonts w:ascii="Calibri" w:eastAsia="Calibri" w:hAnsi="Calibri" w:cs="Calibri"/>
          <w:color w:val="0000FF"/>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po</w:t>
      </w:r>
      <w:r>
        <w:rPr>
          <w:rFonts w:ascii="Calibri" w:eastAsia="Calibri" w:hAnsi="Calibri" w:cs="Calibri"/>
          <w:color w:val="000000"/>
          <w:sz w:val="22"/>
          <w:szCs w:val="22"/>
        </w:rPr>
        <w:t>ra</w:t>
      </w:r>
      <w:r>
        <w:rPr>
          <w:rFonts w:ascii="Calibri" w:eastAsia="Calibri" w:hAnsi="Calibri" w:cs="Calibri"/>
          <w:color w:val="000000"/>
          <w:spacing w:val="-1"/>
          <w:sz w:val="22"/>
          <w:szCs w:val="22"/>
        </w:rPr>
        <w:t>r</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4"/>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bu</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o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tc</w:t>
      </w:r>
      <w:r>
        <w:rPr>
          <w:rFonts w:ascii="Calibri" w:eastAsia="Calibri" w:hAnsi="Calibri" w:cs="Calibri"/>
          <w:color w:val="000000"/>
          <w:spacing w:val="-1"/>
          <w:sz w:val="22"/>
          <w:szCs w:val="22"/>
        </w:rPr>
        <w:t>hu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4"/>
          <w:sz w:val="22"/>
          <w:szCs w:val="22"/>
        </w:rPr>
        <w:t>n</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al 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u</w:t>
      </w:r>
      <w:r>
        <w:rPr>
          <w:rFonts w:ascii="Calibri" w:eastAsia="Calibri" w:hAnsi="Calibri" w:cs="Calibri"/>
          <w:color w:val="000000"/>
          <w:sz w:val="22"/>
          <w:szCs w:val="22"/>
        </w:rPr>
        <w:t>ral w</w:t>
      </w:r>
      <w:r>
        <w:rPr>
          <w:rFonts w:ascii="Calibri" w:eastAsia="Calibri" w:hAnsi="Calibri" w:cs="Calibri"/>
          <w:color w:val="000000"/>
          <w:spacing w:val="1"/>
          <w:sz w:val="22"/>
          <w:szCs w:val="22"/>
        </w:rPr>
        <w:t>e</w:t>
      </w:r>
      <w:r>
        <w:rPr>
          <w:rFonts w:ascii="Calibri" w:eastAsia="Calibri" w:hAnsi="Calibri" w:cs="Calibri"/>
          <w:color w:val="000000"/>
          <w:spacing w:val="2"/>
          <w:sz w:val="22"/>
          <w:szCs w:val="22"/>
        </w:rPr>
        <w:t>l</w:t>
      </w:r>
      <w:r>
        <w:rPr>
          <w:rFonts w:ascii="Calibri" w:eastAsia="Calibri" w:hAnsi="Calibri" w:cs="Calibri"/>
          <w:color w:val="000000"/>
          <w:spacing w:val="7"/>
          <w:sz w:val="22"/>
          <w:szCs w:val="22"/>
        </w:rPr>
        <w:t>l</w:t>
      </w:r>
      <w:r>
        <w:rPr>
          <w:rFonts w:ascii="Calibri" w:eastAsia="Calibri" w:hAnsi="Calibri" w:cs="Calibri"/>
          <w:color w:val="000000"/>
          <w:sz w:val="22"/>
          <w:szCs w:val="22"/>
        </w:rPr>
        <w:t>-</w:t>
      </w:r>
      <w:r>
        <w:rPr>
          <w:rFonts w:ascii="Calibri" w:eastAsia="Calibri" w:hAnsi="Calibri" w:cs="Calibri"/>
          <w:color w:val="000000"/>
          <w:spacing w:val="-1"/>
          <w:sz w:val="22"/>
          <w:szCs w:val="22"/>
        </w:rPr>
        <w:t>b</w:t>
      </w:r>
      <w:r>
        <w:rPr>
          <w:rFonts w:ascii="Calibri" w:eastAsia="Calibri" w:hAnsi="Calibri" w:cs="Calibri"/>
          <w:color w:val="000000"/>
          <w:spacing w:val="-4"/>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w:t>
      </w:r>
      <w:r>
        <w:rPr>
          <w:rFonts w:ascii="Calibri" w:eastAsia="Calibri" w:hAnsi="Calibri" w:cs="Calibri"/>
          <w:color w:val="000000"/>
          <w:spacing w:val="-5"/>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3"/>
          <w:sz w:val="22"/>
          <w:szCs w:val="22"/>
        </w:rPr>
        <w:t>o</w:t>
      </w:r>
      <w:r>
        <w:rPr>
          <w:rFonts w:ascii="Calibri" w:eastAsia="Calibri" w:hAnsi="Calibri" w:cs="Calibri"/>
          <w:color w:val="000000"/>
          <w:spacing w:val="-2"/>
          <w:sz w:val="22"/>
          <w:szCs w:val="22"/>
        </w:rPr>
        <w:t>cc</w:t>
      </w:r>
      <w:r>
        <w:rPr>
          <w:rFonts w:ascii="Calibri" w:eastAsia="Calibri" w:hAnsi="Calibri" w:cs="Calibri"/>
          <w:color w:val="000000"/>
          <w:spacing w:val="-1"/>
          <w:sz w:val="22"/>
          <w:szCs w:val="22"/>
        </w:rPr>
        <w:t>u</w:t>
      </w:r>
      <w:r>
        <w:rPr>
          <w:rFonts w:ascii="Calibri" w:eastAsia="Calibri" w:hAnsi="Calibri" w:cs="Calibri"/>
          <w:color w:val="000000"/>
          <w:sz w:val="22"/>
          <w:szCs w:val="22"/>
        </w:rPr>
        <w:t>r</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ral </w:t>
      </w:r>
      <w:r>
        <w:rPr>
          <w:rFonts w:ascii="Calibri" w:eastAsia="Calibri" w:hAnsi="Calibri" w:cs="Calibri"/>
          <w:color w:val="000000"/>
          <w:spacing w:val="2"/>
          <w:sz w:val="22"/>
          <w:szCs w:val="22"/>
        </w:rPr>
        <w:t>Ci</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y </w:t>
      </w:r>
      <w:r>
        <w:rPr>
          <w:rFonts w:ascii="Calibri" w:eastAsia="Calibri" w:hAnsi="Calibri" w:cs="Calibri"/>
          <w:color w:val="000000"/>
          <w:spacing w:val="-2"/>
          <w:sz w:val="22"/>
          <w:szCs w:val="22"/>
        </w:rPr>
        <w:t>E</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er</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H</w:t>
      </w:r>
      <w:r>
        <w:rPr>
          <w:rFonts w:ascii="Calibri" w:eastAsia="Calibri" w:hAnsi="Calibri" w:cs="Calibri"/>
          <w:color w:val="000000"/>
          <w:spacing w:val="-1"/>
          <w:sz w:val="22"/>
          <w:szCs w:val="22"/>
        </w:rPr>
        <w:t>o</w:t>
      </w:r>
      <w:r>
        <w:rPr>
          <w:rFonts w:ascii="Calibri" w:eastAsia="Calibri" w:hAnsi="Calibri" w:cs="Calibri"/>
          <w:color w:val="000000"/>
          <w:sz w:val="22"/>
          <w:szCs w:val="22"/>
        </w:rPr>
        <w:t>sp</w:t>
      </w:r>
      <w:r>
        <w:rPr>
          <w:rFonts w:ascii="Calibri" w:eastAsia="Calibri" w:hAnsi="Calibri" w:cs="Calibri"/>
          <w:color w:val="000000"/>
          <w:spacing w:val="1"/>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2"/>
          <w:sz w:val="22"/>
          <w:szCs w:val="22"/>
        </w:rPr>
        <w:t>li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wh</w:t>
      </w:r>
      <w:r>
        <w:rPr>
          <w:rFonts w:ascii="Calibri" w:eastAsia="Calibri" w:hAnsi="Calibri" w:cs="Calibri"/>
          <w:color w:val="000000"/>
          <w:spacing w:val="2"/>
          <w:sz w:val="22"/>
          <w:szCs w:val="22"/>
        </w:rPr>
        <w:t>il</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ens</w:t>
      </w:r>
      <w:r>
        <w:rPr>
          <w:rFonts w:ascii="Calibri" w:eastAsia="Calibri" w:hAnsi="Calibri" w:cs="Calibri"/>
          <w:color w:val="000000"/>
          <w:spacing w:val="-1"/>
          <w:sz w:val="22"/>
          <w:szCs w:val="22"/>
        </w:rPr>
        <w:t>u</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6"/>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d</w:t>
      </w:r>
      <w:r>
        <w:rPr>
          <w:rFonts w:ascii="Calibri" w:eastAsia="Calibri" w:hAnsi="Calibri" w:cs="Calibri"/>
          <w:color w:val="000000"/>
          <w:spacing w:val="1"/>
          <w:sz w:val="22"/>
          <w:szCs w:val="22"/>
        </w:rPr>
        <w:t>v</w:t>
      </w:r>
      <w:r>
        <w:rPr>
          <w:rFonts w:ascii="Calibri" w:eastAsia="Calibri" w:hAnsi="Calibri" w:cs="Calibri"/>
          <w:color w:val="000000"/>
          <w:sz w:val="22"/>
          <w:szCs w:val="22"/>
        </w:rPr>
        <w:t>erse</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effe</w:t>
      </w:r>
      <w:r>
        <w:rPr>
          <w:rFonts w:ascii="Calibri" w:eastAsia="Calibri" w:hAnsi="Calibri" w:cs="Calibri"/>
          <w:color w:val="000000"/>
          <w:spacing w:val="-1"/>
          <w:sz w:val="22"/>
          <w:szCs w:val="22"/>
        </w:rPr>
        <w:t>c</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 xml:space="preserve">n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su</w:t>
      </w:r>
      <w:r>
        <w:rPr>
          <w:rFonts w:ascii="Calibri" w:eastAsia="Calibri" w:hAnsi="Calibri" w:cs="Calibri"/>
          <w:color w:val="000000"/>
          <w:spacing w:val="-1"/>
          <w:sz w:val="22"/>
          <w:szCs w:val="22"/>
        </w:rPr>
        <w:t>r</w:t>
      </w:r>
      <w:r>
        <w:rPr>
          <w:rFonts w:ascii="Calibri" w:eastAsia="Calibri" w:hAnsi="Calibri" w:cs="Calibri"/>
          <w:color w:val="000000"/>
          <w:sz w:val="22"/>
          <w:szCs w:val="22"/>
        </w:rPr>
        <w:t>r</w:t>
      </w:r>
      <w:r>
        <w:rPr>
          <w:rFonts w:ascii="Calibri" w:eastAsia="Calibri" w:hAnsi="Calibri" w:cs="Calibri"/>
          <w:color w:val="000000"/>
          <w:spacing w:val="-1"/>
          <w:sz w:val="22"/>
          <w:szCs w:val="22"/>
        </w:rPr>
        <w:t>ound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mm</w:t>
      </w:r>
      <w:r>
        <w:rPr>
          <w:rFonts w:ascii="Calibri" w:eastAsia="Calibri" w:hAnsi="Calibri" w:cs="Calibri"/>
          <w:color w:val="000000"/>
          <w:sz w:val="22"/>
          <w:szCs w:val="22"/>
        </w:rPr>
        <w:t>u</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en</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1"/>
          <w:sz w:val="22"/>
          <w:szCs w:val="22"/>
        </w:rPr>
        <w:t>on</w:t>
      </w:r>
      <w:r>
        <w:rPr>
          <w:rFonts w:ascii="Calibri" w:eastAsia="Calibri" w:hAnsi="Calibri" w:cs="Calibri"/>
          <w:color w:val="000000"/>
          <w:spacing w:val="1"/>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are</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1"/>
          <w:sz w:val="22"/>
          <w:szCs w:val="22"/>
        </w:rPr>
        <w:t>g</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c</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 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p</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ou</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en</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1"/>
          <w:sz w:val="22"/>
          <w:szCs w:val="22"/>
        </w:rPr>
        <w:t>on</w:t>
      </w:r>
      <w:r>
        <w:rPr>
          <w:rFonts w:ascii="Calibri" w:eastAsia="Calibri" w:hAnsi="Calibri" w:cs="Calibri"/>
          <w:color w:val="000000"/>
          <w:spacing w:val="1"/>
          <w:sz w:val="22"/>
          <w:szCs w:val="22"/>
        </w:rPr>
        <w:t>m</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w:t>
      </w:r>
    </w:p>
    <w:p w14:paraId="787E6807" w14:textId="77777777" w:rsidR="008F73C2" w:rsidRDefault="008F73C2">
      <w:pPr>
        <w:spacing w:before="5" w:line="140" w:lineRule="exact"/>
        <w:rPr>
          <w:sz w:val="15"/>
          <w:szCs w:val="15"/>
        </w:rPr>
      </w:pPr>
    </w:p>
    <w:p w14:paraId="2469C011" w14:textId="77777777" w:rsidR="008F73C2" w:rsidRDefault="008F73C2">
      <w:pPr>
        <w:spacing w:line="200" w:lineRule="exact"/>
      </w:pPr>
    </w:p>
    <w:p w14:paraId="07FA18D5" w14:textId="77777777" w:rsidR="008F73C2" w:rsidRDefault="00DE74F2">
      <w:pPr>
        <w:spacing w:before="9" w:line="280" w:lineRule="exact"/>
        <w:ind w:left="100"/>
        <w:rPr>
          <w:rFonts w:ascii="Calibri" w:eastAsia="Calibri" w:hAnsi="Calibri" w:cs="Calibri"/>
          <w:sz w:val="24"/>
          <w:szCs w:val="24"/>
        </w:rPr>
      </w:pPr>
      <w:r>
        <w:pict w14:anchorId="6BD911CD">
          <v:shape id="_x0000_i1028" type="#_x0000_t75" style="width:43.5pt;height:9.75pt">
            <v:imagedata r:id="rId78" o:title=""/>
          </v:shape>
        </w:pict>
      </w:r>
      <w:r w:rsidR="00FA06E7">
        <w:t xml:space="preserve">     </w:t>
      </w:r>
      <w:r w:rsidR="00FA06E7">
        <w:rPr>
          <w:rFonts w:ascii="Calibri" w:eastAsia="Calibri" w:hAnsi="Calibri" w:cs="Calibri"/>
          <w:b/>
          <w:spacing w:val="2"/>
          <w:sz w:val="24"/>
          <w:szCs w:val="24"/>
        </w:rPr>
        <w:t>P</w:t>
      </w:r>
      <w:r w:rsidR="00FA06E7">
        <w:rPr>
          <w:rFonts w:ascii="Calibri" w:eastAsia="Calibri" w:hAnsi="Calibri" w:cs="Calibri"/>
          <w:b/>
          <w:sz w:val="24"/>
          <w:szCs w:val="24"/>
        </w:rPr>
        <w:t>o</w:t>
      </w:r>
      <w:r w:rsidR="00FA06E7">
        <w:rPr>
          <w:rFonts w:ascii="Calibri" w:eastAsia="Calibri" w:hAnsi="Calibri" w:cs="Calibri"/>
          <w:b/>
          <w:spacing w:val="-1"/>
          <w:sz w:val="24"/>
          <w:szCs w:val="24"/>
        </w:rPr>
        <w:t>li</w:t>
      </w:r>
      <w:r w:rsidR="00FA06E7">
        <w:rPr>
          <w:rFonts w:ascii="Calibri" w:eastAsia="Calibri" w:hAnsi="Calibri" w:cs="Calibri"/>
          <w:b/>
          <w:sz w:val="24"/>
          <w:szCs w:val="24"/>
        </w:rPr>
        <w:t>cy</w:t>
      </w:r>
      <w:r w:rsidR="00FA06E7">
        <w:rPr>
          <w:rFonts w:ascii="Calibri" w:eastAsia="Calibri" w:hAnsi="Calibri" w:cs="Calibri"/>
          <w:b/>
          <w:spacing w:val="1"/>
          <w:sz w:val="24"/>
          <w:szCs w:val="24"/>
        </w:rPr>
        <w:t xml:space="preserve"> </w:t>
      </w:r>
      <w:r w:rsidR="00FA06E7">
        <w:rPr>
          <w:rFonts w:ascii="Calibri" w:eastAsia="Calibri" w:hAnsi="Calibri" w:cs="Calibri"/>
          <w:b/>
          <w:sz w:val="24"/>
          <w:szCs w:val="24"/>
        </w:rPr>
        <w:t>-</w:t>
      </w:r>
      <w:r w:rsidR="00FA06E7">
        <w:rPr>
          <w:rFonts w:ascii="Calibri" w:eastAsia="Calibri" w:hAnsi="Calibri" w:cs="Calibri"/>
          <w:b/>
          <w:spacing w:val="-3"/>
          <w:sz w:val="24"/>
          <w:szCs w:val="24"/>
        </w:rPr>
        <w:t xml:space="preserve"> </w:t>
      </w:r>
      <w:r w:rsidR="00FA06E7">
        <w:rPr>
          <w:rFonts w:ascii="Calibri" w:eastAsia="Calibri" w:hAnsi="Calibri" w:cs="Calibri"/>
          <w:b/>
          <w:spacing w:val="-1"/>
          <w:sz w:val="24"/>
          <w:szCs w:val="24"/>
        </w:rPr>
        <w:t>A</w:t>
      </w:r>
      <w:r w:rsidR="00FA06E7">
        <w:rPr>
          <w:rFonts w:ascii="Calibri" w:eastAsia="Calibri" w:hAnsi="Calibri" w:cs="Calibri"/>
          <w:b/>
          <w:sz w:val="24"/>
          <w:szCs w:val="24"/>
        </w:rPr>
        <w:t>c</w:t>
      </w:r>
      <w:r w:rsidR="00FA06E7">
        <w:rPr>
          <w:rFonts w:ascii="Calibri" w:eastAsia="Calibri" w:hAnsi="Calibri" w:cs="Calibri"/>
          <w:b/>
          <w:spacing w:val="-1"/>
          <w:sz w:val="24"/>
          <w:szCs w:val="24"/>
        </w:rPr>
        <w:t>ti</w:t>
      </w:r>
      <w:r w:rsidR="00FA06E7">
        <w:rPr>
          <w:rFonts w:ascii="Calibri" w:eastAsia="Calibri" w:hAnsi="Calibri" w:cs="Calibri"/>
          <w:b/>
          <w:spacing w:val="1"/>
          <w:sz w:val="24"/>
          <w:szCs w:val="24"/>
        </w:rPr>
        <w:t>v</w:t>
      </w:r>
      <w:r w:rsidR="00FA06E7">
        <w:rPr>
          <w:rFonts w:ascii="Calibri" w:eastAsia="Calibri" w:hAnsi="Calibri" w:cs="Calibri"/>
          <w:b/>
          <w:spacing w:val="3"/>
          <w:sz w:val="24"/>
          <w:szCs w:val="24"/>
        </w:rPr>
        <w:t>i</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ie</w:t>
      </w:r>
      <w:r w:rsidR="00FA06E7">
        <w:rPr>
          <w:rFonts w:ascii="Calibri" w:eastAsia="Calibri" w:hAnsi="Calibri" w:cs="Calibri"/>
          <w:b/>
          <w:sz w:val="24"/>
          <w:szCs w:val="24"/>
        </w:rPr>
        <w:t>s</w:t>
      </w:r>
      <w:r w:rsidR="00FA06E7">
        <w:rPr>
          <w:rFonts w:ascii="Calibri" w:eastAsia="Calibri" w:hAnsi="Calibri" w:cs="Calibri"/>
          <w:b/>
          <w:spacing w:val="3"/>
          <w:sz w:val="24"/>
          <w:szCs w:val="24"/>
        </w:rPr>
        <w:t xml:space="preserve"> </w:t>
      </w:r>
      <w:r w:rsidR="00FA06E7">
        <w:rPr>
          <w:rFonts w:ascii="Calibri" w:eastAsia="Calibri" w:hAnsi="Calibri" w:cs="Calibri"/>
          <w:b/>
          <w:spacing w:val="-1"/>
          <w:sz w:val="24"/>
          <w:szCs w:val="24"/>
        </w:rPr>
        <w:t>i</w:t>
      </w:r>
      <w:r w:rsidR="00FA06E7">
        <w:rPr>
          <w:rFonts w:ascii="Calibri" w:eastAsia="Calibri" w:hAnsi="Calibri" w:cs="Calibri"/>
          <w:b/>
          <w:sz w:val="24"/>
          <w:szCs w:val="24"/>
        </w:rPr>
        <w:t>n</w:t>
      </w:r>
      <w:r w:rsidR="00FA06E7">
        <w:rPr>
          <w:rFonts w:ascii="Calibri" w:eastAsia="Calibri" w:hAnsi="Calibri" w:cs="Calibri"/>
          <w:b/>
          <w:spacing w:val="-1"/>
          <w:sz w:val="24"/>
          <w:szCs w:val="24"/>
        </w:rPr>
        <w:t xml:space="preserve"> </w:t>
      </w:r>
      <w:r w:rsidR="00FA06E7">
        <w:rPr>
          <w:rFonts w:ascii="Calibri" w:eastAsia="Calibri" w:hAnsi="Calibri" w:cs="Calibri"/>
          <w:b/>
          <w:sz w:val="24"/>
          <w:szCs w:val="24"/>
        </w:rPr>
        <w:t>k</w:t>
      </w:r>
      <w:r w:rsidR="00FA06E7">
        <w:rPr>
          <w:rFonts w:ascii="Calibri" w:eastAsia="Calibri" w:hAnsi="Calibri" w:cs="Calibri"/>
          <w:b/>
          <w:spacing w:val="-1"/>
          <w:sz w:val="24"/>
          <w:szCs w:val="24"/>
        </w:rPr>
        <w:t>e</w:t>
      </w:r>
      <w:r w:rsidR="00FA06E7">
        <w:rPr>
          <w:rFonts w:ascii="Calibri" w:eastAsia="Calibri" w:hAnsi="Calibri" w:cs="Calibri"/>
          <w:b/>
          <w:sz w:val="24"/>
          <w:szCs w:val="24"/>
        </w:rPr>
        <w:t xml:space="preserve">y </w:t>
      </w:r>
      <w:r w:rsidR="00FA06E7">
        <w:rPr>
          <w:rFonts w:ascii="Calibri" w:eastAsia="Calibri" w:hAnsi="Calibri" w:cs="Calibri"/>
          <w:b/>
          <w:spacing w:val="-1"/>
          <w:sz w:val="24"/>
          <w:szCs w:val="24"/>
        </w:rPr>
        <w:t>l</w:t>
      </w:r>
      <w:r w:rsidR="00FA06E7">
        <w:rPr>
          <w:rFonts w:ascii="Calibri" w:eastAsia="Calibri" w:hAnsi="Calibri" w:cs="Calibri"/>
          <w:b/>
          <w:sz w:val="24"/>
          <w:szCs w:val="24"/>
        </w:rPr>
        <w:t>o</w:t>
      </w:r>
      <w:r w:rsidR="00FA06E7">
        <w:rPr>
          <w:rFonts w:ascii="Calibri" w:eastAsia="Calibri" w:hAnsi="Calibri" w:cs="Calibri"/>
          <w:b/>
          <w:spacing w:val="1"/>
          <w:sz w:val="24"/>
          <w:szCs w:val="24"/>
        </w:rPr>
        <w:t>ca</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i</w:t>
      </w:r>
      <w:r w:rsidR="00FA06E7">
        <w:rPr>
          <w:rFonts w:ascii="Calibri" w:eastAsia="Calibri" w:hAnsi="Calibri" w:cs="Calibri"/>
          <w:b/>
          <w:sz w:val="24"/>
          <w:szCs w:val="24"/>
        </w:rPr>
        <w:t>o</w:t>
      </w:r>
      <w:r w:rsidR="00FA06E7">
        <w:rPr>
          <w:rFonts w:ascii="Calibri" w:eastAsia="Calibri" w:hAnsi="Calibri" w:cs="Calibri"/>
          <w:b/>
          <w:spacing w:val="1"/>
          <w:sz w:val="24"/>
          <w:szCs w:val="24"/>
        </w:rPr>
        <w:t>n</w:t>
      </w:r>
      <w:r w:rsidR="00FA06E7">
        <w:rPr>
          <w:rFonts w:ascii="Calibri" w:eastAsia="Calibri" w:hAnsi="Calibri" w:cs="Calibri"/>
          <w:b/>
          <w:sz w:val="24"/>
          <w:szCs w:val="24"/>
        </w:rPr>
        <w:t>s</w:t>
      </w:r>
      <w:r w:rsidR="00FA06E7">
        <w:rPr>
          <w:rFonts w:ascii="Calibri" w:eastAsia="Calibri" w:hAnsi="Calibri" w:cs="Calibri"/>
          <w:b/>
          <w:spacing w:val="-1"/>
          <w:sz w:val="24"/>
          <w:szCs w:val="24"/>
        </w:rPr>
        <w:t xml:space="preserve"> </w:t>
      </w:r>
      <w:r w:rsidR="00FA06E7">
        <w:rPr>
          <w:rFonts w:ascii="Calibri" w:eastAsia="Calibri" w:hAnsi="Calibri" w:cs="Calibri"/>
          <w:b/>
          <w:sz w:val="24"/>
          <w:szCs w:val="24"/>
        </w:rPr>
        <w:t>o</w:t>
      </w:r>
      <w:r w:rsidR="00FA06E7">
        <w:rPr>
          <w:rFonts w:ascii="Calibri" w:eastAsia="Calibri" w:hAnsi="Calibri" w:cs="Calibri"/>
          <w:b/>
          <w:spacing w:val="1"/>
          <w:sz w:val="24"/>
          <w:szCs w:val="24"/>
        </w:rPr>
        <w:t>u</w:t>
      </w:r>
      <w:r w:rsidR="00FA06E7">
        <w:rPr>
          <w:rFonts w:ascii="Calibri" w:eastAsia="Calibri" w:hAnsi="Calibri" w:cs="Calibri"/>
          <w:b/>
          <w:spacing w:val="-2"/>
          <w:sz w:val="24"/>
          <w:szCs w:val="24"/>
        </w:rPr>
        <w:t>t</w:t>
      </w:r>
      <w:r w:rsidR="00FA06E7">
        <w:rPr>
          <w:rFonts w:ascii="Calibri" w:eastAsia="Calibri" w:hAnsi="Calibri" w:cs="Calibri"/>
          <w:b/>
          <w:sz w:val="24"/>
          <w:szCs w:val="24"/>
        </w:rPr>
        <w:t>s</w:t>
      </w:r>
      <w:r w:rsidR="00FA06E7">
        <w:rPr>
          <w:rFonts w:ascii="Calibri" w:eastAsia="Calibri" w:hAnsi="Calibri" w:cs="Calibri"/>
          <w:b/>
          <w:spacing w:val="-1"/>
          <w:sz w:val="24"/>
          <w:szCs w:val="24"/>
        </w:rPr>
        <w:t>i</w:t>
      </w:r>
      <w:r w:rsidR="00FA06E7">
        <w:rPr>
          <w:rFonts w:ascii="Calibri" w:eastAsia="Calibri" w:hAnsi="Calibri" w:cs="Calibri"/>
          <w:b/>
          <w:spacing w:val="1"/>
          <w:sz w:val="24"/>
          <w:szCs w:val="24"/>
        </w:rPr>
        <w:t>d</w:t>
      </w:r>
      <w:r w:rsidR="00FA06E7">
        <w:rPr>
          <w:rFonts w:ascii="Calibri" w:eastAsia="Calibri" w:hAnsi="Calibri" w:cs="Calibri"/>
          <w:b/>
          <w:sz w:val="24"/>
          <w:szCs w:val="24"/>
        </w:rPr>
        <w:t>e</w:t>
      </w:r>
      <w:r w:rsidR="00FA06E7">
        <w:rPr>
          <w:rFonts w:ascii="Calibri" w:eastAsia="Calibri" w:hAnsi="Calibri" w:cs="Calibri"/>
          <w:b/>
          <w:spacing w:val="2"/>
          <w:sz w:val="24"/>
          <w:szCs w:val="24"/>
        </w:rPr>
        <w:t xml:space="preserve"> </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h</w:t>
      </w:r>
      <w:r w:rsidR="00FA06E7">
        <w:rPr>
          <w:rFonts w:ascii="Calibri" w:eastAsia="Calibri" w:hAnsi="Calibri" w:cs="Calibri"/>
          <w:b/>
          <w:sz w:val="24"/>
          <w:szCs w:val="24"/>
        </w:rPr>
        <w:t>e</w:t>
      </w:r>
      <w:r w:rsidR="00FA06E7">
        <w:rPr>
          <w:rFonts w:ascii="Calibri" w:eastAsia="Calibri" w:hAnsi="Calibri" w:cs="Calibri"/>
          <w:b/>
          <w:spacing w:val="2"/>
          <w:sz w:val="24"/>
          <w:szCs w:val="24"/>
        </w:rPr>
        <w:t xml:space="preserve"> </w:t>
      </w:r>
      <w:r w:rsidR="00FA06E7">
        <w:rPr>
          <w:rFonts w:ascii="Calibri" w:eastAsia="Calibri" w:hAnsi="Calibri" w:cs="Calibri"/>
          <w:b/>
          <w:spacing w:val="-2"/>
          <w:sz w:val="24"/>
          <w:szCs w:val="24"/>
        </w:rPr>
        <w:t>C</w:t>
      </w:r>
      <w:r w:rsidR="00FA06E7">
        <w:rPr>
          <w:rFonts w:ascii="Calibri" w:eastAsia="Calibri" w:hAnsi="Calibri" w:cs="Calibri"/>
          <w:b/>
          <w:spacing w:val="-1"/>
          <w:sz w:val="24"/>
          <w:szCs w:val="24"/>
        </w:rPr>
        <w:t>e</w:t>
      </w:r>
      <w:r w:rsidR="00FA06E7">
        <w:rPr>
          <w:rFonts w:ascii="Calibri" w:eastAsia="Calibri" w:hAnsi="Calibri" w:cs="Calibri"/>
          <w:b/>
          <w:spacing w:val="5"/>
          <w:sz w:val="24"/>
          <w:szCs w:val="24"/>
        </w:rPr>
        <w:t>n</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ra</w:t>
      </w:r>
      <w:r w:rsidR="00FA06E7">
        <w:rPr>
          <w:rFonts w:ascii="Calibri" w:eastAsia="Calibri" w:hAnsi="Calibri" w:cs="Calibri"/>
          <w:b/>
          <w:sz w:val="24"/>
          <w:szCs w:val="24"/>
        </w:rPr>
        <w:t>l</w:t>
      </w:r>
      <w:r w:rsidR="00FA06E7">
        <w:rPr>
          <w:rFonts w:ascii="Calibri" w:eastAsia="Calibri" w:hAnsi="Calibri" w:cs="Calibri"/>
          <w:b/>
          <w:spacing w:val="-3"/>
          <w:sz w:val="24"/>
          <w:szCs w:val="24"/>
        </w:rPr>
        <w:t xml:space="preserve"> </w:t>
      </w:r>
      <w:r w:rsidR="00FA06E7">
        <w:rPr>
          <w:rFonts w:ascii="Calibri" w:eastAsia="Calibri" w:hAnsi="Calibri" w:cs="Calibri"/>
          <w:b/>
          <w:spacing w:val="-2"/>
          <w:sz w:val="24"/>
          <w:szCs w:val="24"/>
        </w:rPr>
        <w:t>C</w:t>
      </w:r>
      <w:r w:rsidR="00FA06E7">
        <w:rPr>
          <w:rFonts w:ascii="Calibri" w:eastAsia="Calibri" w:hAnsi="Calibri" w:cs="Calibri"/>
          <w:b/>
          <w:spacing w:val="-1"/>
          <w:sz w:val="24"/>
          <w:szCs w:val="24"/>
        </w:rPr>
        <w:t>i</w:t>
      </w:r>
      <w:r w:rsidR="00FA06E7">
        <w:rPr>
          <w:rFonts w:ascii="Calibri" w:eastAsia="Calibri" w:hAnsi="Calibri" w:cs="Calibri"/>
          <w:b/>
          <w:spacing w:val="-2"/>
          <w:sz w:val="24"/>
          <w:szCs w:val="24"/>
        </w:rPr>
        <w:t>t</w:t>
      </w:r>
      <w:r w:rsidR="00FA06E7">
        <w:rPr>
          <w:rFonts w:ascii="Calibri" w:eastAsia="Calibri" w:hAnsi="Calibri" w:cs="Calibri"/>
          <w:b/>
          <w:sz w:val="24"/>
          <w:szCs w:val="24"/>
        </w:rPr>
        <w:t>y</w:t>
      </w:r>
    </w:p>
    <w:p w14:paraId="20974FE3" w14:textId="77777777" w:rsidR="008F73C2" w:rsidRDefault="008F73C2">
      <w:pPr>
        <w:spacing w:line="160" w:lineRule="exact"/>
        <w:rPr>
          <w:sz w:val="17"/>
          <w:szCs w:val="17"/>
        </w:rPr>
      </w:pPr>
    </w:p>
    <w:p w14:paraId="67E08D41" w14:textId="77777777" w:rsidR="008F73C2" w:rsidRDefault="00FA06E7">
      <w:pPr>
        <w:tabs>
          <w:tab w:val="left" w:pos="520"/>
        </w:tabs>
        <w:spacing w:before="12" w:line="259" w:lineRule="auto"/>
        <w:ind w:left="528" w:right="276"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u</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fa</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pacing w:val="-3"/>
          <w:sz w:val="22"/>
          <w:szCs w:val="22"/>
        </w:rPr>
        <w:t>l</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(ref</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7"/>
          <w:sz w:val="22"/>
          <w:szCs w:val="22"/>
        </w:rPr>
        <w:t>t</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3</w:t>
      </w:r>
      <w:r>
        <w:rPr>
          <w:rFonts w:ascii="Calibri" w:eastAsia="Calibri" w:hAnsi="Calibri" w:cs="Calibri"/>
          <w:color w:val="0000FF"/>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po</w:t>
      </w:r>
      <w:r>
        <w:rPr>
          <w:rFonts w:ascii="Calibri" w:eastAsia="Calibri" w:hAnsi="Calibri" w:cs="Calibri"/>
          <w:color w:val="000000"/>
          <w:sz w:val="22"/>
          <w:szCs w:val="22"/>
        </w:rPr>
        <w:t>ra</w:t>
      </w:r>
      <w:r>
        <w:rPr>
          <w:rFonts w:ascii="Calibri" w:eastAsia="Calibri" w:hAnsi="Calibri" w:cs="Calibri"/>
          <w:color w:val="000000"/>
          <w:spacing w:val="-1"/>
          <w:sz w:val="22"/>
          <w:szCs w:val="22"/>
        </w:rPr>
        <w:t>r</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es) </w:t>
      </w:r>
      <w:r>
        <w:rPr>
          <w:rFonts w:ascii="Calibri" w:eastAsia="Calibri" w:hAnsi="Calibri" w:cs="Calibri"/>
          <w:color w:val="000000"/>
          <w:spacing w:val="-1"/>
          <w:sz w:val="22"/>
          <w:szCs w:val="22"/>
        </w:rPr>
        <w:t>ou</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4"/>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bu</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2"/>
          <w:sz w:val="22"/>
          <w:szCs w:val="22"/>
        </w:rPr>
        <w:t xml:space="preserve"> C</w:t>
      </w:r>
      <w:r>
        <w:rPr>
          <w:rFonts w:ascii="Calibri" w:eastAsia="Calibri" w:hAnsi="Calibri" w:cs="Calibri"/>
          <w:color w:val="000000"/>
          <w:spacing w:val="-1"/>
          <w:sz w:val="22"/>
          <w:szCs w:val="22"/>
        </w:rPr>
        <w:t>h</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tc</w:t>
      </w:r>
      <w:r>
        <w:rPr>
          <w:rFonts w:ascii="Calibri" w:eastAsia="Calibri" w:hAnsi="Calibri" w:cs="Calibri"/>
          <w:color w:val="000000"/>
          <w:spacing w:val="-1"/>
          <w:sz w:val="22"/>
          <w:szCs w:val="22"/>
        </w:rPr>
        <w:t>hu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ono</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 s</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u</w:t>
      </w:r>
      <w:r>
        <w:rPr>
          <w:rFonts w:ascii="Calibri" w:eastAsia="Calibri" w:hAnsi="Calibri" w:cs="Calibri"/>
          <w:color w:val="000000"/>
          <w:sz w:val="22"/>
          <w:szCs w:val="22"/>
        </w:rPr>
        <w:t>ral w</w:t>
      </w:r>
      <w:r>
        <w:rPr>
          <w:rFonts w:ascii="Calibri" w:eastAsia="Calibri" w:hAnsi="Calibri" w:cs="Calibri"/>
          <w:color w:val="000000"/>
          <w:spacing w:val="1"/>
          <w:sz w:val="22"/>
          <w:szCs w:val="22"/>
        </w:rPr>
        <w:t>e</w:t>
      </w:r>
      <w:r>
        <w:rPr>
          <w:rFonts w:ascii="Calibri" w:eastAsia="Calibri" w:hAnsi="Calibri" w:cs="Calibri"/>
          <w:color w:val="000000"/>
          <w:spacing w:val="2"/>
          <w:sz w:val="22"/>
          <w:szCs w:val="22"/>
        </w:rPr>
        <w:t>ll</w:t>
      </w:r>
      <w:r>
        <w:rPr>
          <w:rFonts w:ascii="Calibri" w:eastAsia="Calibri" w:hAnsi="Calibri" w:cs="Calibri"/>
          <w:color w:val="000000"/>
          <w:spacing w:val="-6"/>
          <w:sz w:val="22"/>
          <w:szCs w:val="22"/>
        </w:rPr>
        <w:t>b</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w</w:t>
      </w:r>
      <w:r>
        <w:rPr>
          <w:rFonts w:ascii="Calibri" w:eastAsia="Calibri" w:hAnsi="Calibri" w:cs="Calibri"/>
          <w:color w:val="000000"/>
          <w:spacing w:val="-5"/>
          <w:sz w:val="22"/>
          <w:szCs w:val="22"/>
        </w:rPr>
        <w:t>h</w:t>
      </w:r>
      <w:r>
        <w:rPr>
          <w:rFonts w:ascii="Calibri" w:eastAsia="Calibri" w:hAnsi="Calibri" w:cs="Calibri"/>
          <w:color w:val="000000"/>
          <w:spacing w:val="2"/>
          <w:sz w:val="22"/>
          <w:szCs w:val="22"/>
        </w:rPr>
        <w:t>il</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ens</w:t>
      </w:r>
      <w:r>
        <w:rPr>
          <w:rFonts w:ascii="Calibri" w:eastAsia="Calibri" w:hAnsi="Calibri" w:cs="Calibri"/>
          <w:color w:val="000000"/>
          <w:spacing w:val="-1"/>
          <w:sz w:val="22"/>
          <w:szCs w:val="22"/>
        </w:rPr>
        <w:t>u</w:t>
      </w:r>
      <w:r>
        <w:rPr>
          <w:rFonts w:ascii="Calibri" w:eastAsia="Calibri" w:hAnsi="Calibri" w:cs="Calibri"/>
          <w:color w:val="000000"/>
          <w:spacing w:val="-5"/>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d</w:t>
      </w:r>
      <w:r>
        <w:rPr>
          <w:rFonts w:ascii="Calibri" w:eastAsia="Calibri" w:hAnsi="Calibri" w:cs="Calibri"/>
          <w:color w:val="000000"/>
          <w:spacing w:val="1"/>
          <w:sz w:val="22"/>
          <w:szCs w:val="22"/>
        </w:rPr>
        <w:t>v</w:t>
      </w:r>
      <w:r>
        <w:rPr>
          <w:rFonts w:ascii="Calibri" w:eastAsia="Calibri" w:hAnsi="Calibri" w:cs="Calibri"/>
          <w:color w:val="000000"/>
          <w:sz w:val="22"/>
          <w:szCs w:val="22"/>
        </w:rPr>
        <w:t>erse</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effe</w:t>
      </w:r>
      <w:r>
        <w:rPr>
          <w:rFonts w:ascii="Calibri" w:eastAsia="Calibri" w:hAnsi="Calibri" w:cs="Calibri"/>
          <w:color w:val="000000"/>
          <w:spacing w:val="-1"/>
          <w:sz w:val="22"/>
          <w:szCs w:val="22"/>
        </w:rPr>
        <w:t>c</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su</w:t>
      </w:r>
      <w:r>
        <w:rPr>
          <w:rFonts w:ascii="Calibri" w:eastAsia="Calibri" w:hAnsi="Calibri" w:cs="Calibri"/>
          <w:color w:val="000000"/>
          <w:spacing w:val="-1"/>
          <w:sz w:val="22"/>
          <w:szCs w:val="22"/>
        </w:rPr>
        <w:t>r</w:t>
      </w:r>
      <w:r>
        <w:rPr>
          <w:rFonts w:ascii="Calibri" w:eastAsia="Calibri" w:hAnsi="Calibri" w:cs="Calibri"/>
          <w:color w:val="000000"/>
          <w:sz w:val="22"/>
          <w:szCs w:val="22"/>
        </w:rPr>
        <w:t>r</w:t>
      </w:r>
      <w:r>
        <w:rPr>
          <w:rFonts w:ascii="Calibri" w:eastAsia="Calibri" w:hAnsi="Calibri" w:cs="Calibri"/>
          <w:color w:val="000000"/>
          <w:spacing w:val="-1"/>
          <w:sz w:val="22"/>
          <w:szCs w:val="22"/>
        </w:rPr>
        <w:t>ound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mm</w:t>
      </w:r>
      <w:r>
        <w:rPr>
          <w:rFonts w:ascii="Calibri" w:eastAsia="Calibri" w:hAnsi="Calibri" w:cs="Calibri"/>
          <w:color w:val="000000"/>
          <w:spacing w:val="-1"/>
          <w:sz w:val="22"/>
          <w:szCs w:val="22"/>
        </w:rPr>
        <w:t>un</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 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en</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1"/>
          <w:sz w:val="22"/>
          <w:szCs w:val="22"/>
        </w:rPr>
        <w:t>on</w:t>
      </w:r>
      <w:r>
        <w:rPr>
          <w:rFonts w:ascii="Calibri" w:eastAsia="Calibri" w:hAnsi="Calibri" w:cs="Calibri"/>
          <w:color w:val="000000"/>
          <w:spacing w:val="1"/>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are</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1"/>
          <w:sz w:val="22"/>
          <w:szCs w:val="22"/>
        </w:rPr>
        <w:t>g</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c</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pacing w:val="4"/>
          <w:sz w:val="22"/>
          <w:szCs w:val="22"/>
        </w:rPr>
        <w:t>w</w:t>
      </w:r>
      <w:r>
        <w:rPr>
          <w:rFonts w:ascii="Calibri" w:eastAsia="Calibri" w:hAnsi="Calibri" w:cs="Calibri"/>
          <w:color w:val="000000"/>
          <w:spacing w:val="2"/>
          <w:sz w:val="22"/>
          <w:szCs w:val="22"/>
        </w:rPr>
        <w:t>i</w:t>
      </w:r>
      <w:r>
        <w:rPr>
          <w:rFonts w:ascii="Calibri" w:eastAsia="Calibri" w:hAnsi="Calibri" w:cs="Calibri"/>
          <w:color w:val="000000"/>
          <w:spacing w:val="-7"/>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p</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ou</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 re</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6"/>
          <w:sz w:val="22"/>
          <w:szCs w:val="22"/>
        </w:rPr>
        <w:t>n</w:t>
      </w:r>
      <w:r>
        <w:rPr>
          <w:rFonts w:ascii="Calibri" w:eastAsia="Calibri" w:hAnsi="Calibri" w:cs="Calibri"/>
          <w:color w:val="000000"/>
          <w:sz w:val="22"/>
          <w:szCs w:val="22"/>
        </w:rPr>
        <w:t>g en</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1"/>
          <w:sz w:val="22"/>
          <w:szCs w:val="22"/>
        </w:rPr>
        <w:t>on</w:t>
      </w:r>
      <w:r>
        <w:rPr>
          <w:rFonts w:ascii="Calibri" w:eastAsia="Calibri" w:hAnsi="Calibri" w:cs="Calibri"/>
          <w:color w:val="000000"/>
          <w:spacing w:val="-3"/>
          <w:sz w:val="22"/>
          <w:szCs w:val="22"/>
        </w:rPr>
        <w:t>m</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w:t>
      </w:r>
    </w:p>
    <w:p w14:paraId="2C97F5FE" w14:textId="77777777" w:rsidR="008F73C2" w:rsidRDefault="008F73C2">
      <w:pPr>
        <w:spacing w:before="5" w:line="140" w:lineRule="exact"/>
        <w:rPr>
          <w:sz w:val="15"/>
          <w:szCs w:val="15"/>
        </w:rPr>
      </w:pPr>
    </w:p>
    <w:p w14:paraId="5CC4E305" w14:textId="77777777" w:rsidR="008F73C2" w:rsidRDefault="008F73C2">
      <w:pPr>
        <w:spacing w:line="200" w:lineRule="exact"/>
      </w:pPr>
    </w:p>
    <w:p w14:paraId="0846172E" w14:textId="77777777" w:rsidR="008F73C2" w:rsidRDefault="00DE74F2">
      <w:pPr>
        <w:spacing w:before="8" w:line="280" w:lineRule="exact"/>
        <w:ind w:left="100"/>
        <w:rPr>
          <w:rFonts w:ascii="Calibri" w:eastAsia="Calibri" w:hAnsi="Calibri" w:cs="Calibri"/>
          <w:sz w:val="24"/>
          <w:szCs w:val="24"/>
        </w:rPr>
      </w:pPr>
      <w:r>
        <w:pict w14:anchorId="018CE1EF">
          <v:shape id="_x0000_i1029" type="#_x0000_t75" style="width:43.5pt;height:9.75pt">
            <v:imagedata r:id="rId79" o:title=""/>
          </v:shape>
        </w:pict>
      </w:r>
      <w:r w:rsidR="00FA06E7">
        <w:t xml:space="preserve">     </w:t>
      </w:r>
      <w:r w:rsidR="00FA06E7">
        <w:rPr>
          <w:rFonts w:ascii="Calibri" w:eastAsia="Calibri" w:hAnsi="Calibri" w:cs="Calibri"/>
          <w:b/>
          <w:spacing w:val="2"/>
          <w:sz w:val="24"/>
          <w:szCs w:val="24"/>
        </w:rPr>
        <w:t>P</w:t>
      </w:r>
      <w:r w:rsidR="00FA06E7">
        <w:rPr>
          <w:rFonts w:ascii="Calibri" w:eastAsia="Calibri" w:hAnsi="Calibri" w:cs="Calibri"/>
          <w:b/>
          <w:sz w:val="24"/>
          <w:szCs w:val="24"/>
        </w:rPr>
        <w:t>o</w:t>
      </w:r>
      <w:r w:rsidR="00FA06E7">
        <w:rPr>
          <w:rFonts w:ascii="Calibri" w:eastAsia="Calibri" w:hAnsi="Calibri" w:cs="Calibri"/>
          <w:b/>
          <w:spacing w:val="-1"/>
          <w:sz w:val="24"/>
          <w:szCs w:val="24"/>
        </w:rPr>
        <w:t>li</w:t>
      </w:r>
      <w:r w:rsidR="00FA06E7">
        <w:rPr>
          <w:rFonts w:ascii="Calibri" w:eastAsia="Calibri" w:hAnsi="Calibri" w:cs="Calibri"/>
          <w:b/>
          <w:sz w:val="24"/>
          <w:szCs w:val="24"/>
        </w:rPr>
        <w:t>cy</w:t>
      </w:r>
      <w:r w:rsidR="00FA06E7">
        <w:rPr>
          <w:rFonts w:ascii="Calibri" w:eastAsia="Calibri" w:hAnsi="Calibri" w:cs="Calibri"/>
          <w:b/>
          <w:spacing w:val="1"/>
          <w:sz w:val="24"/>
          <w:szCs w:val="24"/>
        </w:rPr>
        <w:t xml:space="preserve"> </w:t>
      </w:r>
      <w:r w:rsidR="00FA06E7">
        <w:rPr>
          <w:rFonts w:ascii="Calibri" w:eastAsia="Calibri" w:hAnsi="Calibri" w:cs="Calibri"/>
          <w:b/>
          <w:sz w:val="24"/>
          <w:szCs w:val="24"/>
        </w:rPr>
        <w:t>-</w:t>
      </w:r>
      <w:r w:rsidR="00FA06E7">
        <w:rPr>
          <w:rFonts w:ascii="Calibri" w:eastAsia="Calibri" w:hAnsi="Calibri" w:cs="Calibri"/>
          <w:b/>
          <w:spacing w:val="-3"/>
          <w:sz w:val="24"/>
          <w:szCs w:val="24"/>
        </w:rPr>
        <w:t xml:space="preserve"> </w:t>
      </w:r>
      <w:r w:rsidR="00FA06E7">
        <w:rPr>
          <w:rFonts w:ascii="Calibri" w:eastAsia="Calibri" w:hAnsi="Calibri" w:cs="Calibri"/>
          <w:b/>
          <w:spacing w:val="-1"/>
          <w:sz w:val="24"/>
          <w:szCs w:val="24"/>
        </w:rPr>
        <w:t>Ai</w:t>
      </w:r>
      <w:r w:rsidR="00FA06E7">
        <w:rPr>
          <w:rFonts w:ascii="Calibri" w:eastAsia="Calibri" w:hAnsi="Calibri" w:cs="Calibri"/>
          <w:b/>
          <w:spacing w:val="1"/>
          <w:sz w:val="24"/>
          <w:szCs w:val="24"/>
        </w:rPr>
        <w:t>rp</w:t>
      </w:r>
      <w:r w:rsidR="00FA06E7">
        <w:rPr>
          <w:rFonts w:ascii="Calibri" w:eastAsia="Calibri" w:hAnsi="Calibri" w:cs="Calibri"/>
          <w:b/>
          <w:sz w:val="24"/>
          <w:szCs w:val="24"/>
        </w:rPr>
        <w:t>o</w:t>
      </w:r>
      <w:r w:rsidR="00FA06E7">
        <w:rPr>
          <w:rFonts w:ascii="Calibri" w:eastAsia="Calibri" w:hAnsi="Calibri" w:cs="Calibri"/>
          <w:b/>
          <w:spacing w:val="1"/>
          <w:sz w:val="24"/>
          <w:szCs w:val="24"/>
        </w:rPr>
        <w:t>r</w:t>
      </w:r>
      <w:r w:rsidR="00FA06E7">
        <w:rPr>
          <w:rFonts w:ascii="Calibri" w:eastAsia="Calibri" w:hAnsi="Calibri" w:cs="Calibri"/>
          <w:b/>
          <w:sz w:val="24"/>
          <w:szCs w:val="24"/>
        </w:rPr>
        <w:t>t</w:t>
      </w:r>
      <w:r w:rsidR="00FA06E7">
        <w:rPr>
          <w:rFonts w:ascii="Calibri" w:eastAsia="Calibri" w:hAnsi="Calibri" w:cs="Calibri"/>
          <w:b/>
          <w:spacing w:val="-3"/>
          <w:sz w:val="24"/>
          <w:szCs w:val="24"/>
        </w:rPr>
        <w:t xml:space="preserve"> </w:t>
      </w:r>
      <w:r w:rsidR="00FA06E7">
        <w:rPr>
          <w:rFonts w:ascii="Calibri" w:eastAsia="Calibri" w:hAnsi="Calibri" w:cs="Calibri"/>
          <w:b/>
          <w:spacing w:val="1"/>
          <w:sz w:val="24"/>
          <w:szCs w:val="24"/>
        </w:rPr>
        <w:t>n</w:t>
      </w:r>
      <w:r w:rsidR="00FA06E7">
        <w:rPr>
          <w:rFonts w:ascii="Calibri" w:eastAsia="Calibri" w:hAnsi="Calibri" w:cs="Calibri"/>
          <w:b/>
          <w:sz w:val="24"/>
          <w:szCs w:val="24"/>
        </w:rPr>
        <w:t>o</w:t>
      </w:r>
      <w:r w:rsidR="00FA06E7">
        <w:rPr>
          <w:rFonts w:ascii="Calibri" w:eastAsia="Calibri" w:hAnsi="Calibri" w:cs="Calibri"/>
          <w:b/>
          <w:spacing w:val="-1"/>
          <w:sz w:val="24"/>
          <w:szCs w:val="24"/>
        </w:rPr>
        <w:t>i</w:t>
      </w:r>
      <w:r w:rsidR="00FA06E7">
        <w:rPr>
          <w:rFonts w:ascii="Calibri" w:eastAsia="Calibri" w:hAnsi="Calibri" w:cs="Calibri"/>
          <w:b/>
          <w:sz w:val="24"/>
          <w:szCs w:val="24"/>
        </w:rPr>
        <w:t>se</w:t>
      </w:r>
    </w:p>
    <w:p w14:paraId="03F3E375" w14:textId="77777777" w:rsidR="008F73C2" w:rsidRDefault="008F73C2">
      <w:pPr>
        <w:spacing w:before="6" w:line="160" w:lineRule="exact"/>
        <w:rPr>
          <w:sz w:val="16"/>
          <w:szCs w:val="16"/>
        </w:rPr>
      </w:pPr>
    </w:p>
    <w:p w14:paraId="3E69A545" w14:textId="77777777" w:rsidR="008F73C2" w:rsidRDefault="00FA06E7">
      <w:pPr>
        <w:spacing w:before="12"/>
        <w:ind w:left="100"/>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18"/>
          <w:sz w:val="22"/>
          <w:szCs w:val="22"/>
        </w:rPr>
        <w:t xml:space="preserve"> </w:t>
      </w:r>
      <w:r>
        <w:rPr>
          <w:rFonts w:ascii="Calibri" w:eastAsia="Calibri" w:hAnsi="Calibri" w:cs="Calibri"/>
          <w:sz w:val="22"/>
          <w:szCs w:val="22"/>
        </w:rPr>
        <w:t>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3"/>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2"/>
          <w:sz w:val="22"/>
          <w:szCs w:val="22"/>
        </w:rPr>
        <w:t>c</w:t>
      </w:r>
      <w:r>
        <w:rPr>
          <w:rFonts w:ascii="Calibri" w:eastAsia="Calibri" w:hAnsi="Calibri" w:cs="Calibri"/>
          <w:color w:val="00AF50"/>
          <w:sz w:val="22"/>
          <w:szCs w:val="22"/>
        </w:rPr>
        <w:t>raft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w:t>
      </w:r>
      <w:r>
        <w:rPr>
          <w:rFonts w:ascii="Calibri" w:eastAsia="Calibri" w:hAnsi="Calibri" w:cs="Calibri"/>
          <w:color w:val="00AF50"/>
          <w:spacing w:val="5"/>
          <w:sz w:val="22"/>
          <w:szCs w:val="22"/>
        </w:rPr>
        <w:t>a</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z w:val="22"/>
          <w:szCs w:val="22"/>
        </w:rPr>
        <w:t>s</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AF50"/>
          <w:sz w:val="22"/>
          <w:szCs w:val="22"/>
        </w:rPr>
        <w:t>e</w:t>
      </w:r>
      <w:r>
        <w:rPr>
          <w:rFonts w:ascii="Calibri" w:eastAsia="Calibri" w:hAnsi="Calibri" w:cs="Calibri"/>
          <w:color w:val="00AF50"/>
          <w:spacing w:val="4"/>
          <w:sz w:val="22"/>
          <w:szCs w:val="22"/>
        </w:rPr>
        <w:t>n</w:t>
      </w:r>
      <w:r>
        <w:rPr>
          <w:rFonts w:ascii="Calibri" w:eastAsia="Calibri" w:hAnsi="Calibri" w:cs="Calibri"/>
          <w:color w:val="00AF50"/>
          <w:spacing w:val="1"/>
          <w:sz w:val="22"/>
          <w:szCs w:val="22"/>
        </w:rPr>
        <w:t>g</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es</w:t>
      </w:r>
      <w:r>
        <w:rPr>
          <w:rFonts w:ascii="Calibri" w:eastAsia="Calibri" w:hAnsi="Calibri" w:cs="Calibri"/>
          <w:color w:val="00AF50"/>
          <w:spacing w:val="-1"/>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w:t>
      </w:r>
      <w:r>
        <w:rPr>
          <w:rFonts w:ascii="Calibri" w:eastAsia="Calibri" w:hAnsi="Calibri" w:cs="Calibri"/>
          <w:color w:val="00AF50"/>
          <w:spacing w:val="2"/>
          <w:sz w:val="22"/>
          <w:szCs w:val="22"/>
        </w:rPr>
        <w:t xml:space="preserve"> </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tc</w:t>
      </w:r>
      <w:r>
        <w:rPr>
          <w:rFonts w:ascii="Calibri" w:eastAsia="Calibri" w:hAnsi="Calibri" w:cs="Calibri"/>
          <w:color w:val="000000"/>
          <w:spacing w:val="-1"/>
          <w:sz w:val="22"/>
          <w:szCs w:val="22"/>
        </w:rPr>
        <w:t>hu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ern</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al</w:t>
      </w:r>
    </w:p>
    <w:p w14:paraId="75F61085" w14:textId="77777777" w:rsidR="008F73C2" w:rsidRDefault="00FA06E7">
      <w:pPr>
        <w:spacing w:before="24"/>
        <w:ind w:left="528"/>
        <w:rPr>
          <w:rFonts w:ascii="Calibri" w:eastAsia="Calibri" w:hAnsi="Calibri" w:cs="Calibri"/>
          <w:sz w:val="22"/>
          <w:szCs w:val="22"/>
        </w:rPr>
      </w:pPr>
      <w:r>
        <w:rPr>
          <w:rFonts w:ascii="Calibri" w:eastAsia="Calibri" w:hAnsi="Calibri" w:cs="Calibri"/>
          <w:spacing w:val="2"/>
          <w:sz w:val="22"/>
          <w:szCs w:val="22"/>
        </w:rPr>
        <w:t>Ai</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r</w:t>
      </w:r>
      <w:r>
        <w:rPr>
          <w:rFonts w:ascii="Calibri" w:eastAsia="Calibri" w:hAnsi="Calibri" w:cs="Calibri"/>
          <w:spacing w:val="-2"/>
          <w:sz w:val="22"/>
          <w:szCs w:val="22"/>
        </w:rPr>
        <w:t>t</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z w:val="22"/>
          <w:szCs w:val="22"/>
        </w:rPr>
        <w:t>so</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4"/>
          <w:sz w:val="22"/>
          <w:szCs w:val="22"/>
        </w:rPr>
        <w:t>a</w:t>
      </w:r>
      <w:r>
        <w:rPr>
          <w:rFonts w:ascii="Calibri" w:eastAsia="Calibri" w:hAnsi="Calibri" w:cs="Calibri"/>
          <w:spacing w:val="-2"/>
          <w:sz w:val="22"/>
          <w:szCs w:val="22"/>
        </w:rPr>
        <w:t>t</w:t>
      </w:r>
      <w:r>
        <w:rPr>
          <w:rFonts w:ascii="Calibri" w:eastAsia="Calibri" w:hAnsi="Calibri" w:cs="Calibri"/>
          <w:sz w:val="22"/>
          <w:szCs w:val="22"/>
        </w:rPr>
        <w:t>:</w:t>
      </w:r>
    </w:p>
    <w:p w14:paraId="7BE4B0F4" w14:textId="77777777" w:rsidR="008F73C2" w:rsidRDefault="008F73C2">
      <w:pPr>
        <w:spacing w:before="8" w:line="160" w:lineRule="exact"/>
        <w:rPr>
          <w:sz w:val="17"/>
          <w:szCs w:val="17"/>
        </w:rPr>
      </w:pPr>
    </w:p>
    <w:p w14:paraId="0F657D8D" w14:textId="77777777" w:rsidR="008F73C2" w:rsidRDefault="00FA06E7">
      <w:pPr>
        <w:tabs>
          <w:tab w:val="left" w:pos="940"/>
        </w:tabs>
        <w:spacing w:line="261" w:lineRule="auto"/>
        <w:ind w:left="951" w:right="152"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enera</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3"/>
          <w:sz w:val="22"/>
          <w:szCs w:val="22"/>
        </w:rPr>
        <w:t>l</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pacing w:val="-4"/>
          <w:sz w:val="22"/>
          <w:szCs w:val="22"/>
        </w:rPr>
        <w:t>e</w:t>
      </w:r>
      <w:r>
        <w:rPr>
          <w:rFonts w:ascii="Calibri" w:eastAsia="Calibri" w:hAnsi="Calibri" w:cs="Calibri"/>
          <w:spacing w:val="2"/>
          <w:sz w:val="22"/>
          <w:szCs w:val="22"/>
        </w:rPr>
        <w:t>l</w:t>
      </w:r>
      <w:r>
        <w:rPr>
          <w:rFonts w:ascii="Calibri" w:eastAsia="Calibri" w:hAnsi="Calibri" w:cs="Calibri"/>
          <w:sz w:val="22"/>
          <w:szCs w:val="22"/>
        </w:rPr>
        <w:t>s</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5"/>
          <w:sz w:val="22"/>
          <w:szCs w:val="22"/>
        </w:rPr>
        <w:t>s</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7"/>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b</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pacing w:val="1"/>
          <w:sz w:val="22"/>
          <w:szCs w:val="22"/>
        </w:rPr>
        <w:t>v</w:t>
      </w:r>
      <w:r>
        <w:rPr>
          <w:rFonts w:ascii="Calibri" w:eastAsia="Calibri" w:hAnsi="Calibri" w:cs="Calibri"/>
          <w:sz w:val="22"/>
          <w:szCs w:val="22"/>
        </w:rPr>
        <w:t>erse</w:t>
      </w:r>
      <w:r>
        <w:rPr>
          <w:rFonts w:ascii="Calibri" w:eastAsia="Calibri" w:hAnsi="Calibri" w:cs="Calibri"/>
          <w:spacing w:val="-1"/>
          <w:sz w:val="22"/>
          <w:szCs w:val="22"/>
        </w:rPr>
        <w:t xml:space="preserve"> </w:t>
      </w:r>
      <w:r>
        <w:rPr>
          <w:rFonts w:ascii="Calibri" w:eastAsia="Calibri" w:hAnsi="Calibri" w:cs="Calibri"/>
          <w:sz w:val="22"/>
          <w:szCs w:val="22"/>
        </w:rPr>
        <w:t>effe</w:t>
      </w:r>
      <w:r>
        <w:rPr>
          <w:rFonts w:ascii="Calibri" w:eastAsia="Calibri" w:hAnsi="Calibri" w:cs="Calibri"/>
          <w:spacing w:val="-1"/>
          <w:sz w:val="22"/>
          <w:szCs w:val="22"/>
        </w:rPr>
        <w:t>c</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n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1"/>
          <w:sz w:val="22"/>
          <w:szCs w:val="22"/>
        </w:rPr>
        <w:t>m</w:t>
      </w:r>
      <w:r>
        <w:rPr>
          <w:rFonts w:ascii="Calibri" w:eastAsia="Calibri" w:hAnsi="Calibri" w:cs="Calibri"/>
          <w:color w:val="00AF50"/>
          <w:sz w:val="22"/>
          <w:szCs w:val="22"/>
        </w:rPr>
        <w:t>en</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AF50"/>
          <w:spacing w:val="1"/>
          <w:sz w:val="22"/>
          <w:szCs w:val="22"/>
        </w:rPr>
        <w:t>v</w:t>
      </w:r>
      <w:r>
        <w:rPr>
          <w:rFonts w:ascii="Calibri" w:eastAsia="Calibri" w:hAnsi="Calibri" w:cs="Calibri"/>
          <w:color w:val="00AF50"/>
          <w:sz w:val="22"/>
          <w:szCs w:val="22"/>
        </w:rPr>
        <w:t>a</w:t>
      </w:r>
      <w:r>
        <w:rPr>
          <w:rFonts w:ascii="Calibri" w:eastAsia="Calibri" w:hAnsi="Calibri" w:cs="Calibri"/>
          <w:color w:val="00AF50"/>
          <w:spacing w:val="2"/>
          <w:sz w:val="22"/>
          <w:szCs w:val="22"/>
        </w:rPr>
        <w:t>l</w:t>
      </w:r>
      <w:r>
        <w:rPr>
          <w:rFonts w:ascii="Calibri" w:eastAsia="Calibri" w:hAnsi="Calibri" w:cs="Calibri"/>
          <w:color w:val="00AF50"/>
          <w:spacing w:val="-1"/>
          <w:sz w:val="22"/>
          <w:szCs w:val="22"/>
        </w:rPr>
        <w:t>u</w:t>
      </w:r>
      <w:r>
        <w:rPr>
          <w:rFonts w:ascii="Calibri" w:eastAsia="Calibri" w:hAnsi="Calibri" w:cs="Calibri"/>
          <w:color w:val="00AF50"/>
          <w:sz w:val="22"/>
          <w:szCs w:val="22"/>
        </w:rPr>
        <w:t xml:space="preserve">es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res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5"/>
          <w:sz w:val="22"/>
          <w:szCs w:val="22"/>
        </w:rPr>
        <w:t>a</w:t>
      </w:r>
      <w:r>
        <w:rPr>
          <w:rFonts w:ascii="Calibri" w:eastAsia="Calibri" w:hAnsi="Calibri" w:cs="Calibri"/>
          <w:color w:val="000000"/>
          <w:sz w:val="22"/>
          <w:szCs w:val="22"/>
        </w:rPr>
        <w:t>l 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sens</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en</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1"/>
          <w:sz w:val="22"/>
          <w:szCs w:val="22"/>
        </w:rPr>
        <w:t>on</w:t>
      </w:r>
      <w:r>
        <w:rPr>
          <w:rFonts w:ascii="Calibri" w:eastAsia="Calibri" w:hAnsi="Calibri" w:cs="Calibri"/>
          <w:color w:val="000000"/>
          <w:spacing w:val="1"/>
          <w:sz w:val="22"/>
          <w:szCs w:val="22"/>
        </w:rPr>
        <w:t>m</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so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far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ra</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e;</w:t>
      </w:r>
    </w:p>
    <w:p w14:paraId="438E35E8" w14:textId="77777777" w:rsidR="008F73C2" w:rsidRDefault="008F73C2">
      <w:pPr>
        <w:spacing w:before="3" w:line="160" w:lineRule="exact"/>
        <w:rPr>
          <w:sz w:val="16"/>
          <w:szCs w:val="16"/>
        </w:rPr>
      </w:pPr>
    </w:p>
    <w:p w14:paraId="41B6DB26"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z w:val="22"/>
          <w:szCs w:val="22"/>
        </w:rPr>
        <w:t>where</w:t>
      </w:r>
      <w:r>
        <w:rPr>
          <w:rFonts w:ascii="Calibri" w:eastAsia="Calibri" w:hAnsi="Calibri" w:cs="Calibri"/>
          <w:spacing w:val="-1"/>
          <w:sz w:val="22"/>
          <w:szCs w:val="22"/>
        </w:rPr>
        <w:t xml:space="preserve"> p</w:t>
      </w:r>
      <w:r>
        <w:rPr>
          <w:rFonts w:ascii="Calibri" w:eastAsia="Calibri" w:hAnsi="Calibri" w:cs="Calibri"/>
          <w:sz w:val="22"/>
          <w:szCs w:val="22"/>
        </w:rPr>
        <w:t>ra</w:t>
      </w:r>
      <w:r>
        <w:rPr>
          <w:rFonts w:ascii="Calibri" w:eastAsia="Calibri" w:hAnsi="Calibri" w:cs="Calibri"/>
          <w:spacing w:val="-3"/>
          <w:sz w:val="22"/>
          <w:szCs w:val="22"/>
        </w:rPr>
        <w:t>c</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pacing w:val="1"/>
          <w:sz w:val="22"/>
          <w:szCs w:val="22"/>
        </w:rPr>
        <w:t>v</w:t>
      </w:r>
      <w:r>
        <w:rPr>
          <w:rFonts w:ascii="Calibri" w:eastAsia="Calibri" w:hAnsi="Calibri" w:cs="Calibri"/>
          <w:sz w:val="22"/>
          <w:szCs w:val="22"/>
        </w:rPr>
        <w:t>erse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effe</w:t>
      </w:r>
      <w:r>
        <w:rPr>
          <w:rFonts w:ascii="Calibri" w:eastAsia="Calibri" w:hAnsi="Calibri" w:cs="Calibri"/>
          <w:spacing w:val="-1"/>
          <w:sz w:val="22"/>
          <w:szCs w:val="22"/>
        </w:rPr>
        <w:t>c</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z w:val="22"/>
          <w:szCs w:val="22"/>
        </w:rPr>
        <w:t>red</w:t>
      </w:r>
      <w:r>
        <w:rPr>
          <w:rFonts w:ascii="Calibri" w:eastAsia="Calibri" w:hAnsi="Calibri" w:cs="Calibri"/>
          <w:spacing w:val="-1"/>
          <w:sz w:val="22"/>
          <w:szCs w:val="22"/>
        </w:rPr>
        <w:t>u</w:t>
      </w:r>
      <w:r>
        <w:rPr>
          <w:rFonts w:ascii="Calibri" w:eastAsia="Calibri" w:hAnsi="Calibri" w:cs="Calibri"/>
          <w:spacing w:val="-2"/>
          <w:sz w:val="22"/>
          <w:szCs w:val="22"/>
        </w:rPr>
        <w:t>c</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3"/>
          <w:sz w:val="22"/>
          <w:szCs w:val="22"/>
        </w:rPr>
        <w:t>o</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z w:val="22"/>
          <w:szCs w:val="22"/>
        </w:rPr>
        <w:t>e.</w:t>
      </w:r>
    </w:p>
    <w:p w14:paraId="1F0220CA" w14:textId="77777777" w:rsidR="008F73C2" w:rsidRDefault="008F73C2">
      <w:pPr>
        <w:spacing w:before="2" w:line="200" w:lineRule="exact"/>
      </w:pPr>
    </w:p>
    <w:p w14:paraId="2FB0B303" w14:textId="77777777" w:rsidR="008F73C2" w:rsidRDefault="00FA06E7">
      <w:pPr>
        <w:tabs>
          <w:tab w:val="left" w:pos="520"/>
        </w:tabs>
        <w:spacing w:line="257" w:lineRule="auto"/>
        <w:ind w:left="528" w:right="201" w:hanging="428"/>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ig</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pacing w:val="1"/>
          <w:sz w:val="22"/>
          <w:szCs w:val="22"/>
        </w:rPr>
        <w:t>v</w:t>
      </w:r>
      <w:r>
        <w:rPr>
          <w:rFonts w:ascii="Calibri" w:eastAsia="Calibri" w:hAnsi="Calibri" w:cs="Calibri"/>
          <w:sz w:val="22"/>
          <w:szCs w:val="22"/>
        </w:rPr>
        <w:t>erse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effe</w:t>
      </w:r>
      <w:r>
        <w:rPr>
          <w:rFonts w:ascii="Calibri" w:eastAsia="Calibri" w:hAnsi="Calibri" w:cs="Calibri"/>
          <w:spacing w:val="-1"/>
          <w:sz w:val="22"/>
          <w:szCs w:val="22"/>
        </w:rPr>
        <w:t>c</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op</w:t>
      </w:r>
      <w:r>
        <w:rPr>
          <w:rFonts w:ascii="Calibri" w:eastAsia="Calibri" w:hAnsi="Calibri" w:cs="Calibri"/>
          <w:sz w:val="22"/>
          <w:szCs w:val="22"/>
        </w:rPr>
        <w:t>era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tc</w:t>
      </w:r>
      <w:r>
        <w:rPr>
          <w:rFonts w:ascii="Calibri" w:eastAsia="Calibri" w:hAnsi="Calibri" w:cs="Calibri"/>
          <w:spacing w:val="-1"/>
          <w:sz w:val="22"/>
          <w:szCs w:val="22"/>
        </w:rPr>
        <w:t>hu</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ern</w:t>
      </w:r>
      <w:r>
        <w:rPr>
          <w:rFonts w:ascii="Calibri" w:eastAsia="Calibri" w:hAnsi="Calibri" w:cs="Calibri"/>
          <w:spacing w:val="-1"/>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 xml:space="preserve">al </w:t>
      </w:r>
      <w:r>
        <w:rPr>
          <w:rFonts w:ascii="Calibri" w:eastAsia="Calibri" w:hAnsi="Calibri" w:cs="Calibri"/>
          <w:spacing w:val="2"/>
          <w:sz w:val="22"/>
          <w:szCs w:val="22"/>
        </w:rPr>
        <w:t>Ai</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n </w:t>
      </w:r>
      <w:r>
        <w:rPr>
          <w:rFonts w:ascii="Calibri" w:eastAsia="Calibri" w:hAnsi="Calibri" w:cs="Calibri"/>
          <w:color w:val="00AF50"/>
          <w:sz w:val="22"/>
          <w:szCs w:val="22"/>
        </w:rPr>
        <w:t>sens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4"/>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e</w:t>
      </w:r>
      <w:r>
        <w:rPr>
          <w:rFonts w:ascii="Calibri" w:eastAsia="Calibri" w:hAnsi="Calibri" w:cs="Calibri"/>
          <w:color w:val="00AF50"/>
          <w:spacing w:val="3"/>
          <w:sz w:val="22"/>
          <w:szCs w:val="22"/>
        </w:rPr>
        <w:t>s</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pacing w:val="1"/>
          <w:sz w:val="22"/>
          <w:szCs w:val="22"/>
        </w:rPr>
        <w:t>y</w:t>
      </w:r>
      <w:r>
        <w:rPr>
          <w:rFonts w:ascii="Calibri" w:eastAsia="Calibri" w:hAnsi="Calibri" w:cs="Calibri"/>
          <w:color w:val="000000"/>
          <w:sz w:val="22"/>
          <w:szCs w:val="22"/>
        </w:rPr>
        <w:t>:</w:t>
      </w:r>
    </w:p>
    <w:p w14:paraId="28D03476" w14:textId="77777777" w:rsidR="008F73C2" w:rsidRDefault="008F73C2">
      <w:pPr>
        <w:spacing w:before="1" w:line="160" w:lineRule="exact"/>
        <w:rPr>
          <w:sz w:val="16"/>
          <w:szCs w:val="16"/>
        </w:rPr>
      </w:pPr>
    </w:p>
    <w:p w14:paraId="56795973" w14:textId="77777777" w:rsidR="008F73C2" w:rsidRDefault="00FA06E7">
      <w:pPr>
        <w:ind w:left="528"/>
        <w:rPr>
          <w:rFonts w:ascii="Calibri" w:eastAsia="Calibri" w:hAnsi="Calibri" w:cs="Calibri"/>
          <w:sz w:val="14"/>
          <w:szCs w:val="14"/>
        </w:rPr>
      </w:pPr>
      <w:r>
        <w:rPr>
          <w:rFonts w:ascii="Calibri" w:eastAsia="Calibri" w:hAnsi="Calibri" w:cs="Calibri"/>
          <w:spacing w:val="2"/>
          <w:position w:val="2"/>
          <w:sz w:val="22"/>
          <w:szCs w:val="22"/>
        </w:rPr>
        <w:t>i</w:t>
      </w:r>
      <w:r>
        <w:rPr>
          <w:rFonts w:ascii="Calibri" w:eastAsia="Calibri" w:hAnsi="Calibri" w:cs="Calibri"/>
          <w:position w:val="2"/>
          <w:sz w:val="22"/>
          <w:szCs w:val="22"/>
        </w:rPr>
        <w:t xml:space="preserve">.     </w:t>
      </w:r>
      <w:r>
        <w:rPr>
          <w:rFonts w:ascii="Calibri" w:eastAsia="Calibri" w:hAnsi="Calibri" w:cs="Calibri"/>
          <w:spacing w:val="16"/>
          <w:position w:val="2"/>
          <w:sz w:val="22"/>
          <w:szCs w:val="22"/>
        </w:rPr>
        <w:t xml:space="preserve"> </w:t>
      </w:r>
      <w:r>
        <w:rPr>
          <w:rFonts w:ascii="Calibri" w:eastAsia="Calibri" w:hAnsi="Calibri" w:cs="Calibri"/>
          <w:spacing w:val="-1"/>
          <w:position w:val="2"/>
          <w:sz w:val="22"/>
          <w:szCs w:val="22"/>
        </w:rPr>
        <w:t>p</w:t>
      </w:r>
      <w:r>
        <w:rPr>
          <w:rFonts w:ascii="Calibri" w:eastAsia="Calibri" w:hAnsi="Calibri" w:cs="Calibri"/>
          <w:position w:val="2"/>
          <w:sz w:val="22"/>
          <w:szCs w:val="22"/>
        </w:rPr>
        <w:t>r</w:t>
      </w:r>
      <w:r>
        <w:rPr>
          <w:rFonts w:ascii="Calibri" w:eastAsia="Calibri" w:hAnsi="Calibri" w:cs="Calibri"/>
          <w:spacing w:val="-1"/>
          <w:position w:val="2"/>
          <w:sz w:val="22"/>
          <w:szCs w:val="22"/>
        </w:rPr>
        <w:t>oh</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b</w:t>
      </w:r>
      <w:r>
        <w:rPr>
          <w:rFonts w:ascii="Calibri" w:eastAsia="Calibri" w:hAnsi="Calibri" w:cs="Calibri"/>
          <w:spacing w:val="2"/>
          <w:position w:val="2"/>
          <w:sz w:val="22"/>
          <w:szCs w:val="22"/>
        </w:rPr>
        <w:t>i</w:t>
      </w:r>
      <w:r>
        <w:rPr>
          <w:rFonts w:ascii="Calibri" w:eastAsia="Calibri" w:hAnsi="Calibri" w:cs="Calibri"/>
          <w:spacing w:val="-2"/>
          <w:position w:val="2"/>
          <w:sz w:val="22"/>
          <w:szCs w:val="22"/>
        </w:rPr>
        <w:t>t</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n</w:t>
      </w:r>
      <w:r>
        <w:rPr>
          <w:rFonts w:ascii="Calibri" w:eastAsia="Calibri" w:hAnsi="Calibri" w:cs="Calibri"/>
          <w:position w:val="2"/>
          <w:sz w:val="22"/>
          <w:szCs w:val="22"/>
        </w:rPr>
        <w:t xml:space="preserve">g </w:t>
      </w:r>
      <w:r>
        <w:rPr>
          <w:rFonts w:ascii="Calibri" w:eastAsia="Calibri" w:hAnsi="Calibri" w:cs="Calibri"/>
          <w:spacing w:val="-1"/>
          <w:position w:val="2"/>
          <w:sz w:val="22"/>
          <w:szCs w:val="22"/>
        </w:rPr>
        <w:t>n</w:t>
      </w:r>
      <w:r>
        <w:rPr>
          <w:rFonts w:ascii="Calibri" w:eastAsia="Calibri" w:hAnsi="Calibri" w:cs="Calibri"/>
          <w:position w:val="2"/>
          <w:sz w:val="22"/>
          <w:szCs w:val="22"/>
        </w:rPr>
        <w:t>ew</w:t>
      </w:r>
      <w:r>
        <w:rPr>
          <w:rFonts w:ascii="Calibri" w:eastAsia="Calibri" w:hAnsi="Calibri" w:cs="Calibri"/>
          <w:spacing w:val="1"/>
          <w:position w:val="2"/>
          <w:sz w:val="22"/>
          <w:szCs w:val="22"/>
        </w:rPr>
        <w:t xml:space="preserve"> </w:t>
      </w:r>
      <w:r>
        <w:rPr>
          <w:rFonts w:ascii="Calibri" w:eastAsia="Calibri" w:hAnsi="Calibri" w:cs="Calibri"/>
          <w:color w:val="00AF50"/>
          <w:position w:val="2"/>
          <w:sz w:val="22"/>
          <w:szCs w:val="22"/>
        </w:rPr>
        <w:t>sens</w:t>
      </w:r>
      <w:r>
        <w:rPr>
          <w:rFonts w:ascii="Calibri" w:eastAsia="Calibri" w:hAnsi="Calibri" w:cs="Calibri"/>
          <w:color w:val="00AF50"/>
          <w:spacing w:val="2"/>
          <w:position w:val="2"/>
          <w:sz w:val="22"/>
          <w:szCs w:val="22"/>
        </w:rPr>
        <w:t>i</w:t>
      </w:r>
      <w:r>
        <w:rPr>
          <w:rFonts w:ascii="Calibri" w:eastAsia="Calibri" w:hAnsi="Calibri" w:cs="Calibri"/>
          <w:color w:val="00AF50"/>
          <w:spacing w:val="-7"/>
          <w:position w:val="2"/>
          <w:sz w:val="22"/>
          <w:szCs w:val="22"/>
        </w:rPr>
        <w:t>t</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v</w:t>
      </w:r>
      <w:r>
        <w:rPr>
          <w:rFonts w:ascii="Calibri" w:eastAsia="Calibri" w:hAnsi="Calibri" w:cs="Calibri"/>
          <w:color w:val="00AF50"/>
          <w:position w:val="2"/>
          <w:sz w:val="22"/>
          <w:szCs w:val="22"/>
        </w:rPr>
        <w:t>e</w:t>
      </w:r>
      <w:r>
        <w:rPr>
          <w:rFonts w:ascii="Calibri" w:eastAsia="Calibri" w:hAnsi="Calibri" w:cs="Calibri"/>
          <w:color w:val="00AF50"/>
          <w:spacing w:val="-1"/>
          <w:position w:val="2"/>
          <w:sz w:val="22"/>
          <w:szCs w:val="22"/>
        </w:rPr>
        <w:t xml:space="preserve"> </w:t>
      </w:r>
      <w:r>
        <w:rPr>
          <w:rFonts w:ascii="Calibri" w:eastAsia="Calibri" w:hAnsi="Calibri" w:cs="Calibri"/>
          <w:color w:val="00AF50"/>
          <w:position w:val="2"/>
          <w:sz w:val="22"/>
          <w:szCs w:val="22"/>
        </w:rPr>
        <w:t>a</w:t>
      </w:r>
      <w:r>
        <w:rPr>
          <w:rFonts w:ascii="Calibri" w:eastAsia="Calibri" w:hAnsi="Calibri" w:cs="Calibri"/>
          <w:color w:val="00AF50"/>
          <w:spacing w:val="-2"/>
          <w:position w:val="2"/>
          <w:sz w:val="22"/>
          <w:szCs w:val="22"/>
        </w:rPr>
        <w:t>ct</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v</w:t>
      </w:r>
      <w:r>
        <w:rPr>
          <w:rFonts w:ascii="Calibri" w:eastAsia="Calibri" w:hAnsi="Calibri" w:cs="Calibri"/>
          <w:color w:val="00AF50"/>
          <w:spacing w:val="2"/>
          <w:position w:val="2"/>
          <w:sz w:val="22"/>
          <w:szCs w:val="22"/>
        </w:rPr>
        <w:t>i</w:t>
      </w:r>
      <w:r>
        <w:rPr>
          <w:rFonts w:ascii="Calibri" w:eastAsia="Calibri" w:hAnsi="Calibri" w:cs="Calibri"/>
          <w:color w:val="00AF50"/>
          <w:spacing w:val="-2"/>
          <w:position w:val="2"/>
          <w:sz w:val="22"/>
          <w:szCs w:val="22"/>
        </w:rPr>
        <w:t>t</w:t>
      </w:r>
      <w:r>
        <w:rPr>
          <w:rFonts w:ascii="Calibri" w:eastAsia="Calibri" w:hAnsi="Calibri" w:cs="Calibri"/>
          <w:color w:val="00AF50"/>
          <w:spacing w:val="-3"/>
          <w:position w:val="2"/>
          <w:sz w:val="22"/>
          <w:szCs w:val="22"/>
        </w:rPr>
        <w:t>i</w:t>
      </w:r>
      <w:r>
        <w:rPr>
          <w:rFonts w:ascii="Calibri" w:eastAsia="Calibri" w:hAnsi="Calibri" w:cs="Calibri"/>
          <w:color w:val="00AF50"/>
          <w:position w:val="2"/>
          <w:sz w:val="22"/>
          <w:szCs w:val="22"/>
        </w:rPr>
        <w:t>es</w:t>
      </w:r>
      <w:r>
        <w:rPr>
          <w:rFonts w:ascii="Calibri" w:eastAsia="Calibri" w:hAnsi="Calibri" w:cs="Calibri"/>
          <w:color w:val="00AF50"/>
          <w:spacing w:val="1"/>
          <w:position w:val="2"/>
          <w:sz w:val="22"/>
          <w:szCs w:val="22"/>
        </w:rPr>
        <w:t xml:space="preserve"> </w:t>
      </w:r>
      <w:r>
        <w:rPr>
          <w:rFonts w:ascii="Calibri" w:eastAsia="Calibri" w:hAnsi="Calibri" w:cs="Calibri"/>
          <w:color w:val="000000"/>
          <w:position w:val="2"/>
          <w:sz w:val="22"/>
          <w:szCs w:val="22"/>
        </w:rPr>
        <w:t>w</w:t>
      </w:r>
      <w:r>
        <w:rPr>
          <w:rFonts w:ascii="Calibri" w:eastAsia="Calibri" w:hAnsi="Calibri" w:cs="Calibri"/>
          <w:color w:val="000000"/>
          <w:spacing w:val="3"/>
          <w:position w:val="2"/>
          <w:sz w:val="22"/>
          <w:szCs w:val="22"/>
        </w:rPr>
        <w:t>i</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n</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 xml:space="preserve">e </w:t>
      </w:r>
      <w:r>
        <w:rPr>
          <w:rFonts w:ascii="Calibri" w:eastAsia="Calibri" w:hAnsi="Calibri" w:cs="Calibri"/>
          <w:color w:val="00AF50"/>
          <w:spacing w:val="2"/>
          <w:position w:val="2"/>
          <w:sz w:val="22"/>
          <w:szCs w:val="22"/>
        </w:rPr>
        <w:t>Ai</w:t>
      </w:r>
      <w:r>
        <w:rPr>
          <w:rFonts w:ascii="Calibri" w:eastAsia="Calibri" w:hAnsi="Calibri" w:cs="Calibri"/>
          <w:color w:val="00AF50"/>
          <w:position w:val="2"/>
          <w:sz w:val="22"/>
          <w:szCs w:val="22"/>
        </w:rPr>
        <w:t>r</w:t>
      </w:r>
      <w:r>
        <w:rPr>
          <w:rFonts w:ascii="Calibri" w:eastAsia="Calibri" w:hAnsi="Calibri" w:cs="Calibri"/>
          <w:color w:val="00AF50"/>
          <w:spacing w:val="-2"/>
          <w:position w:val="2"/>
          <w:sz w:val="22"/>
          <w:szCs w:val="22"/>
        </w:rPr>
        <w:t xml:space="preserve"> </w:t>
      </w:r>
      <w:r>
        <w:rPr>
          <w:rFonts w:ascii="Calibri" w:eastAsia="Calibri" w:hAnsi="Calibri" w:cs="Calibri"/>
          <w:color w:val="00AF50"/>
          <w:spacing w:val="1"/>
          <w:position w:val="2"/>
          <w:sz w:val="22"/>
          <w:szCs w:val="22"/>
        </w:rPr>
        <w:t>N</w:t>
      </w:r>
      <w:r>
        <w:rPr>
          <w:rFonts w:ascii="Calibri" w:eastAsia="Calibri" w:hAnsi="Calibri" w:cs="Calibri"/>
          <w:color w:val="00AF50"/>
          <w:spacing w:val="-6"/>
          <w:position w:val="2"/>
          <w:sz w:val="22"/>
          <w:szCs w:val="22"/>
        </w:rPr>
        <w:t>o</w:t>
      </w:r>
      <w:r>
        <w:rPr>
          <w:rFonts w:ascii="Calibri" w:eastAsia="Calibri" w:hAnsi="Calibri" w:cs="Calibri"/>
          <w:color w:val="00AF50"/>
          <w:spacing w:val="2"/>
          <w:position w:val="2"/>
          <w:sz w:val="22"/>
          <w:szCs w:val="22"/>
        </w:rPr>
        <w:t>i</w:t>
      </w:r>
      <w:r>
        <w:rPr>
          <w:rFonts w:ascii="Calibri" w:eastAsia="Calibri" w:hAnsi="Calibri" w:cs="Calibri"/>
          <w:color w:val="00AF50"/>
          <w:position w:val="2"/>
          <w:sz w:val="22"/>
          <w:szCs w:val="22"/>
        </w:rPr>
        <w:t>se</w:t>
      </w:r>
      <w:r>
        <w:rPr>
          <w:rFonts w:ascii="Calibri" w:eastAsia="Calibri" w:hAnsi="Calibri" w:cs="Calibri"/>
          <w:color w:val="00AF50"/>
          <w:spacing w:val="-6"/>
          <w:position w:val="2"/>
          <w:sz w:val="22"/>
          <w:szCs w:val="22"/>
        </w:rPr>
        <w:t xml:space="preserve"> </w:t>
      </w:r>
      <w:r>
        <w:rPr>
          <w:rFonts w:ascii="Calibri" w:eastAsia="Calibri" w:hAnsi="Calibri" w:cs="Calibri"/>
          <w:color w:val="00AF50"/>
          <w:position w:val="2"/>
          <w:sz w:val="22"/>
          <w:szCs w:val="22"/>
        </w:rPr>
        <w:t>B</w:t>
      </w:r>
      <w:r>
        <w:rPr>
          <w:rFonts w:ascii="Calibri" w:eastAsia="Calibri" w:hAnsi="Calibri" w:cs="Calibri"/>
          <w:color w:val="00AF50"/>
          <w:spacing w:val="-1"/>
          <w:position w:val="2"/>
          <w:sz w:val="22"/>
          <w:szCs w:val="22"/>
        </w:rPr>
        <w:t>ound</w:t>
      </w:r>
      <w:r>
        <w:rPr>
          <w:rFonts w:ascii="Calibri" w:eastAsia="Calibri" w:hAnsi="Calibri" w:cs="Calibri"/>
          <w:color w:val="00AF50"/>
          <w:position w:val="2"/>
          <w:sz w:val="22"/>
          <w:szCs w:val="22"/>
        </w:rPr>
        <w:t>ary</w:t>
      </w:r>
      <w:r>
        <w:rPr>
          <w:rFonts w:ascii="Calibri" w:eastAsia="Calibri" w:hAnsi="Calibri" w:cs="Calibri"/>
          <w:color w:val="00AF50"/>
          <w:spacing w:val="1"/>
          <w:position w:val="2"/>
          <w:sz w:val="22"/>
          <w:szCs w:val="22"/>
        </w:rPr>
        <w:t xml:space="preserve"> </w:t>
      </w:r>
      <w:r>
        <w:rPr>
          <w:rFonts w:ascii="Calibri" w:eastAsia="Calibri" w:hAnsi="Calibri" w:cs="Calibri"/>
          <w:color w:val="000000"/>
          <w:position w:val="2"/>
          <w:sz w:val="22"/>
          <w:szCs w:val="22"/>
        </w:rPr>
        <w:t>a</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d</w:t>
      </w:r>
      <w:r>
        <w:rPr>
          <w:rFonts w:ascii="Calibri" w:eastAsia="Calibri" w:hAnsi="Calibri" w:cs="Calibri"/>
          <w:color w:val="000000"/>
          <w:spacing w:val="-3"/>
          <w:position w:val="2"/>
          <w:sz w:val="22"/>
          <w:szCs w:val="22"/>
        </w:rPr>
        <w:t xml:space="preserve"> </w:t>
      </w:r>
      <w:r>
        <w:rPr>
          <w:rFonts w:ascii="Calibri" w:eastAsia="Calibri" w:hAnsi="Calibri" w:cs="Calibri"/>
          <w:color w:val="000000"/>
          <w:position w:val="2"/>
          <w:sz w:val="22"/>
          <w:szCs w:val="22"/>
        </w:rPr>
        <w:t>w</w:t>
      </w:r>
      <w:r>
        <w:rPr>
          <w:rFonts w:ascii="Calibri" w:eastAsia="Calibri" w:hAnsi="Calibri" w:cs="Calibri"/>
          <w:color w:val="000000"/>
          <w:spacing w:val="3"/>
          <w:position w:val="2"/>
          <w:sz w:val="22"/>
          <w:szCs w:val="22"/>
        </w:rPr>
        <w:t>i</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n</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2"/>
          <w:position w:val="2"/>
          <w:sz w:val="22"/>
          <w:szCs w:val="22"/>
        </w:rPr>
        <w:t>6</w:t>
      </w:r>
      <w:r>
        <w:rPr>
          <w:rFonts w:ascii="Calibri" w:eastAsia="Calibri" w:hAnsi="Calibri" w:cs="Calibri"/>
          <w:color w:val="000000"/>
          <w:position w:val="2"/>
          <w:sz w:val="22"/>
          <w:szCs w:val="22"/>
        </w:rPr>
        <w:t>5</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3"/>
          <w:position w:val="2"/>
          <w:sz w:val="22"/>
          <w:szCs w:val="22"/>
        </w:rPr>
        <w:t xml:space="preserve"> </w:t>
      </w:r>
      <w:r>
        <w:rPr>
          <w:rFonts w:ascii="Calibri" w:eastAsia="Calibri" w:hAnsi="Calibri" w:cs="Calibri"/>
          <w:color w:val="000000"/>
          <w:position w:val="2"/>
          <w:sz w:val="22"/>
          <w:szCs w:val="22"/>
        </w:rPr>
        <w:t>L</w:t>
      </w:r>
      <w:r>
        <w:rPr>
          <w:rFonts w:ascii="Calibri" w:eastAsia="Calibri" w:hAnsi="Calibri" w:cs="Calibri"/>
          <w:color w:val="000000"/>
          <w:spacing w:val="4"/>
          <w:sz w:val="14"/>
          <w:szCs w:val="14"/>
        </w:rPr>
        <w:t>dn</w:t>
      </w:r>
    </w:p>
    <w:p w14:paraId="08696EAB" w14:textId="77777777" w:rsidR="008F73C2" w:rsidRDefault="00FA06E7">
      <w:pPr>
        <w:spacing w:before="25"/>
        <w:ind w:left="951"/>
        <w:rPr>
          <w:rFonts w:ascii="Calibri" w:eastAsia="Calibri" w:hAnsi="Calibri" w:cs="Calibri"/>
          <w:sz w:val="22"/>
          <w:szCs w:val="22"/>
        </w:rPr>
      </w:pPr>
      <w:r>
        <w:rPr>
          <w:rFonts w:ascii="Calibri" w:eastAsia="Calibri" w:hAnsi="Calibri" w:cs="Calibri"/>
          <w:sz w:val="22"/>
          <w:szCs w:val="22"/>
        </w:rPr>
        <w:t>en</w:t>
      </w:r>
      <w:r>
        <w:rPr>
          <w:rFonts w:ascii="Calibri" w:eastAsia="Calibri" w:hAnsi="Calibri" w:cs="Calibri"/>
          <w:spacing w:val="1"/>
          <w:sz w:val="22"/>
          <w:szCs w:val="22"/>
        </w:rPr>
        <w:t>g</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pacing w:val="-2"/>
          <w:sz w:val="22"/>
          <w:szCs w:val="22"/>
        </w:rPr>
        <w:t>t</w:t>
      </w:r>
      <w:r>
        <w:rPr>
          <w:rFonts w:ascii="Calibri" w:eastAsia="Calibri" w:hAnsi="Calibri" w:cs="Calibri"/>
          <w:spacing w:val="-1"/>
          <w:sz w:val="22"/>
          <w:szCs w:val="22"/>
        </w:rPr>
        <w:t>ou</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p>
    <w:p w14:paraId="4FC73A16" w14:textId="77777777" w:rsidR="008F73C2" w:rsidRDefault="008F73C2">
      <w:pPr>
        <w:spacing w:before="7" w:line="160" w:lineRule="exact"/>
        <w:rPr>
          <w:sz w:val="17"/>
          <w:szCs w:val="17"/>
        </w:rPr>
      </w:pPr>
    </w:p>
    <w:p w14:paraId="290C3F07" w14:textId="77777777" w:rsidR="008F73C2" w:rsidRDefault="00FA06E7">
      <w:pPr>
        <w:tabs>
          <w:tab w:val="left" w:pos="940"/>
        </w:tabs>
        <w:spacing w:line="261" w:lineRule="auto"/>
        <w:ind w:left="951" w:right="158" w:hanging="422"/>
        <w:rPr>
          <w:rFonts w:ascii="Calibri" w:eastAsia="Calibri" w:hAnsi="Calibri" w:cs="Calibri"/>
          <w:sz w:val="22"/>
          <w:szCs w:val="22"/>
        </w:rPr>
        <w:sectPr w:rsidR="008F73C2">
          <w:pgSz w:w="11920" w:h="16840"/>
          <w:pgMar w:top="1380" w:right="1320" w:bottom="280" w:left="1340" w:header="0" w:footer="956" w:gutter="0"/>
          <w:cols w:space="720"/>
        </w:sectPr>
      </w:pPr>
      <w:r>
        <w:rPr>
          <w:rFonts w:ascii="Calibri" w:eastAsia="Calibri" w:hAnsi="Calibri" w:cs="Calibri"/>
          <w:spacing w:val="2"/>
          <w:position w:val="2"/>
          <w:sz w:val="22"/>
          <w:szCs w:val="22"/>
        </w:rPr>
        <w:t>ii</w:t>
      </w:r>
      <w:r>
        <w:rPr>
          <w:rFonts w:ascii="Calibri" w:eastAsia="Calibri" w:hAnsi="Calibri" w:cs="Calibri"/>
          <w:position w:val="2"/>
          <w:sz w:val="22"/>
          <w:szCs w:val="22"/>
        </w:rPr>
        <w:t>.</w:t>
      </w:r>
      <w:r>
        <w:rPr>
          <w:rFonts w:ascii="Calibri" w:eastAsia="Calibri" w:hAnsi="Calibri" w:cs="Calibri"/>
          <w:position w:val="2"/>
          <w:sz w:val="22"/>
          <w:szCs w:val="22"/>
        </w:rPr>
        <w:tab/>
        <w:t>req</w:t>
      </w:r>
      <w:r>
        <w:rPr>
          <w:rFonts w:ascii="Calibri" w:eastAsia="Calibri" w:hAnsi="Calibri" w:cs="Calibri"/>
          <w:spacing w:val="-1"/>
          <w:position w:val="2"/>
          <w:sz w:val="22"/>
          <w:szCs w:val="22"/>
        </w:rPr>
        <w:t>u</w:t>
      </w:r>
      <w:r>
        <w:rPr>
          <w:rFonts w:ascii="Calibri" w:eastAsia="Calibri" w:hAnsi="Calibri" w:cs="Calibri"/>
          <w:spacing w:val="2"/>
          <w:position w:val="2"/>
          <w:sz w:val="22"/>
          <w:szCs w:val="22"/>
        </w:rPr>
        <w:t>i</w:t>
      </w:r>
      <w:r>
        <w:rPr>
          <w:rFonts w:ascii="Calibri" w:eastAsia="Calibri" w:hAnsi="Calibri" w:cs="Calibri"/>
          <w:position w:val="2"/>
          <w:sz w:val="22"/>
          <w:szCs w:val="22"/>
        </w:rPr>
        <w:t>r</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n</w:t>
      </w:r>
      <w:r>
        <w:rPr>
          <w:rFonts w:ascii="Calibri" w:eastAsia="Calibri" w:hAnsi="Calibri" w:cs="Calibri"/>
          <w:position w:val="2"/>
          <w:sz w:val="22"/>
          <w:szCs w:val="22"/>
        </w:rPr>
        <w:t xml:space="preserve">g </w:t>
      </w:r>
      <w:r>
        <w:rPr>
          <w:rFonts w:ascii="Calibri" w:eastAsia="Calibri" w:hAnsi="Calibri" w:cs="Calibri"/>
          <w:spacing w:val="-1"/>
          <w:position w:val="2"/>
          <w:sz w:val="22"/>
          <w:szCs w:val="22"/>
        </w:rPr>
        <w:t>no</w:t>
      </w:r>
      <w:r>
        <w:rPr>
          <w:rFonts w:ascii="Calibri" w:eastAsia="Calibri" w:hAnsi="Calibri" w:cs="Calibri"/>
          <w:spacing w:val="2"/>
          <w:position w:val="2"/>
          <w:sz w:val="22"/>
          <w:szCs w:val="22"/>
        </w:rPr>
        <w:t>i</w:t>
      </w:r>
      <w:r>
        <w:rPr>
          <w:rFonts w:ascii="Calibri" w:eastAsia="Calibri" w:hAnsi="Calibri" w:cs="Calibri"/>
          <w:spacing w:val="-5"/>
          <w:position w:val="2"/>
          <w:sz w:val="22"/>
          <w:szCs w:val="22"/>
        </w:rPr>
        <w:t>s</w:t>
      </w:r>
      <w:r>
        <w:rPr>
          <w:rFonts w:ascii="Calibri" w:eastAsia="Calibri" w:hAnsi="Calibri" w:cs="Calibri"/>
          <w:position w:val="2"/>
          <w:sz w:val="22"/>
          <w:szCs w:val="22"/>
        </w:rPr>
        <w:t>e</w:t>
      </w:r>
      <w:r>
        <w:rPr>
          <w:rFonts w:ascii="Calibri" w:eastAsia="Calibri" w:hAnsi="Calibri" w:cs="Calibri"/>
          <w:spacing w:val="-1"/>
          <w:position w:val="2"/>
          <w:sz w:val="22"/>
          <w:szCs w:val="22"/>
        </w:rPr>
        <w:t xml:space="preserve"> </w:t>
      </w:r>
      <w:r>
        <w:rPr>
          <w:rFonts w:ascii="Calibri" w:eastAsia="Calibri" w:hAnsi="Calibri" w:cs="Calibri"/>
          <w:spacing w:val="1"/>
          <w:position w:val="2"/>
          <w:sz w:val="22"/>
          <w:szCs w:val="22"/>
        </w:rPr>
        <w:t>m</w:t>
      </w:r>
      <w:r>
        <w:rPr>
          <w:rFonts w:ascii="Calibri" w:eastAsia="Calibri" w:hAnsi="Calibri" w:cs="Calibri"/>
          <w:spacing w:val="2"/>
          <w:position w:val="2"/>
          <w:sz w:val="22"/>
          <w:szCs w:val="22"/>
        </w:rPr>
        <w:t>i</w:t>
      </w:r>
      <w:r>
        <w:rPr>
          <w:rFonts w:ascii="Calibri" w:eastAsia="Calibri" w:hAnsi="Calibri" w:cs="Calibri"/>
          <w:position w:val="2"/>
          <w:sz w:val="22"/>
          <w:szCs w:val="22"/>
        </w:rPr>
        <w:t>t</w:t>
      </w:r>
      <w:r>
        <w:rPr>
          <w:rFonts w:ascii="Calibri" w:eastAsia="Calibri" w:hAnsi="Calibri" w:cs="Calibri"/>
          <w:spacing w:val="-3"/>
          <w:position w:val="2"/>
          <w:sz w:val="22"/>
          <w:szCs w:val="22"/>
        </w:rPr>
        <w:t>i</w:t>
      </w:r>
      <w:r>
        <w:rPr>
          <w:rFonts w:ascii="Calibri" w:eastAsia="Calibri" w:hAnsi="Calibri" w:cs="Calibri"/>
          <w:spacing w:val="1"/>
          <w:position w:val="2"/>
          <w:sz w:val="22"/>
          <w:szCs w:val="22"/>
        </w:rPr>
        <w:t>g</w:t>
      </w:r>
      <w:r>
        <w:rPr>
          <w:rFonts w:ascii="Calibri" w:eastAsia="Calibri" w:hAnsi="Calibri" w:cs="Calibri"/>
          <w:position w:val="2"/>
          <w:sz w:val="22"/>
          <w:szCs w:val="22"/>
        </w:rPr>
        <w:t>a</w:t>
      </w:r>
      <w:r>
        <w:rPr>
          <w:rFonts w:ascii="Calibri" w:eastAsia="Calibri" w:hAnsi="Calibri" w:cs="Calibri"/>
          <w:spacing w:val="-2"/>
          <w:position w:val="2"/>
          <w:sz w:val="22"/>
          <w:szCs w:val="22"/>
        </w:rPr>
        <w:t>t</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o</w:t>
      </w:r>
      <w:r>
        <w:rPr>
          <w:rFonts w:ascii="Calibri" w:eastAsia="Calibri" w:hAnsi="Calibri" w:cs="Calibri"/>
          <w:position w:val="2"/>
          <w:sz w:val="22"/>
          <w:szCs w:val="22"/>
        </w:rPr>
        <w:t>n</w:t>
      </w:r>
      <w:r>
        <w:rPr>
          <w:rFonts w:ascii="Calibri" w:eastAsia="Calibri" w:hAnsi="Calibri" w:cs="Calibri"/>
          <w:spacing w:val="-3"/>
          <w:position w:val="2"/>
          <w:sz w:val="22"/>
          <w:szCs w:val="22"/>
        </w:rPr>
        <w:t xml:space="preserve"> </w:t>
      </w:r>
      <w:r>
        <w:rPr>
          <w:rFonts w:ascii="Calibri" w:eastAsia="Calibri" w:hAnsi="Calibri" w:cs="Calibri"/>
          <w:position w:val="2"/>
          <w:sz w:val="22"/>
          <w:szCs w:val="22"/>
        </w:rPr>
        <w:t>f</w:t>
      </w:r>
      <w:r>
        <w:rPr>
          <w:rFonts w:ascii="Calibri" w:eastAsia="Calibri" w:hAnsi="Calibri" w:cs="Calibri"/>
          <w:spacing w:val="-1"/>
          <w:position w:val="2"/>
          <w:sz w:val="22"/>
          <w:szCs w:val="22"/>
        </w:rPr>
        <w:t>o</w:t>
      </w:r>
      <w:r>
        <w:rPr>
          <w:rFonts w:ascii="Calibri" w:eastAsia="Calibri" w:hAnsi="Calibri" w:cs="Calibri"/>
          <w:position w:val="2"/>
          <w:sz w:val="22"/>
          <w:szCs w:val="22"/>
        </w:rPr>
        <w:t>r</w:t>
      </w:r>
      <w:r>
        <w:rPr>
          <w:rFonts w:ascii="Calibri" w:eastAsia="Calibri" w:hAnsi="Calibri" w:cs="Calibri"/>
          <w:spacing w:val="-2"/>
          <w:position w:val="2"/>
          <w:sz w:val="22"/>
          <w:szCs w:val="22"/>
        </w:rPr>
        <w:t xml:space="preserve"> </w:t>
      </w:r>
      <w:r>
        <w:rPr>
          <w:rFonts w:ascii="Calibri" w:eastAsia="Calibri" w:hAnsi="Calibri" w:cs="Calibri"/>
          <w:spacing w:val="-1"/>
          <w:position w:val="2"/>
          <w:sz w:val="22"/>
          <w:szCs w:val="22"/>
        </w:rPr>
        <w:t>n</w:t>
      </w:r>
      <w:r>
        <w:rPr>
          <w:rFonts w:ascii="Calibri" w:eastAsia="Calibri" w:hAnsi="Calibri" w:cs="Calibri"/>
          <w:position w:val="2"/>
          <w:sz w:val="22"/>
          <w:szCs w:val="22"/>
        </w:rPr>
        <w:t>ew</w:t>
      </w:r>
      <w:r>
        <w:rPr>
          <w:rFonts w:ascii="Calibri" w:eastAsia="Calibri" w:hAnsi="Calibri" w:cs="Calibri"/>
          <w:spacing w:val="1"/>
          <w:position w:val="2"/>
          <w:sz w:val="22"/>
          <w:szCs w:val="22"/>
        </w:rPr>
        <w:t xml:space="preserve"> </w:t>
      </w:r>
      <w:r>
        <w:rPr>
          <w:rFonts w:ascii="Calibri" w:eastAsia="Calibri" w:hAnsi="Calibri" w:cs="Calibri"/>
          <w:color w:val="00AF50"/>
          <w:position w:val="2"/>
          <w:sz w:val="22"/>
          <w:szCs w:val="22"/>
        </w:rPr>
        <w:t>sens</w:t>
      </w:r>
      <w:r>
        <w:rPr>
          <w:rFonts w:ascii="Calibri" w:eastAsia="Calibri" w:hAnsi="Calibri" w:cs="Calibri"/>
          <w:color w:val="00AF50"/>
          <w:spacing w:val="2"/>
          <w:position w:val="2"/>
          <w:sz w:val="22"/>
          <w:szCs w:val="22"/>
        </w:rPr>
        <w:t>i</w:t>
      </w:r>
      <w:r>
        <w:rPr>
          <w:rFonts w:ascii="Calibri" w:eastAsia="Calibri" w:hAnsi="Calibri" w:cs="Calibri"/>
          <w:color w:val="00AF50"/>
          <w:spacing w:val="-2"/>
          <w:position w:val="2"/>
          <w:sz w:val="22"/>
          <w:szCs w:val="22"/>
        </w:rPr>
        <w:t>t</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v</w:t>
      </w:r>
      <w:r>
        <w:rPr>
          <w:rFonts w:ascii="Calibri" w:eastAsia="Calibri" w:hAnsi="Calibri" w:cs="Calibri"/>
          <w:color w:val="00AF50"/>
          <w:position w:val="2"/>
          <w:sz w:val="22"/>
          <w:szCs w:val="22"/>
        </w:rPr>
        <w:t>e</w:t>
      </w:r>
      <w:r>
        <w:rPr>
          <w:rFonts w:ascii="Calibri" w:eastAsia="Calibri" w:hAnsi="Calibri" w:cs="Calibri"/>
          <w:color w:val="00AF50"/>
          <w:spacing w:val="-1"/>
          <w:position w:val="2"/>
          <w:sz w:val="22"/>
          <w:szCs w:val="22"/>
        </w:rPr>
        <w:t xml:space="preserve"> </w:t>
      </w:r>
      <w:r>
        <w:rPr>
          <w:rFonts w:ascii="Calibri" w:eastAsia="Calibri" w:hAnsi="Calibri" w:cs="Calibri"/>
          <w:color w:val="00AF50"/>
          <w:position w:val="2"/>
          <w:sz w:val="22"/>
          <w:szCs w:val="22"/>
        </w:rPr>
        <w:t>a</w:t>
      </w:r>
      <w:r>
        <w:rPr>
          <w:rFonts w:ascii="Calibri" w:eastAsia="Calibri" w:hAnsi="Calibri" w:cs="Calibri"/>
          <w:color w:val="00AF50"/>
          <w:spacing w:val="-2"/>
          <w:position w:val="2"/>
          <w:sz w:val="22"/>
          <w:szCs w:val="22"/>
        </w:rPr>
        <w:t>ct</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v</w:t>
      </w:r>
      <w:r>
        <w:rPr>
          <w:rFonts w:ascii="Calibri" w:eastAsia="Calibri" w:hAnsi="Calibri" w:cs="Calibri"/>
          <w:color w:val="00AF50"/>
          <w:spacing w:val="2"/>
          <w:position w:val="2"/>
          <w:sz w:val="22"/>
          <w:szCs w:val="22"/>
        </w:rPr>
        <w:t>i</w:t>
      </w:r>
      <w:r>
        <w:rPr>
          <w:rFonts w:ascii="Calibri" w:eastAsia="Calibri" w:hAnsi="Calibri" w:cs="Calibri"/>
          <w:color w:val="00AF50"/>
          <w:spacing w:val="-2"/>
          <w:position w:val="2"/>
          <w:sz w:val="22"/>
          <w:szCs w:val="22"/>
        </w:rPr>
        <w:t>t</w:t>
      </w:r>
      <w:r>
        <w:rPr>
          <w:rFonts w:ascii="Calibri" w:eastAsia="Calibri" w:hAnsi="Calibri" w:cs="Calibri"/>
          <w:color w:val="00AF50"/>
          <w:spacing w:val="-3"/>
          <w:position w:val="2"/>
          <w:sz w:val="22"/>
          <w:szCs w:val="22"/>
        </w:rPr>
        <w:t>i</w:t>
      </w:r>
      <w:r>
        <w:rPr>
          <w:rFonts w:ascii="Calibri" w:eastAsia="Calibri" w:hAnsi="Calibri" w:cs="Calibri"/>
          <w:color w:val="00AF50"/>
          <w:position w:val="2"/>
          <w:sz w:val="22"/>
          <w:szCs w:val="22"/>
        </w:rPr>
        <w:t>es</w:t>
      </w:r>
      <w:r>
        <w:rPr>
          <w:rFonts w:ascii="Calibri" w:eastAsia="Calibri" w:hAnsi="Calibri" w:cs="Calibri"/>
          <w:color w:val="00AF50"/>
          <w:spacing w:val="1"/>
          <w:position w:val="2"/>
          <w:sz w:val="22"/>
          <w:szCs w:val="22"/>
        </w:rPr>
        <w:t xml:space="preserve"> </w:t>
      </w:r>
      <w:r>
        <w:rPr>
          <w:rFonts w:ascii="Calibri" w:eastAsia="Calibri" w:hAnsi="Calibri" w:cs="Calibri"/>
          <w:color w:val="000000"/>
          <w:position w:val="2"/>
          <w:sz w:val="22"/>
          <w:szCs w:val="22"/>
        </w:rPr>
        <w:t>w</w:t>
      </w:r>
      <w:r>
        <w:rPr>
          <w:rFonts w:ascii="Calibri" w:eastAsia="Calibri" w:hAnsi="Calibri" w:cs="Calibri"/>
          <w:color w:val="000000"/>
          <w:spacing w:val="3"/>
          <w:position w:val="2"/>
          <w:sz w:val="22"/>
          <w:szCs w:val="22"/>
        </w:rPr>
        <w:t>i</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n</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5</w:t>
      </w:r>
      <w:r>
        <w:rPr>
          <w:rFonts w:ascii="Calibri" w:eastAsia="Calibri" w:hAnsi="Calibri" w:cs="Calibri"/>
          <w:color w:val="000000"/>
          <w:position w:val="2"/>
          <w:sz w:val="22"/>
          <w:szCs w:val="22"/>
        </w:rPr>
        <w:t>5</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3"/>
          <w:position w:val="2"/>
          <w:sz w:val="22"/>
          <w:szCs w:val="22"/>
        </w:rPr>
        <w:t xml:space="preserve"> </w:t>
      </w:r>
      <w:r>
        <w:rPr>
          <w:rFonts w:ascii="Calibri" w:eastAsia="Calibri" w:hAnsi="Calibri" w:cs="Calibri"/>
          <w:color w:val="000000"/>
          <w:position w:val="2"/>
          <w:sz w:val="22"/>
          <w:szCs w:val="22"/>
        </w:rPr>
        <w:t>L</w:t>
      </w:r>
      <w:r>
        <w:rPr>
          <w:rFonts w:ascii="Calibri" w:eastAsia="Calibri" w:hAnsi="Calibri" w:cs="Calibri"/>
          <w:color w:val="000000"/>
          <w:spacing w:val="-1"/>
          <w:sz w:val="14"/>
          <w:szCs w:val="14"/>
        </w:rPr>
        <w:t>d</w:t>
      </w:r>
      <w:r>
        <w:rPr>
          <w:rFonts w:ascii="Calibri" w:eastAsia="Calibri" w:hAnsi="Calibri" w:cs="Calibri"/>
          <w:color w:val="000000"/>
          <w:sz w:val="14"/>
          <w:szCs w:val="14"/>
        </w:rPr>
        <w:t>n</w:t>
      </w:r>
      <w:r>
        <w:rPr>
          <w:rFonts w:ascii="Calibri" w:eastAsia="Calibri" w:hAnsi="Calibri" w:cs="Calibri"/>
          <w:color w:val="000000"/>
          <w:spacing w:val="18"/>
          <w:sz w:val="14"/>
          <w:szCs w:val="14"/>
        </w:rPr>
        <w:t xml:space="preserve"> </w:t>
      </w:r>
      <w:r>
        <w:rPr>
          <w:rFonts w:ascii="Calibri" w:eastAsia="Calibri" w:hAnsi="Calibri" w:cs="Calibri"/>
          <w:color w:val="000000"/>
          <w:position w:val="2"/>
          <w:sz w:val="22"/>
          <w:szCs w:val="22"/>
        </w:rPr>
        <w:t>a</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r</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1"/>
          <w:position w:val="2"/>
          <w:sz w:val="22"/>
          <w:szCs w:val="22"/>
        </w:rPr>
        <w:t>no</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se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c</w:t>
      </w:r>
      <w:r>
        <w:rPr>
          <w:rFonts w:ascii="Calibri" w:eastAsia="Calibri" w:hAnsi="Calibri" w:cs="Calibri"/>
          <w:color w:val="000000"/>
          <w:spacing w:val="-1"/>
          <w:position w:val="2"/>
          <w:sz w:val="22"/>
          <w:szCs w:val="22"/>
        </w:rPr>
        <w:t>on</w:t>
      </w:r>
      <w:r>
        <w:rPr>
          <w:rFonts w:ascii="Calibri" w:eastAsia="Calibri" w:hAnsi="Calibri" w:cs="Calibri"/>
          <w:color w:val="000000"/>
          <w:spacing w:val="-2"/>
          <w:position w:val="2"/>
          <w:sz w:val="22"/>
          <w:szCs w:val="22"/>
        </w:rPr>
        <w:t>t</w:t>
      </w:r>
      <w:r>
        <w:rPr>
          <w:rFonts w:ascii="Calibri" w:eastAsia="Calibri" w:hAnsi="Calibri" w:cs="Calibri"/>
          <w:color w:val="000000"/>
          <w:spacing w:val="3"/>
          <w:position w:val="2"/>
          <w:sz w:val="22"/>
          <w:szCs w:val="22"/>
        </w:rPr>
        <w:t>o</w:t>
      </w:r>
      <w:r>
        <w:rPr>
          <w:rFonts w:ascii="Calibri" w:eastAsia="Calibri" w:hAnsi="Calibri" w:cs="Calibri"/>
          <w:color w:val="000000"/>
          <w:spacing w:val="-1"/>
          <w:position w:val="2"/>
          <w:sz w:val="22"/>
          <w:szCs w:val="22"/>
        </w:rPr>
        <w:t>u</w:t>
      </w:r>
      <w:r>
        <w:rPr>
          <w:rFonts w:ascii="Calibri" w:eastAsia="Calibri" w:hAnsi="Calibri" w:cs="Calibri"/>
          <w:color w:val="000000"/>
          <w:position w:val="2"/>
          <w:sz w:val="22"/>
          <w:szCs w:val="22"/>
        </w:rPr>
        <w:t>r a</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d</w:t>
      </w:r>
      <w:r>
        <w:rPr>
          <w:rFonts w:ascii="Calibri" w:eastAsia="Calibri" w:hAnsi="Calibri" w:cs="Calibri"/>
          <w:color w:val="000000"/>
          <w:spacing w:val="-3"/>
          <w:position w:val="2"/>
          <w:sz w:val="22"/>
          <w:szCs w:val="22"/>
        </w:rPr>
        <w:t xml:space="preserve"> </w:t>
      </w:r>
      <w:r>
        <w:rPr>
          <w:rFonts w:ascii="Calibri" w:eastAsia="Calibri" w:hAnsi="Calibri" w:cs="Calibri"/>
          <w:color w:val="000000"/>
          <w:position w:val="2"/>
          <w:sz w:val="22"/>
          <w:szCs w:val="22"/>
        </w:rPr>
        <w:t>w</w:t>
      </w:r>
      <w:r>
        <w:rPr>
          <w:rFonts w:ascii="Calibri" w:eastAsia="Calibri" w:hAnsi="Calibri" w:cs="Calibri"/>
          <w:color w:val="000000"/>
          <w:spacing w:val="3"/>
          <w:position w:val="2"/>
          <w:sz w:val="22"/>
          <w:szCs w:val="22"/>
        </w:rPr>
        <w:t>i</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n</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5</w:t>
      </w:r>
      <w:r>
        <w:rPr>
          <w:rFonts w:ascii="Calibri" w:eastAsia="Calibri" w:hAnsi="Calibri" w:cs="Calibri"/>
          <w:color w:val="000000"/>
          <w:position w:val="2"/>
          <w:sz w:val="22"/>
          <w:szCs w:val="22"/>
        </w:rPr>
        <w:t>5</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1"/>
          <w:position w:val="2"/>
          <w:sz w:val="22"/>
          <w:szCs w:val="22"/>
        </w:rPr>
        <w:t>L</w:t>
      </w:r>
      <w:r>
        <w:rPr>
          <w:rFonts w:ascii="Calibri" w:eastAsia="Calibri" w:hAnsi="Calibri" w:cs="Calibri"/>
          <w:color w:val="000000"/>
          <w:spacing w:val="4"/>
          <w:sz w:val="14"/>
          <w:szCs w:val="14"/>
        </w:rPr>
        <w:t>d</w:t>
      </w:r>
      <w:r>
        <w:rPr>
          <w:rFonts w:ascii="Calibri" w:eastAsia="Calibri" w:hAnsi="Calibri" w:cs="Calibri"/>
          <w:color w:val="000000"/>
          <w:sz w:val="14"/>
          <w:szCs w:val="14"/>
        </w:rPr>
        <w:t>n</w:t>
      </w:r>
      <w:r>
        <w:rPr>
          <w:rFonts w:ascii="Calibri" w:eastAsia="Calibri" w:hAnsi="Calibri" w:cs="Calibri"/>
          <w:color w:val="000000"/>
          <w:spacing w:val="15"/>
          <w:sz w:val="14"/>
          <w:szCs w:val="14"/>
        </w:rPr>
        <w:t xml:space="preserve"> </w:t>
      </w:r>
      <w:r>
        <w:rPr>
          <w:rFonts w:ascii="Calibri" w:eastAsia="Calibri" w:hAnsi="Calibri" w:cs="Calibri"/>
          <w:color w:val="000000"/>
          <w:position w:val="2"/>
          <w:sz w:val="22"/>
          <w:szCs w:val="22"/>
        </w:rPr>
        <w:t>en</w:t>
      </w:r>
      <w:r>
        <w:rPr>
          <w:rFonts w:ascii="Calibri" w:eastAsia="Calibri" w:hAnsi="Calibri" w:cs="Calibri"/>
          <w:color w:val="000000"/>
          <w:spacing w:val="1"/>
          <w:position w:val="2"/>
          <w:sz w:val="22"/>
          <w:szCs w:val="22"/>
        </w:rPr>
        <w:t>g</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position w:val="2"/>
          <w:sz w:val="22"/>
          <w:szCs w:val="22"/>
        </w:rPr>
        <w:t>es</w:t>
      </w:r>
      <w:r>
        <w:rPr>
          <w:rFonts w:ascii="Calibri" w:eastAsia="Calibri" w:hAnsi="Calibri" w:cs="Calibri"/>
          <w:color w:val="000000"/>
          <w:spacing w:val="-1"/>
          <w:position w:val="2"/>
          <w:sz w:val="22"/>
          <w:szCs w:val="22"/>
        </w:rPr>
        <w:t>t</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 xml:space="preserve">g </w:t>
      </w:r>
      <w:r>
        <w:rPr>
          <w:rFonts w:ascii="Calibri" w:eastAsia="Calibri" w:hAnsi="Calibri" w:cs="Calibri"/>
          <w:color w:val="000000"/>
          <w:spacing w:val="-2"/>
          <w:position w:val="2"/>
          <w:sz w:val="22"/>
          <w:szCs w:val="22"/>
        </w:rPr>
        <w:t>c</w:t>
      </w:r>
      <w:r>
        <w:rPr>
          <w:rFonts w:ascii="Calibri" w:eastAsia="Calibri" w:hAnsi="Calibri" w:cs="Calibri"/>
          <w:color w:val="000000"/>
          <w:spacing w:val="-1"/>
          <w:position w:val="2"/>
          <w:sz w:val="22"/>
          <w:szCs w:val="22"/>
        </w:rPr>
        <w:t>on</w:t>
      </w:r>
      <w:r>
        <w:rPr>
          <w:rFonts w:ascii="Calibri" w:eastAsia="Calibri" w:hAnsi="Calibri" w:cs="Calibri"/>
          <w:color w:val="000000"/>
          <w:spacing w:val="-2"/>
          <w:position w:val="2"/>
          <w:sz w:val="22"/>
          <w:szCs w:val="22"/>
        </w:rPr>
        <w:t>t</w:t>
      </w:r>
      <w:r>
        <w:rPr>
          <w:rFonts w:ascii="Calibri" w:eastAsia="Calibri" w:hAnsi="Calibri" w:cs="Calibri"/>
          <w:color w:val="000000"/>
          <w:spacing w:val="3"/>
          <w:position w:val="2"/>
          <w:sz w:val="22"/>
          <w:szCs w:val="22"/>
        </w:rPr>
        <w:t>o</w:t>
      </w:r>
      <w:r>
        <w:rPr>
          <w:rFonts w:ascii="Calibri" w:eastAsia="Calibri" w:hAnsi="Calibri" w:cs="Calibri"/>
          <w:color w:val="000000"/>
          <w:spacing w:val="-1"/>
          <w:position w:val="2"/>
          <w:sz w:val="22"/>
          <w:szCs w:val="22"/>
        </w:rPr>
        <w:t>u</w:t>
      </w:r>
      <w:r>
        <w:rPr>
          <w:rFonts w:ascii="Calibri" w:eastAsia="Calibri" w:hAnsi="Calibri" w:cs="Calibri"/>
          <w:color w:val="000000"/>
          <w:position w:val="2"/>
          <w:sz w:val="22"/>
          <w:szCs w:val="22"/>
        </w:rPr>
        <w:t>r;</w:t>
      </w:r>
      <w:r>
        <w:rPr>
          <w:rFonts w:ascii="Calibri" w:eastAsia="Calibri" w:hAnsi="Calibri" w:cs="Calibri"/>
          <w:color w:val="000000"/>
          <w:spacing w:val="-3"/>
          <w:position w:val="2"/>
          <w:sz w:val="22"/>
          <w:szCs w:val="22"/>
        </w:rPr>
        <w:t xml:space="preserve"> </w:t>
      </w:r>
      <w:r>
        <w:rPr>
          <w:rFonts w:ascii="Calibri" w:eastAsia="Calibri" w:hAnsi="Calibri" w:cs="Calibri"/>
          <w:color w:val="000000"/>
          <w:position w:val="2"/>
          <w:sz w:val="22"/>
          <w:szCs w:val="22"/>
        </w:rPr>
        <w:t>a</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d</w:t>
      </w:r>
    </w:p>
    <w:p w14:paraId="55DAABA2" w14:textId="77777777" w:rsidR="008F73C2" w:rsidRDefault="00FA06E7">
      <w:pPr>
        <w:spacing w:before="59" w:line="261" w:lineRule="auto"/>
        <w:ind w:left="951" w:right="397" w:hanging="422"/>
        <w:jc w:val="both"/>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pacing w:val="-3"/>
          <w:sz w:val="22"/>
          <w:szCs w:val="22"/>
        </w:rPr>
        <w:t>i</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z w:val="22"/>
          <w:szCs w:val="22"/>
        </w:rPr>
        <w:t>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5"/>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tc</w:t>
      </w:r>
      <w:r>
        <w:rPr>
          <w:rFonts w:ascii="Calibri" w:eastAsia="Calibri" w:hAnsi="Calibri" w:cs="Calibri"/>
          <w:spacing w:val="-1"/>
          <w:sz w:val="22"/>
          <w:szCs w:val="22"/>
        </w:rPr>
        <w:t>hu</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ern</w:t>
      </w:r>
      <w:r>
        <w:rPr>
          <w:rFonts w:ascii="Calibri" w:eastAsia="Calibri" w:hAnsi="Calibri" w:cs="Calibri"/>
          <w:spacing w:val="-1"/>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 xml:space="preserve">al </w:t>
      </w:r>
      <w:r>
        <w:rPr>
          <w:rFonts w:ascii="Calibri" w:eastAsia="Calibri" w:hAnsi="Calibri" w:cs="Calibri"/>
          <w:spacing w:val="2"/>
          <w:sz w:val="22"/>
          <w:szCs w:val="22"/>
        </w:rPr>
        <w:t>Ai</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pacing w:val="-2"/>
          <w:sz w:val="22"/>
          <w:szCs w:val="22"/>
        </w:rPr>
        <w:t>L</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C</w:t>
      </w:r>
      <w:r>
        <w:rPr>
          <w:rFonts w:ascii="Calibri" w:eastAsia="Calibri" w:hAnsi="Calibri" w:cs="Calibri"/>
          <w:spacing w:val="-3"/>
          <w:sz w:val="22"/>
          <w:szCs w:val="22"/>
        </w:rPr>
        <w:t>I</w:t>
      </w:r>
      <w:r>
        <w:rPr>
          <w:rFonts w:ascii="Calibri" w:eastAsia="Calibri" w:hAnsi="Calibri" w:cs="Calibri"/>
          <w:spacing w:val="2"/>
          <w:sz w:val="22"/>
          <w:szCs w:val="22"/>
        </w:rPr>
        <w:t>A</w:t>
      </w:r>
      <w:r>
        <w:rPr>
          <w:rFonts w:ascii="Calibri" w:eastAsia="Calibri" w:hAnsi="Calibri" w:cs="Calibri"/>
          <w:spacing w:val="-2"/>
          <w:sz w:val="22"/>
          <w:szCs w:val="22"/>
        </w:rPr>
        <w:t>L</w:t>
      </w:r>
      <w:r>
        <w:rPr>
          <w:rFonts w:ascii="Calibri" w:eastAsia="Calibri" w:hAnsi="Calibri" w:cs="Calibri"/>
          <w:sz w:val="22"/>
          <w:szCs w:val="22"/>
        </w:rPr>
        <w:t>)</w:t>
      </w:r>
      <w:r>
        <w:rPr>
          <w:rFonts w:ascii="Calibri" w:eastAsia="Calibri" w:hAnsi="Calibri" w:cs="Calibri"/>
          <w:spacing w:val="47"/>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ffer</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z w:val="22"/>
          <w:szCs w:val="22"/>
        </w:rPr>
        <w:t>r</w:t>
      </w:r>
      <w:r>
        <w:rPr>
          <w:rFonts w:ascii="Calibri" w:eastAsia="Calibri" w:hAnsi="Calibri" w:cs="Calibri"/>
          <w:spacing w:val="-1"/>
          <w:sz w:val="22"/>
          <w:szCs w:val="22"/>
        </w:rPr>
        <w:t>op</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ou</w:t>
      </w:r>
      <w:r>
        <w:rPr>
          <w:rFonts w:ascii="Calibri" w:eastAsia="Calibri" w:hAnsi="Calibri" w:cs="Calibri"/>
          <w:spacing w:val="5"/>
          <w:sz w:val="22"/>
          <w:szCs w:val="22"/>
        </w:rPr>
        <w:t>s</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 xml:space="preserve">c </w:t>
      </w:r>
      <w:r>
        <w:rPr>
          <w:rFonts w:ascii="Calibri" w:eastAsia="Calibri" w:hAnsi="Calibri" w:cs="Calibri"/>
          <w:spacing w:val="-2"/>
          <w:position w:val="2"/>
          <w:sz w:val="22"/>
          <w:szCs w:val="22"/>
        </w:rPr>
        <w:t>t</w:t>
      </w:r>
      <w:r>
        <w:rPr>
          <w:rFonts w:ascii="Calibri" w:eastAsia="Calibri" w:hAnsi="Calibri" w:cs="Calibri"/>
          <w:position w:val="2"/>
          <w:sz w:val="22"/>
          <w:szCs w:val="22"/>
        </w:rPr>
        <w:t>rea</w:t>
      </w:r>
      <w:r>
        <w:rPr>
          <w:rFonts w:ascii="Calibri" w:eastAsia="Calibri" w:hAnsi="Calibri" w:cs="Calibri"/>
          <w:spacing w:val="-2"/>
          <w:position w:val="2"/>
          <w:sz w:val="22"/>
          <w:szCs w:val="22"/>
        </w:rPr>
        <w:t>t</w:t>
      </w:r>
      <w:r>
        <w:rPr>
          <w:rFonts w:ascii="Calibri" w:eastAsia="Calibri" w:hAnsi="Calibri" w:cs="Calibri"/>
          <w:spacing w:val="1"/>
          <w:position w:val="2"/>
          <w:sz w:val="22"/>
          <w:szCs w:val="22"/>
        </w:rPr>
        <w:t>m</w:t>
      </w:r>
      <w:r>
        <w:rPr>
          <w:rFonts w:ascii="Calibri" w:eastAsia="Calibri" w:hAnsi="Calibri" w:cs="Calibri"/>
          <w:position w:val="2"/>
          <w:sz w:val="22"/>
          <w:szCs w:val="22"/>
        </w:rPr>
        <w:t>ent</w:t>
      </w:r>
      <w:r>
        <w:rPr>
          <w:rFonts w:ascii="Calibri" w:eastAsia="Calibri" w:hAnsi="Calibri" w:cs="Calibri"/>
          <w:spacing w:val="-4"/>
          <w:position w:val="2"/>
          <w:sz w:val="22"/>
          <w:szCs w:val="22"/>
        </w:rPr>
        <w:t xml:space="preserve"> </w:t>
      </w:r>
      <w:r>
        <w:rPr>
          <w:rFonts w:ascii="Calibri" w:eastAsia="Calibri" w:hAnsi="Calibri" w:cs="Calibri"/>
          <w:spacing w:val="2"/>
          <w:position w:val="2"/>
          <w:sz w:val="22"/>
          <w:szCs w:val="22"/>
        </w:rPr>
        <w:t>i</w:t>
      </w:r>
      <w:r>
        <w:rPr>
          <w:rFonts w:ascii="Calibri" w:eastAsia="Calibri" w:hAnsi="Calibri" w:cs="Calibri"/>
          <w:position w:val="2"/>
          <w:sz w:val="22"/>
          <w:szCs w:val="22"/>
        </w:rPr>
        <w:t>n</w:t>
      </w:r>
      <w:r>
        <w:rPr>
          <w:rFonts w:ascii="Calibri" w:eastAsia="Calibri" w:hAnsi="Calibri" w:cs="Calibri"/>
          <w:spacing w:val="-3"/>
          <w:position w:val="2"/>
          <w:sz w:val="22"/>
          <w:szCs w:val="22"/>
        </w:rPr>
        <w:t xml:space="preserve"> </w:t>
      </w:r>
      <w:r>
        <w:rPr>
          <w:rFonts w:ascii="Calibri" w:eastAsia="Calibri" w:hAnsi="Calibri" w:cs="Calibri"/>
          <w:position w:val="2"/>
          <w:sz w:val="22"/>
          <w:szCs w:val="22"/>
        </w:rPr>
        <w:t>respe</w:t>
      </w:r>
      <w:r>
        <w:rPr>
          <w:rFonts w:ascii="Calibri" w:eastAsia="Calibri" w:hAnsi="Calibri" w:cs="Calibri"/>
          <w:spacing w:val="-2"/>
          <w:position w:val="2"/>
          <w:sz w:val="22"/>
          <w:szCs w:val="22"/>
        </w:rPr>
        <w:t>c</w:t>
      </w:r>
      <w:r>
        <w:rPr>
          <w:rFonts w:ascii="Calibri" w:eastAsia="Calibri" w:hAnsi="Calibri" w:cs="Calibri"/>
          <w:position w:val="2"/>
          <w:sz w:val="22"/>
          <w:szCs w:val="22"/>
        </w:rPr>
        <w:t>t</w:t>
      </w:r>
      <w:r>
        <w:rPr>
          <w:rFonts w:ascii="Calibri" w:eastAsia="Calibri" w:hAnsi="Calibri" w:cs="Calibri"/>
          <w:spacing w:val="-4"/>
          <w:position w:val="2"/>
          <w:sz w:val="22"/>
          <w:szCs w:val="22"/>
        </w:rPr>
        <w:t xml:space="preserve"> </w:t>
      </w:r>
      <w:r>
        <w:rPr>
          <w:rFonts w:ascii="Calibri" w:eastAsia="Calibri" w:hAnsi="Calibri" w:cs="Calibri"/>
          <w:spacing w:val="-1"/>
          <w:position w:val="2"/>
          <w:sz w:val="22"/>
          <w:szCs w:val="22"/>
        </w:rPr>
        <w:t>o</w:t>
      </w:r>
      <w:r>
        <w:rPr>
          <w:rFonts w:ascii="Calibri" w:eastAsia="Calibri" w:hAnsi="Calibri" w:cs="Calibri"/>
          <w:position w:val="2"/>
          <w:sz w:val="22"/>
          <w:szCs w:val="22"/>
        </w:rPr>
        <w:t>f</w:t>
      </w:r>
      <w:r>
        <w:rPr>
          <w:rFonts w:ascii="Calibri" w:eastAsia="Calibri" w:hAnsi="Calibri" w:cs="Calibri"/>
          <w:spacing w:val="5"/>
          <w:position w:val="2"/>
          <w:sz w:val="22"/>
          <w:szCs w:val="22"/>
        </w:rPr>
        <w:t xml:space="preserve"> </w:t>
      </w:r>
      <w:r>
        <w:rPr>
          <w:rFonts w:ascii="Calibri" w:eastAsia="Calibri" w:hAnsi="Calibri" w:cs="Calibri"/>
          <w:color w:val="00AF50"/>
          <w:position w:val="2"/>
          <w:sz w:val="22"/>
          <w:szCs w:val="22"/>
        </w:rPr>
        <w:t>res</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d</w:t>
      </w:r>
      <w:r>
        <w:rPr>
          <w:rFonts w:ascii="Calibri" w:eastAsia="Calibri" w:hAnsi="Calibri" w:cs="Calibri"/>
          <w:color w:val="00AF50"/>
          <w:position w:val="2"/>
          <w:sz w:val="22"/>
          <w:szCs w:val="22"/>
        </w:rPr>
        <w:t>en</w:t>
      </w:r>
      <w:r>
        <w:rPr>
          <w:rFonts w:ascii="Calibri" w:eastAsia="Calibri" w:hAnsi="Calibri" w:cs="Calibri"/>
          <w:color w:val="00AF50"/>
          <w:spacing w:val="-2"/>
          <w:position w:val="2"/>
          <w:sz w:val="22"/>
          <w:szCs w:val="22"/>
        </w:rPr>
        <w:t>t</w:t>
      </w:r>
      <w:r>
        <w:rPr>
          <w:rFonts w:ascii="Calibri" w:eastAsia="Calibri" w:hAnsi="Calibri" w:cs="Calibri"/>
          <w:color w:val="00AF50"/>
          <w:spacing w:val="2"/>
          <w:position w:val="2"/>
          <w:sz w:val="22"/>
          <w:szCs w:val="22"/>
        </w:rPr>
        <w:t>i</w:t>
      </w:r>
      <w:r>
        <w:rPr>
          <w:rFonts w:ascii="Calibri" w:eastAsia="Calibri" w:hAnsi="Calibri" w:cs="Calibri"/>
          <w:color w:val="00AF50"/>
          <w:position w:val="2"/>
          <w:sz w:val="22"/>
          <w:szCs w:val="22"/>
        </w:rPr>
        <w:t>al</w:t>
      </w:r>
      <w:r>
        <w:rPr>
          <w:rFonts w:ascii="Calibri" w:eastAsia="Calibri" w:hAnsi="Calibri" w:cs="Calibri"/>
          <w:color w:val="00AF50"/>
          <w:spacing w:val="1"/>
          <w:position w:val="2"/>
          <w:sz w:val="22"/>
          <w:szCs w:val="22"/>
        </w:rPr>
        <w:t xml:space="preserve"> </w:t>
      </w:r>
      <w:r>
        <w:rPr>
          <w:rFonts w:ascii="Calibri" w:eastAsia="Calibri" w:hAnsi="Calibri" w:cs="Calibri"/>
          <w:color w:val="00AF50"/>
          <w:spacing w:val="-1"/>
          <w:position w:val="2"/>
          <w:sz w:val="22"/>
          <w:szCs w:val="22"/>
        </w:rPr>
        <w:t>un</w:t>
      </w:r>
      <w:r>
        <w:rPr>
          <w:rFonts w:ascii="Calibri" w:eastAsia="Calibri" w:hAnsi="Calibri" w:cs="Calibri"/>
          <w:color w:val="00AF50"/>
          <w:spacing w:val="2"/>
          <w:position w:val="2"/>
          <w:sz w:val="22"/>
          <w:szCs w:val="22"/>
        </w:rPr>
        <w:t>i</w:t>
      </w:r>
      <w:r>
        <w:rPr>
          <w:rFonts w:ascii="Calibri" w:eastAsia="Calibri" w:hAnsi="Calibri" w:cs="Calibri"/>
          <w:color w:val="00AF50"/>
          <w:spacing w:val="-2"/>
          <w:position w:val="2"/>
          <w:sz w:val="22"/>
          <w:szCs w:val="22"/>
        </w:rPr>
        <w:t>t</w:t>
      </w:r>
      <w:r>
        <w:rPr>
          <w:rFonts w:ascii="Calibri" w:eastAsia="Calibri" w:hAnsi="Calibri" w:cs="Calibri"/>
          <w:color w:val="00AF50"/>
          <w:position w:val="2"/>
          <w:sz w:val="22"/>
          <w:szCs w:val="22"/>
        </w:rPr>
        <w:t>s</w:t>
      </w:r>
      <w:r>
        <w:rPr>
          <w:rFonts w:ascii="Calibri" w:eastAsia="Calibri" w:hAnsi="Calibri" w:cs="Calibri"/>
          <w:color w:val="00AF50"/>
          <w:spacing w:val="-1"/>
          <w:position w:val="2"/>
          <w:sz w:val="22"/>
          <w:szCs w:val="22"/>
        </w:rPr>
        <w:t xml:space="preserve"> </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x</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s</w:t>
      </w:r>
      <w:r>
        <w:rPr>
          <w:rFonts w:ascii="Calibri" w:eastAsia="Calibri" w:hAnsi="Calibri" w:cs="Calibri"/>
          <w:color w:val="000000"/>
          <w:spacing w:val="-2"/>
          <w:position w:val="2"/>
          <w:sz w:val="22"/>
          <w:szCs w:val="22"/>
        </w:rPr>
        <w:t>t</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g as</w:t>
      </w:r>
      <w:r>
        <w:rPr>
          <w:rFonts w:ascii="Calibri" w:eastAsia="Calibri" w:hAnsi="Calibri" w:cs="Calibri"/>
          <w:color w:val="000000"/>
          <w:spacing w:val="-2"/>
          <w:position w:val="2"/>
          <w:sz w:val="22"/>
          <w:szCs w:val="22"/>
        </w:rPr>
        <w:t xml:space="preserve"> </w:t>
      </w:r>
      <w:r>
        <w:rPr>
          <w:rFonts w:ascii="Calibri" w:eastAsia="Calibri" w:hAnsi="Calibri" w:cs="Calibri"/>
          <w:color w:val="000000"/>
          <w:position w:val="2"/>
          <w:sz w:val="22"/>
          <w:szCs w:val="22"/>
        </w:rPr>
        <w:t>at</w:t>
      </w:r>
      <w:r>
        <w:rPr>
          <w:rFonts w:ascii="Calibri" w:eastAsia="Calibri" w:hAnsi="Calibri" w:cs="Calibri"/>
          <w:color w:val="000000"/>
          <w:spacing w:val="-2"/>
          <w:position w:val="2"/>
          <w:sz w:val="22"/>
          <w:szCs w:val="22"/>
        </w:rPr>
        <w:t xml:space="preserve"> </w:t>
      </w:r>
      <w:r>
        <w:rPr>
          <w:rFonts w:ascii="Calibri" w:eastAsia="Calibri" w:hAnsi="Calibri" w:cs="Calibri"/>
          <w:color w:val="000000"/>
          <w:position w:val="2"/>
          <w:sz w:val="22"/>
          <w:szCs w:val="22"/>
        </w:rPr>
        <w:t>6</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2"/>
          <w:position w:val="2"/>
          <w:sz w:val="22"/>
          <w:szCs w:val="22"/>
        </w:rPr>
        <w:t>M</w:t>
      </w:r>
      <w:r>
        <w:rPr>
          <w:rFonts w:ascii="Calibri" w:eastAsia="Calibri" w:hAnsi="Calibri" w:cs="Calibri"/>
          <w:color w:val="000000"/>
          <w:position w:val="2"/>
          <w:sz w:val="22"/>
          <w:szCs w:val="22"/>
        </w:rPr>
        <w:t>ar</w:t>
      </w:r>
      <w:r>
        <w:rPr>
          <w:rFonts w:ascii="Calibri" w:eastAsia="Calibri" w:hAnsi="Calibri" w:cs="Calibri"/>
          <w:color w:val="000000"/>
          <w:spacing w:val="-3"/>
          <w:position w:val="2"/>
          <w:sz w:val="22"/>
          <w:szCs w:val="22"/>
        </w:rPr>
        <w:t>c</w:t>
      </w:r>
      <w:r>
        <w:rPr>
          <w:rFonts w:ascii="Calibri" w:eastAsia="Calibri" w:hAnsi="Calibri" w:cs="Calibri"/>
          <w:color w:val="000000"/>
          <w:position w:val="2"/>
          <w:sz w:val="22"/>
          <w:szCs w:val="22"/>
        </w:rPr>
        <w:t>h</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2"/>
          <w:position w:val="2"/>
          <w:sz w:val="22"/>
          <w:szCs w:val="22"/>
        </w:rPr>
        <w:t>201</w:t>
      </w:r>
      <w:r>
        <w:rPr>
          <w:rFonts w:ascii="Calibri" w:eastAsia="Calibri" w:hAnsi="Calibri" w:cs="Calibri"/>
          <w:color w:val="000000"/>
          <w:position w:val="2"/>
          <w:sz w:val="22"/>
          <w:szCs w:val="22"/>
        </w:rPr>
        <w:t>7</w:t>
      </w:r>
      <w:r>
        <w:rPr>
          <w:rFonts w:ascii="Calibri" w:eastAsia="Calibri" w:hAnsi="Calibri" w:cs="Calibri"/>
          <w:color w:val="000000"/>
          <w:spacing w:val="3"/>
          <w:position w:val="2"/>
          <w:sz w:val="22"/>
          <w:szCs w:val="22"/>
        </w:rPr>
        <w:t xml:space="preserve"> </w:t>
      </w:r>
      <w:r>
        <w:rPr>
          <w:rFonts w:ascii="Calibri" w:eastAsia="Calibri" w:hAnsi="Calibri" w:cs="Calibri"/>
          <w:color w:val="000000"/>
          <w:position w:val="2"/>
          <w:sz w:val="22"/>
          <w:szCs w:val="22"/>
        </w:rPr>
        <w:t>w</w:t>
      </w:r>
      <w:r>
        <w:rPr>
          <w:rFonts w:ascii="Calibri" w:eastAsia="Calibri" w:hAnsi="Calibri" w:cs="Calibri"/>
          <w:color w:val="000000"/>
          <w:spacing w:val="3"/>
          <w:position w:val="2"/>
          <w:sz w:val="22"/>
          <w:szCs w:val="22"/>
        </w:rPr>
        <w:t>i</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n</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6</w:t>
      </w:r>
      <w:r>
        <w:rPr>
          <w:rFonts w:ascii="Calibri" w:eastAsia="Calibri" w:hAnsi="Calibri" w:cs="Calibri"/>
          <w:color w:val="000000"/>
          <w:position w:val="2"/>
          <w:sz w:val="22"/>
          <w:szCs w:val="22"/>
        </w:rPr>
        <w:t>5</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4"/>
          <w:position w:val="2"/>
          <w:sz w:val="22"/>
          <w:szCs w:val="22"/>
        </w:rPr>
        <w:t>L</w:t>
      </w:r>
      <w:r>
        <w:rPr>
          <w:rFonts w:ascii="Calibri" w:eastAsia="Calibri" w:hAnsi="Calibri" w:cs="Calibri"/>
          <w:color w:val="000000"/>
          <w:spacing w:val="-1"/>
          <w:sz w:val="14"/>
          <w:szCs w:val="14"/>
        </w:rPr>
        <w:t xml:space="preserve">dn </w:t>
      </w:r>
      <w:r>
        <w:rPr>
          <w:rFonts w:ascii="Calibri" w:eastAsia="Calibri" w:hAnsi="Calibri" w:cs="Calibri"/>
          <w:color w:val="000000"/>
          <w:spacing w:val="2"/>
          <w:position w:val="2"/>
          <w:sz w:val="22"/>
          <w:szCs w:val="22"/>
        </w:rPr>
        <w:t>A</w:t>
      </w:r>
      <w:r>
        <w:rPr>
          <w:rFonts w:ascii="Calibri" w:eastAsia="Calibri" w:hAnsi="Calibri" w:cs="Calibri"/>
          <w:color w:val="000000"/>
          <w:spacing w:val="-1"/>
          <w:position w:val="2"/>
          <w:sz w:val="22"/>
          <w:szCs w:val="22"/>
        </w:rPr>
        <w:t>nnu</w:t>
      </w:r>
      <w:r>
        <w:rPr>
          <w:rFonts w:ascii="Calibri" w:eastAsia="Calibri" w:hAnsi="Calibri" w:cs="Calibri"/>
          <w:color w:val="000000"/>
          <w:position w:val="2"/>
          <w:sz w:val="22"/>
          <w:szCs w:val="22"/>
        </w:rPr>
        <w:t xml:space="preserve">al </w:t>
      </w:r>
      <w:r>
        <w:rPr>
          <w:rFonts w:ascii="Calibri" w:eastAsia="Calibri" w:hAnsi="Calibri" w:cs="Calibri"/>
          <w:color w:val="000000"/>
          <w:spacing w:val="2"/>
          <w:position w:val="2"/>
          <w:sz w:val="22"/>
          <w:szCs w:val="22"/>
        </w:rPr>
        <w:t>Ai</w:t>
      </w:r>
      <w:r>
        <w:rPr>
          <w:rFonts w:ascii="Calibri" w:eastAsia="Calibri" w:hAnsi="Calibri" w:cs="Calibri"/>
          <w:color w:val="000000"/>
          <w:position w:val="2"/>
          <w:sz w:val="22"/>
          <w:szCs w:val="22"/>
        </w:rPr>
        <w:t>r</w:t>
      </w:r>
      <w:r>
        <w:rPr>
          <w:rFonts w:ascii="Calibri" w:eastAsia="Calibri" w:hAnsi="Calibri" w:cs="Calibri"/>
          <w:color w:val="000000"/>
          <w:spacing w:val="-1"/>
          <w:position w:val="2"/>
          <w:sz w:val="22"/>
          <w:szCs w:val="22"/>
        </w:rPr>
        <w:t>po</w:t>
      </w:r>
      <w:r>
        <w:rPr>
          <w:rFonts w:ascii="Calibri" w:eastAsia="Calibri" w:hAnsi="Calibri" w:cs="Calibri"/>
          <w:color w:val="000000"/>
          <w:position w:val="2"/>
          <w:sz w:val="22"/>
          <w:szCs w:val="22"/>
        </w:rPr>
        <w:t>rt</w:t>
      </w:r>
      <w:r>
        <w:rPr>
          <w:rFonts w:ascii="Calibri" w:eastAsia="Calibri" w:hAnsi="Calibri" w:cs="Calibri"/>
          <w:color w:val="000000"/>
          <w:spacing w:val="-4"/>
          <w:position w:val="2"/>
          <w:sz w:val="22"/>
          <w:szCs w:val="22"/>
        </w:rPr>
        <w:t xml:space="preserve"> </w:t>
      </w:r>
      <w:r>
        <w:rPr>
          <w:rFonts w:ascii="Calibri" w:eastAsia="Calibri" w:hAnsi="Calibri" w:cs="Calibri"/>
          <w:color w:val="000000"/>
          <w:spacing w:val="1"/>
          <w:position w:val="2"/>
          <w:sz w:val="22"/>
          <w:szCs w:val="22"/>
        </w:rPr>
        <w:t>N</w:t>
      </w:r>
      <w:r>
        <w:rPr>
          <w:rFonts w:ascii="Calibri" w:eastAsia="Calibri" w:hAnsi="Calibri" w:cs="Calibri"/>
          <w:color w:val="000000"/>
          <w:spacing w:val="-1"/>
          <w:position w:val="2"/>
          <w:sz w:val="22"/>
          <w:szCs w:val="22"/>
        </w:rPr>
        <w:t>o</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se</w:t>
      </w:r>
      <w:r>
        <w:rPr>
          <w:rFonts w:ascii="Calibri" w:eastAsia="Calibri" w:hAnsi="Calibri" w:cs="Calibri"/>
          <w:color w:val="000000"/>
          <w:spacing w:val="-6"/>
          <w:position w:val="2"/>
          <w:sz w:val="22"/>
          <w:szCs w:val="22"/>
        </w:rPr>
        <w:t xml:space="preserve"> </w:t>
      </w:r>
      <w:r>
        <w:rPr>
          <w:rFonts w:ascii="Calibri" w:eastAsia="Calibri" w:hAnsi="Calibri" w:cs="Calibri"/>
          <w:color w:val="000000"/>
          <w:spacing w:val="2"/>
          <w:position w:val="2"/>
          <w:sz w:val="22"/>
          <w:szCs w:val="22"/>
        </w:rPr>
        <w:t>C</w:t>
      </w:r>
      <w:r>
        <w:rPr>
          <w:rFonts w:ascii="Calibri" w:eastAsia="Calibri" w:hAnsi="Calibri" w:cs="Calibri"/>
          <w:color w:val="000000"/>
          <w:spacing w:val="-1"/>
          <w:position w:val="2"/>
          <w:sz w:val="22"/>
          <w:szCs w:val="22"/>
        </w:rPr>
        <w:t>on</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ou</w:t>
      </w:r>
      <w:r>
        <w:rPr>
          <w:rFonts w:ascii="Calibri" w:eastAsia="Calibri" w:hAnsi="Calibri" w:cs="Calibri"/>
          <w:color w:val="000000"/>
          <w:position w:val="2"/>
          <w:sz w:val="22"/>
          <w:szCs w:val="22"/>
        </w:rPr>
        <w:t>r,</w:t>
      </w:r>
      <w:r>
        <w:rPr>
          <w:rFonts w:ascii="Calibri" w:eastAsia="Calibri" w:hAnsi="Calibri" w:cs="Calibri"/>
          <w:color w:val="000000"/>
          <w:spacing w:val="-4"/>
          <w:position w:val="2"/>
          <w:sz w:val="22"/>
          <w:szCs w:val="22"/>
        </w:rPr>
        <w:t xml:space="preserve"> </w:t>
      </w:r>
      <w:r>
        <w:rPr>
          <w:rFonts w:ascii="Calibri" w:eastAsia="Calibri" w:hAnsi="Calibri" w:cs="Calibri"/>
          <w:color w:val="000000"/>
          <w:position w:val="2"/>
          <w:sz w:val="22"/>
          <w:szCs w:val="22"/>
        </w:rPr>
        <w:t>a</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d</w:t>
      </w:r>
      <w:r>
        <w:rPr>
          <w:rFonts w:ascii="Calibri" w:eastAsia="Calibri" w:hAnsi="Calibri" w:cs="Calibri"/>
          <w:color w:val="000000"/>
          <w:spacing w:val="-3"/>
          <w:position w:val="2"/>
          <w:sz w:val="22"/>
          <w:szCs w:val="22"/>
        </w:rPr>
        <w:t xml:space="preserve"> </w:t>
      </w:r>
      <w:r>
        <w:rPr>
          <w:rFonts w:ascii="Calibri" w:eastAsia="Calibri" w:hAnsi="Calibri" w:cs="Calibri"/>
          <w:color w:val="000000"/>
          <w:position w:val="2"/>
          <w:sz w:val="22"/>
          <w:szCs w:val="22"/>
        </w:rPr>
        <w:t>w</w:t>
      </w:r>
      <w:r>
        <w:rPr>
          <w:rFonts w:ascii="Calibri" w:eastAsia="Calibri" w:hAnsi="Calibri" w:cs="Calibri"/>
          <w:color w:val="000000"/>
          <w:spacing w:val="3"/>
          <w:position w:val="2"/>
          <w:sz w:val="22"/>
          <w:szCs w:val="22"/>
        </w:rPr>
        <w:t>i</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n</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2"/>
          <w:position w:val="2"/>
          <w:sz w:val="22"/>
          <w:szCs w:val="22"/>
        </w:rPr>
        <w:t>6</w:t>
      </w:r>
      <w:r>
        <w:rPr>
          <w:rFonts w:ascii="Calibri" w:eastAsia="Calibri" w:hAnsi="Calibri" w:cs="Calibri"/>
          <w:color w:val="000000"/>
          <w:position w:val="2"/>
          <w:sz w:val="22"/>
          <w:szCs w:val="22"/>
        </w:rPr>
        <w:t>0</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3"/>
          <w:position w:val="2"/>
          <w:sz w:val="22"/>
          <w:szCs w:val="22"/>
        </w:rPr>
        <w:t xml:space="preserve"> L</w:t>
      </w:r>
      <w:r>
        <w:rPr>
          <w:rFonts w:ascii="Calibri" w:eastAsia="Calibri" w:hAnsi="Calibri" w:cs="Calibri"/>
          <w:color w:val="000000"/>
          <w:spacing w:val="4"/>
          <w:sz w:val="14"/>
          <w:szCs w:val="14"/>
        </w:rPr>
        <w:t>d</w:t>
      </w:r>
      <w:r>
        <w:rPr>
          <w:rFonts w:ascii="Calibri" w:eastAsia="Calibri" w:hAnsi="Calibri" w:cs="Calibri"/>
          <w:color w:val="000000"/>
          <w:sz w:val="14"/>
          <w:szCs w:val="14"/>
        </w:rPr>
        <w:t>n</w:t>
      </w:r>
      <w:r>
        <w:rPr>
          <w:rFonts w:ascii="Calibri" w:eastAsia="Calibri" w:hAnsi="Calibri" w:cs="Calibri"/>
          <w:color w:val="000000"/>
          <w:spacing w:val="18"/>
          <w:sz w:val="14"/>
          <w:szCs w:val="14"/>
        </w:rPr>
        <w:t xml:space="preserve"> </w:t>
      </w:r>
      <w:r>
        <w:rPr>
          <w:rFonts w:ascii="Calibri" w:eastAsia="Calibri" w:hAnsi="Calibri" w:cs="Calibri"/>
          <w:color w:val="000000"/>
          <w:position w:val="2"/>
          <w:sz w:val="22"/>
          <w:szCs w:val="22"/>
        </w:rPr>
        <w:t>en</w:t>
      </w:r>
      <w:r>
        <w:rPr>
          <w:rFonts w:ascii="Calibri" w:eastAsia="Calibri" w:hAnsi="Calibri" w:cs="Calibri"/>
          <w:color w:val="000000"/>
          <w:spacing w:val="1"/>
          <w:position w:val="2"/>
          <w:sz w:val="22"/>
          <w:szCs w:val="22"/>
        </w:rPr>
        <w:t>g</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position w:val="2"/>
          <w:sz w:val="22"/>
          <w:szCs w:val="22"/>
        </w:rPr>
        <w:t>es</w:t>
      </w:r>
      <w:r>
        <w:rPr>
          <w:rFonts w:ascii="Calibri" w:eastAsia="Calibri" w:hAnsi="Calibri" w:cs="Calibri"/>
          <w:color w:val="000000"/>
          <w:spacing w:val="-1"/>
          <w:position w:val="2"/>
          <w:sz w:val="22"/>
          <w:szCs w:val="22"/>
        </w:rPr>
        <w:t>t</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 xml:space="preserve">g </w:t>
      </w:r>
      <w:r>
        <w:rPr>
          <w:rFonts w:ascii="Calibri" w:eastAsia="Calibri" w:hAnsi="Calibri" w:cs="Calibri"/>
          <w:color w:val="000000"/>
          <w:spacing w:val="-2"/>
          <w:position w:val="2"/>
          <w:sz w:val="22"/>
          <w:szCs w:val="22"/>
        </w:rPr>
        <w:t>c</w:t>
      </w:r>
      <w:r>
        <w:rPr>
          <w:rFonts w:ascii="Calibri" w:eastAsia="Calibri" w:hAnsi="Calibri" w:cs="Calibri"/>
          <w:color w:val="000000"/>
          <w:spacing w:val="-1"/>
          <w:position w:val="2"/>
          <w:sz w:val="22"/>
          <w:szCs w:val="22"/>
        </w:rPr>
        <w:t>on</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ou</w:t>
      </w:r>
      <w:r>
        <w:rPr>
          <w:rFonts w:ascii="Calibri" w:eastAsia="Calibri" w:hAnsi="Calibri" w:cs="Calibri"/>
          <w:color w:val="000000"/>
          <w:position w:val="2"/>
          <w:sz w:val="22"/>
          <w:szCs w:val="22"/>
        </w:rPr>
        <w:t>r.</w:t>
      </w:r>
    </w:p>
    <w:p w14:paraId="40F7599E" w14:textId="77777777" w:rsidR="008F73C2" w:rsidRDefault="008F73C2">
      <w:pPr>
        <w:spacing w:before="16" w:line="220" w:lineRule="exact"/>
        <w:rPr>
          <w:sz w:val="22"/>
          <w:szCs w:val="22"/>
        </w:rPr>
      </w:pPr>
    </w:p>
    <w:p w14:paraId="6C35CE39" w14:textId="77777777" w:rsidR="008F73C2" w:rsidRDefault="00FA06E7">
      <w:pPr>
        <w:ind w:left="100"/>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d</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t</w:t>
      </w:r>
      <w:r>
        <w:rPr>
          <w:rFonts w:ascii="Calibri" w:eastAsia="Calibri" w:hAnsi="Calibri" w:cs="Calibri"/>
          <w:sz w:val="22"/>
          <w:szCs w:val="22"/>
        </w:rPr>
        <w:t>e:</w:t>
      </w:r>
    </w:p>
    <w:p w14:paraId="67355A04" w14:textId="77777777" w:rsidR="008F73C2" w:rsidRDefault="008F73C2">
      <w:pPr>
        <w:spacing w:before="4" w:line="260" w:lineRule="exact"/>
        <w:rPr>
          <w:sz w:val="26"/>
          <w:szCs w:val="26"/>
        </w:rPr>
      </w:pPr>
    </w:p>
    <w:p w14:paraId="04CB284B" w14:textId="77777777" w:rsidR="008F73C2" w:rsidRDefault="00FA06E7">
      <w:pPr>
        <w:ind w:left="100"/>
        <w:rPr>
          <w:rFonts w:ascii="Calibri" w:eastAsia="Calibri" w:hAnsi="Calibri" w:cs="Calibri"/>
          <w:sz w:val="22"/>
          <w:szCs w:val="22"/>
        </w:rPr>
      </w:pPr>
      <w:r>
        <w:rPr>
          <w:rFonts w:ascii="Calibri" w:eastAsia="Calibri" w:hAnsi="Calibri" w:cs="Calibri"/>
          <w:spacing w:val="-2"/>
          <w:sz w:val="22"/>
          <w:szCs w:val="22"/>
        </w:rPr>
        <w:t>1</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color w:val="0000FF"/>
          <w:spacing w:val="1"/>
          <w:sz w:val="22"/>
          <w:szCs w:val="22"/>
        </w:rPr>
        <w:t>P</w:t>
      </w:r>
      <w:r>
        <w:rPr>
          <w:rFonts w:ascii="Calibri" w:eastAsia="Calibri" w:hAnsi="Calibri" w:cs="Calibri"/>
          <w:color w:val="0000FF"/>
          <w:spacing w:val="-1"/>
          <w:sz w:val="22"/>
          <w:szCs w:val="22"/>
        </w:rPr>
        <w:t>o</w:t>
      </w:r>
      <w:r>
        <w:rPr>
          <w:rFonts w:ascii="Calibri" w:eastAsia="Calibri" w:hAnsi="Calibri" w:cs="Calibri"/>
          <w:color w:val="0000FF"/>
          <w:spacing w:val="2"/>
          <w:sz w:val="22"/>
          <w:szCs w:val="22"/>
        </w:rPr>
        <w:t>li</w:t>
      </w:r>
      <w:r>
        <w:rPr>
          <w:rFonts w:ascii="Calibri" w:eastAsia="Calibri" w:hAnsi="Calibri" w:cs="Calibri"/>
          <w:color w:val="0000FF"/>
          <w:spacing w:val="-2"/>
          <w:sz w:val="22"/>
          <w:szCs w:val="22"/>
        </w:rPr>
        <w:t>c</w:t>
      </w:r>
      <w:r>
        <w:rPr>
          <w:rFonts w:ascii="Calibri" w:eastAsia="Calibri" w:hAnsi="Calibri" w:cs="Calibri"/>
          <w:color w:val="0000FF"/>
          <w:sz w:val="22"/>
          <w:szCs w:val="22"/>
        </w:rPr>
        <w:t xml:space="preserve">y </w:t>
      </w:r>
      <w:r>
        <w:rPr>
          <w:rFonts w:ascii="Calibri" w:eastAsia="Calibri" w:hAnsi="Calibri" w:cs="Calibri"/>
          <w:color w:val="0000FF"/>
          <w:spacing w:val="-2"/>
          <w:sz w:val="22"/>
          <w:szCs w:val="22"/>
        </w:rPr>
        <w:t>17</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z w:val="22"/>
          <w:szCs w:val="22"/>
        </w:rPr>
        <w:t>0</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so</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g</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effe</w:t>
      </w:r>
      <w:r>
        <w:rPr>
          <w:rFonts w:ascii="Calibri" w:eastAsia="Calibri" w:hAnsi="Calibri" w:cs="Calibri"/>
          <w:color w:val="000000"/>
          <w:spacing w:val="-1"/>
          <w:sz w:val="22"/>
          <w:szCs w:val="22"/>
        </w:rPr>
        <w:t>c</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3"/>
          <w:sz w:val="22"/>
          <w:szCs w:val="22"/>
        </w:rPr>
        <w:t>o</w:t>
      </w:r>
      <w:r>
        <w:rPr>
          <w:rFonts w:ascii="Calibri" w:eastAsia="Calibri" w:hAnsi="Calibri" w:cs="Calibri"/>
          <w:color w:val="000000"/>
          <w:spacing w:val="-1"/>
          <w:sz w:val="22"/>
          <w:szCs w:val="22"/>
        </w:rPr>
        <w:t>p</w:t>
      </w:r>
      <w:r>
        <w:rPr>
          <w:rFonts w:ascii="Calibri" w:eastAsia="Calibri" w:hAnsi="Calibri" w:cs="Calibri"/>
          <w:color w:val="000000"/>
          <w:sz w:val="22"/>
          <w:szCs w:val="22"/>
        </w:rPr>
        <w:t>era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tc</w:t>
      </w:r>
      <w:r>
        <w:rPr>
          <w:rFonts w:ascii="Calibri" w:eastAsia="Calibri" w:hAnsi="Calibri" w:cs="Calibri"/>
          <w:color w:val="000000"/>
          <w:spacing w:val="-1"/>
          <w:sz w:val="22"/>
          <w:szCs w:val="22"/>
        </w:rPr>
        <w:t>hu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ern</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al</w:t>
      </w:r>
    </w:p>
    <w:p w14:paraId="00D57AC0" w14:textId="77777777" w:rsidR="008F73C2" w:rsidRDefault="00FA06E7">
      <w:pPr>
        <w:spacing w:before="24"/>
        <w:ind w:left="528"/>
        <w:rPr>
          <w:rFonts w:ascii="Calibri" w:eastAsia="Calibri" w:hAnsi="Calibri" w:cs="Calibri"/>
          <w:sz w:val="22"/>
          <w:szCs w:val="22"/>
        </w:rPr>
      </w:pPr>
      <w:r>
        <w:rPr>
          <w:rFonts w:ascii="Calibri" w:eastAsia="Calibri" w:hAnsi="Calibri" w:cs="Calibri"/>
          <w:spacing w:val="2"/>
          <w:sz w:val="22"/>
          <w:szCs w:val="22"/>
        </w:rPr>
        <w:t>Ai</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z w:val="22"/>
          <w:szCs w:val="22"/>
        </w:rPr>
        <w:t xml:space="preserve">ral </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w:t>
      </w:r>
    </w:p>
    <w:p w14:paraId="18D2BF64" w14:textId="77777777" w:rsidR="008F73C2" w:rsidRDefault="008F73C2">
      <w:pPr>
        <w:spacing w:line="200" w:lineRule="exact"/>
      </w:pPr>
    </w:p>
    <w:p w14:paraId="6805162D" w14:textId="77777777" w:rsidR="008F73C2" w:rsidRDefault="008F73C2">
      <w:pPr>
        <w:spacing w:line="200" w:lineRule="exact"/>
      </w:pPr>
    </w:p>
    <w:p w14:paraId="2630A031" w14:textId="77777777" w:rsidR="008F73C2" w:rsidRDefault="008F73C2">
      <w:pPr>
        <w:spacing w:before="15" w:line="200" w:lineRule="exact"/>
      </w:pPr>
    </w:p>
    <w:p w14:paraId="327E3FE2" w14:textId="77777777" w:rsidR="008F73C2" w:rsidRDefault="00FA06E7">
      <w:pPr>
        <w:ind w:left="100"/>
        <w:rPr>
          <w:rFonts w:ascii="Calibri" w:eastAsia="Calibri" w:hAnsi="Calibri" w:cs="Calibri"/>
          <w:sz w:val="27"/>
          <w:szCs w:val="27"/>
        </w:rPr>
      </w:pPr>
      <w:r>
        <w:rPr>
          <w:rFonts w:ascii="Calibri" w:eastAsia="Calibri" w:hAnsi="Calibri" w:cs="Calibri"/>
          <w:b/>
          <w:spacing w:val="-2"/>
          <w:sz w:val="27"/>
          <w:szCs w:val="27"/>
        </w:rPr>
        <w:t>6</w:t>
      </w:r>
      <w:r>
        <w:rPr>
          <w:rFonts w:ascii="Calibri" w:eastAsia="Calibri" w:hAnsi="Calibri" w:cs="Calibri"/>
          <w:b/>
          <w:sz w:val="27"/>
          <w:szCs w:val="27"/>
        </w:rPr>
        <w:t>.</w:t>
      </w:r>
      <w:r>
        <w:rPr>
          <w:rFonts w:ascii="Calibri" w:eastAsia="Calibri" w:hAnsi="Calibri" w:cs="Calibri"/>
          <w:b/>
          <w:spacing w:val="-2"/>
          <w:sz w:val="27"/>
          <w:szCs w:val="27"/>
        </w:rPr>
        <w:t>1</w:t>
      </w:r>
      <w:r>
        <w:rPr>
          <w:rFonts w:ascii="Calibri" w:eastAsia="Calibri" w:hAnsi="Calibri" w:cs="Calibri"/>
          <w:b/>
          <w:spacing w:val="5"/>
          <w:sz w:val="27"/>
          <w:szCs w:val="27"/>
        </w:rPr>
        <w:t>.</w:t>
      </w:r>
      <w:r>
        <w:rPr>
          <w:rFonts w:ascii="Calibri" w:eastAsia="Calibri" w:hAnsi="Calibri" w:cs="Calibri"/>
          <w:b/>
          <w:sz w:val="27"/>
          <w:szCs w:val="27"/>
        </w:rPr>
        <w:t xml:space="preserve">3        </w:t>
      </w:r>
      <w:r>
        <w:rPr>
          <w:rFonts w:ascii="Calibri" w:eastAsia="Calibri" w:hAnsi="Calibri" w:cs="Calibri"/>
          <w:b/>
          <w:spacing w:val="24"/>
          <w:sz w:val="27"/>
          <w:szCs w:val="27"/>
        </w:rPr>
        <w:t xml:space="preserve"> </w:t>
      </w:r>
      <w:r>
        <w:rPr>
          <w:rFonts w:ascii="Calibri" w:eastAsia="Calibri" w:hAnsi="Calibri" w:cs="Calibri"/>
          <w:b/>
          <w:spacing w:val="-2"/>
          <w:sz w:val="27"/>
          <w:szCs w:val="27"/>
        </w:rPr>
        <w:t>H</w:t>
      </w:r>
      <w:r>
        <w:rPr>
          <w:rFonts w:ascii="Calibri" w:eastAsia="Calibri" w:hAnsi="Calibri" w:cs="Calibri"/>
          <w:b/>
          <w:sz w:val="27"/>
          <w:szCs w:val="27"/>
        </w:rPr>
        <w:t>ow</w:t>
      </w:r>
      <w:r>
        <w:rPr>
          <w:rFonts w:ascii="Calibri" w:eastAsia="Calibri" w:hAnsi="Calibri" w:cs="Calibri"/>
          <w:b/>
          <w:spacing w:val="-3"/>
          <w:sz w:val="27"/>
          <w:szCs w:val="27"/>
        </w:rPr>
        <w:t xml:space="preserve"> </w:t>
      </w:r>
      <w:r>
        <w:rPr>
          <w:rFonts w:ascii="Calibri" w:eastAsia="Calibri" w:hAnsi="Calibri" w:cs="Calibri"/>
          <w:b/>
          <w:spacing w:val="-2"/>
          <w:sz w:val="27"/>
          <w:szCs w:val="27"/>
        </w:rPr>
        <w:t>t</w:t>
      </w:r>
      <w:r>
        <w:rPr>
          <w:rFonts w:ascii="Calibri" w:eastAsia="Calibri" w:hAnsi="Calibri" w:cs="Calibri"/>
          <w:b/>
          <w:sz w:val="27"/>
          <w:szCs w:val="27"/>
        </w:rPr>
        <w:t>o</w:t>
      </w:r>
      <w:r>
        <w:rPr>
          <w:rFonts w:ascii="Calibri" w:eastAsia="Calibri" w:hAnsi="Calibri" w:cs="Calibri"/>
          <w:b/>
          <w:spacing w:val="-1"/>
          <w:sz w:val="27"/>
          <w:szCs w:val="27"/>
        </w:rPr>
        <w:t xml:space="preserve"> </w:t>
      </w:r>
      <w:r>
        <w:rPr>
          <w:rFonts w:ascii="Calibri" w:eastAsia="Calibri" w:hAnsi="Calibri" w:cs="Calibri"/>
          <w:b/>
          <w:spacing w:val="1"/>
          <w:sz w:val="27"/>
          <w:szCs w:val="27"/>
        </w:rPr>
        <w:t>i</w:t>
      </w:r>
      <w:r>
        <w:rPr>
          <w:rFonts w:ascii="Calibri" w:eastAsia="Calibri" w:hAnsi="Calibri" w:cs="Calibri"/>
          <w:b/>
          <w:sz w:val="27"/>
          <w:szCs w:val="27"/>
        </w:rPr>
        <w:t>n</w:t>
      </w:r>
      <w:r>
        <w:rPr>
          <w:rFonts w:ascii="Calibri" w:eastAsia="Calibri" w:hAnsi="Calibri" w:cs="Calibri"/>
          <w:b/>
          <w:spacing w:val="2"/>
          <w:sz w:val="27"/>
          <w:szCs w:val="27"/>
        </w:rPr>
        <w:t>t</w:t>
      </w:r>
      <w:r>
        <w:rPr>
          <w:rFonts w:ascii="Calibri" w:eastAsia="Calibri" w:hAnsi="Calibri" w:cs="Calibri"/>
          <w:b/>
          <w:spacing w:val="-1"/>
          <w:sz w:val="27"/>
          <w:szCs w:val="27"/>
        </w:rPr>
        <w:t>e</w:t>
      </w:r>
      <w:r>
        <w:rPr>
          <w:rFonts w:ascii="Calibri" w:eastAsia="Calibri" w:hAnsi="Calibri" w:cs="Calibri"/>
          <w:b/>
          <w:sz w:val="27"/>
          <w:szCs w:val="27"/>
        </w:rPr>
        <w:t>rpr</w:t>
      </w:r>
      <w:r>
        <w:rPr>
          <w:rFonts w:ascii="Calibri" w:eastAsia="Calibri" w:hAnsi="Calibri" w:cs="Calibri"/>
          <w:b/>
          <w:spacing w:val="4"/>
          <w:sz w:val="27"/>
          <w:szCs w:val="27"/>
        </w:rPr>
        <w:t>e</w:t>
      </w:r>
      <w:r>
        <w:rPr>
          <w:rFonts w:ascii="Calibri" w:eastAsia="Calibri" w:hAnsi="Calibri" w:cs="Calibri"/>
          <w:b/>
          <w:sz w:val="27"/>
          <w:szCs w:val="27"/>
        </w:rPr>
        <w:t>t</w:t>
      </w:r>
      <w:r>
        <w:rPr>
          <w:rFonts w:ascii="Calibri" w:eastAsia="Calibri" w:hAnsi="Calibri" w:cs="Calibri"/>
          <w:b/>
          <w:spacing w:val="-11"/>
          <w:sz w:val="27"/>
          <w:szCs w:val="27"/>
        </w:rPr>
        <w:t xml:space="preserve"> </w:t>
      </w:r>
      <w:r>
        <w:rPr>
          <w:rFonts w:ascii="Calibri" w:eastAsia="Calibri" w:hAnsi="Calibri" w:cs="Calibri"/>
          <w:b/>
          <w:spacing w:val="1"/>
          <w:sz w:val="27"/>
          <w:szCs w:val="27"/>
        </w:rPr>
        <w:t>a</w:t>
      </w:r>
      <w:r>
        <w:rPr>
          <w:rFonts w:ascii="Calibri" w:eastAsia="Calibri" w:hAnsi="Calibri" w:cs="Calibri"/>
          <w:b/>
          <w:sz w:val="27"/>
          <w:szCs w:val="27"/>
        </w:rPr>
        <w:t>nd</w:t>
      </w:r>
      <w:r>
        <w:rPr>
          <w:rFonts w:ascii="Calibri" w:eastAsia="Calibri" w:hAnsi="Calibri" w:cs="Calibri"/>
          <w:b/>
          <w:spacing w:val="-3"/>
          <w:sz w:val="27"/>
          <w:szCs w:val="27"/>
        </w:rPr>
        <w:t xml:space="preserve"> </w:t>
      </w:r>
      <w:r>
        <w:rPr>
          <w:rFonts w:ascii="Calibri" w:eastAsia="Calibri" w:hAnsi="Calibri" w:cs="Calibri"/>
          <w:b/>
          <w:spacing w:val="1"/>
          <w:sz w:val="27"/>
          <w:szCs w:val="27"/>
        </w:rPr>
        <w:t>a</w:t>
      </w:r>
      <w:r>
        <w:rPr>
          <w:rFonts w:ascii="Calibri" w:eastAsia="Calibri" w:hAnsi="Calibri" w:cs="Calibri"/>
          <w:b/>
          <w:sz w:val="27"/>
          <w:szCs w:val="27"/>
        </w:rPr>
        <w:t>pply</w:t>
      </w:r>
      <w:r>
        <w:rPr>
          <w:rFonts w:ascii="Calibri" w:eastAsia="Calibri" w:hAnsi="Calibri" w:cs="Calibri"/>
          <w:b/>
          <w:spacing w:val="-2"/>
          <w:sz w:val="27"/>
          <w:szCs w:val="27"/>
        </w:rPr>
        <w:t xml:space="preserve"> t</w:t>
      </w:r>
      <w:r>
        <w:rPr>
          <w:rFonts w:ascii="Calibri" w:eastAsia="Calibri" w:hAnsi="Calibri" w:cs="Calibri"/>
          <w:b/>
          <w:sz w:val="27"/>
          <w:szCs w:val="27"/>
        </w:rPr>
        <w:t>he</w:t>
      </w:r>
      <w:r>
        <w:rPr>
          <w:rFonts w:ascii="Calibri" w:eastAsia="Calibri" w:hAnsi="Calibri" w:cs="Calibri"/>
          <w:b/>
          <w:spacing w:val="-4"/>
          <w:sz w:val="27"/>
          <w:szCs w:val="27"/>
        </w:rPr>
        <w:t xml:space="preserve"> </w:t>
      </w:r>
      <w:r>
        <w:rPr>
          <w:rFonts w:ascii="Calibri" w:eastAsia="Calibri" w:hAnsi="Calibri" w:cs="Calibri"/>
          <w:b/>
          <w:sz w:val="27"/>
          <w:szCs w:val="27"/>
        </w:rPr>
        <w:t>ru</w:t>
      </w:r>
      <w:r>
        <w:rPr>
          <w:rFonts w:ascii="Calibri" w:eastAsia="Calibri" w:hAnsi="Calibri" w:cs="Calibri"/>
          <w:b/>
          <w:spacing w:val="1"/>
          <w:sz w:val="27"/>
          <w:szCs w:val="27"/>
        </w:rPr>
        <w:t>l</w:t>
      </w:r>
      <w:r>
        <w:rPr>
          <w:rFonts w:ascii="Calibri" w:eastAsia="Calibri" w:hAnsi="Calibri" w:cs="Calibri"/>
          <w:b/>
          <w:spacing w:val="-1"/>
          <w:sz w:val="27"/>
          <w:szCs w:val="27"/>
        </w:rPr>
        <w:t>e</w:t>
      </w:r>
      <w:r>
        <w:rPr>
          <w:rFonts w:ascii="Calibri" w:eastAsia="Calibri" w:hAnsi="Calibri" w:cs="Calibri"/>
          <w:b/>
          <w:sz w:val="27"/>
          <w:szCs w:val="27"/>
        </w:rPr>
        <w:t>s</w:t>
      </w:r>
    </w:p>
    <w:p w14:paraId="306590E7" w14:textId="77777777" w:rsidR="008F73C2" w:rsidRDefault="008F73C2">
      <w:pPr>
        <w:spacing w:before="7" w:line="240" w:lineRule="exact"/>
        <w:rPr>
          <w:sz w:val="24"/>
          <w:szCs w:val="24"/>
        </w:rPr>
      </w:pPr>
    </w:p>
    <w:p w14:paraId="4374B28D" w14:textId="77777777" w:rsidR="008F73C2" w:rsidRDefault="00FA06E7">
      <w:pPr>
        <w:ind w:left="100"/>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18"/>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3"/>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en</w:t>
      </w:r>
      <w:r>
        <w:rPr>
          <w:rFonts w:ascii="Calibri" w:eastAsia="Calibri" w:hAnsi="Calibri" w:cs="Calibri"/>
          <w:spacing w:val="-5"/>
          <w:sz w:val="22"/>
          <w:szCs w:val="22"/>
        </w:rPr>
        <w:t>e</w:t>
      </w:r>
      <w:r>
        <w:rPr>
          <w:rFonts w:ascii="Calibri" w:eastAsia="Calibri" w:hAnsi="Calibri" w:cs="Calibri"/>
          <w:sz w:val="22"/>
          <w:szCs w:val="22"/>
        </w:rPr>
        <w:t>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affe</w:t>
      </w:r>
      <w:r>
        <w:rPr>
          <w:rFonts w:ascii="Calibri" w:eastAsia="Calibri" w:hAnsi="Calibri" w:cs="Calibri"/>
          <w:spacing w:val="-2"/>
          <w:sz w:val="22"/>
          <w:szCs w:val="22"/>
        </w:rPr>
        <w:t>ct</w:t>
      </w:r>
      <w:r>
        <w:rPr>
          <w:rFonts w:ascii="Calibri" w:eastAsia="Calibri" w:hAnsi="Calibri" w:cs="Calibri"/>
          <w:spacing w:val="5"/>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zon</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c</w:t>
      </w:r>
      <w:r>
        <w:rPr>
          <w:rFonts w:ascii="Calibri" w:eastAsia="Calibri" w:hAnsi="Calibri" w:cs="Calibri"/>
          <w:spacing w:val="-1"/>
          <w:sz w:val="22"/>
          <w:szCs w:val="22"/>
        </w:rPr>
        <w:t>o</w:t>
      </w:r>
      <w:r>
        <w:rPr>
          <w:rFonts w:ascii="Calibri" w:eastAsia="Calibri" w:hAnsi="Calibri" w:cs="Calibri"/>
          <w:spacing w:val="4"/>
          <w:sz w:val="22"/>
          <w:szCs w:val="22"/>
        </w:rPr>
        <w:t>n</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w:t>
      </w:r>
    </w:p>
    <w:p w14:paraId="6EF2B3BF" w14:textId="77777777" w:rsidR="008F73C2" w:rsidRDefault="008F73C2">
      <w:pPr>
        <w:spacing w:before="3" w:line="180" w:lineRule="exact"/>
        <w:rPr>
          <w:sz w:val="18"/>
          <w:szCs w:val="18"/>
        </w:rPr>
      </w:pPr>
    </w:p>
    <w:p w14:paraId="6FE68F22"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16"/>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 xml:space="preserve">eneral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xml:space="preserve">n </w:t>
      </w:r>
      <w:r>
        <w:rPr>
          <w:rFonts w:ascii="Calibri" w:eastAsia="Calibri" w:hAnsi="Calibri" w:cs="Calibri"/>
          <w:color w:val="0000FF"/>
          <w:sz w:val="22"/>
          <w:szCs w:val="22"/>
        </w:rPr>
        <w:t>Ru</w:t>
      </w:r>
      <w:r>
        <w:rPr>
          <w:rFonts w:ascii="Calibri" w:eastAsia="Calibri" w:hAnsi="Calibri" w:cs="Calibri"/>
          <w:color w:val="0000FF"/>
          <w:spacing w:val="-3"/>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4</w:t>
      </w:r>
      <w:r>
        <w:rPr>
          <w:rFonts w:ascii="Calibri" w:eastAsia="Calibri" w:hAnsi="Calibri" w:cs="Calibri"/>
          <w:color w:val="000000"/>
          <w:sz w:val="22"/>
          <w:szCs w:val="22"/>
        </w:rPr>
        <w:t>;</w:t>
      </w:r>
    </w:p>
    <w:p w14:paraId="7B0E0927" w14:textId="77777777" w:rsidR="008F73C2" w:rsidRDefault="008F73C2">
      <w:pPr>
        <w:spacing w:before="4" w:line="160" w:lineRule="exact"/>
        <w:rPr>
          <w:sz w:val="17"/>
          <w:szCs w:val="17"/>
        </w:rPr>
      </w:pPr>
    </w:p>
    <w:p w14:paraId="64821C78"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u</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pacing w:val="-5"/>
          <w:sz w:val="22"/>
          <w:szCs w:val="22"/>
        </w:rPr>
        <w:t>f</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4"/>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es</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1</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p>
    <w:p w14:paraId="6E8B18CF" w14:textId="77777777" w:rsidR="008F73C2" w:rsidRDefault="00FA06E7">
      <w:pPr>
        <w:spacing w:before="29"/>
        <w:ind w:left="914" w:right="7583"/>
        <w:jc w:val="center"/>
        <w:rPr>
          <w:rFonts w:ascii="Calibri" w:eastAsia="Calibri" w:hAnsi="Calibri" w:cs="Calibri"/>
          <w:sz w:val="22"/>
          <w:szCs w:val="22"/>
        </w:rPr>
      </w:pP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1</w:t>
      </w:r>
      <w:r>
        <w:rPr>
          <w:rFonts w:ascii="Calibri" w:eastAsia="Calibri" w:hAnsi="Calibri" w:cs="Calibri"/>
          <w:color w:val="000000"/>
          <w:sz w:val="22"/>
          <w:szCs w:val="22"/>
        </w:rPr>
        <w:t>;</w:t>
      </w:r>
    </w:p>
    <w:p w14:paraId="6943A8A5" w14:textId="77777777" w:rsidR="008F73C2" w:rsidRDefault="008F73C2">
      <w:pPr>
        <w:spacing w:before="8" w:line="160" w:lineRule="exact"/>
        <w:rPr>
          <w:sz w:val="17"/>
          <w:szCs w:val="17"/>
        </w:rPr>
      </w:pPr>
    </w:p>
    <w:p w14:paraId="63A9AE10"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pacing w:val="-3"/>
          <w:sz w:val="22"/>
          <w:szCs w:val="22"/>
        </w:rPr>
        <w:t>i</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3"/>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2</w:t>
      </w:r>
      <w:r>
        <w:rPr>
          <w:rFonts w:ascii="Calibri" w:eastAsia="Calibri" w:hAnsi="Calibri" w:cs="Calibri"/>
          <w:color w:val="000000"/>
          <w:sz w:val="22"/>
          <w:szCs w:val="22"/>
        </w:rPr>
        <w:t>;</w:t>
      </w:r>
    </w:p>
    <w:p w14:paraId="7F8779C5" w14:textId="77777777" w:rsidR="008F73C2" w:rsidRDefault="008F73C2">
      <w:pPr>
        <w:spacing w:before="3" w:line="180" w:lineRule="exact"/>
        <w:rPr>
          <w:sz w:val="18"/>
          <w:szCs w:val="18"/>
        </w:rPr>
      </w:pPr>
    </w:p>
    <w:p w14:paraId="0B57723B" w14:textId="77777777" w:rsidR="008F73C2" w:rsidRDefault="00FA06E7">
      <w:pPr>
        <w:spacing w:line="403" w:lineRule="auto"/>
        <w:ind w:left="528" w:right="3359"/>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3"/>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xml:space="preserve">n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es</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2</w:t>
      </w:r>
      <w:r>
        <w:rPr>
          <w:rFonts w:ascii="Calibri" w:eastAsia="Calibri" w:hAnsi="Calibri" w:cs="Calibri"/>
          <w:color w:val="000000"/>
          <w:sz w:val="22"/>
          <w:szCs w:val="22"/>
        </w:rPr>
        <w:t>;</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d </w:t>
      </w:r>
      <w:r>
        <w:rPr>
          <w:rFonts w:ascii="Calibri" w:eastAsia="Calibri" w:hAnsi="Calibri" w:cs="Calibri"/>
          <w:color w:val="000000"/>
          <w:spacing w:val="1"/>
          <w:sz w:val="22"/>
          <w:szCs w:val="22"/>
        </w:rPr>
        <w:t>v</w:t>
      </w:r>
      <w:r>
        <w:rPr>
          <w:rFonts w:ascii="Calibri" w:eastAsia="Calibri" w:hAnsi="Calibri" w:cs="Calibri"/>
          <w:color w:val="000000"/>
          <w:sz w:val="22"/>
          <w:szCs w:val="22"/>
        </w:rPr>
        <w:t xml:space="preserve">.    </w:t>
      </w:r>
      <w:r>
        <w:rPr>
          <w:rFonts w:ascii="Calibri" w:eastAsia="Calibri" w:hAnsi="Calibri" w:cs="Calibri"/>
          <w:color w:val="000000"/>
          <w:spacing w:val="17"/>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2"/>
          <w:sz w:val="22"/>
          <w:szCs w:val="22"/>
        </w:rPr>
        <w:t>tt</w:t>
      </w:r>
      <w:r>
        <w:rPr>
          <w:rFonts w:ascii="Calibri" w:eastAsia="Calibri" w:hAnsi="Calibri" w:cs="Calibri"/>
          <w:color w:val="000000"/>
          <w:sz w:val="22"/>
          <w:szCs w:val="22"/>
        </w:rPr>
        <w:t>ers</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c</w:t>
      </w:r>
      <w:r>
        <w:rPr>
          <w:rFonts w:ascii="Calibri" w:eastAsia="Calibri" w:hAnsi="Calibri" w:cs="Calibri"/>
          <w:color w:val="000000"/>
          <w:sz w:val="22"/>
          <w:szCs w:val="22"/>
        </w:rPr>
        <w:t>re</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i</w:t>
      </w:r>
      <w:r>
        <w:rPr>
          <w:rFonts w:ascii="Calibri" w:eastAsia="Calibri" w:hAnsi="Calibri" w:cs="Calibri"/>
          <w:color w:val="000000"/>
          <w:sz w:val="22"/>
          <w:szCs w:val="22"/>
        </w:rPr>
        <w:t xml:space="preserve">n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8</w:t>
      </w:r>
      <w:r>
        <w:rPr>
          <w:rFonts w:ascii="Calibri" w:eastAsia="Calibri" w:hAnsi="Calibri" w:cs="Calibri"/>
          <w:color w:val="000000"/>
          <w:sz w:val="22"/>
          <w:szCs w:val="22"/>
        </w:rPr>
        <w:t>.</w:t>
      </w:r>
    </w:p>
    <w:p w14:paraId="34C5F80F" w14:textId="77777777" w:rsidR="008F73C2" w:rsidRDefault="00FA06E7">
      <w:pPr>
        <w:tabs>
          <w:tab w:val="left" w:pos="520"/>
        </w:tabs>
        <w:spacing w:before="52" w:line="257" w:lineRule="auto"/>
        <w:ind w:left="528" w:right="567" w:hanging="428"/>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5"/>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enera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affe</w:t>
      </w:r>
      <w:r>
        <w:rPr>
          <w:rFonts w:ascii="Calibri" w:eastAsia="Calibri" w:hAnsi="Calibri" w:cs="Calibri"/>
          <w:spacing w:val="-2"/>
          <w:sz w:val="22"/>
          <w:szCs w:val="22"/>
        </w:rPr>
        <w:t>ct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z w:val="22"/>
          <w:szCs w:val="22"/>
        </w:rPr>
        <w:t>so</w:t>
      </w:r>
      <w:r>
        <w:rPr>
          <w:rFonts w:ascii="Calibri" w:eastAsia="Calibri" w:hAnsi="Calibri" w:cs="Calibri"/>
          <w:spacing w:val="-3"/>
          <w:sz w:val="22"/>
          <w:szCs w:val="22"/>
        </w:rPr>
        <w:t xml:space="preserve"> </w:t>
      </w:r>
      <w:r>
        <w:rPr>
          <w:rFonts w:ascii="Calibri" w:eastAsia="Calibri" w:hAnsi="Calibri" w:cs="Calibri"/>
          <w:sz w:val="22"/>
          <w:szCs w:val="22"/>
        </w:rPr>
        <w:t>su</w:t>
      </w:r>
      <w:r>
        <w:rPr>
          <w:rFonts w:ascii="Calibri" w:eastAsia="Calibri" w:hAnsi="Calibri" w:cs="Calibri"/>
          <w:spacing w:val="3"/>
          <w:sz w:val="22"/>
          <w:szCs w:val="22"/>
        </w:rPr>
        <w:t>b</w:t>
      </w:r>
      <w:r>
        <w:rPr>
          <w:rFonts w:ascii="Calibri" w:eastAsia="Calibri" w:hAnsi="Calibri" w:cs="Calibri"/>
          <w:sz w:val="22"/>
          <w:szCs w:val="22"/>
        </w:rPr>
        <w:t>je</w:t>
      </w:r>
      <w:r>
        <w:rPr>
          <w:rFonts w:ascii="Calibri" w:eastAsia="Calibri" w:hAnsi="Calibri" w:cs="Calibri"/>
          <w:spacing w:val="-2"/>
          <w:sz w:val="22"/>
          <w:szCs w:val="22"/>
        </w:rPr>
        <w:t>c</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zon</w:t>
      </w:r>
      <w:r>
        <w:rPr>
          <w:rFonts w:ascii="Calibri" w:eastAsia="Calibri" w:hAnsi="Calibri" w:cs="Calibri"/>
          <w:sz w:val="22"/>
          <w:szCs w:val="22"/>
        </w:rPr>
        <w:t xml:space="preserve">e </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pacing w:val="-2"/>
          <w:sz w:val="22"/>
          <w:szCs w:val="22"/>
        </w:rPr>
        <w:t>t</w:t>
      </w:r>
      <w:r>
        <w:rPr>
          <w:rFonts w:ascii="Calibri" w:eastAsia="Calibri" w:hAnsi="Calibri" w:cs="Calibri"/>
          <w:sz w:val="22"/>
          <w:szCs w:val="22"/>
        </w:rPr>
        <w:t>ers.</w:t>
      </w:r>
    </w:p>
    <w:p w14:paraId="29CA1AE3" w14:textId="77777777" w:rsidR="008F73C2" w:rsidRDefault="008F73C2">
      <w:pPr>
        <w:spacing w:before="6" w:line="180" w:lineRule="exact"/>
        <w:rPr>
          <w:sz w:val="18"/>
          <w:szCs w:val="18"/>
        </w:rPr>
      </w:pPr>
    </w:p>
    <w:p w14:paraId="49763C39" w14:textId="77777777" w:rsidR="008F73C2" w:rsidRDefault="00FA06E7">
      <w:pPr>
        <w:tabs>
          <w:tab w:val="left" w:pos="520"/>
        </w:tabs>
        <w:spacing w:line="257" w:lineRule="auto"/>
        <w:ind w:left="528" w:right="320" w:hanging="428"/>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u</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es,</w:t>
      </w:r>
      <w:r>
        <w:rPr>
          <w:rFonts w:ascii="Calibri" w:eastAsia="Calibri" w:hAnsi="Calibri" w:cs="Calibri"/>
          <w:spacing w:val="-4"/>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3"/>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pacing w:val="-4"/>
          <w:sz w:val="22"/>
          <w:szCs w:val="22"/>
        </w:rPr>
        <w:t>w</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pacing w:val="-2"/>
          <w:sz w:val="22"/>
          <w:szCs w:val="22"/>
        </w:rPr>
        <w:t>t</w:t>
      </w:r>
      <w:r>
        <w:rPr>
          <w:rFonts w:ascii="Calibri" w:eastAsia="Calibri" w:hAnsi="Calibri" w:cs="Calibri"/>
          <w:sz w:val="22"/>
          <w:szCs w:val="22"/>
        </w:rPr>
        <w:t>ers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z w:val="22"/>
          <w:szCs w:val="22"/>
        </w:rPr>
        <w:t>so</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 xml:space="preserve">es </w:t>
      </w:r>
      <w:r>
        <w:rPr>
          <w:rFonts w:ascii="Calibri" w:eastAsia="Calibri" w:hAnsi="Calibri" w:cs="Calibri"/>
          <w:spacing w:val="1"/>
          <w:sz w:val="22"/>
          <w:szCs w:val="22"/>
        </w:rPr>
        <w:t>g</w:t>
      </w:r>
      <w:r>
        <w:rPr>
          <w:rFonts w:ascii="Calibri" w:eastAsia="Calibri" w:hAnsi="Calibri" w:cs="Calibri"/>
          <w:sz w:val="22"/>
          <w:szCs w:val="22"/>
        </w:rPr>
        <w:t>enera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affe</w:t>
      </w:r>
      <w:r>
        <w:rPr>
          <w:rFonts w:ascii="Calibri" w:eastAsia="Calibri" w:hAnsi="Calibri" w:cs="Calibri"/>
          <w:spacing w:val="-2"/>
          <w:sz w:val="22"/>
          <w:szCs w:val="22"/>
        </w:rPr>
        <w:t>ct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4"/>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w</w:t>
      </w:r>
      <w:r>
        <w:rPr>
          <w:rFonts w:ascii="Calibri" w:eastAsia="Calibri" w:hAnsi="Calibri" w:cs="Calibri"/>
          <w:spacing w:val="-1"/>
          <w:sz w:val="22"/>
          <w:szCs w:val="22"/>
        </w:rPr>
        <w:t>h</w:t>
      </w:r>
      <w:r>
        <w:rPr>
          <w:rFonts w:ascii="Calibri" w:eastAsia="Calibri" w:hAnsi="Calibri" w:cs="Calibri"/>
          <w:sz w:val="22"/>
          <w:szCs w:val="22"/>
        </w:rPr>
        <w:t>ere</w:t>
      </w:r>
      <w:r>
        <w:rPr>
          <w:rFonts w:ascii="Calibri" w:eastAsia="Calibri" w:hAnsi="Calibri" w:cs="Calibri"/>
          <w:spacing w:val="-1"/>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w:t>
      </w:r>
    </w:p>
    <w:p w14:paraId="57F134AA" w14:textId="77777777" w:rsidR="008F73C2" w:rsidRDefault="008F73C2">
      <w:pPr>
        <w:spacing w:before="6" w:line="160" w:lineRule="exact"/>
        <w:rPr>
          <w:sz w:val="16"/>
          <w:szCs w:val="16"/>
        </w:rPr>
      </w:pPr>
    </w:p>
    <w:p w14:paraId="5B7E556B" w14:textId="77777777" w:rsidR="008F73C2" w:rsidRDefault="00FA06E7">
      <w:pPr>
        <w:ind w:left="528"/>
        <w:rPr>
          <w:rFonts w:ascii="Calibri" w:eastAsia="Calibri" w:hAnsi="Calibri" w:cs="Calibri"/>
          <w:sz w:val="22"/>
          <w:szCs w:val="22"/>
        </w:rPr>
      </w:pPr>
      <w:r>
        <w:rPr>
          <w:rFonts w:ascii="Calibri" w:eastAsia="Calibri" w:hAnsi="Calibri" w:cs="Calibri"/>
          <w:color w:val="0000FF"/>
          <w:sz w:val="22"/>
          <w:szCs w:val="22"/>
        </w:rPr>
        <w:t xml:space="preserve">4     </w:t>
      </w:r>
      <w:r>
        <w:rPr>
          <w:rFonts w:ascii="Calibri" w:eastAsia="Calibri" w:hAnsi="Calibri" w:cs="Calibri"/>
          <w:color w:val="0000FF"/>
          <w:spacing w:val="12"/>
          <w:sz w:val="22"/>
          <w:szCs w:val="22"/>
        </w:rPr>
        <w:t xml:space="preserve"> </w:t>
      </w:r>
      <w:r>
        <w:rPr>
          <w:rFonts w:ascii="Calibri" w:eastAsia="Calibri" w:hAnsi="Calibri" w:cs="Calibri"/>
          <w:color w:val="0000FF"/>
          <w:spacing w:val="1"/>
          <w:sz w:val="22"/>
          <w:szCs w:val="22"/>
        </w:rPr>
        <w:t>H</w:t>
      </w:r>
      <w:r>
        <w:rPr>
          <w:rFonts w:ascii="Calibri" w:eastAsia="Calibri" w:hAnsi="Calibri" w:cs="Calibri"/>
          <w:color w:val="0000FF"/>
          <w:sz w:val="22"/>
          <w:szCs w:val="22"/>
        </w:rPr>
        <w:t>a</w:t>
      </w:r>
      <w:r>
        <w:rPr>
          <w:rFonts w:ascii="Calibri" w:eastAsia="Calibri" w:hAnsi="Calibri" w:cs="Calibri"/>
          <w:color w:val="0000FF"/>
          <w:spacing w:val="-1"/>
          <w:sz w:val="22"/>
          <w:szCs w:val="22"/>
        </w:rPr>
        <w:t>z</w:t>
      </w:r>
      <w:r>
        <w:rPr>
          <w:rFonts w:ascii="Calibri" w:eastAsia="Calibri" w:hAnsi="Calibri" w:cs="Calibri"/>
          <w:color w:val="0000FF"/>
          <w:sz w:val="22"/>
          <w:szCs w:val="22"/>
        </w:rPr>
        <w:t>ar</w:t>
      </w:r>
      <w:r>
        <w:rPr>
          <w:rFonts w:ascii="Calibri" w:eastAsia="Calibri" w:hAnsi="Calibri" w:cs="Calibri"/>
          <w:color w:val="0000FF"/>
          <w:spacing w:val="-1"/>
          <w:sz w:val="22"/>
          <w:szCs w:val="22"/>
        </w:rPr>
        <w:t>do</w:t>
      </w:r>
      <w:r>
        <w:rPr>
          <w:rFonts w:ascii="Calibri" w:eastAsia="Calibri" w:hAnsi="Calibri" w:cs="Calibri"/>
          <w:color w:val="0000FF"/>
          <w:sz w:val="22"/>
          <w:szCs w:val="22"/>
        </w:rPr>
        <w:t>us</w:t>
      </w:r>
      <w:r>
        <w:rPr>
          <w:rFonts w:ascii="Calibri" w:eastAsia="Calibri" w:hAnsi="Calibri" w:cs="Calibri"/>
          <w:color w:val="0000FF"/>
          <w:spacing w:val="-2"/>
          <w:sz w:val="22"/>
          <w:szCs w:val="22"/>
        </w:rPr>
        <w:t xml:space="preserve"> </w:t>
      </w:r>
      <w:r>
        <w:rPr>
          <w:rFonts w:ascii="Calibri" w:eastAsia="Calibri" w:hAnsi="Calibri" w:cs="Calibri"/>
          <w:color w:val="0000FF"/>
          <w:sz w:val="22"/>
          <w:szCs w:val="22"/>
        </w:rPr>
        <w:t>S</w:t>
      </w:r>
      <w:r>
        <w:rPr>
          <w:rFonts w:ascii="Calibri" w:eastAsia="Calibri" w:hAnsi="Calibri" w:cs="Calibri"/>
          <w:color w:val="0000FF"/>
          <w:spacing w:val="-2"/>
          <w:sz w:val="22"/>
          <w:szCs w:val="22"/>
        </w:rPr>
        <w:t>u</w:t>
      </w:r>
      <w:r>
        <w:rPr>
          <w:rFonts w:ascii="Calibri" w:eastAsia="Calibri" w:hAnsi="Calibri" w:cs="Calibri"/>
          <w:color w:val="0000FF"/>
          <w:spacing w:val="-1"/>
          <w:sz w:val="22"/>
          <w:szCs w:val="22"/>
        </w:rPr>
        <w:t>b</w:t>
      </w:r>
      <w:r>
        <w:rPr>
          <w:rFonts w:ascii="Calibri" w:eastAsia="Calibri" w:hAnsi="Calibri" w:cs="Calibri"/>
          <w:color w:val="0000FF"/>
          <w:sz w:val="22"/>
          <w:szCs w:val="22"/>
        </w:rPr>
        <w:t>s</w:t>
      </w:r>
      <w:r>
        <w:rPr>
          <w:rFonts w:ascii="Calibri" w:eastAsia="Calibri" w:hAnsi="Calibri" w:cs="Calibri"/>
          <w:color w:val="0000FF"/>
          <w:spacing w:val="-2"/>
          <w:sz w:val="22"/>
          <w:szCs w:val="22"/>
        </w:rPr>
        <w:t>t</w:t>
      </w:r>
      <w:r>
        <w:rPr>
          <w:rFonts w:ascii="Calibri" w:eastAsia="Calibri" w:hAnsi="Calibri" w:cs="Calibri"/>
          <w:color w:val="0000FF"/>
          <w:sz w:val="22"/>
          <w:szCs w:val="22"/>
        </w:rPr>
        <w:t>a</w:t>
      </w:r>
      <w:r>
        <w:rPr>
          <w:rFonts w:ascii="Calibri" w:eastAsia="Calibri" w:hAnsi="Calibri" w:cs="Calibri"/>
          <w:color w:val="0000FF"/>
          <w:spacing w:val="-1"/>
          <w:sz w:val="22"/>
          <w:szCs w:val="22"/>
        </w:rPr>
        <w:t>n</w:t>
      </w:r>
      <w:r>
        <w:rPr>
          <w:rFonts w:ascii="Calibri" w:eastAsia="Calibri" w:hAnsi="Calibri" w:cs="Calibri"/>
          <w:color w:val="0000FF"/>
          <w:spacing w:val="-2"/>
          <w:sz w:val="22"/>
          <w:szCs w:val="22"/>
        </w:rPr>
        <w:t>c</w:t>
      </w:r>
      <w:r>
        <w:rPr>
          <w:rFonts w:ascii="Calibri" w:eastAsia="Calibri" w:hAnsi="Calibri" w:cs="Calibri"/>
          <w:color w:val="0000FF"/>
          <w:sz w:val="22"/>
          <w:szCs w:val="22"/>
        </w:rPr>
        <w:t>es</w:t>
      </w:r>
      <w:r>
        <w:rPr>
          <w:rFonts w:ascii="Calibri" w:eastAsia="Calibri" w:hAnsi="Calibri" w:cs="Calibri"/>
          <w:color w:val="0000FF"/>
          <w:spacing w:val="-1"/>
          <w:sz w:val="22"/>
          <w:szCs w:val="22"/>
        </w:rPr>
        <w:t xml:space="preserve"> </w:t>
      </w:r>
      <w:r>
        <w:rPr>
          <w:rFonts w:ascii="Calibri" w:eastAsia="Calibri" w:hAnsi="Calibri" w:cs="Calibri"/>
          <w:color w:val="0000FF"/>
          <w:sz w:val="22"/>
          <w:szCs w:val="22"/>
        </w:rPr>
        <w:t>a</w:t>
      </w:r>
      <w:r>
        <w:rPr>
          <w:rFonts w:ascii="Calibri" w:eastAsia="Calibri" w:hAnsi="Calibri" w:cs="Calibri"/>
          <w:color w:val="0000FF"/>
          <w:spacing w:val="-1"/>
          <w:sz w:val="22"/>
          <w:szCs w:val="22"/>
        </w:rPr>
        <w:t>n</w:t>
      </w:r>
      <w:r>
        <w:rPr>
          <w:rFonts w:ascii="Calibri" w:eastAsia="Calibri" w:hAnsi="Calibri" w:cs="Calibri"/>
          <w:color w:val="0000FF"/>
          <w:sz w:val="22"/>
          <w:szCs w:val="22"/>
        </w:rPr>
        <w:t>d</w:t>
      </w:r>
      <w:r>
        <w:rPr>
          <w:rFonts w:ascii="Calibri" w:eastAsia="Calibri" w:hAnsi="Calibri" w:cs="Calibri"/>
          <w:color w:val="0000FF"/>
          <w:spacing w:val="2"/>
          <w:sz w:val="22"/>
          <w:szCs w:val="22"/>
        </w:rPr>
        <w:t xml:space="preserve"> C</w:t>
      </w:r>
      <w:r>
        <w:rPr>
          <w:rFonts w:ascii="Calibri" w:eastAsia="Calibri" w:hAnsi="Calibri" w:cs="Calibri"/>
          <w:color w:val="0000FF"/>
          <w:spacing w:val="-1"/>
          <w:sz w:val="22"/>
          <w:szCs w:val="22"/>
        </w:rPr>
        <w:t>on</w:t>
      </w:r>
      <w:r>
        <w:rPr>
          <w:rFonts w:ascii="Calibri" w:eastAsia="Calibri" w:hAnsi="Calibri" w:cs="Calibri"/>
          <w:color w:val="0000FF"/>
          <w:spacing w:val="-2"/>
          <w:sz w:val="22"/>
          <w:szCs w:val="22"/>
        </w:rPr>
        <w:t>t</w:t>
      </w:r>
      <w:r>
        <w:rPr>
          <w:rFonts w:ascii="Calibri" w:eastAsia="Calibri" w:hAnsi="Calibri" w:cs="Calibri"/>
          <w:color w:val="0000FF"/>
          <w:sz w:val="22"/>
          <w:szCs w:val="22"/>
        </w:rPr>
        <w:t>a</w:t>
      </w:r>
      <w:r>
        <w:rPr>
          <w:rFonts w:ascii="Calibri" w:eastAsia="Calibri" w:hAnsi="Calibri" w:cs="Calibri"/>
          <w:color w:val="0000FF"/>
          <w:spacing w:val="1"/>
          <w:sz w:val="22"/>
          <w:szCs w:val="22"/>
        </w:rPr>
        <w:t>m</w:t>
      </w:r>
      <w:r>
        <w:rPr>
          <w:rFonts w:ascii="Calibri" w:eastAsia="Calibri" w:hAnsi="Calibri" w:cs="Calibri"/>
          <w:color w:val="0000FF"/>
          <w:spacing w:val="2"/>
          <w:sz w:val="22"/>
          <w:szCs w:val="22"/>
        </w:rPr>
        <w:t>i</w:t>
      </w:r>
      <w:r>
        <w:rPr>
          <w:rFonts w:ascii="Calibri" w:eastAsia="Calibri" w:hAnsi="Calibri" w:cs="Calibri"/>
          <w:color w:val="0000FF"/>
          <w:spacing w:val="-1"/>
          <w:sz w:val="22"/>
          <w:szCs w:val="22"/>
        </w:rPr>
        <w:t>n</w:t>
      </w:r>
      <w:r>
        <w:rPr>
          <w:rFonts w:ascii="Calibri" w:eastAsia="Calibri" w:hAnsi="Calibri" w:cs="Calibri"/>
          <w:color w:val="0000FF"/>
          <w:sz w:val="22"/>
          <w:szCs w:val="22"/>
        </w:rPr>
        <w:t>a</w:t>
      </w:r>
      <w:r>
        <w:rPr>
          <w:rFonts w:ascii="Calibri" w:eastAsia="Calibri" w:hAnsi="Calibri" w:cs="Calibri"/>
          <w:color w:val="0000FF"/>
          <w:spacing w:val="-2"/>
          <w:sz w:val="22"/>
          <w:szCs w:val="22"/>
        </w:rPr>
        <w:t>t</w:t>
      </w:r>
      <w:r>
        <w:rPr>
          <w:rFonts w:ascii="Calibri" w:eastAsia="Calibri" w:hAnsi="Calibri" w:cs="Calibri"/>
          <w:color w:val="0000FF"/>
          <w:sz w:val="22"/>
          <w:szCs w:val="22"/>
        </w:rPr>
        <w:t>ed</w:t>
      </w:r>
      <w:r>
        <w:rPr>
          <w:rFonts w:ascii="Calibri" w:eastAsia="Calibri" w:hAnsi="Calibri" w:cs="Calibri"/>
          <w:color w:val="0000FF"/>
          <w:spacing w:val="-2"/>
          <w:sz w:val="22"/>
          <w:szCs w:val="22"/>
        </w:rPr>
        <w:t xml:space="preserve"> L</w:t>
      </w:r>
      <w:r>
        <w:rPr>
          <w:rFonts w:ascii="Calibri" w:eastAsia="Calibri" w:hAnsi="Calibri" w:cs="Calibri"/>
          <w:color w:val="0000FF"/>
          <w:sz w:val="22"/>
          <w:szCs w:val="22"/>
        </w:rPr>
        <w:t>a</w:t>
      </w:r>
      <w:r>
        <w:rPr>
          <w:rFonts w:ascii="Calibri" w:eastAsia="Calibri" w:hAnsi="Calibri" w:cs="Calibri"/>
          <w:color w:val="0000FF"/>
          <w:spacing w:val="-1"/>
          <w:sz w:val="22"/>
          <w:szCs w:val="22"/>
        </w:rPr>
        <w:t>n</w:t>
      </w:r>
      <w:r>
        <w:rPr>
          <w:rFonts w:ascii="Calibri" w:eastAsia="Calibri" w:hAnsi="Calibri" w:cs="Calibri"/>
          <w:color w:val="0000FF"/>
          <w:spacing w:val="1"/>
          <w:sz w:val="22"/>
          <w:szCs w:val="22"/>
        </w:rPr>
        <w:t>d</w:t>
      </w:r>
      <w:r>
        <w:rPr>
          <w:rFonts w:ascii="Calibri" w:eastAsia="Calibri" w:hAnsi="Calibri" w:cs="Calibri"/>
          <w:color w:val="000000"/>
          <w:sz w:val="22"/>
          <w:szCs w:val="22"/>
        </w:rPr>
        <w:t>;</w:t>
      </w:r>
    </w:p>
    <w:p w14:paraId="189FC6C9" w14:textId="77777777" w:rsidR="008F73C2" w:rsidRDefault="008F73C2">
      <w:pPr>
        <w:spacing w:before="3" w:line="180" w:lineRule="exact"/>
        <w:rPr>
          <w:sz w:val="18"/>
          <w:szCs w:val="18"/>
        </w:rPr>
      </w:pPr>
    </w:p>
    <w:p w14:paraId="4499C97D" w14:textId="77777777" w:rsidR="008F73C2" w:rsidRDefault="00FA06E7">
      <w:pPr>
        <w:ind w:left="528"/>
        <w:rPr>
          <w:rFonts w:ascii="Calibri" w:eastAsia="Calibri" w:hAnsi="Calibri" w:cs="Calibri"/>
          <w:sz w:val="22"/>
          <w:szCs w:val="22"/>
        </w:rPr>
      </w:pPr>
      <w:r>
        <w:rPr>
          <w:rFonts w:ascii="Calibri" w:eastAsia="Calibri" w:hAnsi="Calibri" w:cs="Calibri"/>
          <w:color w:val="0000FF"/>
          <w:sz w:val="22"/>
          <w:szCs w:val="22"/>
        </w:rPr>
        <w:t xml:space="preserve">5     </w:t>
      </w:r>
      <w:r>
        <w:rPr>
          <w:rFonts w:ascii="Calibri" w:eastAsia="Calibri" w:hAnsi="Calibri" w:cs="Calibri"/>
          <w:color w:val="0000FF"/>
          <w:spacing w:val="12"/>
          <w:sz w:val="22"/>
          <w:szCs w:val="22"/>
        </w:rPr>
        <w:t xml:space="preserve"> </w:t>
      </w:r>
      <w:r>
        <w:rPr>
          <w:rFonts w:ascii="Calibri" w:eastAsia="Calibri" w:hAnsi="Calibri" w:cs="Calibri"/>
          <w:color w:val="0000FF"/>
          <w:spacing w:val="1"/>
          <w:sz w:val="22"/>
          <w:szCs w:val="22"/>
        </w:rPr>
        <w:t>N</w:t>
      </w:r>
      <w:r>
        <w:rPr>
          <w:rFonts w:ascii="Calibri" w:eastAsia="Calibri" w:hAnsi="Calibri" w:cs="Calibri"/>
          <w:color w:val="0000FF"/>
          <w:sz w:val="22"/>
          <w:szCs w:val="22"/>
        </w:rPr>
        <w:t>a</w:t>
      </w:r>
      <w:r>
        <w:rPr>
          <w:rFonts w:ascii="Calibri" w:eastAsia="Calibri" w:hAnsi="Calibri" w:cs="Calibri"/>
          <w:color w:val="0000FF"/>
          <w:spacing w:val="-2"/>
          <w:sz w:val="22"/>
          <w:szCs w:val="22"/>
        </w:rPr>
        <w:t>t</w:t>
      </w:r>
      <w:r>
        <w:rPr>
          <w:rFonts w:ascii="Calibri" w:eastAsia="Calibri" w:hAnsi="Calibri" w:cs="Calibri"/>
          <w:color w:val="0000FF"/>
          <w:spacing w:val="-1"/>
          <w:sz w:val="22"/>
          <w:szCs w:val="22"/>
        </w:rPr>
        <w:t>u</w:t>
      </w:r>
      <w:r>
        <w:rPr>
          <w:rFonts w:ascii="Calibri" w:eastAsia="Calibri" w:hAnsi="Calibri" w:cs="Calibri"/>
          <w:color w:val="0000FF"/>
          <w:sz w:val="22"/>
          <w:szCs w:val="22"/>
        </w:rPr>
        <w:t xml:space="preserve">ral </w:t>
      </w:r>
      <w:r>
        <w:rPr>
          <w:rFonts w:ascii="Calibri" w:eastAsia="Calibri" w:hAnsi="Calibri" w:cs="Calibri"/>
          <w:color w:val="0000FF"/>
          <w:spacing w:val="1"/>
          <w:sz w:val="22"/>
          <w:szCs w:val="22"/>
        </w:rPr>
        <w:t>H</w:t>
      </w:r>
      <w:r>
        <w:rPr>
          <w:rFonts w:ascii="Calibri" w:eastAsia="Calibri" w:hAnsi="Calibri" w:cs="Calibri"/>
          <w:color w:val="0000FF"/>
          <w:sz w:val="22"/>
          <w:szCs w:val="22"/>
        </w:rPr>
        <w:t>a</w:t>
      </w:r>
      <w:r>
        <w:rPr>
          <w:rFonts w:ascii="Calibri" w:eastAsia="Calibri" w:hAnsi="Calibri" w:cs="Calibri"/>
          <w:color w:val="0000FF"/>
          <w:spacing w:val="-1"/>
          <w:sz w:val="22"/>
          <w:szCs w:val="22"/>
        </w:rPr>
        <w:t>z</w:t>
      </w:r>
      <w:r>
        <w:rPr>
          <w:rFonts w:ascii="Calibri" w:eastAsia="Calibri" w:hAnsi="Calibri" w:cs="Calibri"/>
          <w:color w:val="0000FF"/>
          <w:sz w:val="22"/>
          <w:szCs w:val="22"/>
        </w:rPr>
        <w:t>ar</w:t>
      </w:r>
      <w:r>
        <w:rPr>
          <w:rFonts w:ascii="Calibri" w:eastAsia="Calibri" w:hAnsi="Calibri" w:cs="Calibri"/>
          <w:color w:val="0000FF"/>
          <w:spacing w:val="-1"/>
          <w:sz w:val="22"/>
          <w:szCs w:val="22"/>
        </w:rPr>
        <w:t>d</w:t>
      </w:r>
      <w:r>
        <w:rPr>
          <w:rFonts w:ascii="Calibri" w:eastAsia="Calibri" w:hAnsi="Calibri" w:cs="Calibri"/>
          <w:color w:val="0000FF"/>
          <w:spacing w:val="1"/>
          <w:sz w:val="22"/>
          <w:szCs w:val="22"/>
        </w:rPr>
        <w:t>s</w:t>
      </w:r>
      <w:r>
        <w:rPr>
          <w:rFonts w:ascii="Calibri" w:eastAsia="Calibri" w:hAnsi="Calibri" w:cs="Calibri"/>
          <w:color w:val="000000"/>
          <w:sz w:val="22"/>
          <w:szCs w:val="22"/>
        </w:rPr>
        <w:t>;</w:t>
      </w:r>
    </w:p>
    <w:p w14:paraId="5AD38A4A" w14:textId="77777777" w:rsidR="008F73C2" w:rsidRDefault="008F73C2">
      <w:pPr>
        <w:spacing w:before="3" w:line="180" w:lineRule="exact"/>
        <w:rPr>
          <w:sz w:val="18"/>
          <w:szCs w:val="18"/>
        </w:rPr>
      </w:pPr>
    </w:p>
    <w:p w14:paraId="006D1679" w14:textId="77777777" w:rsidR="008F73C2" w:rsidRDefault="00FA06E7">
      <w:pPr>
        <w:ind w:left="528"/>
        <w:rPr>
          <w:rFonts w:ascii="Calibri" w:eastAsia="Calibri" w:hAnsi="Calibri" w:cs="Calibri"/>
          <w:sz w:val="22"/>
          <w:szCs w:val="22"/>
        </w:rPr>
      </w:pPr>
      <w:r>
        <w:rPr>
          <w:rFonts w:ascii="Calibri" w:eastAsia="Calibri" w:hAnsi="Calibri" w:cs="Calibri"/>
          <w:color w:val="0000FF"/>
          <w:sz w:val="22"/>
          <w:szCs w:val="22"/>
        </w:rPr>
        <w:t xml:space="preserve">6     </w:t>
      </w:r>
      <w:r>
        <w:rPr>
          <w:rFonts w:ascii="Calibri" w:eastAsia="Calibri" w:hAnsi="Calibri" w:cs="Calibri"/>
          <w:color w:val="0000FF"/>
          <w:spacing w:val="12"/>
          <w:sz w:val="22"/>
          <w:szCs w:val="22"/>
        </w:rPr>
        <w:t xml:space="preserve"> </w:t>
      </w:r>
      <w:r>
        <w:rPr>
          <w:rFonts w:ascii="Calibri" w:eastAsia="Calibri" w:hAnsi="Calibri" w:cs="Calibri"/>
          <w:color w:val="0000FF"/>
          <w:spacing w:val="-2"/>
          <w:sz w:val="22"/>
          <w:szCs w:val="22"/>
        </w:rPr>
        <w:t>T</w:t>
      </w:r>
      <w:r>
        <w:rPr>
          <w:rFonts w:ascii="Calibri" w:eastAsia="Calibri" w:hAnsi="Calibri" w:cs="Calibri"/>
          <w:color w:val="0000FF"/>
          <w:spacing w:val="-1"/>
          <w:sz w:val="22"/>
          <w:szCs w:val="22"/>
        </w:rPr>
        <w:t>h</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o</w:t>
      </w:r>
      <w:r>
        <w:rPr>
          <w:rFonts w:ascii="Calibri" w:eastAsia="Calibri" w:hAnsi="Calibri" w:cs="Calibri"/>
          <w:color w:val="0000FF"/>
          <w:spacing w:val="-2"/>
          <w:sz w:val="22"/>
          <w:szCs w:val="22"/>
        </w:rPr>
        <w:t>t</w:t>
      </w:r>
      <w:r>
        <w:rPr>
          <w:rFonts w:ascii="Calibri" w:eastAsia="Calibri" w:hAnsi="Calibri" w:cs="Calibri"/>
          <w:color w:val="0000FF"/>
          <w:spacing w:val="-1"/>
          <w:sz w:val="22"/>
          <w:szCs w:val="22"/>
        </w:rPr>
        <w:t>h</w:t>
      </w:r>
      <w:r>
        <w:rPr>
          <w:rFonts w:ascii="Calibri" w:eastAsia="Calibri" w:hAnsi="Calibri" w:cs="Calibri"/>
          <w:color w:val="0000FF"/>
          <w:sz w:val="22"/>
          <w:szCs w:val="22"/>
        </w:rPr>
        <w:t>er</w:t>
      </w:r>
      <w:r>
        <w:rPr>
          <w:rFonts w:ascii="Calibri" w:eastAsia="Calibri" w:hAnsi="Calibri" w:cs="Calibri"/>
          <w:color w:val="0000FF"/>
          <w:spacing w:val="-1"/>
          <w:sz w:val="22"/>
          <w:szCs w:val="22"/>
        </w:rPr>
        <w:t xml:space="preserve"> </w:t>
      </w:r>
      <w:r>
        <w:rPr>
          <w:rFonts w:ascii="Calibri" w:eastAsia="Calibri" w:hAnsi="Calibri" w:cs="Calibri"/>
          <w:color w:val="0000FF"/>
          <w:sz w:val="22"/>
          <w:szCs w:val="22"/>
        </w:rPr>
        <w:t>su</w:t>
      </w:r>
      <w:r>
        <w:rPr>
          <w:rFonts w:ascii="Calibri" w:eastAsia="Calibri" w:hAnsi="Calibri" w:cs="Calibri"/>
          <w:color w:val="0000FF"/>
          <w:spacing w:val="-1"/>
          <w:sz w:val="22"/>
          <w:szCs w:val="22"/>
        </w:rPr>
        <w:t>b</w:t>
      </w:r>
      <w:r>
        <w:rPr>
          <w:rFonts w:ascii="Calibri" w:eastAsia="Calibri" w:hAnsi="Calibri" w:cs="Calibri"/>
          <w:color w:val="0000FF"/>
          <w:spacing w:val="4"/>
          <w:sz w:val="22"/>
          <w:szCs w:val="22"/>
        </w:rPr>
        <w:t>-</w:t>
      </w:r>
      <w:r>
        <w:rPr>
          <w:rFonts w:ascii="Calibri" w:eastAsia="Calibri" w:hAnsi="Calibri" w:cs="Calibri"/>
          <w:color w:val="0000FF"/>
          <w:spacing w:val="-2"/>
          <w:sz w:val="22"/>
          <w:szCs w:val="22"/>
        </w:rPr>
        <w:t>c</w:t>
      </w:r>
      <w:r>
        <w:rPr>
          <w:rFonts w:ascii="Calibri" w:eastAsia="Calibri" w:hAnsi="Calibri" w:cs="Calibri"/>
          <w:color w:val="0000FF"/>
          <w:spacing w:val="-1"/>
          <w:sz w:val="22"/>
          <w:szCs w:val="22"/>
        </w:rPr>
        <w:t>h</w:t>
      </w:r>
      <w:r>
        <w:rPr>
          <w:rFonts w:ascii="Calibri" w:eastAsia="Calibri" w:hAnsi="Calibri" w:cs="Calibri"/>
          <w:color w:val="0000FF"/>
          <w:sz w:val="22"/>
          <w:szCs w:val="22"/>
        </w:rPr>
        <w:t>a</w:t>
      </w:r>
      <w:r>
        <w:rPr>
          <w:rFonts w:ascii="Calibri" w:eastAsia="Calibri" w:hAnsi="Calibri" w:cs="Calibri"/>
          <w:color w:val="0000FF"/>
          <w:spacing w:val="-1"/>
          <w:sz w:val="22"/>
          <w:szCs w:val="22"/>
        </w:rPr>
        <w:t>p</w:t>
      </w:r>
      <w:r>
        <w:rPr>
          <w:rFonts w:ascii="Calibri" w:eastAsia="Calibri" w:hAnsi="Calibri" w:cs="Calibri"/>
          <w:color w:val="0000FF"/>
          <w:spacing w:val="-2"/>
          <w:sz w:val="22"/>
          <w:szCs w:val="22"/>
        </w:rPr>
        <w:t>t</w:t>
      </w:r>
      <w:r>
        <w:rPr>
          <w:rFonts w:ascii="Calibri" w:eastAsia="Calibri" w:hAnsi="Calibri" w:cs="Calibri"/>
          <w:color w:val="0000FF"/>
          <w:sz w:val="22"/>
          <w:szCs w:val="22"/>
        </w:rPr>
        <w:t>ers</w:t>
      </w:r>
      <w:r>
        <w:rPr>
          <w:rFonts w:ascii="Calibri" w:eastAsia="Calibri" w:hAnsi="Calibri" w:cs="Calibri"/>
          <w:color w:val="0000FF"/>
          <w:spacing w:val="-1"/>
          <w:sz w:val="22"/>
          <w:szCs w:val="22"/>
        </w:rPr>
        <w:t xml:space="preserve"> o</w:t>
      </w:r>
      <w:r>
        <w:rPr>
          <w:rFonts w:ascii="Calibri" w:eastAsia="Calibri" w:hAnsi="Calibri" w:cs="Calibri"/>
          <w:color w:val="0000FF"/>
          <w:sz w:val="22"/>
          <w:szCs w:val="22"/>
        </w:rPr>
        <w:t>f</w:t>
      </w:r>
      <w:r>
        <w:rPr>
          <w:rFonts w:ascii="Calibri" w:eastAsia="Calibri" w:hAnsi="Calibri" w:cs="Calibri"/>
          <w:color w:val="0000FF"/>
          <w:spacing w:val="3"/>
          <w:sz w:val="22"/>
          <w:szCs w:val="22"/>
        </w:rPr>
        <w:t xml:space="preserve"> </w:t>
      </w:r>
      <w:r>
        <w:rPr>
          <w:rFonts w:ascii="Calibri" w:eastAsia="Calibri" w:hAnsi="Calibri" w:cs="Calibri"/>
          <w:color w:val="0000FF"/>
          <w:sz w:val="22"/>
          <w:szCs w:val="22"/>
        </w:rPr>
        <w:t>General Ru</w:t>
      </w:r>
      <w:r>
        <w:rPr>
          <w:rFonts w:ascii="Calibri" w:eastAsia="Calibri" w:hAnsi="Calibri" w:cs="Calibri"/>
          <w:color w:val="0000FF"/>
          <w:spacing w:val="1"/>
          <w:sz w:val="22"/>
          <w:szCs w:val="22"/>
        </w:rPr>
        <w:t>l</w:t>
      </w:r>
      <w:r>
        <w:rPr>
          <w:rFonts w:ascii="Calibri" w:eastAsia="Calibri" w:hAnsi="Calibri" w:cs="Calibri"/>
          <w:color w:val="0000FF"/>
          <w:sz w:val="22"/>
          <w:szCs w:val="22"/>
        </w:rPr>
        <w:t>es</w:t>
      </w:r>
      <w:r>
        <w:rPr>
          <w:rFonts w:ascii="Calibri" w:eastAsia="Calibri" w:hAnsi="Calibri" w:cs="Calibri"/>
          <w:color w:val="0000FF"/>
          <w:spacing w:val="-1"/>
          <w:sz w:val="22"/>
          <w:szCs w:val="22"/>
        </w:rPr>
        <w:t xml:space="preserve"> </w:t>
      </w:r>
      <w:r>
        <w:rPr>
          <w:rFonts w:ascii="Calibri" w:eastAsia="Calibri" w:hAnsi="Calibri" w:cs="Calibri"/>
          <w:color w:val="0000FF"/>
          <w:sz w:val="22"/>
          <w:szCs w:val="22"/>
        </w:rPr>
        <w:t>a</w:t>
      </w:r>
      <w:r>
        <w:rPr>
          <w:rFonts w:ascii="Calibri" w:eastAsia="Calibri" w:hAnsi="Calibri" w:cs="Calibri"/>
          <w:color w:val="0000FF"/>
          <w:spacing w:val="-1"/>
          <w:sz w:val="22"/>
          <w:szCs w:val="22"/>
        </w:rPr>
        <w:t>n</w:t>
      </w:r>
      <w:r>
        <w:rPr>
          <w:rFonts w:ascii="Calibri" w:eastAsia="Calibri" w:hAnsi="Calibri" w:cs="Calibri"/>
          <w:color w:val="0000FF"/>
          <w:sz w:val="22"/>
          <w:szCs w:val="22"/>
        </w:rPr>
        <w:t>d</w:t>
      </w:r>
      <w:r>
        <w:rPr>
          <w:rFonts w:ascii="Calibri" w:eastAsia="Calibri" w:hAnsi="Calibri" w:cs="Calibri"/>
          <w:color w:val="0000FF"/>
          <w:spacing w:val="-3"/>
          <w:sz w:val="22"/>
          <w:szCs w:val="22"/>
        </w:rPr>
        <w:t xml:space="preserve"> </w:t>
      </w:r>
      <w:r>
        <w:rPr>
          <w:rFonts w:ascii="Calibri" w:eastAsia="Calibri" w:hAnsi="Calibri" w:cs="Calibri"/>
          <w:color w:val="0000FF"/>
          <w:spacing w:val="1"/>
          <w:sz w:val="22"/>
          <w:szCs w:val="22"/>
        </w:rPr>
        <w:t>P</w:t>
      </w:r>
      <w:r>
        <w:rPr>
          <w:rFonts w:ascii="Calibri" w:eastAsia="Calibri" w:hAnsi="Calibri" w:cs="Calibri"/>
          <w:color w:val="0000FF"/>
          <w:sz w:val="22"/>
          <w:szCs w:val="22"/>
        </w:rPr>
        <w:t>r</w:t>
      </w:r>
      <w:r>
        <w:rPr>
          <w:rFonts w:ascii="Calibri" w:eastAsia="Calibri" w:hAnsi="Calibri" w:cs="Calibri"/>
          <w:color w:val="0000FF"/>
          <w:spacing w:val="-1"/>
          <w:sz w:val="22"/>
          <w:szCs w:val="22"/>
        </w:rPr>
        <w:t>o</w:t>
      </w:r>
      <w:r>
        <w:rPr>
          <w:rFonts w:ascii="Calibri" w:eastAsia="Calibri" w:hAnsi="Calibri" w:cs="Calibri"/>
          <w:color w:val="0000FF"/>
          <w:spacing w:val="-2"/>
          <w:sz w:val="22"/>
          <w:szCs w:val="22"/>
        </w:rPr>
        <w:t>c</w:t>
      </w:r>
      <w:r>
        <w:rPr>
          <w:rFonts w:ascii="Calibri" w:eastAsia="Calibri" w:hAnsi="Calibri" w:cs="Calibri"/>
          <w:color w:val="0000FF"/>
          <w:sz w:val="22"/>
          <w:szCs w:val="22"/>
        </w:rPr>
        <w:t>ed</w:t>
      </w:r>
      <w:r>
        <w:rPr>
          <w:rFonts w:ascii="Calibri" w:eastAsia="Calibri" w:hAnsi="Calibri" w:cs="Calibri"/>
          <w:color w:val="0000FF"/>
          <w:spacing w:val="-1"/>
          <w:sz w:val="22"/>
          <w:szCs w:val="22"/>
        </w:rPr>
        <w:t>u</w:t>
      </w:r>
      <w:r>
        <w:rPr>
          <w:rFonts w:ascii="Calibri" w:eastAsia="Calibri" w:hAnsi="Calibri" w:cs="Calibri"/>
          <w:color w:val="0000FF"/>
          <w:sz w:val="22"/>
          <w:szCs w:val="22"/>
        </w:rPr>
        <w:t>re</w:t>
      </w:r>
      <w:r>
        <w:rPr>
          <w:rFonts w:ascii="Calibri" w:eastAsia="Calibri" w:hAnsi="Calibri" w:cs="Calibri"/>
          <w:color w:val="0000FF"/>
          <w:spacing w:val="3"/>
          <w:sz w:val="22"/>
          <w:szCs w:val="22"/>
        </w:rPr>
        <w:t>s</w:t>
      </w:r>
      <w:r>
        <w:rPr>
          <w:rFonts w:ascii="Calibri" w:eastAsia="Calibri" w:hAnsi="Calibri" w:cs="Calibri"/>
          <w:color w:val="000000"/>
          <w:sz w:val="22"/>
          <w:szCs w:val="22"/>
        </w:rPr>
        <w:t>;</w:t>
      </w:r>
    </w:p>
    <w:p w14:paraId="7403CE69" w14:textId="77777777" w:rsidR="008F73C2" w:rsidRDefault="008F73C2">
      <w:pPr>
        <w:spacing w:before="8" w:line="160" w:lineRule="exact"/>
        <w:rPr>
          <w:sz w:val="17"/>
          <w:szCs w:val="17"/>
        </w:rPr>
      </w:pPr>
    </w:p>
    <w:p w14:paraId="511283A9" w14:textId="77777777" w:rsidR="008F73C2" w:rsidRDefault="00FA06E7">
      <w:pPr>
        <w:ind w:left="528"/>
        <w:rPr>
          <w:rFonts w:ascii="Calibri" w:eastAsia="Calibri" w:hAnsi="Calibri" w:cs="Calibri"/>
          <w:sz w:val="22"/>
          <w:szCs w:val="22"/>
        </w:rPr>
      </w:pPr>
      <w:r>
        <w:rPr>
          <w:rFonts w:ascii="Calibri" w:eastAsia="Calibri" w:hAnsi="Calibri" w:cs="Calibri"/>
          <w:color w:val="0000FF"/>
          <w:sz w:val="22"/>
          <w:szCs w:val="22"/>
        </w:rPr>
        <w:t xml:space="preserve">7     </w:t>
      </w:r>
      <w:r>
        <w:rPr>
          <w:rFonts w:ascii="Calibri" w:eastAsia="Calibri" w:hAnsi="Calibri" w:cs="Calibri"/>
          <w:color w:val="0000FF"/>
          <w:spacing w:val="12"/>
          <w:sz w:val="22"/>
          <w:szCs w:val="22"/>
        </w:rPr>
        <w:t xml:space="preserve"> </w:t>
      </w:r>
      <w:r>
        <w:rPr>
          <w:rFonts w:ascii="Calibri" w:eastAsia="Calibri" w:hAnsi="Calibri" w:cs="Calibri"/>
          <w:color w:val="0000FF"/>
          <w:spacing w:val="-2"/>
          <w:sz w:val="22"/>
          <w:szCs w:val="22"/>
        </w:rPr>
        <w:t>T</w:t>
      </w:r>
      <w:r>
        <w:rPr>
          <w:rFonts w:ascii="Calibri" w:eastAsia="Calibri" w:hAnsi="Calibri" w:cs="Calibri"/>
          <w:color w:val="0000FF"/>
          <w:sz w:val="22"/>
          <w:szCs w:val="22"/>
        </w:rPr>
        <w:t>ra</w:t>
      </w:r>
      <w:r>
        <w:rPr>
          <w:rFonts w:ascii="Calibri" w:eastAsia="Calibri" w:hAnsi="Calibri" w:cs="Calibri"/>
          <w:color w:val="0000FF"/>
          <w:spacing w:val="-1"/>
          <w:sz w:val="22"/>
          <w:szCs w:val="22"/>
        </w:rPr>
        <w:t>n</w:t>
      </w:r>
      <w:r>
        <w:rPr>
          <w:rFonts w:ascii="Calibri" w:eastAsia="Calibri" w:hAnsi="Calibri" w:cs="Calibri"/>
          <w:color w:val="0000FF"/>
          <w:sz w:val="22"/>
          <w:szCs w:val="22"/>
        </w:rPr>
        <w:t>sp</w:t>
      </w:r>
      <w:r>
        <w:rPr>
          <w:rFonts w:ascii="Calibri" w:eastAsia="Calibri" w:hAnsi="Calibri" w:cs="Calibri"/>
          <w:color w:val="0000FF"/>
          <w:spacing w:val="-2"/>
          <w:sz w:val="22"/>
          <w:szCs w:val="22"/>
        </w:rPr>
        <w:t>o</w:t>
      </w:r>
      <w:r>
        <w:rPr>
          <w:rFonts w:ascii="Calibri" w:eastAsia="Calibri" w:hAnsi="Calibri" w:cs="Calibri"/>
          <w:color w:val="0000FF"/>
          <w:sz w:val="22"/>
          <w:szCs w:val="22"/>
        </w:rPr>
        <w:t>r</w:t>
      </w:r>
      <w:r>
        <w:rPr>
          <w:rFonts w:ascii="Calibri" w:eastAsia="Calibri" w:hAnsi="Calibri" w:cs="Calibri"/>
          <w:color w:val="0000FF"/>
          <w:spacing w:val="-2"/>
          <w:sz w:val="22"/>
          <w:szCs w:val="22"/>
        </w:rPr>
        <w:t>t</w:t>
      </w:r>
      <w:r>
        <w:rPr>
          <w:rFonts w:ascii="Calibri" w:eastAsia="Calibri" w:hAnsi="Calibri" w:cs="Calibri"/>
          <w:color w:val="000000"/>
          <w:sz w:val="22"/>
          <w:szCs w:val="22"/>
        </w:rPr>
        <w:t>;</w:t>
      </w:r>
    </w:p>
    <w:p w14:paraId="4E51D6F7" w14:textId="77777777" w:rsidR="008F73C2" w:rsidRDefault="008F73C2">
      <w:pPr>
        <w:spacing w:before="3" w:line="180" w:lineRule="exact"/>
        <w:rPr>
          <w:sz w:val="18"/>
          <w:szCs w:val="18"/>
        </w:rPr>
      </w:pPr>
    </w:p>
    <w:p w14:paraId="34B0A323" w14:textId="77777777" w:rsidR="008F73C2" w:rsidRDefault="00FA06E7">
      <w:pPr>
        <w:ind w:left="528"/>
        <w:rPr>
          <w:rFonts w:ascii="Calibri" w:eastAsia="Calibri" w:hAnsi="Calibri" w:cs="Calibri"/>
          <w:sz w:val="22"/>
          <w:szCs w:val="22"/>
        </w:rPr>
      </w:pPr>
      <w:r>
        <w:rPr>
          <w:rFonts w:ascii="Calibri" w:eastAsia="Calibri" w:hAnsi="Calibri" w:cs="Calibri"/>
          <w:color w:val="0000FF"/>
          <w:sz w:val="22"/>
          <w:szCs w:val="22"/>
        </w:rPr>
        <w:t xml:space="preserve">8     </w:t>
      </w:r>
      <w:r>
        <w:rPr>
          <w:rFonts w:ascii="Calibri" w:eastAsia="Calibri" w:hAnsi="Calibri" w:cs="Calibri"/>
          <w:color w:val="0000FF"/>
          <w:spacing w:val="12"/>
          <w:sz w:val="22"/>
          <w:szCs w:val="22"/>
        </w:rPr>
        <w:t xml:space="preserve"> </w:t>
      </w:r>
      <w:r>
        <w:rPr>
          <w:rFonts w:ascii="Calibri" w:eastAsia="Calibri" w:hAnsi="Calibri" w:cs="Calibri"/>
          <w:color w:val="0000FF"/>
          <w:sz w:val="22"/>
          <w:szCs w:val="22"/>
        </w:rPr>
        <w:t>S</w:t>
      </w:r>
      <w:r>
        <w:rPr>
          <w:rFonts w:ascii="Calibri" w:eastAsia="Calibri" w:hAnsi="Calibri" w:cs="Calibri"/>
          <w:color w:val="0000FF"/>
          <w:spacing w:val="-2"/>
          <w:sz w:val="22"/>
          <w:szCs w:val="22"/>
        </w:rPr>
        <w:t>u</w:t>
      </w:r>
      <w:r>
        <w:rPr>
          <w:rFonts w:ascii="Calibri" w:eastAsia="Calibri" w:hAnsi="Calibri" w:cs="Calibri"/>
          <w:color w:val="0000FF"/>
          <w:spacing w:val="-1"/>
          <w:sz w:val="22"/>
          <w:szCs w:val="22"/>
        </w:rPr>
        <w:t>bd</w:t>
      </w:r>
      <w:r>
        <w:rPr>
          <w:rFonts w:ascii="Calibri" w:eastAsia="Calibri" w:hAnsi="Calibri" w:cs="Calibri"/>
          <w:color w:val="0000FF"/>
          <w:spacing w:val="2"/>
          <w:sz w:val="22"/>
          <w:szCs w:val="22"/>
        </w:rPr>
        <w:t>i</w:t>
      </w:r>
      <w:r>
        <w:rPr>
          <w:rFonts w:ascii="Calibri" w:eastAsia="Calibri" w:hAnsi="Calibri" w:cs="Calibri"/>
          <w:color w:val="0000FF"/>
          <w:spacing w:val="1"/>
          <w:sz w:val="22"/>
          <w:szCs w:val="22"/>
        </w:rPr>
        <w:t>v</w:t>
      </w:r>
      <w:r>
        <w:rPr>
          <w:rFonts w:ascii="Calibri" w:eastAsia="Calibri" w:hAnsi="Calibri" w:cs="Calibri"/>
          <w:color w:val="0000FF"/>
          <w:spacing w:val="2"/>
          <w:sz w:val="22"/>
          <w:szCs w:val="22"/>
        </w:rPr>
        <w:t>i</w:t>
      </w:r>
      <w:r>
        <w:rPr>
          <w:rFonts w:ascii="Calibri" w:eastAsia="Calibri" w:hAnsi="Calibri" w:cs="Calibri"/>
          <w:color w:val="0000FF"/>
          <w:spacing w:val="-5"/>
          <w:sz w:val="22"/>
          <w:szCs w:val="22"/>
        </w:rPr>
        <w:t>s</w:t>
      </w:r>
      <w:r>
        <w:rPr>
          <w:rFonts w:ascii="Calibri" w:eastAsia="Calibri" w:hAnsi="Calibri" w:cs="Calibri"/>
          <w:color w:val="0000FF"/>
          <w:spacing w:val="2"/>
          <w:sz w:val="22"/>
          <w:szCs w:val="22"/>
        </w:rPr>
        <w:t>i</w:t>
      </w:r>
      <w:r>
        <w:rPr>
          <w:rFonts w:ascii="Calibri" w:eastAsia="Calibri" w:hAnsi="Calibri" w:cs="Calibri"/>
          <w:color w:val="0000FF"/>
          <w:spacing w:val="-1"/>
          <w:sz w:val="22"/>
          <w:szCs w:val="22"/>
        </w:rPr>
        <w:t>on</w:t>
      </w:r>
      <w:r>
        <w:rPr>
          <w:rFonts w:ascii="Calibri" w:eastAsia="Calibri" w:hAnsi="Calibri" w:cs="Calibri"/>
          <w:color w:val="0000FF"/>
          <w:sz w:val="22"/>
          <w:szCs w:val="22"/>
        </w:rPr>
        <w:t>,</w:t>
      </w:r>
      <w:r>
        <w:rPr>
          <w:rFonts w:ascii="Calibri" w:eastAsia="Calibri" w:hAnsi="Calibri" w:cs="Calibri"/>
          <w:color w:val="0000FF"/>
          <w:spacing w:val="-4"/>
          <w:sz w:val="22"/>
          <w:szCs w:val="22"/>
        </w:rPr>
        <w:t xml:space="preserve"> </w:t>
      </w:r>
      <w:r>
        <w:rPr>
          <w:rFonts w:ascii="Calibri" w:eastAsia="Calibri" w:hAnsi="Calibri" w:cs="Calibri"/>
          <w:color w:val="0000FF"/>
          <w:spacing w:val="-1"/>
          <w:sz w:val="22"/>
          <w:szCs w:val="22"/>
        </w:rPr>
        <w:t>D</w:t>
      </w:r>
      <w:r>
        <w:rPr>
          <w:rFonts w:ascii="Calibri" w:eastAsia="Calibri" w:hAnsi="Calibri" w:cs="Calibri"/>
          <w:color w:val="0000FF"/>
          <w:sz w:val="22"/>
          <w:szCs w:val="22"/>
        </w:rPr>
        <w:t>e</w:t>
      </w:r>
      <w:r>
        <w:rPr>
          <w:rFonts w:ascii="Calibri" w:eastAsia="Calibri" w:hAnsi="Calibri" w:cs="Calibri"/>
          <w:color w:val="0000FF"/>
          <w:spacing w:val="1"/>
          <w:sz w:val="22"/>
          <w:szCs w:val="22"/>
        </w:rPr>
        <w:t>v</w:t>
      </w:r>
      <w:r>
        <w:rPr>
          <w:rFonts w:ascii="Calibri" w:eastAsia="Calibri" w:hAnsi="Calibri" w:cs="Calibri"/>
          <w:color w:val="0000FF"/>
          <w:sz w:val="22"/>
          <w:szCs w:val="22"/>
        </w:rPr>
        <w:t>e</w:t>
      </w:r>
      <w:r>
        <w:rPr>
          <w:rFonts w:ascii="Calibri" w:eastAsia="Calibri" w:hAnsi="Calibri" w:cs="Calibri"/>
          <w:color w:val="0000FF"/>
          <w:spacing w:val="2"/>
          <w:sz w:val="22"/>
          <w:szCs w:val="22"/>
        </w:rPr>
        <w:t>l</w:t>
      </w:r>
      <w:r>
        <w:rPr>
          <w:rFonts w:ascii="Calibri" w:eastAsia="Calibri" w:hAnsi="Calibri" w:cs="Calibri"/>
          <w:color w:val="0000FF"/>
          <w:spacing w:val="-1"/>
          <w:sz w:val="22"/>
          <w:szCs w:val="22"/>
        </w:rPr>
        <w:t>op</w:t>
      </w:r>
      <w:r>
        <w:rPr>
          <w:rFonts w:ascii="Calibri" w:eastAsia="Calibri" w:hAnsi="Calibri" w:cs="Calibri"/>
          <w:color w:val="0000FF"/>
          <w:spacing w:val="1"/>
          <w:sz w:val="22"/>
          <w:szCs w:val="22"/>
        </w:rPr>
        <w:t>m</w:t>
      </w:r>
      <w:r>
        <w:rPr>
          <w:rFonts w:ascii="Calibri" w:eastAsia="Calibri" w:hAnsi="Calibri" w:cs="Calibri"/>
          <w:color w:val="0000FF"/>
          <w:sz w:val="22"/>
          <w:szCs w:val="22"/>
        </w:rPr>
        <w:t>ent</w:t>
      </w:r>
      <w:r>
        <w:rPr>
          <w:rFonts w:ascii="Calibri" w:eastAsia="Calibri" w:hAnsi="Calibri" w:cs="Calibri"/>
          <w:color w:val="0000FF"/>
          <w:spacing w:val="-4"/>
          <w:sz w:val="22"/>
          <w:szCs w:val="22"/>
        </w:rPr>
        <w:t xml:space="preserve"> </w:t>
      </w:r>
      <w:r>
        <w:rPr>
          <w:rFonts w:ascii="Calibri" w:eastAsia="Calibri" w:hAnsi="Calibri" w:cs="Calibri"/>
          <w:color w:val="0000FF"/>
          <w:sz w:val="22"/>
          <w:szCs w:val="22"/>
        </w:rPr>
        <w:t>a</w:t>
      </w:r>
      <w:r>
        <w:rPr>
          <w:rFonts w:ascii="Calibri" w:eastAsia="Calibri" w:hAnsi="Calibri" w:cs="Calibri"/>
          <w:color w:val="0000FF"/>
          <w:spacing w:val="-1"/>
          <w:sz w:val="22"/>
          <w:szCs w:val="22"/>
        </w:rPr>
        <w:t>n</w:t>
      </w:r>
      <w:r>
        <w:rPr>
          <w:rFonts w:ascii="Calibri" w:eastAsia="Calibri" w:hAnsi="Calibri" w:cs="Calibri"/>
          <w:color w:val="0000FF"/>
          <w:sz w:val="22"/>
          <w:szCs w:val="22"/>
        </w:rPr>
        <w:t>d</w:t>
      </w:r>
      <w:r>
        <w:rPr>
          <w:rFonts w:ascii="Calibri" w:eastAsia="Calibri" w:hAnsi="Calibri" w:cs="Calibri"/>
          <w:color w:val="0000FF"/>
          <w:spacing w:val="-3"/>
          <w:sz w:val="22"/>
          <w:szCs w:val="22"/>
        </w:rPr>
        <w:t xml:space="preserve"> </w:t>
      </w:r>
      <w:r>
        <w:rPr>
          <w:rFonts w:ascii="Calibri" w:eastAsia="Calibri" w:hAnsi="Calibri" w:cs="Calibri"/>
          <w:color w:val="0000FF"/>
          <w:spacing w:val="-2"/>
          <w:sz w:val="22"/>
          <w:szCs w:val="22"/>
        </w:rPr>
        <w:t>E</w:t>
      </w:r>
      <w:r>
        <w:rPr>
          <w:rFonts w:ascii="Calibri" w:eastAsia="Calibri" w:hAnsi="Calibri" w:cs="Calibri"/>
          <w:color w:val="0000FF"/>
          <w:sz w:val="22"/>
          <w:szCs w:val="22"/>
        </w:rPr>
        <w:t>ar</w:t>
      </w:r>
      <w:r>
        <w:rPr>
          <w:rFonts w:ascii="Calibri" w:eastAsia="Calibri" w:hAnsi="Calibri" w:cs="Calibri"/>
          <w:color w:val="0000FF"/>
          <w:spacing w:val="-2"/>
          <w:sz w:val="22"/>
          <w:szCs w:val="22"/>
        </w:rPr>
        <w:t>t</w:t>
      </w:r>
      <w:r>
        <w:rPr>
          <w:rFonts w:ascii="Calibri" w:eastAsia="Calibri" w:hAnsi="Calibri" w:cs="Calibri"/>
          <w:color w:val="0000FF"/>
          <w:spacing w:val="-1"/>
          <w:sz w:val="22"/>
          <w:szCs w:val="22"/>
        </w:rPr>
        <w:t>h</w:t>
      </w:r>
      <w:r>
        <w:rPr>
          <w:rFonts w:ascii="Calibri" w:eastAsia="Calibri" w:hAnsi="Calibri" w:cs="Calibri"/>
          <w:color w:val="0000FF"/>
          <w:sz w:val="22"/>
          <w:szCs w:val="22"/>
        </w:rPr>
        <w:t>wo</w:t>
      </w:r>
      <w:r>
        <w:rPr>
          <w:rFonts w:ascii="Calibri" w:eastAsia="Calibri" w:hAnsi="Calibri" w:cs="Calibri"/>
          <w:color w:val="0000FF"/>
          <w:spacing w:val="-1"/>
          <w:sz w:val="22"/>
          <w:szCs w:val="22"/>
        </w:rPr>
        <w:t>r</w:t>
      </w:r>
      <w:r>
        <w:rPr>
          <w:rFonts w:ascii="Calibri" w:eastAsia="Calibri" w:hAnsi="Calibri" w:cs="Calibri"/>
          <w:color w:val="0000FF"/>
          <w:sz w:val="22"/>
          <w:szCs w:val="22"/>
        </w:rPr>
        <w:t>k</w:t>
      </w:r>
      <w:r>
        <w:rPr>
          <w:rFonts w:ascii="Calibri" w:eastAsia="Calibri" w:hAnsi="Calibri" w:cs="Calibri"/>
          <w:color w:val="0000FF"/>
          <w:spacing w:val="3"/>
          <w:sz w:val="22"/>
          <w:szCs w:val="22"/>
        </w:rPr>
        <w:t>s</w:t>
      </w:r>
      <w:r>
        <w:rPr>
          <w:rFonts w:ascii="Calibri" w:eastAsia="Calibri" w:hAnsi="Calibri" w:cs="Calibri"/>
          <w:color w:val="000000"/>
          <w:sz w:val="22"/>
          <w:szCs w:val="22"/>
        </w:rPr>
        <w:t>;</w:t>
      </w:r>
    </w:p>
    <w:p w14:paraId="776F54A5" w14:textId="77777777" w:rsidR="008F73C2" w:rsidRDefault="008F73C2">
      <w:pPr>
        <w:spacing w:before="3" w:line="180" w:lineRule="exact"/>
        <w:rPr>
          <w:sz w:val="18"/>
          <w:szCs w:val="18"/>
        </w:rPr>
      </w:pPr>
    </w:p>
    <w:p w14:paraId="050F4378" w14:textId="77777777" w:rsidR="008F73C2" w:rsidRDefault="00FA06E7">
      <w:pPr>
        <w:ind w:left="528"/>
        <w:rPr>
          <w:rFonts w:ascii="Calibri" w:eastAsia="Calibri" w:hAnsi="Calibri" w:cs="Calibri"/>
          <w:sz w:val="22"/>
          <w:szCs w:val="22"/>
        </w:rPr>
      </w:pPr>
      <w:r>
        <w:rPr>
          <w:rFonts w:ascii="Calibri" w:eastAsia="Calibri" w:hAnsi="Calibri" w:cs="Calibri"/>
          <w:color w:val="0000FF"/>
          <w:sz w:val="22"/>
          <w:szCs w:val="22"/>
        </w:rPr>
        <w:t xml:space="preserve">9     </w:t>
      </w:r>
      <w:r>
        <w:rPr>
          <w:rFonts w:ascii="Calibri" w:eastAsia="Calibri" w:hAnsi="Calibri" w:cs="Calibri"/>
          <w:color w:val="0000FF"/>
          <w:spacing w:val="12"/>
          <w:sz w:val="22"/>
          <w:szCs w:val="22"/>
        </w:rPr>
        <w:t xml:space="preserve"> </w:t>
      </w:r>
      <w:r>
        <w:rPr>
          <w:rFonts w:ascii="Calibri" w:eastAsia="Calibri" w:hAnsi="Calibri" w:cs="Calibri"/>
          <w:color w:val="0000FF"/>
          <w:spacing w:val="1"/>
          <w:sz w:val="22"/>
          <w:szCs w:val="22"/>
        </w:rPr>
        <w:t>N</w:t>
      </w:r>
      <w:r>
        <w:rPr>
          <w:rFonts w:ascii="Calibri" w:eastAsia="Calibri" w:hAnsi="Calibri" w:cs="Calibri"/>
          <w:color w:val="0000FF"/>
          <w:sz w:val="22"/>
          <w:szCs w:val="22"/>
        </w:rPr>
        <w:t>a</w:t>
      </w:r>
      <w:r>
        <w:rPr>
          <w:rFonts w:ascii="Calibri" w:eastAsia="Calibri" w:hAnsi="Calibri" w:cs="Calibri"/>
          <w:color w:val="0000FF"/>
          <w:spacing w:val="-2"/>
          <w:sz w:val="22"/>
          <w:szCs w:val="22"/>
        </w:rPr>
        <w:t>t</w:t>
      </w:r>
      <w:r>
        <w:rPr>
          <w:rFonts w:ascii="Calibri" w:eastAsia="Calibri" w:hAnsi="Calibri" w:cs="Calibri"/>
          <w:color w:val="0000FF"/>
          <w:spacing w:val="-1"/>
          <w:sz w:val="22"/>
          <w:szCs w:val="22"/>
        </w:rPr>
        <w:t>u</w:t>
      </w:r>
      <w:r>
        <w:rPr>
          <w:rFonts w:ascii="Calibri" w:eastAsia="Calibri" w:hAnsi="Calibri" w:cs="Calibri"/>
          <w:color w:val="0000FF"/>
          <w:sz w:val="22"/>
          <w:szCs w:val="22"/>
        </w:rPr>
        <w:t>ral a</w:t>
      </w:r>
      <w:r>
        <w:rPr>
          <w:rFonts w:ascii="Calibri" w:eastAsia="Calibri" w:hAnsi="Calibri" w:cs="Calibri"/>
          <w:color w:val="0000FF"/>
          <w:spacing w:val="-1"/>
          <w:sz w:val="22"/>
          <w:szCs w:val="22"/>
        </w:rPr>
        <w:t>n</w:t>
      </w:r>
      <w:r>
        <w:rPr>
          <w:rFonts w:ascii="Calibri" w:eastAsia="Calibri" w:hAnsi="Calibri" w:cs="Calibri"/>
          <w:color w:val="0000FF"/>
          <w:sz w:val="22"/>
          <w:szCs w:val="22"/>
        </w:rPr>
        <w:t>d</w:t>
      </w:r>
      <w:r>
        <w:rPr>
          <w:rFonts w:ascii="Calibri" w:eastAsia="Calibri" w:hAnsi="Calibri" w:cs="Calibri"/>
          <w:color w:val="0000FF"/>
          <w:spacing w:val="-3"/>
          <w:sz w:val="22"/>
          <w:szCs w:val="22"/>
        </w:rPr>
        <w:t xml:space="preserve"> </w:t>
      </w:r>
      <w:r>
        <w:rPr>
          <w:rFonts w:ascii="Calibri" w:eastAsia="Calibri" w:hAnsi="Calibri" w:cs="Calibri"/>
          <w:color w:val="0000FF"/>
          <w:spacing w:val="2"/>
          <w:sz w:val="22"/>
          <w:szCs w:val="22"/>
        </w:rPr>
        <w:t>C</w:t>
      </w:r>
      <w:r>
        <w:rPr>
          <w:rFonts w:ascii="Calibri" w:eastAsia="Calibri" w:hAnsi="Calibri" w:cs="Calibri"/>
          <w:color w:val="0000FF"/>
          <w:spacing w:val="-1"/>
          <w:sz w:val="22"/>
          <w:szCs w:val="22"/>
        </w:rPr>
        <w:t>u</w:t>
      </w:r>
      <w:r>
        <w:rPr>
          <w:rFonts w:ascii="Calibri" w:eastAsia="Calibri" w:hAnsi="Calibri" w:cs="Calibri"/>
          <w:color w:val="0000FF"/>
          <w:spacing w:val="2"/>
          <w:sz w:val="22"/>
          <w:szCs w:val="22"/>
        </w:rPr>
        <w:t>l</w:t>
      </w:r>
      <w:r>
        <w:rPr>
          <w:rFonts w:ascii="Calibri" w:eastAsia="Calibri" w:hAnsi="Calibri" w:cs="Calibri"/>
          <w:color w:val="0000FF"/>
          <w:spacing w:val="-2"/>
          <w:sz w:val="22"/>
          <w:szCs w:val="22"/>
        </w:rPr>
        <w:t>t</w:t>
      </w:r>
      <w:r>
        <w:rPr>
          <w:rFonts w:ascii="Calibri" w:eastAsia="Calibri" w:hAnsi="Calibri" w:cs="Calibri"/>
          <w:color w:val="0000FF"/>
          <w:spacing w:val="-1"/>
          <w:sz w:val="22"/>
          <w:szCs w:val="22"/>
        </w:rPr>
        <w:t>u</w:t>
      </w:r>
      <w:r>
        <w:rPr>
          <w:rFonts w:ascii="Calibri" w:eastAsia="Calibri" w:hAnsi="Calibri" w:cs="Calibri"/>
          <w:color w:val="0000FF"/>
          <w:sz w:val="22"/>
          <w:szCs w:val="22"/>
        </w:rPr>
        <w:t xml:space="preserve">ral </w:t>
      </w:r>
      <w:r>
        <w:rPr>
          <w:rFonts w:ascii="Calibri" w:eastAsia="Calibri" w:hAnsi="Calibri" w:cs="Calibri"/>
          <w:color w:val="0000FF"/>
          <w:spacing w:val="1"/>
          <w:sz w:val="22"/>
          <w:szCs w:val="22"/>
        </w:rPr>
        <w:t>H</w:t>
      </w:r>
      <w:r>
        <w:rPr>
          <w:rFonts w:ascii="Calibri" w:eastAsia="Calibri" w:hAnsi="Calibri" w:cs="Calibri"/>
          <w:color w:val="0000FF"/>
          <w:sz w:val="22"/>
          <w:szCs w:val="22"/>
        </w:rPr>
        <w:t>e</w:t>
      </w:r>
      <w:r>
        <w:rPr>
          <w:rFonts w:ascii="Calibri" w:eastAsia="Calibri" w:hAnsi="Calibri" w:cs="Calibri"/>
          <w:color w:val="0000FF"/>
          <w:spacing w:val="-4"/>
          <w:sz w:val="22"/>
          <w:szCs w:val="22"/>
        </w:rPr>
        <w:t>r</w:t>
      </w:r>
      <w:r>
        <w:rPr>
          <w:rFonts w:ascii="Calibri" w:eastAsia="Calibri" w:hAnsi="Calibri" w:cs="Calibri"/>
          <w:color w:val="0000FF"/>
          <w:spacing w:val="2"/>
          <w:sz w:val="22"/>
          <w:szCs w:val="22"/>
        </w:rPr>
        <w:t>i</w:t>
      </w:r>
      <w:r>
        <w:rPr>
          <w:rFonts w:ascii="Calibri" w:eastAsia="Calibri" w:hAnsi="Calibri" w:cs="Calibri"/>
          <w:color w:val="0000FF"/>
          <w:spacing w:val="-2"/>
          <w:sz w:val="22"/>
          <w:szCs w:val="22"/>
        </w:rPr>
        <w:t>t</w:t>
      </w:r>
      <w:r>
        <w:rPr>
          <w:rFonts w:ascii="Calibri" w:eastAsia="Calibri" w:hAnsi="Calibri" w:cs="Calibri"/>
          <w:color w:val="0000FF"/>
          <w:sz w:val="22"/>
          <w:szCs w:val="22"/>
        </w:rPr>
        <w:t>a</w:t>
      </w:r>
      <w:r>
        <w:rPr>
          <w:rFonts w:ascii="Calibri" w:eastAsia="Calibri" w:hAnsi="Calibri" w:cs="Calibri"/>
          <w:color w:val="0000FF"/>
          <w:spacing w:val="1"/>
          <w:sz w:val="22"/>
          <w:szCs w:val="22"/>
        </w:rPr>
        <w:t>g</w:t>
      </w:r>
      <w:r>
        <w:rPr>
          <w:rFonts w:ascii="Calibri" w:eastAsia="Calibri" w:hAnsi="Calibri" w:cs="Calibri"/>
          <w:color w:val="0000FF"/>
          <w:spacing w:val="4"/>
          <w:sz w:val="22"/>
          <w:szCs w:val="22"/>
        </w:rPr>
        <w:t>e</w:t>
      </w:r>
      <w:r>
        <w:rPr>
          <w:rFonts w:ascii="Calibri" w:eastAsia="Calibri" w:hAnsi="Calibri" w:cs="Calibri"/>
          <w:color w:val="000000"/>
          <w:sz w:val="22"/>
          <w:szCs w:val="22"/>
        </w:rPr>
        <w:t>;</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p>
    <w:p w14:paraId="359BFA15" w14:textId="77777777" w:rsidR="008F73C2" w:rsidRDefault="008F73C2">
      <w:pPr>
        <w:spacing w:before="15" w:line="240" w:lineRule="exact"/>
        <w:rPr>
          <w:sz w:val="24"/>
          <w:szCs w:val="24"/>
        </w:rPr>
      </w:pPr>
    </w:p>
    <w:p w14:paraId="3BD5C6E7" w14:textId="77777777" w:rsidR="008F73C2" w:rsidRDefault="00FA06E7">
      <w:pPr>
        <w:ind w:left="528"/>
        <w:rPr>
          <w:rFonts w:ascii="Calibri" w:eastAsia="Calibri" w:hAnsi="Calibri" w:cs="Calibri"/>
          <w:sz w:val="22"/>
          <w:szCs w:val="22"/>
        </w:rPr>
      </w:pPr>
      <w:r>
        <w:rPr>
          <w:rFonts w:ascii="Calibri" w:eastAsia="Calibri" w:hAnsi="Calibri" w:cs="Calibri"/>
          <w:color w:val="0000FF"/>
          <w:spacing w:val="-2"/>
          <w:sz w:val="22"/>
          <w:szCs w:val="22"/>
        </w:rPr>
        <w:t>1</w:t>
      </w:r>
      <w:r>
        <w:rPr>
          <w:rFonts w:ascii="Calibri" w:eastAsia="Calibri" w:hAnsi="Calibri" w:cs="Calibri"/>
          <w:color w:val="0000FF"/>
          <w:sz w:val="22"/>
          <w:szCs w:val="22"/>
        </w:rPr>
        <w:t xml:space="preserve">1   </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U</w:t>
      </w:r>
      <w:r>
        <w:rPr>
          <w:rFonts w:ascii="Calibri" w:eastAsia="Calibri" w:hAnsi="Calibri" w:cs="Calibri"/>
          <w:color w:val="0000FF"/>
          <w:spacing w:val="-2"/>
          <w:sz w:val="22"/>
          <w:szCs w:val="22"/>
        </w:rPr>
        <w:t>t</w:t>
      </w:r>
      <w:r>
        <w:rPr>
          <w:rFonts w:ascii="Calibri" w:eastAsia="Calibri" w:hAnsi="Calibri" w:cs="Calibri"/>
          <w:color w:val="0000FF"/>
          <w:spacing w:val="2"/>
          <w:sz w:val="22"/>
          <w:szCs w:val="22"/>
        </w:rPr>
        <w:t>i</w:t>
      </w:r>
      <w:r>
        <w:rPr>
          <w:rFonts w:ascii="Calibri" w:eastAsia="Calibri" w:hAnsi="Calibri" w:cs="Calibri"/>
          <w:color w:val="0000FF"/>
          <w:spacing w:val="-3"/>
          <w:sz w:val="22"/>
          <w:szCs w:val="22"/>
        </w:rPr>
        <w:t>l</w:t>
      </w:r>
      <w:r>
        <w:rPr>
          <w:rFonts w:ascii="Calibri" w:eastAsia="Calibri" w:hAnsi="Calibri" w:cs="Calibri"/>
          <w:color w:val="0000FF"/>
          <w:spacing w:val="2"/>
          <w:sz w:val="22"/>
          <w:szCs w:val="22"/>
        </w:rPr>
        <w:t>i</w:t>
      </w:r>
      <w:r>
        <w:rPr>
          <w:rFonts w:ascii="Calibri" w:eastAsia="Calibri" w:hAnsi="Calibri" w:cs="Calibri"/>
          <w:color w:val="0000FF"/>
          <w:spacing w:val="-2"/>
          <w:sz w:val="22"/>
          <w:szCs w:val="22"/>
        </w:rPr>
        <w:t>t</w:t>
      </w:r>
      <w:r>
        <w:rPr>
          <w:rFonts w:ascii="Calibri" w:eastAsia="Calibri" w:hAnsi="Calibri" w:cs="Calibri"/>
          <w:color w:val="0000FF"/>
          <w:spacing w:val="2"/>
          <w:sz w:val="22"/>
          <w:szCs w:val="22"/>
        </w:rPr>
        <w:t>i</w:t>
      </w:r>
      <w:r>
        <w:rPr>
          <w:rFonts w:ascii="Calibri" w:eastAsia="Calibri" w:hAnsi="Calibri" w:cs="Calibri"/>
          <w:color w:val="0000FF"/>
          <w:sz w:val="22"/>
          <w:szCs w:val="22"/>
        </w:rPr>
        <w:t>es</w:t>
      </w:r>
      <w:r>
        <w:rPr>
          <w:rFonts w:ascii="Calibri" w:eastAsia="Calibri" w:hAnsi="Calibri" w:cs="Calibri"/>
          <w:color w:val="0000FF"/>
          <w:spacing w:val="-1"/>
          <w:sz w:val="22"/>
          <w:szCs w:val="22"/>
        </w:rPr>
        <w:t xml:space="preserve"> </w:t>
      </w:r>
      <w:r>
        <w:rPr>
          <w:rFonts w:ascii="Calibri" w:eastAsia="Calibri" w:hAnsi="Calibri" w:cs="Calibri"/>
          <w:color w:val="0000FF"/>
          <w:sz w:val="22"/>
          <w:szCs w:val="22"/>
        </w:rPr>
        <w:t>a</w:t>
      </w:r>
      <w:r>
        <w:rPr>
          <w:rFonts w:ascii="Calibri" w:eastAsia="Calibri" w:hAnsi="Calibri" w:cs="Calibri"/>
          <w:color w:val="0000FF"/>
          <w:spacing w:val="-1"/>
          <w:sz w:val="22"/>
          <w:szCs w:val="22"/>
        </w:rPr>
        <w:t>n</w:t>
      </w:r>
      <w:r>
        <w:rPr>
          <w:rFonts w:ascii="Calibri" w:eastAsia="Calibri" w:hAnsi="Calibri" w:cs="Calibri"/>
          <w:color w:val="0000FF"/>
          <w:sz w:val="22"/>
          <w:szCs w:val="22"/>
        </w:rPr>
        <w:t>d</w:t>
      </w:r>
      <w:r>
        <w:rPr>
          <w:rFonts w:ascii="Calibri" w:eastAsia="Calibri" w:hAnsi="Calibri" w:cs="Calibri"/>
          <w:color w:val="0000FF"/>
          <w:spacing w:val="-3"/>
          <w:sz w:val="22"/>
          <w:szCs w:val="22"/>
        </w:rPr>
        <w:t xml:space="preserve"> </w:t>
      </w:r>
      <w:r>
        <w:rPr>
          <w:rFonts w:ascii="Calibri" w:eastAsia="Calibri" w:hAnsi="Calibri" w:cs="Calibri"/>
          <w:color w:val="0000FF"/>
          <w:spacing w:val="-2"/>
          <w:sz w:val="22"/>
          <w:szCs w:val="22"/>
        </w:rPr>
        <w:t>E</w:t>
      </w:r>
      <w:r>
        <w:rPr>
          <w:rFonts w:ascii="Calibri" w:eastAsia="Calibri" w:hAnsi="Calibri" w:cs="Calibri"/>
          <w:color w:val="0000FF"/>
          <w:spacing w:val="-1"/>
          <w:sz w:val="22"/>
          <w:szCs w:val="22"/>
        </w:rPr>
        <w:t>n</w:t>
      </w:r>
      <w:r>
        <w:rPr>
          <w:rFonts w:ascii="Calibri" w:eastAsia="Calibri" w:hAnsi="Calibri" w:cs="Calibri"/>
          <w:color w:val="0000FF"/>
          <w:sz w:val="22"/>
          <w:szCs w:val="22"/>
        </w:rPr>
        <w:t>er</w:t>
      </w:r>
      <w:r>
        <w:rPr>
          <w:rFonts w:ascii="Calibri" w:eastAsia="Calibri" w:hAnsi="Calibri" w:cs="Calibri"/>
          <w:color w:val="0000FF"/>
          <w:spacing w:val="2"/>
          <w:sz w:val="22"/>
          <w:szCs w:val="22"/>
        </w:rPr>
        <w:t>g</w:t>
      </w:r>
      <w:r>
        <w:rPr>
          <w:rFonts w:ascii="Calibri" w:eastAsia="Calibri" w:hAnsi="Calibri" w:cs="Calibri"/>
          <w:color w:val="0000FF"/>
          <w:spacing w:val="3"/>
          <w:sz w:val="22"/>
          <w:szCs w:val="22"/>
        </w:rPr>
        <w:t>y</w:t>
      </w:r>
      <w:r>
        <w:rPr>
          <w:rFonts w:ascii="Calibri" w:eastAsia="Calibri" w:hAnsi="Calibri" w:cs="Calibri"/>
          <w:color w:val="000000"/>
          <w:sz w:val="22"/>
          <w:szCs w:val="22"/>
        </w:rPr>
        <w:t>.</w:t>
      </w:r>
    </w:p>
    <w:p w14:paraId="133C6C81" w14:textId="77777777" w:rsidR="008F73C2" w:rsidRDefault="008F73C2">
      <w:pPr>
        <w:spacing w:before="7" w:line="200" w:lineRule="exact"/>
      </w:pPr>
    </w:p>
    <w:p w14:paraId="101B4983" w14:textId="77777777" w:rsidR="008F73C2" w:rsidRDefault="00FA06E7">
      <w:pPr>
        <w:tabs>
          <w:tab w:val="left" w:pos="520"/>
        </w:tabs>
        <w:spacing w:line="257" w:lineRule="auto"/>
        <w:ind w:left="528" w:right="366" w:hanging="428"/>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A</w:t>
      </w:r>
      <w:r>
        <w:rPr>
          <w:rFonts w:ascii="Calibri" w:eastAsia="Calibri" w:hAnsi="Calibri" w:cs="Calibri"/>
          <w:spacing w:val="-1"/>
          <w:sz w:val="22"/>
          <w:szCs w:val="22"/>
        </w:rPr>
        <w:t>dd</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 xml:space="preserve">al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ards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pacing w:val="2"/>
          <w:sz w:val="22"/>
          <w:szCs w:val="22"/>
        </w:rPr>
        <w:t>l</w:t>
      </w:r>
      <w:r>
        <w:rPr>
          <w:rFonts w:ascii="Calibri" w:eastAsia="Calibri" w:hAnsi="Calibri" w:cs="Calibri"/>
          <w:spacing w:val="1"/>
          <w:sz w:val="22"/>
          <w:szCs w:val="22"/>
        </w:rPr>
        <w:t>y</w:t>
      </w:r>
      <w:r>
        <w:rPr>
          <w:rFonts w:ascii="Calibri" w:eastAsia="Calibri" w:hAnsi="Calibri" w:cs="Calibri"/>
          <w:spacing w:val="2"/>
          <w:sz w:val="22"/>
          <w:szCs w:val="22"/>
        </w:rPr>
        <w:t>i</w:t>
      </w:r>
      <w:r>
        <w:rPr>
          <w:rFonts w:ascii="Calibri" w:eastAsia="Calibri" w:hAnsi="Calibri" w:cs="Calibri"/>
          <w:spacing w:val="-6"/>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4"/>
          <w:sz w:val="22"/>
          <w:szCs w:val="22"/>
        </w:rPr>
        <w:t>e</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c</w:t>
      </w:r>
      <w:r>
        <w:rPr>
          <w:rFonts w:ascii="Calibri" w:eastAsia="Calibri" w:hAnsi="Calibri" w:cs="Calibri"/>
          <w:spacing w:val="-1"/>
          <w:sz w:val="22"/>
          <w:szCs w:val="22"/>
        </w:rPr>
        <w:t>on</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 xml:space="preserve"> zon</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pacing w:val="-2"/>
          <w:sz w:val="22"/>
          <w:szCs w:val="22"/>
        </w:rPr>
        <w:t>t</w:t>
      </w:r>
      <w:r>
        <w:rPr>
          <w:rFonts w:ascii="Calibri" w:eastAsia="Calibri" w:hAnsi="Calibri" w:cs="Calibri"/>
          <w:sz w:val="22"/>
          <w:szCs w:val="22"/>
        </w:rPr>
        <w:t>ers 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pacing w:val="-2"/>
          <w:sz w:val="22"/>
          <w:szCs w:val="22"/>
        </w:rPr>
        <w:t>t</w:t>
      </w:r>
      <w:r>
        <w:rPr>
          <w:rFonts w:ascii="Calibri" w:eastAsia="Calibri" w:hAnsi="Calibri" w:cs="Calibri"/>
          <w:sz w:val="22"/>
          <w:szCs w:val="22"/>
        </w:rPr>
        <w:t>ers</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 a</w:t>
      </w:r>
      <w:r>
        <w:rPr>
          <w:rFonts w:ascii="Calibri" w:eastAsia="Calibri" w:hAnsi="Calibri" w:cs="Calibri"/>
          <w:spacing w:val="-1"/>
          <w:sz w:val="22"/>
          <w:szCs w:val="22"/>
        </w:rPr>
        <w:t>bo</w:t>
      </w:r>
      <w:r>
        <w:rPr>
          <w:rFonts w:ascii="Calibri" w:eastAsia="Calibri" w:hAnsi="Calibri" w:cs="Calibri"/>
          <w:spacing w:val="1"/>
          <w:sz w:val="22"/>
          <w:szCs w:val="22"/>
        </w:rPr>
        <w:t>v</w:t>
      </w:r>
      <w:r>
        <w:rPr>
          <w:rFonts w:ascii="Calibri" w:eastAsia="Calibri" w:hAnsi="Calibri" w:cs="Calibri"/>
          <w:sz w:val="22"/>
          <w:szCs w:val="22"/>
        </w:rPr>
        <w:t>e.</w:t>
      </w:r>
    </w:p>
    <w:p w14:paraId="01DFE65C" w14:textId="77777777" w:rsidR="008F73C2" w:rsidRDefault="008F73C2">
      <w:pPr>
        <w:spacing w:before="6" w:line="180" w:lineRule="exact"/>
        <w:rPr>
          <w:sz w:val="18"/>
          <w:szCs w:val="18"/>
        </w:rPr>
      </w:pPr>
    </w:p>
    <w:p w14:paraId="0594FAA4" w14:textId="77777777" w:rsidR="008F73C2" w:rsidRDefault="00FA06E7">
      <w:pPr>
        <w:tabs>
          <w:tab w:val="left" w:pos="520"/>
        </w:tabs>
        <w:spacing w:line="262" w:lineRule="auto"/>
        <w:ind w:left="528" w:right="484" w:hanging="428"/>
        <w:rPr>
          <w:rFonts w:ascii="Calibri" w:eastAsia="Calibri" w:hAnsi="Calibri" w:cs="Calibri"/>
          <w:sz w:val="22"/>
          <w:szCs w:val="22"/>
        </w:rPr>
      </w:pPr>
      <w:r>
        <w:rPr>
          <w:rFonts w:ascii="Calibri" w:eastAsia="Calibri" w:hAnsi="Calibri" w:cs="Calibri"/>
          <w:sz w:val="22"/>
          <w:szCs w:val="22"/>
        </w:rPr>
        <w:t>e.</w:t>
      </w:r>
      <w:r>
        <w:rPr>
          <w:rFonts w:ascii="Calibri" w:eastAsia="Calibri" w:hAnsi="Calibri" w:cs="Calibri"/>
          <w:sz w:val="22"/>
          <w:szCs w:val="22"/>
        </w:rPr>
        <w:tab/>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d</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und</w:t>
      </w:r>
      <w:r>
        <w:rPr>
          <w:rFonts w:ascii="Calibri" w:eastAsia="Calibri" w:hAnsi="Calibri" w:cs="Calibri"/>
          <w:sz w:val="22"/>
          <w:szCs w:val="22"/>
        </w:rPr>
        <w:t>ers</w:t>
      </w:r>
      <w:r>
        <w:rPr>
          <w:rFonts w:ascii="Calibri" w:eastAsia="Calibri" w:hAnsi="Calibri" w:cs="Calibri"/>
          <w:spacing w:val="-2"/>
          <w:sz w:val="22"/>
          <w:szCs w:val="22"/>
        </w:rPr>
        <w:t>t</w:t>
      </w:r>
      <w:r>
        <w:rPr>
          <w:rFonts w:ascii="Calibri" w:eastAsia="Calibri" w:hAnsi="Calibri" w:cs="Calibri"/>
          <w:spacing w:val="4"/>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wh</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y</w:t>
      </w:r>
      <w:r>
        <w:rPr>
          <w:rFonts w:ascii="Calibri" w:eastAsia="Calibri" w:hAnsi="Calibri" w:cs="Calibri"/>
          <w:spacing w:val="-1"/>
          <w:sz w:val="22"/>
          <w:szCs w:val="22"/>
        </w:rPr>
        <w:t>ou</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ere</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wo</w:t>
      </w:r>
      <w:r>
        <w:rPr>
          <w:rFonts w:ascii="Calibri" w:eastAsia="Calibri" w:hAnsi="Calibri" w:cs="Calibri"/>
          <w:spacing w:val="-2"/>
          <w:sz w:val="22"/>
          <w:szCs w:val="22"/>
        </w:rPr>
        <w:t xml:space="preserve"> </w:t>
      </w:r>
      <w:r>
        <w:rPr>
          <w:rFonts w:ascii="Calibri" w:eastAsia="Calibri" w:hAnsi="Calibri" w:cs="Calibri"/>
          <w:sz w:val="22"/>
          <w:szCs w:val="22"/>
        </w:rPr>
        <w:t>as</w:t>
      </w:r>
      <w:r>
        <w:rPr>
          <w:rFonts w:ascii="Calibri" w:eastAsia="Calibri" w:hAnsi="Calibri" w:cs="Calibri"/>
          <w:spacing w:val="-1"/>
          <w:sz w:val="22"/>
          <w:szCs w:val="22"/>
        </w:rPr>
        <w:t>p</w:t>
      </w:r>
      <w:r>
        <w:rPr>
          <w:rFonts w:ascii="Calibri" w:eastAsia="Calibri" w:hAnsi="Calibri" w:cs="Calibri"/>
          <w:sz w:val="22"/>
          <w:szCs w:val="22"/>
        </w:rPr>
        <w:t>e</w:t>
      </w:r>
      <w:r>
        <w:rPr>
          <w:rFonts w:ascii="Calibri" w:eastAsia="Calibri" w:hAnsi="Calibri" w:cs="Calibri"/>
          <w:spacing w:val="-2"/>
          <w:sz w:val="22"/>
          <w:szCs w:val="22"/>
        </w:rPr>
        <w:t>ct</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pacing w:val="1"/>
          <w:sz w:val="22"/>
          <w:szCs w:val="22"/>
        </w:rPr>
        <w:t>y</w:t>
      </w:r>
      <w:r>
        <w:rPr>
          <w:rFonts w:ascii="Calibri" w:eastAsia="Calibri" w:hAnsi="Calibri" w:cs="Calibri"/>
          <w:spacing w:val="-1"/>
          <w:sz w:val="22"/>
          <w:szCs w:val="22"/>
        </w:rPr>
        <w:t>o</w:t>
      </w:r>
      <w:r>
        <w:rPr>
          <w:rFonts w:ascii="Calibri" w:eastAsia="Calibri" w:hAnsi="Calibri" w:cs="Calibri"/>
          <w:sz w:val="22"/>
          <w:szCs w:val="22"/>
        </w:rPr>
        <w:t>u</w:t>
      </w:r>
      <w:r>
        <w:rPr>
          <w:rFonts w:ascii="Calibri" w:eastAsia="Calibri" w:hAnsi="Calibri" w:cs="Calibri"/>
          <w:spacing w:val="-3"/>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 xml:space="preserve">o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u</w:t>
      </w:r>
      <w:r>
        <w:rPr>
          <w:rFonts w:ascii="Calibri" w:eastAsia="Calibri" w:hAnsi="Calibri" w:cs="Calibri"/>
          <w:spacing w:val="1"/>
          <w:sz w:val="22"/>
          <w:szCs w:val="22"/>
        </w:rPr>
        <w:t>b</w:t>
      </w:r>
      <w:r>
        <w:rPr>
          <w:rFonts w:ascii="Calibri" w:eastAsia="Calibri" w:hAnsi="Calibri" w:cs="Calibri"/>
          <w:sz w:val="22"/>
          <w:szCs w:val="22"/>
        </w:rPr>
        <w:t>-</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6</w:t>
      </w:r>
      <w:r>
        <w:rPr>
          <w:rFonts w:ascii="Calibri" w:eastAsia="Calibri" w:hAnsi="Calibri" w:cs="Calibri"/>
          <w:spacing w:val="2"/>
          <w:sz w:val="22"/>
          <w:szCs w:val="22"/>
        </w:rPr>
        <w:t>.</w:t>
      </w:r>
      <w:r>
        <w:rPr>
          <w:rFonts w:ascii="Calibri" w:eastAsia="Calibri" w:hAnsi="Calibri" w:cs="Calibri"/>
          <w:sz w:val="22"/>
          <w:szCs w:val="22"/>
        </w:rPr>
        <w:t>1</w:t>
      </w:r>
      <w:r>
        <w:rPr>
          <w:rFonts w:ascii="Calibri" w:eastAsia="Calibri" w:hAnsi="Calibri" w:cs="Calibri"/>
          <w:spacing w:val="-3"/>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whe</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3"/>
          <w:sz w:val="22"/>
          <w:szCs w:val="22"/>
        </w:rPr>
        <w:t xml:space="preserve"> </w:t>
      </w:r>
      <w:r>
        <w:rPr>
          <w:rFonts w:ascii="Calibri" w:eastAsia="Calibri" w:hAnsi="Calibri" w:cs="Calibri"/>
          <w:spacing w:val="1"/>
          <w:sz w:val="22"/>
          <w:szCs w:val="22"/>
        </w:rPr>
        <w:t>y</w:t>
      </w:r>
      <w:r>
        <w:rPr>
          <w:rFonts w:ascii="Calibri" w:eastAsia="Calibri" w:hAnsi="Calibri" w:cs="Calibri"/>
          <w:spacing w:val="-1"/>
          <w:sz w:val="22"/>
          <w:szCs w:val="22"/>
        </w:rPr>
        <w:t>ou</w:t>
      </w:r>
      <w:r>
        <w:rPr>
          <w:rFonts w:ascii="Calibri" w:eastAsia="Calibri" w:hAnsi="Calibri" w:cs="Calibri"/>
          <w:sz w:val="22"/>
          <w:szCs w:val="22"/>
        </w:rPr>
        <w:t>:</w:t>
      </w:r>
    </w:p>
    <w:p w14:paraId="3F60274B" w14:textId="77777777" w:rsidR="008F73C2" w:rsidRDefault="008F73C2">
      <w:pPr>
        <w:spacing w:before="7" w:line="140" w:lineRule="exact"/>
        <w:rPr>
          <w:sz w:val="15"/>
          <w:szCs w:val="15"/>
        </w:rPr>
      </w:pPr>
    </w:p>
    <w:p w14:paraId="66D03E2D"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16"/>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enera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p>
    <w:p w14:paraId="5DEE4260" w14:textId="77777777" w:rsidR="008F73C2" w:rsidRDefault="008F73C2">
      <w:pPr>
        <w:spacing w:before="3" w:line="180" w:lineRule="exact"/>
        <w:rPr>
          <w:sz w:val="18"/>
          <w:szCs w:val="18"/>
        </w:rPr>
      </w:pPr>
    </w:p>
    <w:p w14:paraId="18754AA6"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ay</w:t>
      </w:r>
      <w:r>
        <w:rPr>
          <w:rFonts w:ascii="Calibri" w:eastAsia="Calibri" w:hAnsi="Calibri" w:cs="Calibri"/>
          <w:spacing w:val="-1"/>
          <w:sz w:val="22"/>
          <w:szCs w:val="22"/>
        </w:rPr>
        <w:t xml:space="preserve"> 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affe</w:t>
      </w:r>
      <w:r>
        <w:rPr>
          <w:rFonts w:ascii="Calibri" w:eastAsia="Calibri" w:hAnsi="Calibri" w:cs="Calibri"/>
          <w:spacing w:val="-2"/>
          <w:sz w:val="22"/>
          <w:szCs w:val="22"/>
        </w:rPr>
        <w:t>ct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w:t>
      </w:r>
      <w:r>
        <w:rPr>
          <w:rFonts w:ascii="Calibri" w:eastAsia="Calibri" w:hAnsi="Calibri" w:cs="Calibri"/>
          <w:sz w:val="22"/>
          <w:szCs w:val="22"/>
        </w:rPr>
        <w:t>.</w:t>
      </w:r>
    </w:p>
    <w:p w14:paraId="66BD79C0" w14:textId="77777777" w:rsidR="008F73C2" w:rsidRDefault="008F73C2">
      <w:pPr>
        <w:spacing w:before="2" w:line="200" w:lineRule="exact"/>
      </w:pPr>
    </w:p>
    <w:p w14:paraId="0DF4A47A" w14:textId="77777777" w:rsidR="008F73C2" w:rsidRDefault="00FA06E7">
      <w:pPr>
        <w:ind w:left="100"/>
        <w:rPr>
          <w:rFonts w:ascii="Calibri" w:eastAsia="Calibri" w:hAnsi="Calibri" w:cs="Calibri"/>
          <w:sz w:val="22"/>
          <w:szCs w:val="22"/>
        </w:rPr>
        <w:sectPr w:rsidR="008F73C2">
          <w:pgSz w:w="11920" w:h="16840"/>
          <w:pgMar w:top="1360" w:right="1320" w:bottom="280" w:left="1340" w:header="0" w:footer="956" w:gutter="0"/>
          <w:cols w:space="720"/>
        </w:sectPr>
      </w:pPr>
      <w:r>
        <w:rPr>
          <w:rFonts w:ascii="Calibri" w:eastAsia="Calibri" w:hAnsi="Calibri" w:cs="Calibri"/>
          <w:sz w:val="22"/>
          <w:szCs w:val="22"/>
        </w:rPr>
        <w:t xml:space="preserve">f.     </w:t>
      </w:r>
      <w:r>
        <w:rPr>
          <w:rFonts w:ascii="Calibri" w:eastAsia="Calibri" w:hAnsi="Calibri" w:cs="Calibri"/>
          <w:spacing w:val="6"/>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y</w:t>
      </w:r>
      <w:r>
        <w:rPr>
          <w:rFonts w:ascii="Calibri" w:eastAsia="Calibri" w:hAnsi="Calibri" w:cs="Calibri"/>
          <w:spacing w:val="-1"/>
          <w:sz w:val="22"/>
          <w:szCs w:val="22"/>
        </w:rPr>
        <w:t>o</w:t>
      </w:r>
      <w:r>
        <w:rPr>
          <w:rFonts w:ascii="Calibri" w:eastAsia="Calibri" w:hAnsi="Calibri" w:cs="Calibri"/>
          <w:sz w:val="22"/>
          <w:szCs w:val="22"/>
        </w:rPr>
        <w:t>u</w:t>
      </w:r>
      <w:r>
        <w:rPr>
          <w:rFonts w:ascii="Calibri" w:eastAsia="Calibri" w:hAnsi="Calibri" w:cs="Calibri"/>
          <w:spacing w:val="-3"/>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enera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g s</w:t>
      </w:r>
      <w:r>
        <w:rPr>
          <w:rFonts w:ascii="Calibri" w:eastAsia="Calibri" w:hAnsi="Calibri" w:cs="Calibri"/>
          <w:spacing w:val="-2"/>
          <w:sz w:val="22"/>
          <w:szCs w:val="22"/>
        </w:rPr>
        <w:t>t</w:t>
      </w:r>
      <w:r>
        <w:rPr>
          <w:rFonts w:ascii="Calibri" w:eastAsia="Calibri" w:hAnsi="Calibri" w:cs="Calibri"/>
          <w:sz w:val="22"/>
          <w:szCs w:val="22"/>
        </w:rPr>
        <w:t>eps</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5"/>
          <w:sz w:val="22"/>
          <w:szCs w:val="22"/>
        </w:rPr>
        <w:t>s</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w:t>
      </w:r>
    </w:p>
    <w:p w14:paraId="7D569B1B" w14:textId="77777777" w:rsidR="008F73C2" w:rsidRDefault="00FA06E7">
      <w:pPr>
        <w:tabs>
          <w:tab w:val="left" w:pos="940"/>
        </w:tabs>
        <w:spacing w:before="59" w:line="261" w:lineRule="auto"/>
        <w:ind w:left="951" w:right="282"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er</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whe</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es,</w:t>
      </w:r>
      <w:r>
        <w:rPr>
          <w:rFonts w:ascii="Calibri" w:eastAsia="Calibri" w:hAnsi="Calibri" w:cs="Calibri"/>
          <w:spacing w:val="-4"/>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4"/>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4</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FF"/>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 su</w:t>
      </w:r>
      <w:r>
        <w:rPr>
          <w:rFonts w:ascii="Calibri" w:eastAsia="Calibri" w:hAnsi="Calibri" w:cs="Calibri"/>
          <w:color w:val="000000"/>
          <w:spacing w:val="-2"/>
          <w:sz w:val="22"/>
          <w:szCs w:val="22"/>
        </w:rPr>
        <w:t>b</w:t>
      </w:r>
      <w:r>
        <w:rPr>
          <w:rFonts w:ascii="Calibri" w:eastAsia="Calibri" w:hAnsi="Calibri" w:cs="Calibri"/>
          <w:color w:val="000000"/>
          <w:sz w:val="22"/>
          <w:szCs w:val="22"/>
        </w:rPr>
        <w:t>je</w:t>
      </w:r>
      <w:r>
        <w:rPr>
          <w:rFonts w:ascii="Calibri" w:eastAsia="Calibri" w:hAnsi="Calibri" w:cs="Calibri"/>
          <w:color w:val="000000"/>
          <w:spacing w:val="-2"/>
          <w:sz w:val="22"/>
          <w:szCs w:val="22"/>
        </w:rPr>
        <w:t>c</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4</w:t>
      </w:r>
      <w:r>
        <w:rPr>
          <w:rFonts w:ascii="Calibri" w:eastAsia="Calibri" w:hAnsi="Calibri" w:cs="Calibri"/>
          <w:color w:val="0000FF"/>
          <w:spacing w:val="2"/>
          <w:sz w:val="22"/>
          <w:szCs w:val="22"/>
        </w:rPr>
        <w:t>.</w:t>
      </w:r>
      <w:r>
        <w:rPr>
          <w:rFonts w:ascii="Calibri" w:eastAsia="Calibri" w:hAnsi="Calibri" w:cs="Calibri"/>
          <w:color w:val="0000FF"/>
          <w:sz w:val="22"/>
          <w:szCs w:val="22"/>
        </w:rPr>
        <w:t>3</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y</w:t>
      </w:r>
      <w:r>
        <w:rPr>
          <w:rFonts w:ascii="Calibri" w:eastAsia="Calibri" w:hAnsi="Calibri" w:cs="Calibri"/>
          <w:color w:val="000000"/>
          <w:sz w:val="22"/>
          <w:szCs w:val="22"/>
        </w:rPr>
        <w:t>.</w:t>
      </w:r>
    </w:p>
    <w:p w14:paraId="7E896340" w14:textId="77777777" w:rsidR="008F73C2" w:rsidRDefault="008F73C2">
      <w:pPr>
        <w:spacing w:before="8" w:line="140" w:lineRule="exact"/>
        <w:rPr>
          <w:sz w:val="15"/>
          <w:szCs w:val="15"/>
        </w:rPr>
      </w:pPr>
    </w:p>
    <w:p w14:paraId="77B1859C" w14:textId="77777777" w:rsidR="008F73C2" w:rsidRDefault="00FA06E7">
      <w:pPr>
        <w:tabs>
          <w:tab w:val="left" w:pos="940"/>
        </w:tabs>
        <w:spacing w:line="262" w:lineRule="auto"/>
        <w:ind w:left="951" w:right="359"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z w:val="22"/>
          <w:szCs w:val="22"/>
        </w:rPr>
        <w:t>k</w:t>
      </w:r>
      <w:r>
        <w:rPr>
          <w:rFonts w:ascii="Calibri" w:eastAsia="Calibri" w:hAnsi="Calibri" w:cs="Calibri"/>
          <w:spacing w:val="-1"/>
          <w:sz w:val="22"/>
          <w:szCs w:val="22"/>
        </w:rPr>
        <w:t xml:space="preserve"> </w:t>
      </w:r>
      <w:r>
        <w:rPr>
          <w:rFonts w:ascii="Calibri" w:eastAsia="Calibri" w:hAnsi="Calibri" w:cs="Calibri"/>
          <w:sz w:val="22"/>
          <w:szCs w:val="22"/>
        </w:rPr>
        <w:t>whe</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h</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4"/>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4"/>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5"/>
          <w:sz w:val="22"/>
          <w:szCs w:val="22"/>
        </w:rPr>
        <w:t>2</w:t>
      </w:r>
      <w:r>
        <w:rPr>
          <w:rFonts w:ascii="Calibri" w:eastAsia="Calibri" w:hAnsi="Calibri" w:cs="Calibri"/>
          <w:color w:val="000000"/>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f s</w:t>
      </w:r>
      <w:r>
        <w:rPr>
          <w:rFonts w:ascii="Calibri" w:eastAsia="Calibri" w:hAnsi="Calibri" w:cs="Calibri"/>
          <w:color w:val="000000"/>
          <w:spacing w:val="-1"/>
          <w:sz w:val="22"/>
          <w:szCs w:val="22"/>
        </w:rPr>
        <w:t>o</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on</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5"/>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pp</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(u</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l</w:t>
      </w:r>
      <w:r>
        <w:rPr>
          <w:rFonts w:ascii="Calibri" w:eastAsia="Calibri" w:hAnsi="Calibri" w:cs="Calibri"/>
          <w:color w:val="000000"/>
          <w:sz w:val="22"/>
          <w:szCs w:val="22"/>
        </w:rPr>
        <w:t>ess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spe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1"/>
          <w:sz w:val="22"/>
          <w:szCs w:val="22"/>
        </w:rPr>
        <w:t>w</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n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6"/>
          <w:sz w:val="22"/>
          <w:szCs w:val="22"/>
        </w:rPr>
        <w:t>6</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00"/>
          <w:sz w:val="22"/>
          <w:szCs w:val="22"/>
        </w:rPr>
        <w:t>).</w:t>
      </w:r>
    </w:p>
    <w:p w14:paraId="705F9925" w14:textId="77777777" w:rsidR="008F73C2" w:rsidRDefault="008F73C2">
      <w:pPr>
        <w:spacing w:before="7" w:line="140" w:lineRule="exact"/>
        <w:rPr>
          <w:sz w:val="15"/>
          <w:szCs w:val="15"/>
        </w:rPr>
      </w:pPr>
    </w:p>
    <w:p w14:paraId="1E831ACD" w14:textId="77777777" w:rsidR="008F73C2" w:rsidRDefault="00FA06E7">
      <w:pPr>
        <w:spacing w:line="260" w:lineRule="auto"/>
        <w:ind w:left="951" w:right="94"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pacing w:val="-3"/>
          <w:sz w:val="22"/>
          <w:szCs w:val="22"/>
        </w:rPr>
        <w:t>i</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O</w:t>
      </w:r>
      <w:r>
        <w:rPr>
          <w:rFonts w:ascii="Calibri" w:eastAsia="Calibri" w:hAnsi="Calibri" w:cs="Calibri"/>
          <w:spacing w:val="-1"/>
          <w:sz w:val="22"/>
          <w:szCs w:val="22"/>
        </w:rPr>
        <w:t>u</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3"/>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an</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z w:val="22"/>
          <w:szCs w:val="22"/>
        </w:rPr>
        <w:t>ered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ii</w:t>
      </w:r>
      <w:r>
        <w:rPr>
          <w:rFonts w:ascii="Calibri" w:eastAsia="Calibri" w:hAnsi="Calibri" w:cs="Calibri"/>
          <w:color w:val="000000"/>
          <w:sz w:val="22"/>
          <w:szCs w:val="22"/>
        </w:rPr>
        <w:t>. a</w:t>
      </w:r>
      <w:r>
        <w:rPr>
          <w:rFonts w:ascii="Calibri" w:eastAsia="Calibri" w:hAnsi="Calibri" w:cs="Calibri"/>
          <w:color w:val="000000"/>
          <w:spacing w:val="-1"/>
          <w:sz w:val="22"/>
          <w:szCs w:val="22"/>
        </w:rPr>
        <w:t>bo</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es</w:t>
      </w:r>
      <w:r>
        <w:rPr>
          <w:rFonts w:ascii="Calibri" w:eastAsia="Calibri" w:hAnsi="Calibri" w:cs="Calibri"/>
          <w:color w:val="000000"/>
          <w:spacing w:val="-1"/>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li</w:t>
      </w:r>
      <w:r>
        <w:rPr>
          <w:rFonts w:ascii="Calibri" w:eastAsia="Calibri" w:hAnsi="Calibri" w:cs="Calibri"/>
          <w:color w:val="000000"/>
          <w:sz w:val="22"/>
          <w:szCs w:val="22"/>
        </w:rPr>
        <w:t>sh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zon</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es</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wh</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3"/>
          <w:sz w:val="22"/>
          <w:szCs w:val="22"/>
        </w:rPr>
        <w:t>l</w:t>
      </w:r>
      <w:r>
        <w:rPr>
          <w:rFonts w:ascii="Calibri" w:eastAsia="Calibri" w:hAnsi="Calibri" w:cs="Calibri"/>
          <w:color w:val="000000"/>
          <w:sz w:val="22"/>
          <w:szCs w:val="22"/>
        </w:rPr>
        <w:t>l re</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y</w:t>
      </w:r>
      <w:r>
        <w:rPr>
          <w:rFonts w:ascii="Calibri" w:eastAsia="Calibri" w:hAnsi="Calibri" w:cs="Calibri"/>
          <w:color w:val="000000"/>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4"/>
          <w:sz w:val="22"/>
          <w:szCs w:val="22"/>
        </w:rPr>
        <w:t>w</w:t>
      </w:r>
      <w:r>
        <w:rPr>
          <w:rFonts w:ascii="Calibri" w:eastAsia="Calibri" w:hAnsi="Calibri" w:cs="Calibri"/>
          <w:color w:val="000000"/>
          <w:spacing w:val="2"/>
          <w:sz w:val="22"/>
          <w:szCs w:val="22"/>
        </w:rPr>
        <w:t>i</w:t>
      </w:r>
      <w:r>
        <w:rPr>
          <w:rFonts w:ascii="Calibri" w:eastAsia="Calibri" w:hAnsi="Calibri" w:cs="Calibri"/>
          <w:color w:val="000000"/>
          <w:spacing w:val="-3"/>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l</w:t>
      </w:r>
      <w:r>
        <w:rPr>
          <w:rFonts w:ascii="Calibri" w:eastAsia="Calibri" w:hAnsi="Calibri" w:cs="Calibri"/>
          <w:color w:val="000000"/>
          <w:spacing w:val="7"/>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1"/>
          <w:sz w:val="22"/>
          <w:szCs w:val="22"/>
        </w:rPr>
        <w:t>d</w:t>
      </w:r>
      <w:r>
        <w:rPr>
          <w:rFonts w:ascii="Calibri" w:eastAsia="Calibri" w:hAnsi="Calibri" w:cs="Calibri"/>
          <w:color w:val="00AF50"/>
          <w:sz w:val="22"/>
          <w:szCs w:val="22"/>
        </w:rPr>
        <w:t>j</w:t>
      </w:r>
      <w:r>
        <w:rPr>
          <w:rFonts w:ascii="Calibri" w:eastAsia="Calibri" w:hAnsi="Calibri" w:cs="Calibri"/>
          <w:color w:val="00AF50"/>
          <w:spacing w:val="-1"/>
          <w:sz w:val="22"/>
          <w:szCs w:val="22"/>
        </w:rPr>
        <w:t>o</w:t>
      </w:r>
      <w:r>
        <w:rPr>
          <w:rFonts w:ascii="Calibri" w:eastAsia="Calibri" w:hAnsi="Calibri" w:cs="Calibri"/>
          <w:color w:val="00AF50"/>
          <w:spacing w:val="2"/>
          <w:sz w:val="22"/>
          <w:szCs w:val="22"/>
        </w:rPr>
        <w:t>i</w:t>
      </w:r>
      <w:r>
        <w:rPr>
          <w:rFonts w:ascii="Calibri" w:eastAsia="Calibri" w:hAnsi="Calibri" w:cs="Calibri"/>
          <w:color w:val="00AF50"/>
          <w:spacing w:val="-6"/>
          <w:sz w:val="22"/>
          <w:szCs w:val="22"/>
        </w:rPr>
        <w:t>n</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 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s</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bu</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ay a</w:t>
      </w:r>
      <w:r>
        <w:rPr>
          <w:rFonts w:ascii="Calibri" w:eastAsia="Calibri" w:hAnsi="Calibri" w:cs="Calibri"/>
          <w:color w:val="000000"/>
          <w:spacing w:val="2"/>
          <w:sz w:val="22"/>
          <w:szCs w:val="22"/>
        </w:rPr>
        <w:t>l</w:t>
      </w:r>
      <w:r>
        <w:rPr>
          <w:rFonts w:ascii="Calibri" w:eastAsia="Calibri" w:hAnsi="Calibri" w:cs="Calibri"/>
          <w:color w:val="000000"/>
          <w:sz w:val="22"/>
          <w:szCs w:val="22"/>
        </w:rPr>
        <w:t>so</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er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es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ar</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l</w:t>
      </w:r>
      <w:r>
        <w:rPr>
          <w:rFonts w:ascii="Calibri" w:eastAsia="Calibri" w:hAnsi="Calibri" w:cs="Calibri"/>
          <w:color w:val="000000"/>
          <w:sz w:val="22"/>
          <w:szCs w:val="22"/>
        </w:rPr>
        <w:t>ar</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ho</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h</w:t>
      </w:r>
      <w:r>
        <w:rPr>
          <w:rFonts w:ascii="Calibri" w:eastAsia="Calibri" w:hAnsi="Calibri" w:cs="Calibri"/>
          <w:color w:val="000000"/>
          <w:sz w:val="22"/>
          <w:szCs w:val="22"/>
        </w:rPr>
        <w:t>a</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o</w:t>
      </w:r>
      <w:r>
        <w:rPr>
          <w:rFonts w:ascii="Calibri" w:eastAsia="Calibri" w:hAnsi="Calibri" w:cs="Calibri"/>
          <w:color w:val="000000"/>
          <w:sz w:val="22"/>
          <w:szCs w:val="22"/>
        </w:rPr>
        <w:t>re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g</w:t>
      </w:r>
      <w:r>
        <w:rPr>
          <w:rFonts w:ascii="Calibri" w:eastAsia="Calibri" w:hAnsi="Calibri" w:cs="Calibri"/>
          <w:color w:val="000000"/>
          <w:spacing w:val="6"/>
          <w:sz w:val="22"/>
          <w:szCs w:val="22"/>
        </w:rPr>
        <w:t>e</w:t>
      </w:r>
      <w:r>
        <w:rPr>
          <w:rFonts w:ascii="Calibri" w:eastAsia="Calibri" w:hAnsi="Calibri" w:cs="Calibri"/>
          <w:color w:val="000000"/>
          <w:spacing w:val="-1"/>
          <w:sz w:val="22"/>
          <w:szCs w:val="22"/>
        </w:rPr>
        <w:t>n</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 r</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l</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1"/>
          <w:sz w:val="22"/>
          <w:szCs w:val="22"/>
        </w:rPr>
        <w:t>d</w:t>
      </w:r>
      <w:r>
        <w:rPr>
          <w:rFonts w:ascii="Calibri" w:eastAsia="Calibri" w:hAnsi="Calibri" w:cs="Calibri"/>
          <w:color w:val="00AF50"/>
          <w:sz w:val="22"/>
          <w:szCs w:val="22"/>
        </w:rPr>
        <w:t>j</w:t>
      </w:r>
      <w:r>
        <w:rPr>
          <w:rFonts w:ascii="Calibri" w:eastAsia="Calibri" w:hAnsi="Calibri" w:cs="Calibri"/>
          <w:color w:val="00AF50"/>
          <w:spacing w:val="-1"/>
          <w:sz w:val="22"/>
          <w:szCs w:val="22"/>
        </w:rPr>
        <w:t>o</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s</w:t>
      </w:r>
      <w:r>
        <w:rPr>
          <w:rFonts w:ascii="Calibri" w:eastAsia="Calibri" w:hAnsi="Calibri" w:cs="Calibri"/>
          <w:color w:val="000000"/>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z w:val="22"/>
          <w:szCs w:val="22"/>
        </w:rPr>
        <w:t>e</w:t>
      </w:r>
      <w:r>
        <w:rPr>
          <w:rFonts w:ascii="Calibri" w:eastAsia="Calibri" w:hAnsi="Calibri" w:cs="Calibri"/>
          <w:color w:val="000000"/>
          <w:spacing w:val="-1"/>
          <w:sz w:val="22"/>
          <w:szCs w:val="22"/>
        </w:rPr>
        <w:t>t</w:t>
      </w:r>
      <w:r>
        <w:rPr>
          <w:rFonts w:ascii="Calibri" w:eastAsia="Calibri" w:hAnsi="Calibri" w:cs="Calibri"/>
          <w:color w:val="000000"/>
          <w:sz w:val="22"/>
          <w:szCs w:val="22"/>
        </w:rPr>
        <w:t>er</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whe</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g</w:t>
      </w:r>
      <w:r>
        <w:rPr>
          <w:rFonts w:ascii="Calibri" w:eastAsia="Calibri" w:hAnsi="Calibri" w:cs="Calibri"/>
          <w:color w:val="000000"/>
          <w:sz w:val="22"/>
          <w:szCs w:val="22"/>
        </w:rPr>
        <w:t>enera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m</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3"/>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spe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4"/>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w:t>
      </w:r>
      <w:r>
        <w:rPr>
          <w:rFonts w:ascii="Calibri" w:eastAsia="Calibri" w:hAnsi="Calibri" w:cs="Calibri"/>
          <w:color w:val="000000"/>
          <w:spacing w:val="2"/>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3"/>
          <w:sz w:val="22"/>
          <w:szCs w:val="22"/>
        </w:rPr>
        <w:t>s</w:t>
      </w:r>
      <w:r>
        <w:rPr>
          <w:rFonts w:ascii="Calibri" w:eastAsia="Calibri" w:hAnsi="Calibri" w:cs="Calibri"/>
          <w:color w:val="000000"/>
          <w:sz w:val="22"/>
          <w:szCs w:val="22"/>
        </w:rPr>
        <w:t>.</w:t>
      </w:r>
    </w:p>
    <w:p w14:paraId="26A7F5C7" w14:textId="77777777" w:rsidR="008F73C2" w:rsidRDefault="008F73C2">
      <w:pPr>
        <w:spacing w:before="4" w:line="140" w:lineRule="exact"/>
        <w:rPr>
          <w:sz w:val="15"/>
          <w:szCs w:val="15"/>
        </w:rPr>
      </w:pPr>
    </w:p>
    <w:p w14:paraId="148C9BD4" w14:textId="77777777" w:rsidR="008F73C2" w:rsidRDefault="00FA06E7">
      <w:pPr>
        <w:spacing w:line="260" w:lineRule="auto"/>
        <w:ind w:left="951" w:right="96"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3"/>
          <w:sz w:val="22"/>
          <w:szCs w:val="22"/>
        </w:rPr>
        <w:t>v</w:t>
      </w:r>
      <w:r>
        <w:rPr>
          <w:rFonts w:ascii="Calibri" w:eastAsia="Calibri" w:hAnsi="Calibri" w:cs="Calibri"/>
          <w:color w:val="000000"/>
          <w:sz w:val="22"/>
          <w:szCs w:val="22"/>
        </w:rPr>
        <w:t>ered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ii</w:t>
      </w:r>
      <w:r>
        <w:rPr>
          <w:rFonts w:ascii="Calibri" w:eastAsia="Calibri" w:hAnsi="Calibri" w:cs="Calibri"/>
          <w:color w:val="000000"/>
          <w:sz w:val="22"/>
          <w:szCs w:val="22"/>
        </w:rPr>
        <w:t>. a</w:t>
      </w:r>
      <w:r>
        <w:rPr>
          <w:rFonts w:ascii="Calibri" w:eastAsia="Calibri" w:hAnsi="Calibri" w:cs="Calibri"/>
          <w:color w:val="000000"/>
          <w:spacing w:val="-6"/>
          <w:sz w:val="22"/>
          <w:szCs w:val="22"/>
        </w:rPr>
        <w:t>b</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es</w:t>
      </w:r>
      <w:r>
        <w:rPr>
          <w:rFonts w:ascii="Calibri" w:eastAsia="Calibri" w:hAnsi="Calibri" w:cs="Calibri"/>
          <w:color w:val="000000"/>
          <w:spacing w:val="-1"/>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li</w:t>
      </w:r>
      <w:r>
        <w:rPr>
          <w:rFonts w:ascii="Calibri" w:eastAsia="Calibri" w:hAnsi="Calibri" w:cs="Calibri"/>
          <w:color w:val="000000"/>
          <w:sz w:val="22"/>
          <w:szCs w:val="22"/>
        </w:rPr>
        <w:t>sh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p</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2"/>
          <w:sz w:val="22"/>
          <w:szCs w:val="22"/>
        </w:rPr>
        <w:t>o</w:t>
      </w:r>
      <w:r>
        <w:rPr>
          <w:rFonts w:ascii="Calibri" w:eastAsia="Calibri" w:hAnsi="Calibri" w:cs="Calibri"/>
          <w:color w:val="000000"/>
          <w:sz w:val="22"/>
          <w:szCs w:val="22"/>
        </w:rPr>
        <w:t xml:space="preserve">wn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ral </w:t>
      </w:r>
      <w:r>
        <w:rPr>
          <w:rFonts w:ascii="Calibri" w:eastAsia="Calibri" w:hAnsi="Calibri" w:cs="Calibri"/>
          <w:color w:val="000000"/>
          <w:spacing w:val="2"/>
          <w:sz w:val="22"/>
          <w:szCs w:val="22"/>
        </w:rPr>
        <w:t>Ci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E</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er</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H</w:t>
      </w:r>
      <w:r>
        <w:rPr>
          <w:rFonts w:ascii="Calibri" w:eastAsia="Calibri" w:hAnsi="Calibri" w:cs="Calibri"/>
          <w:color w:val="000000"/>
          <w:spacing w:val="-1"/>
          <w:sz w:val="22"/>
          <w:szCs w:val="22"/>
        </w:rPr>
        <w:t>o</w:t>
      </w:r>
      <w:r>
        <w:rPr>
          <w:rFonts w:ascii="Calibri" w:eastAsia="Calibri" w:hAnsi="Calibri" w:cs="Calibri"/>
          <w:color w:val="000000"/>
          <w:sz w:val="22"/>
          <w:szCs w:val="22"/>
        </w:rPr>
        <w:t>sp</w:t>
      </w:r>
      <w:r>
        <w:rPr>
          <w:rFonts w:ascii="Calibri" w:eastAsia="Calibri" w:hAnsi="Calibri" w:cs="Calibri"/>
          <w:color w:val="000000"/>
          <w:spacing w:val="1"/>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2"/>
          <w:sz w:val="22"/>
          <w:szCs w:val="22"/>
        </w:rPr>
        <w:t>li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t</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O</w:t>
      </w:r>
      <w:r>
        <w:rPr>
          <w:rFonts w:ascii="Calibri" w:eastAsia="Calibri" w:hAnsi="Calibri" w:cs="Calibri"/>
          <w:color w:val="000000"/>
          <w:spacing w:val="1"/>
          <w:sz w:val="22"/>
          <w:szCs w:val="22"/>
        </w:rPr>
        <w:t>v</w:t>
      </w:r>
      <w:r>
        <w:rPr>
          <w:rFonts w:ascii="Calibri" w:eastAsia="Calibri" w:hAnsi="Calibri" w:cs="Calibri"/>
          <w:color w:val="000000"/>
          <w:sz w:val="22"/>
          <w:szCs w:val="22"/>
        </w:rPr>
        <w:t>er</w:t>
      </w:r>
      <w:r>
        <w:rPr>
          <w:rFonts w:ascii="Calibri" w:eastAsia="Calibri" w:hAnsi="Calibri" w:cs="Calibri"/>
          <w:color w:val="000000"/>
          <w:spacing w:val="2"/>
          <w:sz w:val="22"/>
          <w:szCs w:val="22"/>
        </w:rPr>
        <w:t>l</w:t>
      </w:r>
      <w:r>
        <w:rPr>
          <w:rFonts w:ascii="Calibri" w:eastAsia="Calibri" w:hAnsi="Calibri" w:cs="Calibri"/>
          <w:color w:val="000000"/>
          <w:sz w:val="22"/>
          <w:szCs w:val="22"/>
        </w:rPr>
        <w:t>ay</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6"/>
          <w:sz w:val="22"/>
          <w:szCs w:val="22"/>
        </w:rPr>
        <w:t>n</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p</w:t>
      </w:r>
      <w:r>
        <w:rPr>
          <w:rFonts w:ascii="Calibri" w:eastAsia="Calibri" w:hAnsi="Calibri" w:cs="Calibri"/>
          <w:color w:val="000000"/>
          <w:sz w:val="22"/>
          <w:szCs w:val="22"/>
        </w:rPr>
        <w:t>)</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es</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wh</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3"/>
          <w:sz w:val="22"/>
          <w:szCs w:val="22"/>
        </w:rPr>
        <w:t>l</w:t>
      </w:r>
      <w:r>
        <w:rPr>
          <w:rFonts w:ascii="Calibri" w:eastAsia="Calibri" w:hAnsi="Calibri" w:cs="Calibri"/>
          <w:color w:val="000000"/>
          <w:sz w:val="22"/>
          <w:szCs w:val="22"/>
        </w:rPr>
        <w:t>l re</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y</w:t>
      </w:r>
      <w:r>
        <w:rPr>
          <w:rFonts w:ascii="Calibri" w:eastAsia="Calibri" w:hAnsi="Calibri" w:cs="Calibri"/>
          <w:color w:val="000000"/>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z w:val="22"/>
          <w:szCs w:val="22"/>
        </w:rPr>
        <w:t>e</w:t>
      </w:r>
      <w:r>
        <w:rPr>
          <w:rFonts w:ascii="Calibri" w:eastAsia="Calibri" w:hAnsi="Calibri" w:cs="Calibri"/>
          <w:color w:val="000000"/>
          <w:spacing w:val="-1"/>
          <w:sz w:val="22"/>
          <w:szCs w:val="22"/>
        </w:rPr>
        <w:t>t</w:t>
      </w:r>
      <w:r>
        <w:rPr>
          <w:rFonts w:ascii="Calibri" w:eastAsia="Calibri" w:hAnsi="Calibri" w:cs="Calibri"/>
          <w:color w:val="000000"/>
          <w:sz w:val="22"/>
          <w:szCs w:val="22"/>
        </w:rPr>
        <w:t>er</w:t>
      </w:r>
      <w:r>
        <w:rPr>
          <w:rFonts w:ascii="Calibri" w:eastAsia="Calibri" w:hAnsi="Calibri" w:cs="Calibri"/>
          <w:color w:val="000000"/>
          <w:spacing w:val="-3"/>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whe</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g</w:t>
      </w:r>
      <w:r>
        <w:rPr>
          <w:rFonts w:ascii="Calibri" w:eastAsia="Calibri" w:hAnsi="Calibri" w:cs="Calibri"/>
          <w:color w:val="000000"/>
          <w:sz w:val="22"/>
          <w:szCs w:val="22"/>
        </w:rPr>
        <w:t>enera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 xml:space="preserve">y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m</w:t>
      </w:r>
      <w:r>
        <w:rPr>
          <w:rFonts w:ascii="Calibri" w:eastAsia="Calibri" w:hAnsi="Calibri" w:cs="Calibri"/>
          <w:color w:val="000000"/>
          <w:spacing w:val="-4"/>
          <w:sz w:val="22"/>
          <w:szCs w:val="22"/>
        </w:rPr>
        <w:t>e</w:t>
      </w:r>
      <w:r>
        <w:rPr>
          <w:rFonts w:ascii="Calibri" w:eastAsia="Calibri" w:hAnsi="Calibri" w:cs="Calibri"/>
          <w:color w:val="000000"/>
          <w:sz w:val="22"/>
          <w:szCs w:val="22"/>
        </w:rPr>
        <w:t>et</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3"/>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spe</w:t>
      </w:r>
      <w:r>
        <w:rPr>
          <w:rFonts w:ascii="Calibri" w:eastAsia="Calibri" w:hAnsi="Calibri" w:cs="Calibri"/>
          <w:color w:val="000000"/>
          <w:spacing w:val="-2"/>
          <w:sz w:val="22"/>
          <w:szCs w:val="22"/>
        </w:rPr>
        <w:t>c</w:t>
      </w:r>
      <w:r>
        <w:rPr>
          <w:rFonts w:ascii="Calibri" w:eastAsia="Calibri" w:hAnsi="Calibri" w:cs="Calibri"/>
          <w:color w:val="000000"/>
          <w:spacing w:val="6"/>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FF"/>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t</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4"/>
          <w:sz w:val="22"/>
          <w:szCs w:val="22"/>
        </w:rPr>
        <w:t>a</w:t>
      </w:r>
      <w:r>
        <w:rPr>
          <w:rFonts w:ascii="Calibri" w:eastAsia="Calibri" w:hAnsi="Calibri" w:cs="Calibri"/>
          <w:color w:val="000000"/>
          <w:sz w:val="22"/>
          <w:szCs w:val="22"/>
        </w:rPr>
        <w:t>t</w:t>
      </w:r>
    </w:p>
    <w:p w14:paraId="7142C0E5" w14:textId="77777777" w:rsidR="008F73C2" w:rsidRDefault="00FA06E7">
      <w:pPr>
        <w:spacing w:before="6"/>
        <w:ind w:left="951"/>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6"/>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y</w:t>
      </w:r>
      <w:r>
        <w:rPr>
          <w:rFonts w:ascii="Calibri" w:eastAsia="Calibri" w:hAnsi="Calibri" w:cs="Calibri"/>
          <w:color w:val="000000"/>
          <w:sz w:val="22"/>
          <w:szCs w:val="22"/>
        </w:rPr>
        <w:t>.</w:t>
      </w:r>
    </w:p>
    <w:p w14:paraId="28EF09D4" w14:textId="77777777" w:rsidR="008F73C2" w:rsidRDefault="008F73C2">
      <w:pPr>
        <w:spacing w:before="8" w:line="160" w:lineRule="exact"/>
        <w:rPr>
          <w:sz w:val="17"/>
          <w:szCs w:val="17"/>
        </w:rPr>
      </w:pPr>
    </w:p>
    <w:p w14:paraId="7558CE92" w14:textId="77777777" w:rsidR="008F73C2" w:rsidRDefault="00FA06E7">
      <w:pPr>
        <w:tabs>
          <w:tab w:val="left" w:pos="940"/>
        </w:tabs>
        <w:spacing w:line="261" w:lineRule="auto"/>
        <w:ind w:left="951" w:right="486" w:hanging="422"/>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z w:val="22"/>
          <w:szCs w:val="22"/>
        </w:rPr>
        <w:t>k</w:t>
      </w:r>
      <w:r>
        <w:rPr>
          <w:rFonts w:ascii="Calibri" w:eastAsia="Calibri" w:hAnsi="Calibri" w:cs="Calibri"/>
          <w:spacing w:val="-1"/>
          <w:sz w:val="22"/>
          <w:szCs w:val="22"/>
        </w:rPr>
        <w:t xml:space="preserve"> </w:t>
      </w:r>
      <w:r>
        <w:rPr>
          <w:rFonts w:ascii="Calibri" w:eastAsia="Calibri" w:hAnsi="Calibri" w:cs="Calibri"/>
          <w:spacing w:val="1"/>
          <w:sz w:val="22"/>
          <w:szCs w:val="22"/>
        </w:rPr>
        <w:t>y</w:t>
      </w:r>
      <w:r>
        <w:rPr>
          <w:rFonts w:ascii="Calibri" w:eastAsia="Calibri" w:hAnsi="Calibri" w:cs="Calibri"/>
          <w:spacing w:val="-1"/>
          <w:sz w:val="22"/>
          <w:szCs w:val="22"/>
        </w:rPr>
        <w:t>ou</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ary</w:t>
      </w:r>
      <w:r>
        <w:rPr>
          <w:rFonts w:ascii="Calibri" w:eastAsia="Calibri" w:hAnsi="Calibri" w:cs="Calibri"/>
          <w:spacing w:val="-1"/>
          <w:sz w:val="22"/>
          <w:szCs w:val="22"/>
        </w:rPr>
        <w:t xml:space="preserve"> </w:t>
      </w:r>
      <w:r>
        <w:rPr>
          <w:rFonts w:ascii="Calibri" w:eastAsia="Calibri" w:hAnsi="Calibri" w:cs="Calibri"/>
          <w:spacing w:val="4"/>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1"/>
          <w:sz w:val="22"/>
          <w:szCs w:val="22"/>
        </w:rPr>
        <w:t>no</w:t>
      </w:r>
      <w:r>
        <w:rPr>
          <w:rFonts w:ascii="Calibri" w:eastAsia="Calibri" w:hAnsi="Calibri" w:cs="Calibri"/>
          <w:spacing w:val="5"/>
          <w:sz w:val="22"/>
          <w:szCs w:val="22"/>
        </w:rPr>
        <w:t>n</w:t>
      </w:r>
      <w:r>
        <w:rPr>
          <w:rFonts w:ascii="Calibri" w:eastAsia="Calibri" w:hAnsi="Calibri" w:cs="Calibri"/>
          <w:sz w:val="22"/>
          <w:szCs w:val="22"/>
        </w:rPr>
        <w:t>-</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pacing w:val="1"/>
          <w:sz w:val="22"/>
          <w:szCs w:val="22"/>
        </w:rPr>
        <w:t>y</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o</w:t>
      </w:r>
      <w:r>
        <w:rPr>
          <w:rFonts w:ascii="Calibri" w:eastAsia="Calibri" w:hAnsi="Calibri" w:cs="Calibri"/>
          <w:sz w:val="22"/>
          <w:szCs w:val="22"/>
        </w:rPr>
        <w:t xml:space="preserve">r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oh</w:t>
      </w:r>
      <w:r>
        <w:rPr>
          <w:rFonts w:ascii="Calibri" w:eastAsia="Calibri" w:hAnsi="Calibri" w:cs="Calibri"/>
          <w:spacing w:val="2"/>
          <w:sz w:val="22"/>
          <w:szCs w:val="22"/>
        </w:rPr>
        <w:t>i</w:t>
      </w:r>
      <w:r>
        <w:rPr>
          <w:rFonts w:ascii="Calibri" w:eastAsia="Calibri" w:hAnsi="Calibri" w:cs="Calibri"/>
          <w:spacing w:val="-1"/>
          <w:sz w:val="22"/>
          <w:szCs w:val="22"/>
        </w:rPr>
        <w:t>b</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p>
    <w:p w14:paraId="6AF9BEF5" w14:textId="77777777" w:rsidR="008F73C2" w:rsidRDefault="008F73C2">
      <w:pPr>
        <w:spacing w:before="2" w:line="180" w:lineRule="exact"/>
        <w:rPr>
          <w:sz w:val="18"/>
          <w:szCs w:val="18"/>
        </w:rPr>
      </w:pPr>
    </w:p>
    <w:p w14:paraId="0A1FAA07" w14:textId="77777777" w:rsidR="008F73C2" w:rsidRDefault="00FA06E7">
      <w:pPr>
        <w:ind w:left="100"/>
        <w:rPr>
          <w:rFonts w:ascii="Calibri" w:eastAsia="Calibri" w:hAnsi="Calibri" w:cs="Calibri"/>
          <w:sz w:val="22"/>
          <w:szCs w:val="22"/>
        </w:rPr>
      </w:pPr>
      <w:r>
        <w:rPr>
          <w:rFonts w:ascii="Calibri" w:eastAsia="Calibri" w:hAnsi="Calibri" w:cs="Calibri"/>
          <w:spacing w:val="2"/>
          <w:sz w:val="22"/>
          <w:szCs w:val="22"/>
        </w:rPr>
        <w:t>g</w:t>
      </w:r>
      <w:r>
        <w:rPr>
          <w:rFonts w:ascii="Calibri" w:eastAsia="Calibri" w:hAnsi="Calibri" w:cs="Calibri"/>
          <w:sz w:val="22"/>
          <w:szCs w:val="22"/>
        </w:rPr>
        <w:t xml:space="preserve">.    </w:t>
      </w:r>
      <w:r>
        <w:rPr>
          <w:rFonts w:ascii="Calibri" w:eastAsia="Calibri" w:hAnsi="Calibri" w:cs="Calibri"/>
          <w:spacing w:val="18"/>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y</w:t>
      </w:r>
      <w:r>
        <w:rPr>
          <w:rFonts w:ascii="Calibri" w:eastAsia="Calibri" w:hAnsi="Calibri" w:cs="Calibri"/>
          <w:spacing w:val="-1"/>
          <w:sz w:val="22"/>
          <w:szCs w:val="22"/>
        </w:rPr>
        <w:t>o</w:t>
      </w:r>
      <w:r>
        <w:rPr>
          <w:rFonts w:ascii="Calibri" w:eastAsia="Calibri" w:hAnsi="Calibri" w:cs="Calibri"/>
          <w:sz w:val="22"/>
          <w:szCs w:val="22"/>
        </w:rPr>
        <w:t>u</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ay</w:t>
      </w:r>
      <w:r>
        <w:rPr>
          <w:rFonts w:ascii="Calibri" w:eastAsia="Calibri" w:hAnsi="Calibri" w:cs="Calibri"/>
          <w:spacing w:val="-1"/>
          <w:sz w:val="22"/>
          <w:szCs w:val="22"/>
        </w:rPr>
        <w:t xml:space="preserve"> 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affe</w:t>
      </w:r>
      <w:r>
        <w:rPr>
          <w:rFonts w:ascii="Calibri" w:eastAsia="Calibri" w:hAnsi="Calibri" w:cs="Calibri"/>
          <w:spacing w:val="-2"/>
          <w:sz w:val="22"/>
          <w:szCs w:val="22"/>
        </w:rPr>
        <w:t>ct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4"/>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6"/>
          <w:sz w:val="22"/>
          <w:szCs w:val="22"/>
        </w:rPr>
        <w:t>n</w:t>
      </w:r>
      <w:r>
        <w:rPr>
          <w:rFonts w:ascii="Calibri" w:eastAsia="Calibri" w:hAnsi="Calibri" w:cs="Calibri"/>
          <w:sz w:val="22"/>
          <w:szCs w:val="22"/>
        </w:rPr>
        <w:t>g s</w:t>
      </w:r>
      <w:r>
        <w:rPr>
          <w:rFonts w:ascii="Calibri" w:eastAsia="Calibri" w:hAnsi="Calibri" w:cs="Calibri"/>
          <w:spacing w:val="-2"/>
          <w:sz w:val="22"/>
          <w:szCs w:val="22"/>
        </w:rPr>
        <w:t>t</w:t>
      </w:r>
      <w:r>
        <w:rPr>
          <w:rFonts w:ascii="Calibri" w:eastAsia="Calibri" w:hAnsi="Calibri" w:cs="Calibri"/>
          <w:sz w:val="22"/>
          <w:szCs w:val="22"/>
        </w:rPr>
        <w:t>eps</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ay</w:t>
      </w:r>
      <w:r>
        <w:rPr>
          <w:rFonts w:ascii="Calibri" w:eastAsia="Calibri" w:hAnsi="Calibri" w:cs="Calibri"/>
          <w:spacing w:val="-1"/>
          <w:sz w:val="22"/>
          <w:szCs w:val="22"/>
        </w:rPr>
        <w:t xml:space="preserve"> </w:t>
      </w:r>
      <w:r>
        <w:rPr>
          <w:rFonts w:ascii="Calibri" w:eastAsia="Calibri" w:hAnsi="Calibri" w:cs="Calibri"/>
          <w:sz w:val="22"/>
          <w:szCs w:val="22"/>
        </w:rPr>
        <w:t>ass</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w:t>
      </w:r>
    </w:p>
    <w:p w14:paraId="7BCA8D1B" w14:textId="77777777" w:rsidR="008F73C2" w:rsidRDefault="008F73C2">
      <w:pPr>
        <w:spacing w:before="8" w:line="160" w:lineRule="exact"/>
        <w:rPr>
          <w:sz w:val="17"/>
          <w:szCs w:val="17"/>
        </w:rPr>
      </w:pPr>
    </w:p>
    <w:p w14:paraId="2494385A"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16"/>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z w:val="22"/>
          <w:szCs w:val="22"/>
        </w:rPr>
        <w:t>k</w:t>
      </w:r>
      <w:r>
        <w:rPr>
          <w:rFonts w:ascii="Calibri" w:eastAsia="Calibri" w:hAnsi="Calibri" w:cs="Calibri"/>
          <w:spacing w:val="-1"/>
          <w:sz w:val="22"/>
          <w:szCs w:val="22"/>
        </w:rPr>
        <w:t xml:space="preserve"> </w:t>
      </w:r>
      <w:r>
        <w:rPr>
          <w:rFonts w:ascii="Calibri" w:eastAsia="Calibri" w:hAnsi="Calibri" w:cs="Calibri"/>
          <w:sz w:val="22"/>
          <w:szCs w:val="22"/>
        </w:rPr>
        <w:t>whe</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ear</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fras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ct</w:t>
      </w:r>
      <w:r>
        <w:rPr>
          <w:rFonts w:ascii="Calibri" w:eastAsia="Calibri" w:hAnsi="Calibri" w:cs="Calibri"/>
          <w:spacing w:val="-1"/>
          <w:sz w:val="22"/>
          <w:szCs w:val="22"/>
        </w:rPr>
        <w:t>u</w:t>
      </w:r>
      <w:r>
        <w:rPr>
          <w:rFonts w:ascii="Calibri" w:eastAsia="Calibri" w:hAnsi="Calibri" w:cs="Calibri"/>
          <w:sz w:val="22"/>
          <w:szCs w:val="22"/>
        </w:rPr>
        <w:t>re</w:t>
      </w:r>
      <w:r>
        <w:rPr>
          <w:rFonts w:ascii="Calibri" w:eastAsia="Calibri" w:hAnsi="Calibri" w:cs="Calibri"/>
          <w:spacing w:val="-1"/>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pacing w:val="4"/>
          <w:sz w:val="22"/>
          <w:szCs w:val="22"/>
        </w:rPr>
        <w:t>f</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p>
    <w:p w14:paraId="65428BC4" w14:textId="77777777" w:rsidR="008F73C2" w:rsidRDefault="00FA06E7">
      <w:pPr>
        <w:spacing w:before="24"/>
        <w:ind w:left="951"/>
        <w:rPr>
          <w:rFonts w:ascii="Calibri" w:eastAsia="Calibri" w:hAnsi="Calibri" w:cs="Calibri"/>
          <w:sz w:val="22"/>
          <w:szCs w:val="22"/>
        </w:rPr>
      </w:pP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spe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ho</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l</w:t>
      </w:r>
      <w:r>
        <w:rPr>
          <w:rFonts w:ascii="Calibri" w:eastAsia="Calibri" w:hAnsi="Calibri" w:cs="Calibri"/>
          <w:color w:val="000000"/>
          <w:sz w:val="22"/>
          <w:szCs w:val="22"/>
        </w:rPr>
        <w:t>es.</w:t>
      </w:r>
    </w:p>
    <w:p w14:paraId="44F8CB73" w14:textId="77777777" w:rsidR="008F73C2" w:rsidRDefault="008F73C2">
      <w:pPr>
        <w:spacing w:before="8" w:line="160" w:lineRule="exact"/>
        <w:rPr>
          <w:sz w:val="17"/>
          <w:szCs w:val="17"/>
        </w:rPr>
      </w:pPr>
    </w:p>
    <w:p w14:paraId="17A1CE2D"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z w:val="22"/>
          <w:szCs w:val="22"/>
        </w:rPr>
        <w:t>k</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u</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xml:space="preserve">n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whe</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3"/>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A</w:t>
      </w:r>
      <w:r>
        <w:rPr>
          <w:rFonts w:ascii="Calibri" w:eastAsia="Calibri" w:hAnsi="Calibri" w:cs="Calibri"/>
          <w:color w:val="000000"/>
          <w:spacing w:val="1"/>
          <w:sz w:val="22"/>
          <w:szCs w:val="22"/>
        </w:rPr>
        <w:t>c</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p>
    <w:p w14:paraId="356F4E31" w14:textId="77777777" w:rsidR="008F73C2" w:rsidRDefault="00FA06E7">
      <w:pPr>
        <w:spacing w:before="24"/>
        <w:ind w:left="951"/>
        <w:rPr>
          <w:rFonts w:ascii="Calibri" w:eastAsia="Calibri" w:hAnsi="Calibri" w:cs="Calibri"/>
          <w:sz w:val="22"/>
          <w:szCs w:val="22"/>
        </w:rPr>
      </w:pPr>
      <w:r>
        <w:rPr>
          <w:rFonts w:ascii="Calibri" w:eastAsia="Calibri" w:hAnsi="Calibri" w:cs="Calibri"/>
          <w:sz w:val="22"/>
          <w:szCs w:val="22"/>
        </w:rPr>
        <w:t>S</w:t>
      </w:r>
      <w:r>
        <w:rPr>
          <w:rFonts w:ascii="Calibri" w:eastAsia="Calibri" w:hAnsi="Calibri" w:cs="Calibri"/>
          <w:spacing w:val="-3"/>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00"/>
          <w:sz w:val="22"/>
          <w:szCs w:val="22"/>
        </w:rPr>
        <w:t>.</w:t>
      </w:r>
    </w:p>
    <w:p w14:paraId="0A179056" w14:textId="77777777" w:rsidR="008F73C2" w:rsidRDefault="008F73C2">
      <w:pPr>
        <w:spacing w:line="200" w:lineRule="exact"/>
      </w:pPr>
    </w:p>
    <w:p w14:paraId="4508E140" w14:textId="77777777" w:rsidR="008F73C2" w:rsidRDefault="008F73C2">
      <w:pPr>
        <w:spacing w:line="200" w:lineRule="exact"/>
      </w:pPr>
    </w:p>
    <w:p w14:paraId="00B61BF6" w14:textId="77777777" w:rsidR="008F73C2" w:rsidRDefault="008F73C2">
      <w:pPr>
        <w:spacing w:before="15" w:line="200" w:lineRule="exact"/>
      </w:pPr>
    </w:p>
    <w:p w14:paraId="655B5952" w14:textId="77777777" w:rsidR="008F73C2" w:rsidRDefault="00FA06E7">
      <w:pPr>
        <w:ind w:left="100"/>
        <w:rPr>
          <w:rFonts w:ascii="Calibri" w:eastAsia="Calibri" w:hAnsi="Calibri" w:cs="Calibri"/>
          <w:sz w:val="27"/>
          <w:szCs w:val="27"/>
        </w:rPr>
      </w:pPr>
      <w:r>
        <w:rPr>
          <w:rFonts w:ascii="Calibri" w:eastAsia="Calibri" w:hAnsi="Calibri" w:cs="Calibri"/>
          <w:b/>
          <w:spacing w:val="-2"/>
          <w:sz w:val="27"/>
          <w:szCs w:val="27"/>
        </w:rPr>
        <w:t>6</w:t>
      </w:r>
      <w:r>
        <w:rPr>
          <w:rFonts w:ascii="Calibri" w:eastAsia="Calibri" w:hAnsi="Calibri" w:cs="Calibri"/>
          <w:b/>
          <w:sz w:val="27"/>
          <w:szCs w:val="27"/>
        </w:rPr>
        <w:t>.</w:t>
      </w:r>
      <w:r>
        <w:rPr>
          <w:rFonts w:ascii="Calibri" w:eastAsia="Calibri" w:hAnsi="Calibri" w:cs="Calibri"/>
          <w:b/>
          <w:spacing w:val="-2"/>
          <w:sz w:val="27"/>
          <w:szCs w:val="27"/>
        </w:rPr>
        <w:t>1</w:t>
      </w:r>
      <w:r>
        <w:rPr>
          <w:rFonts w:ascii="Calibri" w:eastAsia="Calibri" w:hAnsi="Calibri" w:cs="Calibri"/>
          <w:b/>
          <w:spacing w:val="5"/>
          <w:sz w:val="27"/>
          <w:szCs w:val="27"/>
        </w:rPr>
        <w:t>.</w:t>
      </w:r>
      <w:r>
        <w:rPr>
          <w:rFonts w:ascii="Calibri" w:eastAsia="Calibri" w:hAnsi="Calibri" w:cs="Calibri"/>
          <w:b/>
          <w:sz w:val="27"/>
          <w:szCs w:val="27"/>
        </w:rPr>
        <w:t xml:space="preserve">4        </w:t>
      </w:r>
      <w:r>
        <w:rPr>
          <w:rFonts w:ascii="Calibri" w:eastAsia="Calibri" w:hAnsi="Calibri" w:cs="Calibri"/>
          <w:b/>
          <w:spacing w:val="24"/>
          <w:sz w:val="27"/>
          <w:szCs w:val="27"/>
        </w:rPr>
        <w:t xml:space="preserve"> </w:t>
      </w:r>
      <w:r>
        <w:rPr>
          <w:rFonts w:ascii="Calibri" w:eastAsia="Calibri" w:hAnsi="Calibri" w:cs="Calibri"/>
          <w:b/>
          <w:spacing w:val="1"/>
          <w:sz w:val="27"/>
          <w:szCs w:val="27"/>
        </w:rPr>
        <w:t>G</w:t>
      </w:r>
      <w:r>
        <w:rPr>
          <w:rFonts w:ascii="Calibri" w:eastAsia="Calibri" w:hAnsi="Calibri" w:cs="Calibri"/>
          <w:b/>
          <w:spacing w:val="-1"/>
          <w:sz w:val="27"/>
          <w:szCs w:val="27"/>
        </w:rPr>
        <w:t>e</w:t>
      </w:r>
      <w:r>
        <w:rPr>
          <w:rFonts w:ascii="Calibri" w:eastAsia="Calibri" w:hAnsi="Calibri" w:cs="Calibri"/>
          <w:b/>
          <w:sz w:val="27"/>
          <w:szCs w:val="27"/>
        </w:rPr>
        <w:t>n</w:t>
      </w:r>
      <w:r>
        <w:rPr>
          <w:rFonts w:ascii="Calibri" w:eastAsia="Calibri" w:hAnsi="Calibri" w:cs="Calibri"/>
          <w:b/>
          <w:spacing w:val="-1"/>
          <w:sz w:val="27"/>
          <w:szCs w:val="27"/>
        </w:rPr>
        <w:t>e</w:t>
      </w:r>
      <w:r>
        <w:rPr>
          <w:rFonts w:ascii="Calibri" w:eastAsia="Calibri" w:hAnsi="Calibri" w:cs="Calibri"/>
          <w:b/>
          <w:sz w:val="27"/>
          <w:szCs w:val="27"/>
        </w:rPr>
        <w:t>r</w:t>
      </w:r>
      <w:r>
        <w:rPr>
          <w:rFonts w:ascii="Calibri" w:eastAsia="Calibri" w:hAnsi="Calibri" w:cs="Calibri"/>
          <w:b/>
          <w:spacing w:val="2"/>
          <w:sz w:val="27"/>
          <w:szCs w:val="27"/>
        </w:rPr>
        <w:t>a</w:t>
      </w:r>
      <w:r>
        <w:rPr>
          <w:rFonts w:ascii="Calibri" w:eastAsia="Calibri" w:hAnsi="Calibri" w:cs="Calibri"/>
          <w:b/>
          <w:sz w:val="27"/>
          <w:szCs w:val="27"/>
        </w:rPr>
        <w:t>l</w:t>
      </w:r>
      <w:r>
        <w:rPr>
          <w:rFonts w:ascii="Calibri" w:eastAsia="Calibri" w:hAnsi="Calibri" w:cs="Calibri"/>
          <w:b/>
          <w:spacing w:val="-7"/>
          <w:sz w:val="27"/>
          <w:szCs w:val="27"/>
        </w:rPr>
        <w:t xml:space="preserve"> </w:t>
      </w:r>
      <w:r>
        <w:rPr>
          <w:rFonts w:ascii="Calibri" w:eastAsia="Calibri" w:hAnsi="Calibri" w:cs="Calibri"/>
          <w:b/>
          <w:sz w:val="27"/>
          <w:szCs w:val="27"/>
        </w:rPr>
        <w:t>No</w:t>
      </w:r>
      <w:r>
        <w:rPr>
          <w:rFonts w:ascii="Calibri" w:eastAsia="Calibri" w:hAnsi="Calibri" w:cs="Calibri"/>
          <w:b/>
          <w:spacing w:val="1"/>
          <w:sz w:val="27"/>
          <w:szCs w:val="27"/>
        </w:rPr>
        <w:t>i</w:t>
      </w:r>
      <w:r>
        <w:rPr>
          <w:rFonts w:ascii="Calibri" w:eastAsia="Calibri" w:hAnsi="Calibri" w:cs="Calibri"/>
          <w:b/>
          <w:spacing w:val="-2"/>
          <w:sz w:val="27"/>
          <w:szCs w:val="27"/>
        </w:rPr>
        <w:t>s</w:t>
      </w:r>
      <w:r>
        <w:rPr>
          <w:rFonts w:ascii="Calibri" w:eastAsia="Calibri" w:hAnsi="Calibri" w:cs="Calibri"/>
          <w:b/>
          <w:sz w:val="27"/>
          <w:szCs w:val="27"/>
        </w:rPr>
        <w:t>e</w:t>
      </w:r>
      <w:r>
        <w:rPr>
          <w:rFonts w:ascii="Calibri" w:eastAsia="Calibri" w:hAnsi="Calibri" w:cs="Calibri"/>
          <w:b/>
          <w:spacing w:val="-6"/>
          <w:sz w:val="27"/>
          <w:szCs w:val="27"/>
        </w:rPr>
        <w:t xml:space="preserve"> </w:t>
      </w:r>
      <w:r>
        <w:rPr>
          <w:rFonts w:ascii="Calibri" w:eastAsia="Calibri" w:hAnsi="Calibri" w:cs="Calibri"/>
          <w:b/>
          <w:spacing w:val="2"/>
          <w:sz w:val="27"/>
          <w:szCs w:val="27"/>
        </w:rPr>
        <w:t>R</w:t>
      </w:r>
      <w:r>
        <w:rPr>
          <w:rFonts w:ascii="Calibri" w:eastAsia="Calibri" w:hAnsi="Calibri" w:cs="Calibri"/>
          <w:b/>
          <w:sz w:val="27"/>
          <w:szCs w:val="27"/>
        </w:rPr>
        <w:t>ules</w:t>
      </w:r>
    </w:p>
    <w:p w14:paraId="7C7E9E64" w14:textId="77777777" w:rsidR="008F73C2" w:rsidRDefault="008F73C2">
      <w:pPr>
        <w:spacing w:line="200" w:lineRule="exact"/>
      </w:pPr>
    </w:p>
    <w:p w14:paraId="208F5472" w14:textId="77777777" w:rsidR="008F73C2" w:rsidRDefault="008F73C2">
      <w:pPr>
        <w:spacing w:before="2" w:line="280" w:lineRule="exact"/>
        <w:rPr>
          <w:sz w:val="28"/>
          <w:szCs w:val="28"/>
        </w:rPr>
      </w:pPr>
    </w:p>
    <w:p w14:paraId="35A76578" w14:textId="77777777" w:rsidR="008F73C2" w:rsidRDefault="00FA06E7">
      <w:pPr>
        <w:ind w:left="100"/>
        <w:rPr>
          <w:rFonts w:ascii="Calibri" w:eastAsia="Calibri" w:hAnsi="Calibri" w:cs="Calibri"/>
          <w:sz w:val="27"/>
          <w:szCs w:val="27"/>
        </w:rPr>
      </w:pPr>
      <w:r>
        <w:rPr>
          <w:rFonts w:ascii="Calibri" w:eastAsia="Calibri" w:hAnsi="Calibri" w:cs="Calibri"/>
          <w:b/>
          <w:spacing w:val="-2"/>
          <w:sz w:val="27"/>
          <w:szCs w:val="27"/>
        </w:rPr>
        <w:t>6</w:t>
      </w:r>
      <w:r>
        <w:rPr>
          <w:rFonts w:ascii="Calibri" w:eastAsia="Calibri" w:hAnsi="Calibri" w:cs="Calibri"/>
          <w:b/>
          <w:sz w:val="27"/>
          <w:szCs w:val="27"/>
        </w:rPr>
        <w:t>.</w:t>
      </w:r>
      <w:r>
        <w:rPr>
          <w:rFonts w:ascii="Calibri" w:eastAsia="Calibri" w:hAnsi="Calibri" w:cs="Calibri"/>
          <w:b/>
          <w:spacing w:val="-2"/>
          <w:sz w:val="27"/>
          <w:szCs w:val="27"/>
        </w:rPr>
        <w:t>1</w:t>
      </w:r>
      <w:r>
        <w:rPr>
          <w:rFonts w:ascii="Calibri" w:eastAsia="Calibri" w:hAnsi="Calibri" w:cs="Calibri"/>
          <w:b/>
          <w:spacing w:val="5"/>
          <w:sz w:val="27"/>
          <w:szCs w:val="27"/>
        </w:rPr>
        <w:t>.</w:t>
      </w:r>
      <w:r>
        <w:rPr>
          <w:rFonts w:ascii="Calibri" w:eastAsia="Calibri" w:hAnsi="Calibri" w:cs="Calibri"/>
          <w:b/>
          <w:spacing w:val="-2"/>
          <w:sz w:val="27"/>
          <w:szCs w:val="27"/>
        </w:rPr>
        <w:t>4</w:t>
      </w:r>
      <w:r>
        <w:rPr>
          <w:rFonts w:ascii="Calibri" w:eastAsia="Calibri" w:hAnsi="Calibri" w:cs="Calibri"/>
          <w:b/>
          <w:sz w:val="27"/>
          <w:szCs w:val="27"/>
        </w:rPr>
        <w:t xml:space="preserve">.1    </w:t>
      </w:r>
      <w:r>
        <w:rPr>
          <w:rFonts w:ascii="Calibri" w:eastAsia="Calibri" w:hAnsi="Calibri" w:cs="Calibri"/>
          <w:b/>
          <w:spacing w:val="60"/>
          <w:sz w:val="27"/>
          <w:szCs w:val="27"/>
        </w:rPr>
        <w:t xml:space="preserve"> </w:t>
      </w:r>
      <w:r>
        <w:rPr>
          <w:rFonts w:ascii="Calibri" w:eastAsia="Calibri" w:hAnsi="Calibri" w:cs="Calibri"/>
          <w:b/>
          <w:sz w:val="27"/>
          <w:szCs w:val="27"/>
        </w:rPr>
        <w:t>Me</w:t>
      </w:r>
      <w:r>
        <w:rPr>
          <w:rFonts w:ascii="Calibri" w:eastAsia="Calibri" w:hAnsi="Calibri" w:cs="Calibri"/>
          <w:b/>
          <w:spacing w:val="1"/>
          <w:sz w:val="27"/>
          <w:szCs w:val="27"/>
        </w:rPr>
        <w:t>a</w:t>
      </w:r>
      <w:r>
        <w:rPr>
          <w:rFonts w:ascii="Calibri" w:eastAsia="Calibri" w:hAnsi="Calibri" w:cs="Calibri"/>
          <w:b/>
          <w:spacing w:val="-2"/>
          <w:sz w:val="27"/>
          <w:szCs w:val="27"/>
        </w:rPr>
        <w:t>s</w:t>
      </w:r>
      <w:r>
        <w:rPr>
          <w:rFonts w:ascii="Calibri" w:eastAsia="Calibri" w:hAnsi="Calibri" w:cs="Calibri"/>
          <w:b/>
          <w:sz w:val="27"/>
          <w:szCs w:val="27"/>
        </w:rPr>
        <w:t>ure</w:t>
      </w:r>
      <w:r>
        <w:rPr>
          <w:rFonts w:ascii="Calibri" w:eastAsia="Calibri" w:hAnsi="Calibri" w:cs="Calibri"/>
          <w:b/>
          <w:spacing w:val="1"/>
          <w:sz w:val="27"/>
          <w:szCs w:val="27"/>
        </w:rPr>
        <w:t>m</w:t>
      </w:r>
      <w:r>
        <w:rPr>
          <w:rFonts w:ascii="Calibri" w:eastAsia="Calibri" w:hAnsi="Calibri" w:cs="Calibri"/>
          <w:b/>
          <w:spacing w:val="-1"/>
          <w:sz w:val="27"/>
          <w:szCs w:val="27"/>
        </w:rPr>
        <w:t>e</w:t>
      </w:r>
      <w:r>
        <w:rPr>
          <w:rFonts w:ascii="Calibri" w:eastAsia="Calibri" w:hAnsi="Calibri" w:cs="Calibri"/>
          <w:b/>
          <w:spacing w:val="4"/>
          <w:sz w:val="27"/>
          <w:szCs w:val="27"/>
        </w:rPr>
        <w:t>n</w:t>
      </w:r>
      <w:r>
        <w:rPr>
          <w:rFonts w:ascii="Calibri" w:eastAsia="Calibri" w:hAnsi="Calibri" w:cs="Calibri"/>
          <w:b/>
          <w:sz w:val="27"/>
          <w:szCs w:val="27"/>
        </w:rPr>
        <w:t>t</w:t>
      </w:r>
      <w:r>
        <w:rPr>
          <w:rFonts w:ascii="Calibri" w:eastAsia="Calibri" w:hAnsi="Calibri" w:cs="Calibri"/>
          <w:b/>
          <w:spacing w:val="-17"/>
          <w:sz w:val="27"/>
          <w:szCs w:val="27"/>
        </w:rPr>
        <w:t xml:space="preserve"> </w:t>
      </w:r>
      <w:r>
        <w:rPr>
          <w:rFonts w:ascii="Calibri" w:eastAsia="Calibri" w:hAnsi="Calibri" w:cs="Calibri"/>
          <w:b/>
          <w:spacing w:val="1"/>
          <w:sz w:val="27"/>
          <w:szCs w:val="27"/>
        </w:rPr>
        <w:t>a</w:t>
      </w:r>
      <w:r>
        <w:rPr>
          <w:rFonts w:ascii="Calibri" w:eastAsia="Calibri" w:hAnsi="Calibri" w:cs="Calibri"/>
          <w:b/>
          <w:sz w:val="27"/>
          <w:szCs w:val="27"/>
        </w:rPr>
        <w:t>nd</w:t>
      </w:r>
      <w:r>
        <w:rPr>
          <w:rFonts w:ascii="Calibri" w:eastAsia="Calibri" w:hAnsi="Calibri" w:cs="Calibri"/>
          <w:b/>
          <w:spacing w:val="-3"/>
          <w:sz w:val="27"/>
          <w:szCs w:val="27"/>
        </w:rPr>
        <w:t xml:space="preserve"> </w:t>
      </w:r>
      <w:r>
        <w:rPr>
          <w:rFonts w:ascii="Calibri" w:eastAsia="Calibri" w:hAnsi="Calibri" w:cs="Calibri"/>
          <w:b/>
          <w:spacing w:val="1"/>
          <w:sz w:val="27"/>
          <w:szCs w:val="27"/>
        </w:rPr>
        <w:t>a</w:t>
      </w:r>
      <w:r>
        <w:rPr>
          <w:rFonts w:ascii="Calibri" w:eastAsia="Calibri" w:hAnsi="Calibri" w:cs="Calibri"/>
          <w:b/>
          <w:spacing w:val="-2"/>
          <w:sz w:val="27"/>
          <w:szCs w:val="27"/>
        </w:rPr>
        <w:t>ss</w:t>
      </w:r>
      <w:r>
        <w:rPr>
          <w:rFonts w:ascii="Calibri" w:eastAsia="Calibri" w:hAnsi="Calibri" w:cs="Calibri"/>
          <w:b/>
          <w:spacing w:val="4"/>
          <w:sz w:val="27"/>
          <w:szCs w:val="27"/>
        </w:rPr>
        <w:t>e</w:t>
      </w:r>
      <w:r>
        <w:rPr>
          <w:rFonts w:ascii="Calibri" w:eastAsia="Calibri" w:hAnsi="Calibri" w:cs="Calibri"/>
          <w:b/>
          <w:spacing w:val="-2"/>
          <w:sz w:val="27"/>
          <w:szCs w:val="27"/>
        </w:rPr>
        <w:t>ss</w:t>
      </w:r>
      <w:r>
        <w:rPr>
          <w:rFonts w:ascii="Calibri" w:eastAsia="Calibri" w:hAnsi="Calibri" w:cs="Calibri"/>
          <w:b/>
          <w:spacing w:val="2"/>
          <w:sz w:val="27"/>
          <w:szCs w:val="27"/>
        </w:rPr>
        <w:t>m</w:t>
      </w:r>
      <w:r>
        <w:rPr>
          <w:rFonts w:ascii="Calibri" w:eastAsia="Calibri" w:hAnsi="Calibri" w:cs="Calibri"/>
          <w:b/>
          <w:spacing w:val="4"/>
          <w:sz w:val="27"/>
          <w:szCs w:val="27"/>
        </w:rPr>
        <w:t>e</w:t>
      </w:r>
      <w:r>
        <w:rPr>
          <w:rFonts w:ascii="Calibri" w:eastAsia="Calibri" w:hAnsi="Calibri" w:cs="Calibri"/>
          <w:b/>
          <w:sz w:val="27"/>
          <w:szCs w:val="27"/>
        </w:rPr>
        <w:t>nt</w:t>
      </w:r>
      <w:r>
        <w:rPr>
          <w:rFonts w:ascii="Calibri" w:eastAsia="Calibri" w:hAnsi="Calibri" w:cs="Calibri"/>
          <w:b/>
          <w:spacing w:val="-14"/>
          <w:sz w:val="27"/>
          <w:szCs w:val="27"/>
        </w:rPr>
        <w:t xml:space="preserve"> </w:t>
      </w:r>
      <w:r>
        <w:rPr>
          <w:rFonts w:ascii="Calibri" w:eastAsia="Calibri" w:hAnsi="Calibri" w:cs="Calibri"/>
          <w:b/>
          <w:sz w:val="27"/>
          <w:szCs w:val="27"/>
        </w:rPr>
        <w:t>of n</w:t>
      </w:r>
      <w:r>
        <w:rPr>
          <w:rFonts w:ascii="Calibri" w:eastAsia="Calibri" w:hAnsi="Calibri" w:cs="Calibri"/>
          <w:b/>
          <w:spacing w:val="-1"/>
          <w:sz w:val="27"/>
          <w:szCs w:val="27"/>
        </w:rPr>
        <w:t>o</w:t>
      </w:r>
      <w:r>
        <w:rPr>
          <w:rFonts w:ascii="Calibri" w:eastAsia="Calibri" w:hAnsi="Calibri" w:cs="Calibri"/>
          <w:b/>
          <w:spacing w:val="1"/>
          <w:sz w:val="27"/>
          <w:szCs w:val="27"/>
        </w:rPr>
        <w:t>i</w:t>
      </w:r>
      <w:r>
        <w:rPr>
          <w:rFonts w:ascii="Calibri" w:eastAsia="Calibri" w:hAnsi="Calibri" w:cs="Calibri"/>
          <w:b/>
          <w:spacing w:val="-2"/>
          <w:sz w:val="27"/>
          <w:szCs w:val="27"/>
        </w:rPr>
        <w:t>s</w:t>
      </w:r>
      <w:r>
        <w:rPr>
          <w:rFonts w:ascii="Calibri" w:eastAsia="Calibri" w:hAnsi="Calibri" w:cs="Calibri"/>
          <w:b/>
          <w:sz w:val="27"/>
          <w:szCs w:val="27"/>
        </w:rPr>
        <w:t>e</w:t>
      </w:r>
    </w:p>
    <w:p w14:paraId="71EC6E14" w14:textId="77777777" w:rsidR="008F73C2" w:rsidRDefault="008F73C2">
      <w:pPr>
        <w:spacing w:before="3" w:line="240" w:lineRule="exact"/>
        <w:rPr>
          <w:sz w:val="24"/>
          <w:szCs w:val="24"/>
        </w:rPr>
      </w:pPr>
    </w:p>
    <w:p w14:paraId="1647EC08" w14:textId="77777777" w:rsidR="008F73C2" w:rsidRDefault="00FA06E7">
      <w:pPr>
        <w:tabs>
          <w:tab w:val="left" w:pos="520"/>
        </w:tabs>
        <w:spacing w:line="260" w:lineRule="auto"/>
        <w:ind w:left="528" w:right="665"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pacing w:val="2"/>
          <w:sz w:val="22"/>
          <w:szCs w:val="22"/>
        </w:rPr>
        <w:t>U</w:t>
      </w:r>
      <w:r>
        <w:rPr>
          <w:rFonts w:ascii="Calibri" w:eastAsia="Calibri" w:hAnsi="Calibri" w:cs="Calibri"/>
          <w:spacing w:val="-1"/>
          <w:sz w:val="22"/>
          <w:szCs w:val="22"/>
        </w:rPr>
        <w:t>n</w:t>
      </w:r>
      <w:r>
        <w:rPr>
          <w:rFonts w:ascii="Calibri" w:eastAsia="Calibri" w:hAnsi="Calibri" w:cs="Calibri"/>
          <w:spacing w:val="2"/>
          <w:sz w:val="22"/>
          <w:szCs w:val="22"/>
        </w:rPr>
        <w:t>l</w:t>
      </w:r>
      <w:r>
        <w:rPr>
          <w:rFonts w:ascii="Calibri" w:eastAsia="Calibri" w:hAnsi="Calibri" w:cs="Calibri"/>
          <w:sz w:val="22"/>
          <w:szCs w:val="22"/>
        </w:rPr>
        <w:t>ess</w:t>
      </w:r>
      <w:r>
        <w:rPr>
          <w:rFonts w:ascii="Calibri" w:eastAsia="Calibri" w:hAnsi="Calibri" w:cs="Calibri"/>
          <w:spacing w:val="-1"/>
          <w:sz w:val="22"/>
          <w:szCs w:val="22"/>
        </w:rPr>
        <w:t xml:space="preserve"> o</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1"/>
          <w:sz w:val="22"/>
          <w:szCs w:val="22"/>
        </w:rPr>
        <w:t>w</w:t>
      </w:r>
      <w:r>
        <w:rPr>
          <w:rFonts w:ascii="Calibri" w:eastAsia="Calibri" w:hAnsi="Calibri" w:cs="Calibri"/>
          <w:spacing w:val="2"/>
          <w:sz w:val="22"/>
          <w:szCs w:val="22"/>
        </w:rPr>
        <w:t>i</w:t>
      </w:r>
      <w:r>
        <w:rPr>
          <w:rFonts w:ascii="Calibri" w:eastAsia="Calibri" w:hAnsi="Calibri" w:cs="Calibri"/>
          <w:spacing w:val="-5"/>
          <w:sz w:val="22"/>
          <w:szCs w:val="22"/>
        </w:rPr>
        <w:t>s</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4"/>
          <w:sz w:val="22"/>
          <w:szCs w:val="22"/>
        </w:rPr>
        <w:t>e</w:t>
      </w:r>
      <w:r>
        <w:rPr>
          <w:rFonts w:ascii="Calibri" w:eastAsia="Calibri" w:hAnsi="Calibri" w:cs="Calibri"/>
          <w:spacing w:val="2"/>
          <w:sz w:val="22"/>
          <w:szCs w:val="22"/>
        </w:rPr>
        <w:t>l</w:t>
      </w:r>
      <w:r>
        <w:rPr>
          <w:rFonts w:ascii="Calibri" w:eastAsia="Calibri" w:hAnsi="Calibri" w:cs="Calibri"/>
          <w:sz w:val="22"/>
          <w:szCs w:val="22"/>
        </w:rPr>
        <w:t>se</w:t>
      </w:r>
      <w:r>
        <w:rPr>
          <w:rFonts w:ascii="Calibri" w:eastAsia="Calibri" w:hAnsi="Calibri" w:cs="Calibri"/>
          <w:spacing w:val="1"/>
          <w:sz w:val="22"/>
          <w:szCs w:val="22"/>
        </w:rPr>
        <w:t>w</w:t>
      </w:r>
      <w:r>
        <w:rPr>
          <w:rFonts w:ascii="Calibri" w:eastAsia="Calibri" w:hAnsi="Calibri" w:cs="Calibri"/>
          <w:spacing w:val="-1"/>
          <w:sz w:val="22"/>
          <w:szCs w:val="22"/>
        </w:rPr>
        <w:t>h</w:t>
      </w:r>
      <w:r>
        <w:rPr>
          <w:rFonts w:ascii="Calibri" w:eastAsia="Calibri" w:hAnsi="Calibri" w:cs="Calibri"/>
          <w:sz w:val="22"/>
          <w:szCs w:val="22"/>
        </w:rPr>
        <w:t>ere</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color w:val="00AF50"/>
          <w:spacing w:val="-1"/>
          <w:sz w:val="22"/>
          <w:szCs w:val="22"/>
        </w:rPr>
        <w:t>D</w:t>
      </w:r>
      <w:r>
        <w:rPr>
          <w:rFonts w:ascii="Calibri" w:eastAsia="Calibri" w:hAnsi="Calibri" w:cs="Calibri"/>
          <w:color w:val="00AF50"/>
          <w:spacing w:val="2"/>
          <w:sz w:val="22"/>
          <w:szCs w:val="22"/>
        </w:rPr>
        <w:t>i</w:t>
      </w:r>
      <w:r>
        <w:rPr>
          <w:rFonts w:ascii="Calibri" w:eastAsia="Calibri" w:hAnsi="Calibri" w:cs="Calibri"/>
          <w:color w:val="00AF50"/>
          <w:sz w:val="22"/>
          <w:szCs w:val="22"/>
        </w:rPr>
        <w:t>s</w:t>
      </w:r>
      <w:r>
        <w:rPr>
          <w:rFonts w:ascii="Calibri" w:eastAsia="Calibri" w:hAnsi="Calibri" w:cs="Calibri"/>
          <w:color w:val="00AF50"/>
          <w:spacing w:val="-2"/>
          <w:sz w:val="22"/>
          <w:szCs w:val="22"/>
        </w:rPr>
        <w:t>t</w:t>
      </w:r>
      <w:r>
        <w:rPr>
          <w:rFonts w:ascii="Calibri" w:eastAsia="Calibri" w:hAnsi="Calibri" w:cs="Calibri"/>
          <w:color w:val="00AF50"/>
          <w:sz w:val="22"/>
          <w:szCs w:val="22"/>
        </w:rPr>
        <w:t>r</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c</w:t>
      </w:r>
      <w:r>
        <w:rPr>
          <w:rFonts w:ascii="Calibri" w:eastAsia="Calibri" w:hAnsi="Calibri" w:cs="Calibri"/>
          <w:color w:val="00AF50"/>
          <w:sz w:val="22"/>
          <w:szCs w:val="22"/>
        </w:rPr>
        <w:t>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P</w:t>
      </w:r>
      <w:r>
        <w:rPr>
          <w:rFonts w:ascii="Calibri" w:eastAsia="Calibri" w:hAnsi="Calibri" w:cs="Calibri"/>
          <w:color w:val="00AF50"/>
          <w:spacing w:val="-3"/>
          <w:sz w:val="22"/>
          <w:szCs w:val="22"/>
        </w:rPr>
        <w:t>l</w:t>
      </w:r>
      <w:r>
        <w:rPr>
          <w:rFonts w:ascii="Calibri" w:eastAsia="Calibri" w:hAnsi="Calibri" w:cs="Calibri"/>
          <w:color w:val="00AF50"/>
          <w:sz w:val="22"/>
          <w:szCs w:val="22"/>
        </w:rPr>
        <w:t>an</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easured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 a</w:t>
      </w:r>
      <w:r>
        <w:rPr>
          <w:rFonts w:ascii="Calibri" w:eastAsia="Calibri" w:hAnsi="Calibri" w:cs="Calibri"/>
          <w:color w:val="000000"/>
          <w:spacing w:val="-2"/>
          <w:sz w:val="22"/>
          <w:szCs w:val="22"/>
        </w:rPr>
        <w:t>cc</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1"/>
          <w:sz w:val="22"/>
          <w:szCs w:val="22"/>
        </w:rPr>
        <w:t>d</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FF"/>
          <w:spacing w:val="1"/>
          <w:sz w:val="22"/>
          <w:szCs w:val="22"/>
        </w:rPr>
        <w:t>N</w:t>
      </w:r>
      <w:r>
        <w:rPr>
          <w:rFonts w:ascii="Calibri" w:eastAsia="Calibri" w:hAnsi="Calibri" w:cs="Calibri"/>
          <w:color w:val="0000FF"/>
          <w:spacing w:val="2"/>
          <w:sz w:val="22"/>
          <w:szCs w:val="22"/>
        </w:rPr>
        <w:t>Z</w:t>
      </w:r>
      <w:r>
        <w:rPr>
          <w:rFonts w:ascii="Calibri" w:eastAsia="Calibri" w:hAnsi="Calibri" w:cs="Calibri"/>
          <w:color w:val="0000FF"/>
          <w:sz w:val="22"/>
          <w:szCs w:val="22"/>
        </w:rPr>
        <w:t>S</w:t>
      </w:r>
      <w:r>
        <w:rPr>
          <w:rFonts w:ascii="Calibri" w:eastAsia="Calibri" w:hAnsi="Calibri" w:cs="Calibri"/>
          <w:color w:val="0000FF"/>
          <w:spacing w:val="-2"/>
          <w:sz w:val="22"/>
          <w:szCs w:val="22"/>
        </w:rPr>
        <w:t>6801:20</w:t>
      </w:r>
      <w:r>
        <w:rPr>
          <w:rFonts w:ascii="Calibri" w:eastAsia="Calibri" w:hAnsi="Calibri" w:cs="Calibri"/>
          <w:color w:val="0000FF"/>
          <w:spacing w:val="3"/>
          <w:sz w:val="22"/>
          <w:szCs w:val="22"/>
        </w:rPr>
        <w:t>0</w:t>
      </w:r>
      <w:r>
        <w:rPr>
          <w:rFonts w:ascii="Calibri" w:eastAsia="Calibri" w:hAnsi="Calibri" w:cs="Calibri"/>
          <w:color w:val="0000FF"/>
          <w:sz w:val="22"/>
          <w:szCs w:val="22"/>
        </w:rPr>
        <w:t>8</w:t>
      </w:r>
      <w:r>
        <w:rPr>
          <w:rFonts w:ascii="Calibri" w:eastAsia="Calibri" w:hAnsi="Calibri" w:cs="Calibri"/>
          <w:color w:val="0000FF"/>
          <w:spacing w:val="-3"/>
          <w:sz w:val="22"/>
          <w:szCs w:val="22"/>
        </w:rPr>
        <w:t xml:space="preserve"> </w:t>
      </w:r>
      <w:r>
        <w:rPr>
          <w:rFonts w:ascii="Calibri" w:eastAsia="Calibri" w:hAnsi="Calibri" w:cs="Calibri"/>
          <w:color w:val="0000FF"/>
          <w:spacing w:val="-1"/>
          <w:sz w:val="22"/>
          <w:szCs w:val="22"/>
        </w:rPr>
        <w:t>“</w:t>
      </w:r>
      <w:r>
        <w:rPr>
          <w:rFonts w:ascii="Calibri" w:eastAsia="Calibri" w:hAnsi="Calibri" w:cs="Calibri"/>
          <w:color w:val="0000FF"/>
          <w:spacing w:val="2"/>
          <w:sz w:val="22"/>
          <w:szCs w:val="22"/>
        </w:rPr>
        <w:t>A</w:t>
      </w:r>
      <w:r>
        <w:rPr>
          <w:rFonts w:ascii="Calibri" w:eastAsia="Calibri" w:hAnsi="Calibri" w:cs="Calibri"/>
          <w:color w:val="0000FF"/>
          <w:spacing w:val="-2"/>
          <w:sz w:val="22"/>
          <w:szCs w:val="22"/>
        </w:rPr>
        <w:t>c</w:t>
      </w:r>
      <w:r>
        <w:rPr>
          <w:rFonts w:ascii="Calibri" w:eastAsia="Calibri" w:hAnsi="Calibri" w:cs="Calibri"/>
          <w:color w:val="0000FF"/>
          <w:spacing w:val="-1"/>
          <w:sz w:val="22"/>
          <w:szCs w:val="22"/>
        </w:rPr>
        <w:t>ou</w:t>
      </w:r>
      <w:r>
        <w:rPr>
          <w:rFonts w:ascii="Calibri" w:eastAsia="Calibri" w:hAnsi="Calibri" w:cs="Calibri"/>
          <w:color w:val="0000FF"/>
          <w:spacing w:val="5"/>
          <w:sz w:val="22"/>
          <w:szCs w:val="22"/>
        </w:rPr>
        <w:t>s</w:t>
      </w:r>
      <w:r>
        <w:rPr>
          <w:rFonts w:ascii="Calibri" w:eastAsia="Calibri" w:hAnsi="Calibri" w:cs="Calibri"/>
          <w:color w:val="0000FF"/>
          <w:spacing w:val="-2"/>
          <w:sz w:val="22"/>
          <w:szCs w:val="22"/>
        </w:rPr>
        <w:t>t</w:t>
      </w:r>
      <w:r>
        <w:rPr>
          <w:rFonts w:ascii="Calibri" w:eastAsia="Calibri" w:hAnsi="Calibri" w:cs="Calibri"/>
          <w:color w:val="0000FF"/>
          <w:spacing w:val="2"/>
          <w:sz w:val="22"/>
          <w:szCs w:val="22"/>
        </w:rPr>
        <w:t>i</w:t>
      </w:r>
      <w:r>
        <w:rPr>
          <w:rFonts w:ascii="Calibri" w:eastAsia="Calibri" w:hAnsi="Calibri" w:cs="Calibri"/>
          <w:color w:val="0000FF"/>
          <w:spacing w:val="-2"/>
          <w:sz w:val="22"/>
          <w:szCs w:val="22"/>
        </w:rPr>
        <w:t>c</w:t>
      </w:r>
      <w:r>
        <w:rPr>
          <w:rFonts w:ascii="Calibri" w:eastAsia="Calibri" w:hAnsi="Calibri" w:cs="Calibri"/>
          <w:color w:val="0000FF"/>
          <w:sz w:val="22"/>
          <w:szCs w:val="22"/>
        </w:rPr>
        <w:t>s</w:t>
      </w:r>
      <w:r>
        <w:rPr>
          <w:rFonts w:ascii="Calibri" w:eastAsia="Calibri" w:hAnsi="Calibri" w:cs="Calibri"/>
          <w:color w:val="0000FF"/>
          <w:spacing w:val="1"/>
          <w:sz w:val="22"/>
          <w:szCs w:val="22"/>
        </w:rPr>
        <w:t xml:space="preserve"> </w:t>
      </w:r>
      <w:r>
        <w:rPr>
          <w:rFonts w:ascii="Calibri" w:eastAsia="Calibri" w:hAnsi="Calibri" w:cs="Calibri"/>
          <w:color w:val="0000FF"/>
          <w:sz w:val="22"/>
          <w:szCs w:val="22"/>
        </w:rPr>
        <w:t>–</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M</w:t>
      </w:r>
      <w:r>
        <w:rPr>
          <w:rFonts w:ascii="Calibri" w:eastAsia="Calibri" w:hAnsi="Calibri" w:cs="Calibri"/>
          <w:color w:val="0000FF"/>
          <w:sz w:val="22"/>
          <w:szCs w:val="22"/>
        </w:rPr>
        <w:t>easur</w:t>
      </w:r>
      <w:r>
        <w:rPr>
          <w:rFonts w:ascii="Calibri" w:eastAsia="Calibri" w:hAnsi="Calibri" w:cs="Calibri"/>
          <w:color w:val="0000FF"/>
          <w:spacing w:val="4"/>
          <w:sz w:val="22"/>
          <w:szCs w:val="22"/>
        </w:rPr>
        <w:t>e</w:t>
      </w:r>
      <w:r>
        <w:rPr>
          <w:rFonts w:ascii="Calibri" w:eastAsia="Calibri" w:hAnsi="Calibri" w:cs="Calibri"/>
          <w:color w:val="0000FF"/>
          <w:spacing w:val="1"/>
          <w:sz w:val="22"/>
          <w:szCs w:val="22"/>
        </w:rPr>
        <w:t>m</w:t>
      </w:r>
      <w:r>
        <w:rPr>
          <w:rFonts w:ascii="Calibri" w:eastAsia="Calibri" w:hAnsi="Calibri" w:cs="Calibri"/>
          <w:color w:val="0000FF"/>
          <w:sz w:val="22"/>
          <w:szCs w:val="22"/>
        </w:rPr>
        <w:t>ent</w:t>
      </w:r>
      <w:r>
        <w:rPr>
          <w:rFonts w:ascii="Calibri" w:eastAsia="Calibri" w:hAnsi="Calibri" w:cs="Calibri"/>
          <w:color w:val="0000FF"/>
          <w:spacing w:val="-4"/>
          <w:sz w:val="22"/>
          <w:szCs w:val="22"/>
        </w:rPr>
        <w:t xml:space="preserve"> </w:t>
      </w:r>
      <w:r>
        <w:rPr>
          <w:rFonts w:ascii="Calibri" w:eastAsia="Calibri" w:hAnsi="Calibri" w:cs="Calibri"/>
          <w:color w:val="0000FF"/>
          <w:spacing w:val="-1"/>
          <w:sz w:val="22"/>
          <w:szCs w:val="22"/>
        </w:rPr>
        <w:t>o</w:t>
      </w:r>
      <w:r>
        <w:rPr>
          <w:rFonts w:ascii="Calibri" w:eastAsia="Calibri" w:hAnsi="Calibri" w:cs="Calibri"/>
          <w:color w:val="0000FF"/>
          <w:sz w:val="22"/>
          <w:szCs w:val="22"/>
        </w:rPr>
        <w:t>f</w:t>
      </w:r>
      <w:r>
        <w:rPr>
          <w:rFonts w:ascii="Calibri" w:eastAsia="Calibri" w:hAnsi="Calibri" w:cs="Calibri"/>
          <w:color w:val="0000FF"/>
          <w:spacing w:val="-2"/>
          <w:sz w:val="22"/>
          <w:szCs w:val="22"/>
        </w:rPr>
        <w:t xml:space="preserve"> </w:t>
      </w:r>
      <w:r>
        <w:rPr>
          <w:rFonts w:ascii="Calibri" w:eastAsia="Calibri" w:hAnsi="Calibri" w:cs="Calibri"/>
          <w:color w:val="0000FF"/>
          <w:sz w:val="22"/>
          <w:szCs w:val="22"/>
        </w:rPr>
        <w:t>env</w:t>
      </w:r>
      <w:r>
        <w:rPr>
          <w:rFonts w:ascii="Calibri" w:eastAsia="Calibri" w:hAnsi="Calibri" w:cs="Calibri"/>
          <w:color w:val="0000FF"/>
          <w:spacing w:val="2"/>
          <w:sz w:val="22"/>
          <w:szCs w:val="22"/>
        </w:rPr>
        <w:t>i</w:t>
      </w:r>
      <w:r>
        <w:rPr>
          <w:rFonts w:ascii="Calibri" w:eastAsia="Calibri" w:hAnsi="Calibri" w:cs="Calibri"/>
          <w:color w:val="0000FF"/>
          <w:sz w:val="22"/>
          <w:szCs w:val="22"/>
        </w:rPr>
        <w:t>r</w:t>
      </w:r>
      <w:r>
        <w:rPr>
          <w:rFonts w:ascii="Calibri" w:eastAsia="Calibri" w:hAnsi="Calibri" w:cs="Calibri"/>
          <w:color w:val="0000FF"/>
          <w:spacing w:val="-1"/>
          <w:sz w:val="22"/>
          <w:szCs w:val="22"/>
        </w:rPr>
        <w:t>on</w:t>
      </w:r>
      <w:r>
        <w:rPr>
          <w:rFonts w:ascii="Calibri" w:eastAsia="Calibri" w:hAnsi="Calibri" w:cs="Calibri"/>
          <w:color w:val="0000FF"/>
          <w:spacing w:val="1"/>
          <w:sz w:val="22"/>
          <w:szCs w:val="22"/>
        </w:rPr>
        <w:t>m</w:t>
      </w:r>
      <w:r>
        <w:rPr>
          <w:rFonts w:ascii="Calibri" w:eastAsia="Calibri" w:hAnsi="Calibri" w:cs="Calibri"/>
          <w:color w:val="0000FF"/>
          <w:sz w:val="22"/>
          <w:szCs w:val="22"/>
        </w:rPr>
        <w:t>en</w:t>
      </w:r>
      <w:r>
        <w:rPr>
          <w:rFonts w:ascii="Calibri" w:eastAsia="Calibri" w:hAnsi="Calibri" w:cs="Calibri"/>
          <w:color w:val="0000FF"/>
          <w:spacing w:val="-2"/>
          <w:sz w:val="22"/>
          <w:szCs w:val="22"/>
        </w:rPr>
        <w:t>t</w:t>
      </w:r>
      <w:r>
        <w:rPr>
          <w:rFonts w:ascii="Calibri" w:eastAsia="Calibri" w:hAnsi="Calibri" w:cs="Calibri"/>
          <w:color w:val="0000FF"/>
          <w:sz w:val="22"/>
          <w:szCs w:val="22"/>
        </w:rPr>
        <w:t>al s</w:t>
      </w:r>
      <w:r>
        <w:rPr>
          <w:rFonts w:ascii="Calibri" w:eastAsia="Calibri" w:hAnsi="Calibri" w:cs="Calibri"/>
          <w:color w:val="0000FF"/>
          <w:spacing w:val="-1"/>
          <w:sz w:val="22"/>
          <w:szCs w:val="22"/>
        </w:rPr>
        <w:t>ound</w:t>
      </w:r>
      <w:r>
        <w:rPr>
          <w:rFonts w:ascii="Calibri" w:eastAsia="Calibri" w:hAnsi="Calibri" w:cs="Calibri"/>
          <w:color w:val="0000FF"/>
          <w:spacing w:val="2"/>
          <w:sz w:val="22"/>
          <w:szCs w:val="22"/>
        </w:rPr>
        <w:t>”</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 assess</w:t>
      </w:r>
      <w:r>
        <w:rPr>
          <w:rFonts w:ascii="Calibri" w:eastAsia="Calibri" w:hAnsi="Calibri" w:cs="Calibri"/>
          <w:color w:val="000000"/>
          <w:spacing w:val="1"/>
          <w:sz w:val="22"/>
          <w:szCs w:val="22"/>
        </w:rPr>
        <w:t>e</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cc</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1"/>
          <w:sz w:val="22"/>
          <w:szCs w:val="22"/>
        </w:rPr>
        <w:t>d</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1"/>
          <w:sz w:val="22"/>
          <w:szCs w:val="22"/>
        </w:rPr>
        <w:t xml:space="preserve"> </w:t>
      </w:r>
      <w:r>
        <w:rPr>
          <w:rFonts w:ascii="Calibri" w:eastAsia="Calibri" w:hAnsi="Calibri" w:cs="Calibri"/>
          <w:color w:val="0000FF"/>
          <w:spacing w:val="1"/>
          <w:sz w:val="22"/>
          <w:szCs w:val="22"/>
        </w:rPr>
        <w:t>N</w:t>
      </w:r>
      <w:r>
        <w:rPr>
          <w:rFonts w:ascii="Calibri" w:eastAsia="Calibri" w:hAnsi="Calibri" w:cs="Calibri"/>
          <w:color w:val="0000FF"/>
          <w:spacing w:val="2"/>
          <w:sz w:val="22"/>
          <w:szCs w:val="22"/>
        </w:rPr>
        <w:t>Z</w:t>
      </w:r>
      <w:r>
        <w:rPr>
          <w:rFonts w:ascii="Calibri" w:eastAsia="Calibri" w:hAnsi="Calibri" w:cs="Calibri"/>
          <w:color w:val="0000FF"/>
          <w:sz w:val="22"/>
          <w:szCs w:val="22"/>
        </w:rPr>
        <w:t>S</w:t>
      </w:r>
      <w:r>
        <w:rPr>
          <w:rFonts w:ascii="Calibri" w:eastAsia="Calibri" w:hAnsi="Calibri" w:cs="Calibri"/>
          <w:color w:val="0000FF"/>
          <w:spacing w:val="-2"/>
          <w:sz w:val="22"/>
          <w:szCs w:val="22"/>
        </w:rPr>
        <w:t xml:space="preserve"> 68</w:t>
      </w:r>
      <w:r>
        <w:rPr>
          <w:rFonts w:ascii="Calibri" w:eastAsia="Calibri" w:hAnsi="Calibri" w:cs="Calibri"/>
          <w:color w:val="0000FF"/>
          <w:spacing w:val="3"/>
          <w:sz w:val="22"/>
          <w:szCs w:val="22"/>
        </w:rPr>
        <w:t>0</w:t>
      </w:r>
      <w:r>
        <w:rPr>
          <w:rFonts w:ascii="Calibri" w:eastAsia="Calibri" w:hAnsi="Calibri" w:cs="Calibri"/>
          <w:color w:val="0000FF"/>
          <w:spacing w:val="-2"/>
          <w:sz w:val="22"/>
          <w:szCs w:val="22"/>
        </w:rPr>
        <w:t>2:20</w:t>
      </w:r>
      <w:r>
        <w:rPr>
          <w:rFonts w:ascii="Calibri" w:eastAsia="Calibri" w:hAnsi="Calibri" w:cs="Calibri"/>
          <w:color w:val="0000FF"/>
          <w:spacing w:val="3"/>
          <w:sz w:val="22"/>
          <w:szCs w:val="22"/>
        </w:rPr>
        <w:t>0</w:t>
      </w:r>
      <w:r>
        <w:rPr>
          <w:rFonts w:ascii="Calibri" w:eastAsia="Calibri" w:hAnsi="Calibri" w:cs="Calibri"/>
          <w:color w:val="0000FF"/>
          <w:sz w:val="22"/>
          <w:szCs w:val="22"/>
        </w:rPr>
        <w:t>8</w:t>
      </w:r>
      <w:r>
        <w:rPr>
          <w:rFonts w:ascii="Calibri" w:eastAsia="Calibri" w:hAnsi="Calibri" w:cs="Calibri"/>
          <w:color w:val="0000FF"/>
          <w:spacing w:val="-3"/>
          <w:sz w:val="22"/>
          <w:szCs w:val="22"/>
        </w:rPr>
        <w:t xml:space="preserve"> </w:t>
      </w:r>
      <w:r>
        <w:rPr>
          <w:rFonts w:ascii="Calibri" w:eastAsia="Calibri" w:hAnsi="Calibri" w:cs="Calibri"/>
          <w:color w:val="0000FF"/>
          <w:spacing w:val="-1"/>
          <w:sz w:val="22"/>
          <w:szCs w:val="22"/>
        </w:rPr>
        <w:t>“</w:t>
      </w:r>
      <w:r>
        <w:rPr>
          <w:rFonts w:ascii="Calibri" w:eastAsia="Calibri" w:hAnsi="Calibri" w:cs="Calibri"/>
          <w:color w:val="0000FF"/>
          <w:spacing w:val="2"/>
          <w:sz w:val="22"/>
          <w:szCs w:val="22"/>
        </w:rPr>
        <w:t>A</w:t>
      </w:r>
      <w:r>
        <w:rPr>
          <w:rFonts w:ascii="Calibri" w:eastAsia="Calibri" w:hAnsi="Calibri" w:cs="Calibri"/>
          <w:color w:val="0000FF"/>
          <w:spacing w:val="-2"/>
          <w:sz w:val="22"/>
          <w:szCs w:val="22"/>
        </w:rPr>
        <w:t>c</w:t>
      </w:r>
      <w:r>
        <w:rPr>
          <w:rFonts w:ascii="Calibri" w:eastAsia="Calibri" w:hAnsi="Calibri" w:cs="Calibri"/>
          <w:color w:val="0000FF"/>
          <w:spacing w:val="-1"/>
          <w:sz w:val="22"/>
          <w:szCs w:val="22"/>
        </w:rPr>
        <w:t>ou</w:t>
      </w:r>
      <w:r>
        <w:rPr>
          <w:rFonts w:ascii="Calibri" w:eastAsia="Calibri" w:hAnsi="Calibri" w:cs="Calibri"/>
          <w:color w:val="0000FF"/>
          <w:spacing w:val="5"/>
          <w:sz w:val="22"/>
          <w:szCs w:val="22"/>
        </w:rPr>
        <w:t>s</w:t>
      </w:r>
      <w:r>
        <w:rPr>
          <w:rFonts w:ascii="Calibri" w:eastAsia="Calibri" w:hAnsi="Calibri" w:cs="Calibri"/>
          <w:color w:val="0000FF"/>
          <w:spacing w:val="-2"/>
          <w:sz w:val="22"/>
          <w:szCs w:val="22"/>
        </w:rPr>
        <w:t>t</w:t>
      </w:r>
      <w:r>
        <w:rPr>
          <w:rFonts w:ascii="Calibri" w:eastAsia="Calibri" w:hAnsi="Calibri" w:cs="Calibri"/>
          <w:color w:val="0000FF"/>
          <w:spacing w:val="2"/>
          <w:sz w:val="22"/>
          <w:szCs w:val="22"/>
        </w:rPr>
        <w:t>i</w:t>
      </w:r>
      <w:r>
        <w:rPr>
          <w:rFonts w:ascii="Calibri" w:eastAsia="Calibri" w:hAnsi="Calibri" w:cs="Calibri"/>
          <w:color w:val="0000FF"/>
          <w:spacing w:val="-2"/>
          <w:sz w:val="22"/>
          <w:szCs w:val="22"/>
        </w:rPr>
        <w:t>c</w:t>
      </w:r>
      <w:r>
        <w:rPr>
          <w:rFonts w:ascii="Calibri" w:eastAsia="Calibri" w:hAnsi="Calibri" w:cs="Calibri"/>
          <w:color w:val="0000FF"/>
          <w:spacing w:val="2"/>
          <w:sz w:val="22"/>
          <w:szCs w:val="22"/>
        </w:rPr>
        <w:t>s</w:t>
      </w:r>
      <w:r>
        <w:rPr>
          <w:rFonts w:ascii="Calibri" w:eastAsia="Calibri" w:hAnsi="Calibri" w:cs="Calibri"/>
          <w:color w:val="0000FF"/>
          <w:sz w:val="22"/>
          <w:szCs w:val="22"/>
        </w:rPr>
        <w:t>-</w:t>
      </w:r>
      <w:r>
        <w:rPr>
          <w:rFonts w:ascii="Calibri" w:eastAsia="Calibri" w:hAnsi="Calibri" w:cs="Calibri"/>
          <w:color w:val="0000FF"/>
          <w:spacing w:val="-2"/>
          <w:sz w:val="22"/>
          <w:szCs w:val="22"/>
        </w:rPr>
        <w:t>E</w:t>
      </w:r>
      <w:r>
        <w:rPr>
          <w:rFonts w:ascii="Calibri" w:eastAsia="Calibri" w:hAnsi="Calibri" w:cs="Calibri"/>
          <w:color w:val="0000FF"/>
          <w:spacing w:val="-1"/>
          <w:sz w:val="22"/>
          <w:szCs w:val="22"/>
        </w:rPr>
        <w:t>n</w:t>
      </w:r>
      <w:r>
        <w:rPr>
          <w:rFonts w:ascii="Calibri" w:eastAsia="Calibri" w:hAnsi="Calibri" w:cs="Calibri"/>
          <w:color w:val="0000FF"/>
          <w:spacing w:val="1"/>
          <w:sz w:val="22"/>
          <w:szCs w:val="22"/>
        </w:rPr>
        <w:t>v</w:t>
      </w:r>
      <w:r>
        <w:rPr>
          <w:rFonts w:ascii="Calibri" w:eastAsia="Calibri" w:hAnsi="Calibri" w:cs="Calibri"/>
          <w:color w:val="0000FF"/>
          <w:spacing w:val="2"/>
          <w:sz w:val="22"/>
          <w:szCs w:val="22"/>
        </w:rPr>
        <w:t>i</w:t>
      </w:r>
      <w:r>
        <w:rPr>
          <w:rFonts w:ascii="Calibri" w:eastAsia="Calibri" w:hAnsi="Calibri" w:cs="Calibri"/>
          <w:color w:val="0000FF"/>
          <w:sz w:val="22"/>
          <w:szCs w:val="22"/>
        </w:rPr>
        <w:t>r</w:t>
      </w:r>
      <w:r>
        <w:rPr>
          <w:rFonts w:ascii="Calibri" w:eastAsia="Calibri" w:hAnsi="Calibri" w:cs="Calibri"/>
          <w:color w:val="0000FF"/>
          <w:spacing w:val="-1"/>
          <w:sz w:val="22"/>
          <w:szCs w:val="22"/>
        </w:rPr>
        <w:t>on</w:t>
      </w:r>
      <w:r>
        <w:rPr>
          <w:rFonts w:ascii="Calibri" w:eastAsia="Calibri" w:hAnsi="Calibri" w:cs="Calibri"/>
          <w:color w:val="0000FF"/>
          <w:spacing w:val="1"/>
          <w:sz w:val="22"/>
          <w:szCs w:val="22"/>
        </w:rPr>
        <w:t>m</w:t>
      </w:r>
      <w:r>
        <w:rPr>
          <w:rFonts w:ascii="Calibri" w:eastAsia="Calibri" w:hAnsi="Calibri" w:cs="Calibri"/>
          <w:color w:val="0000FF"/>
          <w:sz w:val="22"/>
          <w:szCs w:val="22"/>
        </w:rPr>
        <w:t>en</w:t>
      </w:r>
      <w:r>
        <w:rPr>
          <w:rFonts w:ascii="Calibri" w:eastAsia="Calibri" w:hAnsi="Calibri" w:cs="Calibri"/>
          <w:color w:val="0000FF"/>
          <w:spacing w:val="-2"/>
          <w:sz w:val="22"/>
          <w:szCs w:val="22"/>
        </w:rPr>
        <w:t>t</w:t>
      </w:r>
      <w:r>
        <w:rPr>
          <w:rFonts w:ascii="Calibri" w:eastAsia="Calibri" w:hAnsi="Calibri" w:cs="Calibri"/>
          <w:color w:val="0000FF"/>
          <w:sz w:val="22"/>
          <w:szCs w:val="22"/>
        </w:rPr>
        <w:t xml:space="preserve">al </w:t>
      </w:r>
      <w:r>
        <w:rPr>
          <w:rFonts w:ascii="Calibri" w:eastAsia="Calibri" w:hAnsi="Calibri" w:cs="Calibri"/>
          <w:color w:val="0000FF"/>
          <w:spacing w:val="-1"/>
          <w:sz w:val="22"/>
          <w:szCs w:val="22"/>
        </w:rPr>
        <w:t>no</w:t>
      </w:r>
      <w:r>
        <w:rPr>
          <w:rFonts w:ascii="Calibri" w:eastAsia="Calibri" w:hAnsi="Calibri" w:cs="Calibri"/>
          <w:color w:val="0000FF"/>
          <w:spacing w:val="2"/>
          <w:sz w:val="22"/>
          <w:szCs w:val="22"/>
        </w:rPr>
        <w:t>i</w:t>
      </w:r>
      <w:r>
        <w:rPr>
          <w:rFonts w:ascii="Calibri" w:eastAsia="Calibri" w:hAnsi="Calibri" w:cs="Calibri"/>
          <w:color w:val="0000FF"/>
          <w:sz w:val="22"/>
          <w:szCs w:val="22"/>
        </w:rPr>
        <w:t>se</w:t>
      </w:r>
      <w:r>
        <w:rPr>
          <w:rFonts w:ascii="Calibri" w:eastAsia="Calibri" w:hAnsi="Calibri" w:cs="Calibri"/>
          <w:color w:val="0000FF"/>
          <w:spacing w:val="1"/>
          <w:sz w:val="22"/>
          <w:szCs w:val="22"/>
        </w:rPr>
        <w:t>”</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ept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at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00"/>
          <w:spacing w:val="-3"/>
          <w:sz w:val="22"/>
          <w:szCs w:val="22"/>
        </w:rPr>
        <w:t>N</w:t>
      </w:r>
      <w:r>
        <w:rPr>
          <w:rFonts w:ascii="Calibri" w:eastAsia="Calibri" w:hAnsi="Calibri" w:cs="Calibri"/>
          <w:color w:val="000000"/>
          <w:spacing w:val="2"/>
          <w:sz w:val="22"/>
          <w:szCs w:val="22"/>
        </w:rPr>
        <w:t>Z</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680</w:t>
      </w:r>
      <w:r>
        <w:rPr>
          <w:rFonts w:ascii="Calibri" w:eastAsia="Calibri" w:hAnsi="Calibri" w:cs="Calibri"/>
          <w:color w:val="000000"/>
          <w:sz w:val="22"/>
          <w:szCs w:val="22"/>
        </w:rPr>
        <w:t>2</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referr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p</w:t>
      </w:r>
      <w:r>
        <w:rPr>
          <w:rFonts w:ascii="Calibri" w:eastAsia="Calibri" w:hAnsi="Calibri" w:cs="Calibri"/>
          <w:color w:val="000000"/>
          <w:sz w:val="22"/>
          <w:szCs w:val="22"/>
        </w:rPr>
        <w:t>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al </w:t>
      </w:r>
      <w:r>
        <w:rPr>
          <w:rFonts w:ascii="Calibri" w:eastAsia="Calibri" w:hAnsi="Calibri" w:cs="Calibri"/>
          <w:color w:val="000000"/>
          <w:spacing w:val="2"/>
          <w:sz w:val="22"/>
          <w:szCs w:val="22"/>
        </w:rPr>
        <w:t>A</w:t>
      </w:r>
      <w:r>
        <w:rPr>
          <w:rFonts w:ascii="Calibri" w:eastAsia="Calibri" w:hAnsi="Calibri" w:cs="Calibri"/>
          <w:color w:val="000000"/>
          <w:spacing w:val="-1"/>
          <w:sz w:val="22"/>
          <w:szCs w:val="22"/>
        </w:rPr>
        <w:t>ud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pacing w:val="-5"/>
          <w:sz w:val="22"/>
          <w:szCs w:val="22"/>
        </w:rPr>
        <w:t>a</w:t>
      </w:r>
      <w:r>
        <w:rPr>
          <w:rFonts w:ascii="Calibri" w:eastAsia="Calibri" w:hAnsi="Calibri" w:cs="Calibri"/>
          <w:color w:val="000000"/>
          <w:sz w:val="22"/>
          <w:szCs w:val="22"/>
        </w:rPr>
        <w:t>ra</w:t>
      </w:r>
      <w:r>
        <w:rPr>
          <w:rFonts w:ascii="Calibri" w:eastAsia="Calibri" w:hAnsi="Calibri" w:cs="Calibri"/>
          <w:color w:val="000000"/>
          <w:spacing w:val="-3"/>
          <w:sz w:val="22"/>
          <w:szCs w:val="22"/>
        </w:rPr>
        <w:t>c</w:t>
      </w:r>
      <w:r>
        <w:rPr>
          <w:rFonts w:ascii="Calibri" w:eastAsia="Calibri" w:hAnsi="Calibri" w:cs="Calibri"/>
          <w:color w:val="000000"/>
          <w:spacing w:val="-2"/>
          <w:sz w:val="22"/>
          <w:szCs w:val="22"/>
        </w:rPr>
        <w:t>t</w:t>
      </w:r>
      <w:r>
        <w:rPr>
          <w:rFonts w:ascii="Calibri" w:eastAsia="Calibri" w:hAnsi="Calibri" w:cs="Calibri"/>
          <w:color w:val="000000"/>
          <w:sz w:val="22"/>
          <w:szCs w:val="22"/>
        </w:rPr>
        <w:t>er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no</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pp</w:t>
      </w:r>
      <w:r>
        <w:rPr>
          <w:rFonts w:ascii="Calibri" w:eastAsia="Calibri" w:hAnsi="Calibri" w:cs="Calibri"/>
          <w:color w:val="000000"/>
          <w:spacing w:val="2"/>
          <w:sz w:val="22"/>
          <w:szCs w:val="22"/>
        </w:rPr>
        <w:t>li</w:t>
      </w:r>
      <w:r>
        <w:rPr>
          <w:rFonts w:ascii="Calibri" w:eastAsia="Calibri" w:hAnsi="Calibri" w:cs="Calibri"/>
          <w:color w:val="000000"/>
          <w:sz w:val="22"/>
          <w:szCs w:val="22"/>
        </w:rPr>
        <w:t>ed.</w:t>
      </w:r>
    </w:p>
    <w:p w14:paraId="60369EA2" w14:textId="77777777" w:rsidR="008F73C2" w:rsidRDefault="008F73C2">
      <w:pPr>
        <w:spacing w:before="4" w:line="180" w:lineRule="exact"/>
        <w:rPr>
          <w:sz w:val="18"/>
          <w:szCs w:val="18"/>
        </w:rPr>
      </w:pPr>
    </w:p>
    <w:p w14:paraId="2A70A1BE" w14:textId="77777777" w:rsidR="008F73C2" w:rsidRDefault="00FA06E7">
      <w:pPr>
        <w:tabs>
          <w:tab w:val="left" w:pos="520"/>
        </w:tabs>
        <w:spacing w:line="257" w:lineRule="auto"/>
        <w:ind w:left="528" w:right="96" w:hanging="428"/>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l a</w:t>
      </w:r>
      <w:r>
        <w:rPr>
          <w:rFonts w:ascii="Calibri" w:eastAsia="Calibri" w:hAnsi="Calibri" w:cs="Calibri"/>
          <w:spacing w:val="-1"/>
          <w:sz w:val="22"/>
          <w:szCs w:val="22"/>
        </w:rPr>
        <w:t>pp</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po</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7"/>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ept where:</w:t>
      </w:r>
    </w:p>
    <w:p w14:paraId="3DF9B749" w14:textId="77777777" w:rsidR="008F73C2" w:rsidRDefault="008F73C2">
      <w:pPr>
        <w:spacing w:before="2" w:line="160" w:lineRule="exact"/>
        <w:rPr>
          <w:sz w:val="16"/>
          <w:szCs w:val="16"/>
        </w:rPr>
      </w:pPr>
    </w:p>
    <w:p w14:paraId="2FF94D61" w14:textId="77777777" w:rsidR="008F73C2" w:rsidRDefault="00FA06E7">
      <w:pPr>
        <w:tabs>
          <w:tab w:val="left" w:pos="940"/>
        </w:tabs>
        <w:spacing w:line="261" w:lineRule="auto"/>
        <w:ind w:left="951" w:right="256"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bound</w:t>
      </w:r>
      <w:r>
        <w:rPr>
          <w:rFonts w:ascii="Calibri" w:eastAsia="Calibri" w:hAnsi="Calibri" w:cs="Calibri"/>
          <w:color w:val="00AF50"/>
          <w:sz w:val="22"/>
          <w:szCs w:val="22"/>
        </w:rPr>
        <w:t>ary</w:t>
      </w:r>
      <w:r>
        <w:rPr>
          <w:rFonts w:ascii="Calibri" w:eastAsia="Calibri" w:hAnsi="Calibri" w:cs="Calibri"/>
          <w:color w:val="00AF5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AF50"/>
          <w:spacing w:val="-1"/>
          <w:sz w:val="22"/>
          <w:szCs w:val="22"/>
        </w:rPr>
        <w:t>bo</w:t>
      </w:r>
      <w:r>
        <w:rPr>
          <w:rFonts w:ascii="Calibri" w:eastAsia="Calibri" w:hAnsi="Calibri" w:cs="Calibri"/>
          <w:color w:val="00AF50"/>
          <w:spacing w:val="4"/>
          <w:sz w:val="22"/>
          <w:szCs w:val="22"/>
        </w:rPr>
        <w:t>u</w:t>
      </w:r>
      <w:r>
        <w:rPr>
          <w:rFonts w:ascii="Calibri" w:eastAsia="Calibri" w:hAnsi="Calibri" w:cs="Calibri"/>
          <w:color w:val="00AF50"/>
          <w:spacing w:val="-1"/>
          <w:sz w:val="22"/>
          <w:szCs w:val="22"/>
        </w:rPr>
        <w:t>nd</w:t>
      </w:r>
      <w:r>
        <w:rPr>
          <w:rFonts w:ascii="Calibri" w:eastAsia="Calibri" w:hAnsi="Calibri" w:cs="Calibri"/>
          <w:color w:val="00AF50"/>
          <w:sz w:val="22"/>
          <w:szCs w:val="22"/>
        </w:rPr>
        <w:t>ary</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ra</w:t>
      </w:r>
      <w:r>
        <w:rPr>
          <w:rFonts w:ascii="Calibri" w:eastAsia="Calibri" w:hAnsi="Calibri" w:cs="Calibri"/>
          <w:color w:val="000000"/>
          <w:spacing w:val="-1"/>
          <w:sz w:val="22"/>
          <w:szCs w:val="22"/>
        </w:rPr>
        <w:t>n</w:t>
      </w:r>
      <w:r>
        <w:rPr>
          <w:rFonts w:ascii="Calibri" w:eastAsia="Calibri" w:hAnsi="Calibri" w:cs="Calibri"/>
          <w:color w:val="000000"/>
          <w:spacing w:val="5"/>
          <w:sz w:val="22"/>
          <w:szCs w:val="22"/>
        </w:rPr>
        <w:t>s</w:t>
      </w:r>
      <w:r>
        <w:rPr>
          <w:rFonts w:ascii="Calibri" w:eastAsia="Calibri" w:hAnsi="Calibri" w:cs="Calibri"/>
          <w:color w:val="000000"/>
          <w:spacing w:val="-1"/>
          <w:sz w:val="22"/>
          <w:szCs w:val="22"/>
        </w:rPr>
        <w:t>po</w:t>
      </w:r>
      <w:r>
        <w:rPr>
          <w:rFonts w:ascii="Calibri" w:eastAsia="Calibri" w:hAnsi="Calibri" w:cs="Calibri"/>
          <w:color w:val="000000"/>
          <w:sz w:val="22"/>
          <w:szCs w:val="22"/>
        </w:rPr>
        <w:t>rt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Z</w:t>
      </w:r>
      <w:r>
        <w:rPr>
          <w:rFonts w:ascii="Calibri" w:eastAsia="Calibri" w:hAnsi="Calibri" w:cs="Calibri"/>
          <w:color w:val="000000"/>
          <w:spacing w:val="-1"/>
          <w:sz w:val="22"/>
          <w:szCs w:val="22"/>
        </w:rPr>
        <w:t>on</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ou</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6"/>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y</w:t>
      </w:r>
      <w:r>
        <w:rPr>
          <w:rFonts w:ascii="Calibri" w:eastAsia="Calibri" w:hAnsi="Calibri" w:cs="Calibri"/>
          <w:color w:val="000000"/>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wh</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ase</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l a</w:t>
      </w:r>
      <w:r>
        <w:rPr>
          <w:rFonts w:ascii="Calibri" w:eastAsia="Calibri" w:hAnsi="Calibri" w:cs="Calibri"/>
          <w:color w:val="000000"/>
          <w:spacing w:val="-1"/>
          <w:sz w:val="22"/>
          <w:szCs w:val="22"/>
        </w:rPr>
        <w:t>pp</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y</w:t>
      </w:r>
      <w:r>
        <w:rPr>
          <w:rFonts w:ascii="Calibri" w:eastAsia="Calibri" w:hAnsi="Calibri" w:cs="Calibri"/>
          <w:color w:val="000000"/>
          <w:spacing w:val="-1"/>
          <w:sz w:val="22"/>
          <w:szCs w:val="22"/>
        </w:rPr>
        <w:t>on</w:t>
      </w:r>
      <w:r>
        <w:rPr>
          <w:rFonts w:ascii="Calibri" w:eastAsia="Calibri" w:hAnsi="Calibri" w:cs="Calibri"/>
          <w:color w:val="000000"/>
          <w:sz w:val="22"/>
          <w:szCs w:val="22"/>
        </w:rPr>
        <w:t>d</w:t>
      </w:r>
      <w:r>
        <w:rPr>
          <w:rFonts w:ascii="Calibri" w:eastAsia="Calibri" w:hAnsi="Calibri" w:cs="Calibri"/>
          <w:color w:val="000000"/>
          <w:spacing w:val="6"/>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far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bound</w:t>
      </w:r>
      <w:r>
        <w:rPr>
          <w:rFonts w:ascii="Calibri" w:eastAsia="Calibri" w:hAnsi="Calibri" w:cs="Calibri"/>
          <w:color w:val="000000"/>
          <w:sz w:val="22"/>
          <w:szCs w:val="22"/>
        </w:rPr>
        <w:t>ary</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ra</w:t>
      </w:r>
      <w:r>
        <w:rPr>
          <w:rFonts w:ascii="Calibri" w:eastAsia="Calibri" w:hAnsi="Calibri" w:cs="Calibri"/>
          <w:color w:val="000000"/>
          <w:spacing w:val="-1"/>
          <w:sz w:val="22"/>
          <w:szCs w:val="22"/>
        </w:rPr>
        <w:t>n</w:t>
      </w:r>
      <w:r>
        <w:rPr>
          <w:rFonts w:ascii="Calibri" w:eastAsia="Calibri" w:hAnsi="Calibri" w:cs="Calibri"/>
          <w:color w:val="000000"/>
          <w:sz w:val="22"/>
          <w:szCs w:val="22"/>
        </w:rPr>
        <w:t>sp</w:t>
      </w:r>
      <w:r>
        <w:rPr>
          <w:rFonts w:ascii="Calibri" w:eastAsia="Calibri" w:hAnsi="Calibri" w:cs="Calibri"/>
          <w:color w:val="000000"/>
          <w:spacing w:val="-2"/>
          <w:sz w:val="22"/>
          <w:szCs w:val="22"/>
        </w:rPr>
        <w:t>o</w:t>
      </w:r>
      <w:r>
        <w:rPr>
          <w:rFonts w:ascii="Calibri" w:eastAsia="Calibri" w:hAnsi="Calibri" w:cs="Calibri"/>
          <w:color w:val="000000"/>
          <w:sz w:val="22"/>
          <w:szCs w:val="22"/>
        </w:rPr>
        <w:t xml:space="preserve">rt </w:t>
      </w:r>
      <w:r>
        <w:rPr>
          <w:rFonts w:ascii="Calibri" w:eastAsia="Calibri" w:hAnsi="Calibri" w:cs="Calibri"/>
          <w:color w:val="000000"/>
          <w:spacing w:val="2"/>
          <w:sz w:val="22"/>
          <w:szCs w:val="22"/>
        </w:rPr>
        <w:t>Z</w:t>
      </w:r>
      <w:r>
        <w:rPr>
          <w:rFonts w:ascii="Calibri" w:eastAsia="Calibri" w:hAnsi="Calibri" w:cs="Calibri"/>
          <w:color w:val="000000"/>
          <w:spacing w:val="-1"/>
          <w:sz w:val="22"/>
          <w:szCs w:val="22"/>
        </w:rPr>
        <w:t>on</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p>
    <w:p w14:paraId="0A1A3E42" w14:textId="77777777" w:rsidR="008F73C2" w:rsidRDefault="008F73C2">
      <w:pPr>
        <w:spacing w:before="4" w:line="140" w:lineRule="exact"/>
        <w:rPr>
          <w:sz w:val="15"/>
          <w:szCs w:val="15"/>
        </w:rPr>
      </w:pPr>
    </w:p>
    <w:p w14:paraId="2BD33069" w14:textId="77777777" w:rsidR="008F73C2" w:rsidRDefault="00FA06E7">
      <w:pPr>
        <w:tabs>
          <w:tab w:val="left" w:pos="940"/>
        </w:tabs>
        <w:spacing w:line="261" w:lineRule="auto"/>
        <w:ind w:left="951" w:right="367"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bound</w:t>
      </w:r>
      <w:r>
        <w:rPr>
          <w:rFonts w:ascii="Calibri" w:eastAsia="Calibri" w:hAnsi="Calibri" w:cs="Calibri"/>
          <w:color w:val="00AF50"/>
          <w:sz w:val="22"/>
          <w:szCs w:val="22"/>
        </w:rPr>
        <w:t>ary</w:t>
      </w:r>
      <w:r>
        <w:rPr>
          <w:rFonts w:ascii="Calibri" w:eastAsia="Calibri" w:hAnsi="Calibri" w:cs="Calibri"/>
          <w:color w:val="00AF5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AF50"/>
          <w:spacing w:val="-1"/>
          <w:sz w:val="22"/>
          <w:szCs w:val="22"/>
        </w:rPr>
        <w:t>bo</w:t>
      </w:r>
      <w:r>
        <w:rPr>
          <w:rFonts w:ascii="Calibri" w:eastAsia="Calibri" w:hAnsi="Calibri" w:cs="Calibri"/>
          <w:color w:val="00AF50"/>
          <w:spacing w:val="4"/>
          <w:sz w:val="22"/>
          <w:szCs w:val="22"/>
        </w:rPr>
        <w:t>u</w:t>
      </w:r>
      <w:r>
        <w:rPr>
          <w:rFonts w:ascii="Calibri" w:eastAsia="Calibri" w:hAnsi="Calibri" w:cs="Calibri"/>
          <w:color w:val="00AF50"/>
          <w:spacing w:val="-1"/>
          <w:sz w:val="22"/>
          <w:szCs w:val="22"/>
        </w:rPr>
        <w:t>nd</w:t>
      </w:r>
      <w:r>
        <w:rPr>
          <w:rFonts w:ascii="Calibri" w:eastAsia="Calibri" w:hAnsi="Calibri" w:cs="Calibri"/>
          <w:color w:val="00AF50"/>
          <w:sz w:val="22"/>
          <w:szCs w:val="22"/>
        </w:rPr>
        <w:t>ary</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ra</w:t>
      </w:r>
      <w:r>
        <w:rPr>
          <w:rFonts w:ascii="Calibri" w:eastAsia="Calibri" w:hAnsi="Calibri" w:cs="Calibri"/>
          <w:color w:val="000000"/>
          <w:spacing w:val="-1"/>
          <w:sz w:val="22"/>
          <w:szCs w:val="22"/>
        </w:rPr>
        <w:t>n</w:t>
      </w:r>
      <w:r>
        <w:rPr>
          <w:rFonts w:ascii="Calibri" w:eastAsia="Calibri" w:hAnsi="Calibri" w:cs="Calibri"/>
          <w:color w:val="000000"/>
          <w:spacing w:val="5"/>
          <w:sz w:val="22"/>
          <w:szCs w:val="22"/>
        </w:rPr>
        <w:t>s</w:t>
      </w:r>
      <w:r>
        <w:rPr>
          <w:rFonts w:ascii="Calibri" w:eastAsia="Calibri" w:hAnsi="Calibri" w:cs="Calibri"/>
          <w:color w:val="000000"/>
          <w:spacing w:val="-1"/>
          <w:sz w:val="22"/>
          <w:szCs w:val="22"/>
        </w:rPr>
        <w:t>po</w:t>
      </w:r>
      <w:r>
        <w:rPr>
          <w:rFonts w:ascii="Calibri" w:eastAsia="Calibri" w:hAnsi="Calibri" w:cs="Calibri"/>
          <w:color w:val="000000"/>
          <w:sz w:val="22"/>
          <w:szCs w:val="22"/>
        </w:rPr>
        <w:t>rt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Z</w:t>
      </w:r>
      <w:r>
        <w:rPr>
          <w:rFonts w:ascii="Calibri" w:eastAsia="Calibri" w:hAnsi="Calibri" w:cs="Calibri"/>
          <w:color w:val="000000"/>
          <w:spacing w:val="-1"/>
          <w:sz w:val="22"/>
          <w:szCs w:val="22"/>
        </w:rPr>
        <w:t>on</w:t>
      </w:r>
      <w:r>
        <w:rPr>
          <w:rFonts w:ascii="Calibri" w:eastAsia="Calibri" w:hAnsi="Calibri" w:cs="Calibri"/>
          <w:color w:val="000000"/>
          <w:sz w:val="22"/>
          <w:szCs w:val="22"/>
        </w:rPr>
        <w:t>e,</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an</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op</w:t>
      </w:r>
      <w:r>
        <w:rPr>
          <w:rFonts w:ascii="Calibri" w:eastAsia="Calibri" w:hAnsi="Calibri" w:cs="Calibri"/>
          <w:color w:val="000000"/>
          <w:sz w:val="22"/>
          <w:szCs w:val="22"/>
        </w:rPr>
        <w:t>en</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sp</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zon</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r 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ese</w:t>
      </w:r>
      <w:r>
        <w:rPr>
          <w:rFonts w:ascii="Calibri" w:eastAsia="Calibri" w:hAnsi="Calibri" w:cs="Calibri"/>
          <w:color w:val="000000"/>
          <w:spacing w:val="-1"/>
          <w:sz w:val="22"/>
          <w:szCs w:val="22"/>
        </w:rPr>
        <w:t xml:space="preserve"> z</w:t>
      </w:r>
      <w:r>
        <w:rPr>
          <w:rFonts w:ascii="Calibri" w:eastAsia="Calibri" w:hAnsi="Calibri" w:cs="Calibri"/>
          <w:color w:val="000000"/>
          <w:spacing w:val="3"/>
          <w:sz w:val="22"/>
          <w:szCs w:val="22"/>
        </w:rPr>
        <w:t>o</w:t>
      </w:r>
      <w:r>
        <w:rPr>
          <w:rFonts w:ascii="Calibri" w:eastAsia="Calibri" w:hAnsi="Calibri" w:cs="Calibri"/>
          <w:color w:val="000000"/>
          <w:spacing w:val="-1"/>
          <w:sz w:val="22"/>
          <w:szCs w:val="22"/>
        </w:rPr>
        <w:t>n</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2"/>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wh</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ase</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l a</w:t>
      </w:r>
      <w:r>
        <w:rPr>
          <w:rFonts w:ascii="Calibri" w:eastAsia="Calibri" w:hAnsi="Calibri" w:cs="Calibri"/>
          <w:color w:val="000000"/>
          <w:spacing w:val="-1"/>
          <w:sz w:val="22"/>
          <w:szCs w:val="22"/>
        </w:rPr>
        <w:t>pp</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y</w:t>
      </w:r>
      <w:r>
        <w:rPr>
          <w:rFonts w:ascii="Calibri" w:eastAsia="Calibri" w:hAnsi="Calibri" w:cs="Calibri"/>
          <w:color w:val="000000"/>
          <w:spacing w:val="-1"/>
          <w:sz w:val="22"/>
          <w:szCs w:val="22"/>
        </w:rPr>
        <w:t>on</w:t>
      </w:r>
      <w:r>
        <w:rPr>
          <w:rFonts w:ascii="Calibri" w:eastAsia="Calibri" w:hAnsi="Calibri" w:cs="Calibri"/>
          <w:color w:val="000000"/>
          <w:sz w:val="22"/>
          <w:szCs w:val="22"/>
        </w:rPr>
        <w:t>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far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bou</w:t>
      </w:r>
      <w:r>
        <w:rPr>
          <w:rFonts w:ascii="Calibri" w:eastAsia="Calibri" w:hAnsi="Calibri" w:cs="Calibri"/>
          <w:color w:val="000000"/>
          <w:spacing w:val="4"/>
          <w:sz w:val="22"/>
          <w:szCs w:val="22"/>
        </w:rPr>
        <w:t>n</w:t>
      </w:r>
      <w:r>
        <w:rPr>
          <w:rFonts w:ascii="Calibri" w:eastAsia="Calibri" w:hAnsi="Calibri" w:cs="Calibri"/>
          <w:color w:val="000000"/>
          <w:spacing w:val="-1"/>
          <w:sz w:val="22"/>
          <w:szCs w:val="22"/>
        </w:rPr>
        <w:t>d</w:t>
      </w:r>
      <w:r>
        <w:rPr>
          <w:rFonts w:ascii="Calibri" w:eastAsia="Calibri" w:hAnsi="Calibri" w:cs="Calibri"/>
          <w:color w:val="000000"/>
          <w:sz w:val="22"/>
          <w:szCs w:val="22"/>
        </w:rPr>
        <w:t>ary</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ra</w:t>
      </w:r>
      <w:r>
        <w:rPr>
          <w:rFonts w:ascii="Calibri" w:eastAsia="Calibri" w:hAnsi="Calibri" w:cs="Calibri"/>
          <w:color w:val="000000"/>
          <w:spacing w:val="-1"/>
          <w:sz w:val="22"/>
          <w:szCs w:val="22"/>
        </w:rPr>
        <w:t>n</w:t>
      </w:r>
      <w:r>
        <w:rPr>
          <w:rFonts w:ascii="Calibri" w:eastAsia="Calibri" w:hAnsi="Calibri" w:cs="Calibri"/>
          <w:color w:val="000000"/>
          <w:sz w:val="22"/>
          <w:szCs w:val="22"/>
        </w:rPr>
        <w:t>sp</w:t>
      </w:r>
      <w:r>
        <w:rPr>
          <w:rFonts w:ascii="Calibri" w:eastAsia="Calibri" w:hAnsi="Calibri" w:cs="Calibri"/>
          <w:color w:val="000000"/>
          <w:spacing w:val="-2"/>
          <w:sz w:val="22"/>
          <w:szCs w:val="22"/>
        </w:rPr>
        <w:t>o</w:t>
      </w:r>
      <w:r>
        <w:rPr>
          <w:rFonts w:ascii="Calibri" w:eastAsia="Calibri" w:hAnsi="Calibri" w:cs="Calibri"/>
          <w:color w:val="000000"/>
          <w:sz w:val="22"/>
          <w:szCs w:val="22"/>
        </w:rPr>
        <w:t>rt</w:t>
      </w:r>
      <w:r>
        <w:rPr>
          <w:rFonts w:ascii="Calibri" w:eastAsia="Calibri" w:hAnsi="Calibri" w:cs="Calibri"/>
          <w:color w:val="000000"/>
          <w:spacing w:val="1"/>
          <w:sz w:val="22"/>
          <w:szCs w:val="22"/>
        </w:rPr>
        <w:t xml:space="preserve"> </w:t>
      </w:r>
      <w:r>
        <w:rPr>
          <w:rFonts w:ascii="Calibri" w:eastAsia="Calibri" w:hAnsi="Calibri" w:cs="Calibri"/>
          <w:color w:val="000000"/>
          <w:spacing w:val="3"/>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op</w:t>
      </w:r>
      <w:r>
        <w:rPr>
          <w:rFonts w:ascii="Calibri" w:eastAsia="Calibri" w:hAnsi="Calibri" w:cs="Calibri"/>
          <w:color w:val="000000"/>
          <w:sz w:val="22"/>
          <w:szCs w:val="22"/>
        </w:rPr>
        <w:t>en</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sp</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4"/>
          <w:sz w:val="22"/>
          <w:szCs w:val="22"/>
        </w:rPr>
        <w:t>z</w:t>
      </w:r>
      <w:r>
        <w:rPr>
          <w:rFonts w:ascii="Calibri" w:eastAsia="Calibri" w:hAnsi="Calibri" w:cs="Calibri"/>
          <w:color w:val="000000"/>
          <w:spacing w:val="-1"/>
          <w:sz w:val="22"/>
          <w:szCs w:val="22"/>
        </w:rPr>
        <w:t>on</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p>
    <w:p w14:paraId="5FF4FC17" w14:textId="77777777" w:rsidR="008F73C2" w:rsidRDefault="008F73C2">
      <w:pPr>
        <w:spacing w:before="3" w:line="160" w:lineRule="exact"/>
        <w:rPr>
          <w:sz w:val="16"/>
          <w:szCs w:val="16"/>
        </w:rPr>
      </w:pPr>
    </w:p>
    <w:p w14:paraId="5477F74A" w14:textId="77777777" w:rsidR="008F73C2" w:rsidRDefault="00FA06E7">
      <w:pPr>
        <w:ind w:left="528"/>
        <w:rPr>
          <w:rFonts w:ascii="Calibri" w:eastAsia="Calibri" w:hAnsi="Calibri" w:cs="Calibri"/>
          <w:sz w:val="22"/>
          <w:szCs w:val="22"/>
        </w:rPr>
        <w:sectPr w:rsidR="008F73C2">
          <w:pgSz w:w="11920" w:h="16840"/>
          <w:pgMar w:top="1360" w:right="1320" w:bottom="280" w:left="1340" w:header="0" w:footer="956" w:gutter="0"/>
          <w:cols w:space="720"/>
        </w:sectPr>
      </w:pPr>
      <w:r>
        <w:rPr>
          <w:rFonts w:ascii="Calibri" w:eastAsia="Calibri" w:hAnsi="Calibri" w:cs="Calibri"/>
          <w:spacing w:val="2"/>
          <w:sz w:val="22"/>
          <w:szCs w:val="22"/>
        </w:rPr>
        <w:t>ii</w:t>
      </w:r>
      <w:r>
        <w:rPr>
          <w:rFonts w:ascii="Calibri" w:eastAsia="Calibri" w:hAnsi="Calibri" w:cs="Calibri"/>
          <w:spacing w:val="-3"/>
          <w:sz w:val="22"/>
          <w:szCs w:val="22"/>
        </w:rPr>
        <w:t>i</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fy</w:t>
      </w:r>
      <w:r>
        <w:rPr>
          <w:rFonts w:ascii="Calibri" w:eastAsia="Calibri" w:hAnsi="Calibri" w:cs="Calibri"/>
          <w:spacing w:val="-1"/>
          <w:sz w:val="22"/>
          <w:szCs w:val="22"/>
        </w:rPr>
        <w:t xml:space="preserve"> </w:t>
      </w:r>
      <w:r>
        <w:rPr>
          <w:rFonts w:ascii="Calibri" w:eastAsia="Calibri" w:hAnsi="Calibri" w:cs="Calibri"/>
          <w:spacing w:val="3"/>
          <w:sz w:val="22"/>
          <w:szCs w:val="22"/>
        </w:rPr>
        <w:t>o</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1"/>
          <w:sz w:val="22"/>
          <w:szCs w:val="22"/>
        </w:rPr>
        <w:t>w</w:t>
      </w:r>
      <w:r>
        <w:rPr>
          <w:rFonts w:ascii="Calibri" w:eastAsia="Calibri" w:hAnsi="Calibri" w:cs="Calibri"/>
          <w:spacing w:val="2"/>
          <w:sz w:val="22"/>
          <w:szCs w:val="22"/>
        </w:rPr>
        <w:t>i</w:t>
      </w:r>
      <w:r>
        <w:rPr>
          <w:rFonts w:ascii="Calibri" w:eastAsia="Calibri" w:hAnsi="Calibri" w:cs="Calibri"/>
          <w:sz w:val="22"/>
          <w:szCs w:val="22"/>
        </w:rPr>
        <w:t>se.</w:t>
      </w:r>
    </w:p>
    <w:p w14:paraId="1956B22B" w14:textId="77777777" w:rsidR="008F73C2" w:rsidRDefault="00FA06E7">
      <w:pPr>
        <w:tabs>
          <w:tab w:val="left" w:pos="520"/>
        </w:tabs>
        <w:spacing w:before="44" w:line="257" w:lineRule="auto"/>
        <w:ind w:left="528" w:right="687" w:hanging="428"/>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w:t>
      </w:r>
      <w:r>
        <w:rPr>
          <w:rFonts w:ascii="Calibri" w:eastAsia="Calibri" w:hAnsi="Calibri" w:cs="Calibri"/>
          <w:sz w:val="22"/>
          <w:szCs w:val="22"/>
        </w:rPr>
        <w:tab/>
        <w:t>Where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zon</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bound</w:t>
      </w:r>
      <w:r>
        <w:rPr>
          <w:rFonts w:ascii="Calibri" w:eastAsia="Calibri" w:hAnsi="Calibri" w:cs="Calibri"/>
          <w:color w:val="000000"/>
          <w:sz w:val="22"/>
          <w:szCs w:val="22"/>
        </w:rPr>
        <w:t>ary,</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en</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ea</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art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2"/>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e </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zon</w:t>
      </w:r>
      <w:r>
        <w:rPr>
          <w:rFonts w:ascii="Calibri" w:eastAsia="Calibri" w:hAnsi="Calibri" w:cs="Calibri"/>
          <w:color w:val="000000"/>
          <w:sz w:val="22"/>
          <w:szCs w:val="22"/>
        </w:rPr>
        <w:t xml:space="preserve">e </w:t>
      </w:r>
      <w:r>
        <w:rPr>
          <w:rFonts w:ascii="Calibri" w:eastAsia="Calibri" w:hAnsi="Calibri" w:cs="Calibri"/>
          <w:color w:val="000000"/>
          <w:spacing w:val="-1"/>
          <w:sz w:val="22"/>
          <w:szCs w:val="22"/>
        </w:rPr>
        <w:t>bound</w:t>
      </w:r>
      <w:r>
        <w:rPr>
          <w:rFonts w:ascii="Calibri" w:eastAsia="Calibri" w:hAnsi="Calibri" w:cs="Calibri"/>
          <w:color w:val="000000"/>
          <w:sz w:val="22"/>
          <w:szCs w:val="22"/>
        </w:rPr>
        <w:t>ary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rea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separ</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e </w:t>
      </w:r>
      <w:r>
        <w:rPr>
          <w:rFonts w:ascii="Calibri" w:eastAsia="Calibri" w:hAnsi="Calibri" w:cs="Calibri"/>
          <w:color w:val="000000"/>
          <w:spacing w:val="4"/>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pacing w:val="4"/>
          <w:sz w:val="22"/>
          <w:szCs w:val="22"/>
        </w:rPr>
        <w:t>u</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l</w:t>
      </w:r>
      <w:r>
        <w:rPr>
          <w:rFonts w:ascii="Calibri" w:eastAsia="Calibri" w:hAnsi="Calibri" w:cs="Calibri"/>
          <w:color w:val="000000"/>
          <w:sz w:val="22"/>
          <w:szCs w:val="22"/>
        </w:rPr>
        <w:t>es.</w:t>
      </w:r>
    </w:p>
    <w:p w14:paraId="2DFDDEC2" w14:textId="77777777" w:rsidR="008F73C2" w:rsidRDefault="008F73C2">
      <w:pPr>
        <w:spacing w:line="200" w:lineRule="exact"/>
      </w:pPr>
    </w:p>
    <w:p w14:paraId="7F5788B9" w14:textId="77777777" w:rsidR="008F73C2" w:rsidRDefault="008F73C2">
      <w:pPr>
        <w:spacing w:before="19" w:line="260" w:lineRule="exact"/>
        <w:rPr>
          <w:sz w:val="26"/>
          <w:szCs w:val="26"/>
        </w:rPr>
      </w:pPr>
    </w:p>
    <w:p w14:paraId="5C250FA6" w14:textId="77777777" w:rsidR="008F73C2" w:rsidRDefault="00FA06E7">
      <w:pPr>
        <w:ind w:left="100"/>
        <w:rPr>
          <w:rFonts w:ascii="Calibri" w:eastAsia="Calibri" w:hAnsi="Calibri" w:cs="Calibri"/>
          <w:sz w:val="27"/>
          <w:szCs w:val="27"/>
        </w:rPr>
      </w:pPr>
      <w:r>
        <w:rPr>
          <w:rFonts w:ascii="Calibri" w:eastAsia="Calibri" w:hAnsi="Calibri" w:cs="Calibri"/>
          <w:b/>
          <w:spacing w:val="-2"/>
          <w:sz w:val="27"/>
          <w:szCs w:val="27"/>
        </w:rPr>
        <w:t>6</w:t>
      </w:r>
      <w:r>
        <w:rPr>
          <w:rFonts w:ascii="Calibri" w:eastAsia="Calibri" w:hAnsi="Calibri" w:cs="Calibri"/>
          <w:b/>
          <w:sz w:val="27"/>
          <w:szCs w:val="27"/>
        </w:rPr>
        <w:t>.</w:t>
      </w:r>
      <w:r>
        <w:rPr>
          <w:rFonts w:ascii="Calibri" w:eastAsia="Calibri" w:hAnsi="Calibri" w:cs="Calibri"/>
          <w:b/>
          <w:spacing w:val="-2"/>
          <w:sz w:val="27"/>
          <w:szCs w:val="27"/>
        </w:rPr>
        <w:t>1</w:t>
      </w:r>
      <w:r>
        <w:rPr>
          <w:rFonts w:ascii="Calibri" w:eastAsia="Calibri" w:hAnsi="Calibri" w:cs="Calibri"/>
          <w:b/>
          <w:spacing w:val="5"/>
          <w:sz w:val="27"/>
          <w:szCs w:val="27"/>
        </w:rPr>
        <w:t>.</w:t>
      </w:r>
      <w:r>
        <w:rPr>
          <w:rFonts w:ascii="Calibri" w:eastAsia="Calibri" w:hAnsi="Calibri" w:cs="Calibri"/>
          <w:b/>
          <w:spacing w:val="-2"/>
          <w:sz w:val="27"/>
          <w:szCs w:val="27"/>
        </w:rPr>
        <w:t>4</w:t>
      </w:r>
      <w:r>
        <w:rPr>
          <w:rFonts w:ascii="Calibri" w:eastAsia="Calibri" w:hAnsi="Calibri" w:cs="Calibri"/>
          <w:b/>
          <w:sz w:val="27"/>
          <w:szCs w:val="27"/>
        </w:rPr>
        <w:t xml:space="preserve">.2    </w:t>
      </w:r>
      <w:r>
        <w:rPr>
          <w:rFonts w:ascii="Calibri" w:eastAsia="Calibri" w:hAnsi="Calibri" w:cs="Calibri"/>
          <w:b/>
          <w:spacing w:val="60"/>
          <w:sz w:val="27"/>
          <w:szCs w:val="27"/>
        </w:rPr>
        <w:t xml:space="preserve"> </w:t>
      </w:r>
      <w:r>
        <w:rPr>
          <w:rFonts w:ascii="Calibri" w:eastAsia="Calibri" w:hAnsi="Calibri" w:cs="Calibri"/>
          <w:b/>
          <w:spacing w:val="-2"/>
          <w:sz w:val="27"/>
          <w:szCs w:val="27"/>
        </w:rPr>
        <w:t>E</w:t>
      </w:r>
      <w:r>
        <w:rPr>
          <w:rFonts w:ascii="Calibri" w:eastAsia="Calibri" w:hAnsi="Calibri" w:cs="Calibri"/>
          <w:b/>
          <w:spacing w:val="1"/>
          <w:sz w:val="27"/>
          <w:szCs w:val="27"/>
        </w:rPr>
        <w:t>x</w:t>
      </w:r>
      <w:r>
        <w:rPr>
          <w:rFonts w:ascii="Calibri" w:eastAsia="Calibri" w:hAnsi="Calibri" w:cs="Calibri"/>
          <w:b/>
          <w:spacing w:val="-1"/>
          <w:sz w:val="27"/>
          <w:szCs w:val="27"/>
        </w:rPr>
        <w:t>e</w:t>
      </w:r>
      <w:r>
        <w:rPr>
          <w:rFonts w:ascii="Calibri" w:eastAsia="Calibri" w:hAnsi="Calibri" w:cs="Calibri"/>
          <w:b/>
          <w:spacing w:val="2"/>
          <w:sz w:val="27"/>
          <w:szCs w:val="27"/>
        </w:rPr>
        <w:t>m</w:t>
      </w:r>
      <w:r>
        <w:rPr>
          <w:rFonts w:ascii="Calibri" w:eastAsia="Calibri" w:hAnsi="Calibri" w:cs="Calibri"/>
          <w:b/>
          <w:sz w:val="27"/>
          <w:szCs w:val="27"/>
        </w:rPr>
        <w:t>pt</w:t>
      </w:r>
      <w:r>
        <w:rPr>
          <w:rFonts w:ascii="Calibri" w:eastAsia="Calibri" w:hAnsi="Calibri" w:cs="Calibri"/>
          <w:b/>
          <w:spacing w:val="-9"/>
          <w:sz w:val="27"/>
          <w:szCs w:val="27"/>
        </w:rPr>
        <w:t xml:space="preserve"> </w:t>
      </w:r>
      <w:r>
        <w:rPr>
          <w:rFonts w:ascii="Calibri" w:eastAsia="Calibri" w:hAnsi="Calibri" w:cs="Calibri"/>
          <w:b/>
          <w:spacing w:val="1"/>
          <w:sz w:val="27"/>
          <w:szCs w:val="27"/>
        </w:rPr>
        <w:t>a</w:t>
      </w:r>
      <w:r>
        <w:rPr>
          <w:rFonts w:ascii="Calibri" w:eastAsia="Calibri" w:hAnsi="Calibri" w:cs="Calibri"/>
          <w:b/>
          <w:spacing w:val="3"/>
          <w:sz w:val="27"/>
          <w:szCs w:val="27"/>
        </w:rPr>
        <w:t>c</w:t>
      </w:r>
      <w:r>
        <w:rPr>
          <w:rFonts w:ascii="Calibri" w:eastAsia="Calibri" w:hAnsi="Calibri" w:cs="Calibri"/>
          <w:b/>
          <w:spacing w:val="-2"/>
          <w:sz w:val="27"/>
          <w:szCs w:val="27"/>
        </w:rPr>
        <w:t>t</w:t>
      </w:r>
      <w:r>
        <w:rPr>
          <w:rFonts w:ascii="Calibri" w:eastAsia="Calibri" w:hAnsi="Calibri" w:cs="Calibri"/>
          <w:b/>
          <w:spacing w:val="1"/>
          <w:sz w:val="27"/>
          <w:szCs w:val="27"/>
        </w:rPr>
        <w:t>i</w:t>
      </w:r>
      <w:r>
        <w:rPr>
          <w:rFonts w:ascii="Calibri" w:eastAsia="Calibri" w:hAnsi="Calibri" w:cs="Calibri"/>
          <w:b/>
          <w:spacing w:val="2"/>
          <w:sz w:val="27"/>
          <w:szCs w:val="27"/>
        </w:rPr>
        <w:t>v</w:t>
      </w:r>
      <w:r>
        <w:rPr>
          <w:rFonts w:ascii="Calibri" w:eastAsia="Calibri" w:hAnsi="Calibri" w:cs="Calibri"/>
          <w:b/>
          <w:spacing w:val="1"/>
          <w:sz w:val="27"/>
          <w:szCs w:val="27"/>
        </w:rPr>
        <w:t>i</w:t>
      </w:r>
      <w:r>
        <w:rPr>
          <w:rFonts w:ascii="Calibri" w:eastAsia="Calibri" w:hAnsi="Calibri" w:cs="Calibri"/>
          <w:b/>
          <w:spacing w:val="-2"/>
          <w:sz w:val="27"/>
          <w:szCs w:val="27"/>
        </w:rPr>
        <w:t>t</w:t>
      </w:r>
      <w:r>
        <w:rPr>
          <w:rFonts w:ascii="Calibri" w:eastAsia="Calibri" w:hAnsi="Calibri" w:cs="Calibri"/>
          <w:b/>
          <w:spacing w:val="1"/>
          <w:sz w:val="27"/>
          <w:szCs w:val="27"/>
        </w:rPr>
        <w:t>i</w:t>
      </w:r>
      <w:r>
        <w:rPr>
          <w:rFonts w:ascii="Calibri" w:eastAsia="Calibri" w:hAnsi="Calibri" w:cs="Calibri"/>
          <w:b/>
          <w:spacing w:val="-1"/>
          <w:sz w:val="27"/>
          <w:szCs w:val="27"/>
        </w:rPr>
        <w:t>e</w:t>
      </w:r>
      <w:r>
        <w:rPr>
          <w:rFonts w:ascii="Calibri" w:eastAsia="Calibri" w:hAnsi="Calibri" w:cs="Calibri"/>
          <w:b/>
          <w:sz w:val="27"/>
          <w:szCs w:val="27"/>
        </w:rPr>
        <w:t>s</w:t>
      </w:r>
    </w:p>
    <w:p w14:paraId="14D6499F" w14:textId="77777777" w:rsidR="008F73C2" w:rsidRDefault="008F73C2">
      <w:pPr>
        <w:spacing w:before="7" w:line="240" w:lineRule="exact"/>
        <w:rPr>
          <w:sz w:val="24"/>
          <w:szCs w:val="24"/>
        </w:rPr>
      </w:pPr>
    </w:p>
    <w:p w14:paraId="7BD304F7" w14:textId="77777777" w:rsidR="008F73C2" w:rsidRDefault="00FA06E7">
      <w:pPr>
        <w:ind w:left="100"/>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18"/>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5</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6</w:t>
      </w:r>
      <w:r>
        <w:rPr>
          <w:rFonts w:ascii="Calibri" w:eastAsia="Calibri" w:hAnsi="Calibri" w:cs="Calibri"/>
          <w:color w:val="0000FF"/>
          <w:spacing w:val="-2"/>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z w:val="22"/>
          <w:szCs w:val="22"/>
        </w:rPr>
        <w:t>t</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pp</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ll</w:t>
      </w:r>
      <w:r>
        <w:rPr>
          <w:rFonts w:ascii="Calibri" w:eastAsia="Calibri" w:hAnsi="Calibri" w:cs="Calibri"/>
          <w:color w:val="000000"/>
          <w:spacing w:val="-1"/>
          <w:sz w:val="22"/>
          <w:szCs w:val="22"/>
        </w:rPr>
        <w:t>o</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1"/>
          <w:sz w:val="22"/>
          <w:szCs w:val="22"/>
        </w:rPr>
        <w:t>ou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es:</w:t>
      </w:r>
    </w:p>
    <w:p w14:paraId="69727E60" w14:textId="77777777" w:rsidR="008F73C2" w:rsidRDefault="008F73C2">
      <w:pPr>
        <w:spacing w:before="3" w:line="180" w:lineRule="exact"/>
        <w:rPr>
          <w:sz w:val="18"/>
          <w:szCs w:val="18"/>
        </w:rPr>
      </w:pPr>
    </w:p>
    <w:p w14:paraId="68671272"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16"/>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raf</w:t>
      </w:r>
      <w:r>
        <w:rPr>
          <w:rFonts w:ascii="Calibri" w:eastAsia="Calibri" w:hAnsi="Calibri" w:cs="Calibri"/>
          <w:spacing w:val="-1"/>
          <w:sz w:val="22"/>
          <w:szCs w:val="22"/>
        </w:rPr>
        <w:t>f</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enera</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 xml:space="preserve">a </w:t>
      </w:r>
      <w:r>
        <w:rPr>
          <w:rFonts w:ascii="Calibri" w:eastAsia="Calibri" w:hAnsi="Calibri" w:cs="Calibri"/>
          <w:color w:val="0000FF"/>
          <w:spacing w:val="-2"/>
          <w:sz w:val="22"/>
          <w:szCs w:val="22"/>
        </w:rPr>
        <w:t>T</w:t>
      </w:r>
      <w:r>
        <w:rPr>
          <w:rFonts w:ascii="Calibri" w:eastAsia="Calibri" w:hAnsi="Calibri" w:cs="Calibri"/>
          <w:color w:val="0000FF"/>
          <w:sz w:val="22"/>
          <w:szCs w:val="22"/>
        </w:rPr>
        <w:t>ra</w:t>
      </w:r>
      <w:r>
        <w:rPr>
          <w:rFonts w:ascii="Calibri" w:eastAsia="Calibri" w:hAnsi="Calibri" w:cs="Calibri"/>
          <w:color w:val="0000FF"/>
          <w:spacing w:val="-1"/>
          <w:sz w:val="22"/>
          <w:szCs w:val="22"/>
        </w:rPr>
        <w:t>n</w:t>
      </w:r>
      <w:r>
        <w:rPr>
          <w:rFonts w:ascii="Calibri" w:eastAsia="Calibri" w:hAnsi="Calibri" w:cs="Calibri"/>
          <w:color w:val="0000FF"/>
          <w:sz w:val="22"/>
          <w:szCs w:val="22"/>
        </w:rPr>
        <w:t>sp</w:t>
      </w:r>
      <w:r>
        <w:rPr>
          <w:rFonts w:ascii="Calibri" w:eastAsia="Calibri" w:hAnsi="Calibri" w:cs="Calibri"/>
          <w:color w:val="0000FF"/>
          <w:spacing w:val="-2"/>
          <w:sz w:val="22"/>
          <w:szCs w:val="22"/>
        </w:rPr>
        <w:t>o</w:t>
      </w:r>
      <w:r>
        <w:rPr>
          <w:rFonts w:ascii="Calibri" w:eastAsia="Calibri" w:hAnsi="Calibri" w:cs="Calibri"/>
          <w:color w:val="0000FF"/>
          <w:sz w:val="22"/>
          <w:szCs w:val="22"/>
        </w:rPr>
        <w:t>rt</w:t>
      </w:r>
      <w:r>
        <w:rPr>
          <w:rFonts w:ascii="Calibri" w:eastAsia="Calibri" w:hAnsi="Calibri" w:cs="Calibri"/>
          <w:color w:val="0000FF"/>
          <w:spacing w:val="-4"/>
          <w:sz w:val="22"/>
          <w:szCs w:val="22"/>
        </w:rPr>
        <w:t xml:space="preserve"> </w:t>
      </w:r>
      <w:r>
        <w:rPr>
          <w:rFonts w:ascii="Calibri" w:eastAsia="Calibri" w:hAnsi="Calibri" w:cs="Calibri"/>
          <w:color w:val="0000FF"/>
          <w:spacing w:val="2"/>
          <w:sz w:val="22"/>
          <w:szCs w:val="22"/>
        </w:rPr>
        <w:t>Z</w:t>
      </w:r>
      <w:r>
        <w:rPr>
          <w:rFonts w:ascii="Calibri" w:eastAsia="Calibri" w:hAnsi="Calibri" w:cs="Calibri"/>
          <w:color w:val="0000FF"/>
          <w:spacing w:val="-1"/>
          <w:sz w:val="22"/>
          <w:szCs w:val="22"/>
        </w:rPr>
        <w:t>on</w:t>
      </w:r>
      <w:r>
        <w:rPr>
          <w:rFonts w:ascii="Calibri" w:eastAsia="Calibri" w:hAnsi="Calibri" w:cs="Calibri"/>
          <w:color w:val="0000FF"/>
          <w:spacing w:val="1"/>
          <w:sz w:val="22"/>
          <w:szCs w:val="22"/>
        </w:rPr>
        <w:t>e</w:t>
      </w:r>
      <w:r>
        <w:rPr>
          <w:rFonts w:ascii="Calibri" w:eastAsia="Calibri" w:hAnsi="Calibri" w:cs="Calibri"/>
          <w:color w:val="000000"/>
          <w:sz w:val="22"/>
          <w:szCs w:val="22"/>
        </w:rPr>
        <w:t>;</w:t>
      </w:r>
    </w:p>
    <w:p w14:paraId="553B9CFE" w14:textId="77777777" w:rsidR="008F73C2" w:rsidRDefault="008F73C2">
      <w:pPr>
        <w:spacing w:before="8" w:line="160" w:lineRule="exact"/>
        <w:rPr>
          <w:sz w:val="17"/>
          <w:szCs w:val="17"/>
        </w:rPr>
      </w:pPr>
    </w:p>
    <w:p w14:paraId="6B02A698" w14:textId="77777777" w:rsidR="008F73C2" w:rsidRDefault="00FA06E7">
      <w:pPr>
        <w:tabs>
          <w:tab w:val="left" w:pos="940"/>
        </w:tabs>
        <w:spacing w:line="261" w:lineRule="auto"/>
        <w:ind w:left="951" w:right="200"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z w:val="22"/>
          <w:szCs w:val="22"/>
        </w:rPr>
        <w:t>ra</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ss</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ll</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 xml:space="preserve">a </w:t>
      </w:r>
      <w:r>
        <w:rPr>
          <w:rFonts w:ascii="Calibri" w:eastAsia="Calibri" w:hAnsi="Calibri" w:cs="Calibri"/>
          <w:color w:val="0000FF"/>
          <w:spacing w:val="-2"/>
          <w:sz w:val="22"/>
          <w:szCs w:val="22"/>
        </w:rPr>
        <w:t>T</w:t>
      </w:r>
      <w:r>
        <w:rPr>
          <w:rFonts w:ascii="Calibri" w:eastAsia="Calibri" w:hAnsi="Calibri" w:cs="Calibri"/>
          <w:color w:val="0000FF"/>
          <w:sz w:val="22"/>
          <w:szCs w:val="22"/>
        </w:rPr>
        <w:t>ra</w:t>
      </w:r>
      <w:r>
        <w:rPr>
          <w:rFonts w:ascii="Calibri" w:eastAsia="Calibri" w:hAnsi="Calibri" w:cs="Calibri"/>
          <w:color w:val="0000FF"/>
          <w:spacing w:val="-1"/>
          <w:sz w:val="22"/>
          <w:szCs w:val="22"/>
        </w:rPr>
        <w:t>n</w:t>
      </w:r>
      <w:r>
        <w:rPr>
          <w:rFonts w:ascii="Calibri" w:eastAsia="Calibri" w:hAnsi="Calibri" w:cs="Calibri"/>
          <w:color w:val="0000FF"/>
          <w:sz w:val="22"/>
          <w:szCs w:val="22"/>
        </w:rPr>
        <w:t>sp</w:t>
      </w:r>
      <w:r>
        <w:rPr>
          <w:rFonts w:ascii="Calibri" w:eastAsia="Calibri" w:hAnsi="Calibri" w:cs="Calibri"/>
          <w:color w:val="0000FF"/>
          <w:spacing w:val="-2"/>
          <w:sz w:val="22"/>
          <w:szCs w:val="22"/>
        </w:rPr>
        <w:t>o</w:t>
      </w:r>
      <w:r>
        <w:rPr>
          <w:rFonts w:ascii="Calibri" w:eastAsia="Calibri" w:hAnsi="Calibri" w:cs="Calibri"/>
          <w:color w:val="0000FF"/>
          <w:sz w:val="22"/>
          <w:szCs w:val="22"/>
        </w:rPr>
        <w:t>rt</w:t>
      </w:r>
      <w:r>
        <w:rPr>
          <w:rFonts w:ascii="Calibri" w:eastAsia="Calibri" w:hAnsi="Calibri" w:cs="Calibri"/>
          <w:color w:val="0000FF"/>
          <w:spacing w:val="-4"/>
          <w:sz w:val="22"/>
          <w:szCs w:val="22"/>
        </w:rPr>
        <w:t xml:space="preserve"> </w:t>
      </w:r>
      <w:r>
        <w:rPr>
          <w:rFonts w:ascii="Calibri" w:eastAsia="Calibri" w:hAnsi="Calibri" w:cs="Calibri"/>
          <w:color w:val="0000FF"/>
          <w:spacing w:val="2"/>
          <w:sz w:val="22"/>
          <w:szCs w:val="22"/>
        </w:rPr>
        <w:t>Z</w:t>
      </w:r>
      <w:r>
        <w:rPr>
          <w:rFonts w:ascii="Calibri" w:eastAsia="Calibri" w:hAnsi="Calibri" w:cs="Calibri"/>
          <w:color w:val="0000FF"/>
          <w:spacing w:val="-1"/>
          <w:sz w:val="22"/>
          <w:szCs w:val="22"/>
        </w:rPr>
        <w:t>on</w:t>
      </w:r>
      <w:r>
        <w:rPr>
          <w:rFonts w:ascii="Calibri" w:eastAsia="Calibri" w:hAnsi="Calibri" w:cs="Calibri"/>
          <w:color w:val="0000FF"/>
          <w:spacing w:val="1"/>
          <w:sz w:val="22"/>
          <w:szCs w:val="22"/>
        </w:rPr>
        <w:t>e</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area</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4"/>
          <w:sz w:val="22"/>
          <w:szCs w:val="22"/>
        </w:rPr>
        <w:t>S</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ed</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l</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 (Ferry</w:t>
      </w:r>
      <w:r>
        <w:rPr>
          <w:rFonts w:ascii="Calibri" w:eastAsia="Calibri" w:hAnsi="Calibri" w:cs="Calibri"/>
          <w:color w:val="000000"/>
          <w:spacing w:val="2"/>
          <w:sz w:val="22"/>
          <w:szCs w:val="22"/>
        </w:rPr>
        <w:t>m</w:t>
      </w:r>
      <w:r>
        <w:rPr>
          <w:rFonts w:ascii="Calibri" w:eastAsia="Calibri" w:hAnsi="Calibri" w:cs="Calibri"/>
          <w:color w:val="000000"/>
          <w:sz w:val="22"/>
          <w:szCs w:val="22"/>
        </w:rPr>
        <w:t>ead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4"/>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g</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ar</w:t>
      </w:r>
      <w:r>
        <w:rPr>
          <w:rFonts w:ascii="Calibri" w:eastAsia="Calibri" w:hAnsi="Calibri" w:cs="Calibri"/>
          <w:color w:val="000000"/>
          <w:spacing w:val="-5"/>
          <w:sz w:val="22"/>
          <w:szCs w:val="22"/>
        </w:rPr>
        <w:t>k</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ra</w:t>
      </w:r>
      <w:r>
        <w:rPr>
          <w:rFonts w:ascii="Calibri" w:eastAsia="Calibri" w:hAnsi="Calibri" w:cs="Calibri"/>
          <w:color w:val="000000"/>
          <w:spacing w:val="2"/>
          <w:sz w:val="22"/>
          <w:szCs w:val="22"/>
        </w:rPr>
        <w:t>il</w:t>
      </w:r>
      <w:r>
        <w:rPr>
          <w:rFonts w:ascii="Calibri" w:eastAsia="Calibri" w:hAnsi="Calibri" w:cs="Calibri"/>
          <w:color w:val="000000"/>
          <w:sz w:val="22"/>
          <w:szCs w:val="22"/>
        </w:rPr>
        <w:t>w</w:t>
      </w:r>
      <w:r>
        <w:rPr>
          <w:rFonts w:ascii="Calibri" w:eastAsia="Calibri" w:hAnsi="Calibri" w:cs="Calibri"/>
          <w:color w:val="000000"/>
          <w:spacing w:val="-4"/>
          <w:sz w:val="22"/>
          <w:szCs w:val="22"/>
        </w:rPr>
        <w:t>a</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y</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pacing w:val="-5"/>
          <w:sz w:val="22"/>
          <w:szCs w:val="22"/>
        </w:rPr>
        <w:t>s</w:t>
      </w:r>
      <w:r>
        <w:rPr>
          <w:rFonts w:ascii="Calibri" w:eastAsia="Calibri" w:hAnsi="Calibri" w:cs="Calibri"/>
          <w:color w:val="000000"/>
          <w:sz w:val="22"/>
          <w:szCs w:val="22"/>
        </w:rPr>
        <w:t>,</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ra</w:t>
      </w:r>
      <w:r>
        <w:rPr>
          <w:rFonts w:ascii="Calibri" w:eastAsia="Calibri" w:hAnsi="Calibri" w:cs="Calibri"/>
          <w:color w:val="00AF50"/>
          <w:spacing w:val="2"/>
          <w:sz w:val="22"/>
          <w:szCs w:val="22"/>
        </w:rPr>
        <w:t>i</w:t>
      </w:r>
      <w:r>
        <w:rPr>
          <w:rFonts w:ascii="Calibri" w:eastAsia="Calibri" w:hAnsi="Calibri" w:cs="Calibri"/>
          <w:color w:val="00AF50"/>
          <w:sz w:val="22"/>
          <w:szCs w:val="22"/>
        </w:rPr>
        <w:t>l 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pacing w:val="1"/>
          <w:sz w:val="22"/>
          <w:szCs w:val="22"/>
        </w:rPr>
        <w:t>g</w:t>
      </w:r>
      <w:r>
        <w:rPr>
          <w:rFonts w:ascii="Calibri" w:eastAsia="Calibri" w:hAnsi="Calibri" w:cs="Calibri"/>
          <w:color w:val="00AF50"/>
          <w:sz w:val="22"/>
          <w:szCs w:val="22"/>
        </w:rPr>
        <w:t xml:space="preserve">s </w:t>
      </w:r>
      <w:r>
        <w:rPr>
          <w:rFonts w:ascii="Calibri" w:eastAsia="Calibri" w:hAnsi="Calibri" w:cs="Calibri"/>
          <w:color w:val="000000"/>
          <w:sz w:val="22"/>
          <w:szCs w:val="22"/>
        </w:rPr>
        <w:t>(ex</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w:t>
      </w:r>
      <w:r>
        <w:rPr>
          <w:rFonts w:ascii="Calibri" w:eastAsia="Calibri" w:hAnsi="Calibri" w:cs="Calibri"/>
          <w:color w:val="000000"/>
          <w:spacing w:val="-6"/>
          <w:sz w:val="22"/>
          <w:szCs w:val="22"/>
        </w:rPr>
        <w:t>d</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n</w:t>
      </w:r>
      <w:r>
        <w:rPr>
          <w:rFonts w:ascii="Calibri" w:eastAsia="Calibri" w:hAnsi="Calibri" w:cs="Calibri"/>
          <w:color w:val="000000"/>
          <w:sz w:val="22"/>
          <w:szCs w:val="22"/>
        </w:rPr>
        <w:t>ew</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pacing w:val="-6"/>
          <w:sz w:val="22"/>
          <w:szCs w:val="22"/>
        </w:rPr>
        <w:t>n</w:t>
      </w:r>
      <w:r>
        <w:rPr>
          <w:rFonts w:ascii="Calibri" w:eastAsia="Calibri" w:hAnsi="Calibri" w:cs="Calibri"/>
          <w:color w:val="000000"/>
          <w:spacing w:val="1"/>
          <w:sz w:val="22"/>
          <w:szCs w:val="22"/>
        </w:rPr>
        <w:t>g</w:t>
      </w:r>
      <w:r>
        <w:rPr>
          <w:rFonts w:ascii="Calibri" w:eastAsia="Calibri" w:hAnsi="Calibri" w:cs="Calibri"/>
          <w:color w:val="000000"/>
          <w:sz w:val="22"/>
          <w:szCs w:val="22"/>
        </w:rPr>
        <w:t xml:space="preserve">s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 xml:space="preserve">s, </w:t>
      </w:r>
      <w:r>
        <w:rPr>
          <w:rFonts w:ascii="Calibri" w:eastAsia="Calibri" w:hAnsi="Calibri" w:cs="Calibri"/>
          <w:color w:val="000000"/>
          <w:spacing w:val="-2"/>
          <w:sz w:val="22"/>
          <w:szCs w:val="22"/>
        </w:rPr>
        <w:t>t</w:t>
      </w:r>
      <w:r>
        <w:rPr>
          <w:rFonts w:ascii="Calibri" w:eastAsia="Calibri" w:hAnsi="Calibri" w:cs="Calibri"/>
          <w:color w:val="000000"/>
          <w:sz w:val="22"/>
          <w:szCs w:val="22"/>
        </w:rPr>
        <w:t>ra</w:t>
      </w:r>
      <w:r>
        <w:rPr>
          <w:rFonts w:ascii="Calibri" w:eastAsia="Calibri" w:hAnsi="Calibri" w:cs="Calibri"/>
          <w:color w:val="000000"/>
          <w:spacing w:val="1"/>
          <w:sz w:val="22"/>
          <w:szCs w:val="22"/>
        </w:rPr>
        <w:t>m</w:t>
      </w:r>
      <w:r>
        <w:rPr>
          <w:rFonts w:ascii="Calibri" w:eastAsia="Calibri" w:hAnsi="Calibri" w:cs="Calibri"/>
          <w:color w:val="000000"/>
          <w:sz w:val="22"/>
          <w:szCs w:val="22"/>
        </w:rPr>
        <w:t>wa</w:t>
      </w:r>
      <w:r>
        <w:rPr>
          <w:rFonts w:ascii="Calibri" w:eastAsia="Calibri" w:hAnsi="Calibri" w:cs="Calibri"/>
          <w:color w:val="000000"/>
          <w:spacing w:val="1"/>
          <w:sz w:val="22"/>
          <w:szCs w:val="22"/>
        </w:rPr>
        <w:t>y</w:t>
      </w:r>
      <w:r>
        <w:rPr>
          <w:rFonts w:ascii="Calibri" w:eastAsia="Calibri" w:hAnsi="Calibri" w:cs="Calibri"/>
          <w:color w:val="000000"/>
          <w:sz w:val="22"/>
          <w:szCs w:val="22"/>
        </w:rPr>
        <w:t>s,</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ra</w:t>
      </w:r>
      <w:r>
        <w:rPr>
          <w:rFonts w:ascii="Calibri" w:eastAsia="Calibri" w:hAnsi="Calibri" w:cs="Calibri"/>
          <w:color w:val="000000"/>
          <w:spacing w:val="1"/>
          <w:sz w:val="22"/>
          <w:szCs w:val="22"/>
        </w:rPr>
        <w:t>m</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ram</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z w:val="22"/>
          <w:szCs w:val="22"/>
        </w:rPr>
        <w:t>ss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2"/>
          <w:sz w:val="22"/>
          <w:szCs w:val="22"/>
        </w:rPr>
        <w:t>ll</w:t>
      </w:r>
      <w:r>
        <w:rPr>
          <w:rFonts w:ascii="Calibri" w:eastAsia="Calibri" w:hAnsi="Calibri" w:cs="Calibri"/>
          <w:color w:val="000000"/>
          <w:sz w:val="22"/>
          <w:szCs w:val="22"/>
        </w:rPr>
        <w:t>s;</w:t>
      </w:r>
    </w:p>
    <w:p w14:paraId="5FBE0BC1" w14:textId="77777777" w:rsidR="008F73C2" w:rsidRDefault="008F73C2">
      <w:pPr>
        <w:spacing w:before="8" w:line="140" w:lineRule="exact"/>
        <w:rPr>
          <w:sz w:val="15"/>
          <w:szCs w:val="15"/>
        </w:rPr>
      </w:pPr>
    </w:p>
    <w:p w14:paraId="18D5D2BE"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pacing w:val="-3"/>
          <w:sz w:val="22"/>
          <w:szCs w:val="22"/>
        </w:rPr>
        <w:t>i</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z w:val="22"/>
          <w:szCs w:val="22"/>
        </w:rPr>
        <w:t>rens</w:t>
      </w:r>
      <w:r>
        <w:rPr>
          <w:rFonts w:ascii="Calibri" w:eastAsia="Calibri" w:hAnsi="Calibri" w:cs="Calibri"/>
          <w:spacing w:val="-2"/>
          <w:sz w:val="22"/>
          <w:szCs w:val="22"/>
        </w:rPr>
        <w:t xml:space="preserve"> </w:t>
      </w:r>
      <w:r>
        <w:rPr>
          <w:rFonts w:ascii="Calibri" w:eastAsia="Calibri" w:hAnsi="Calibri" w:cs="Calibri"/>
          <w:spacing w:val="-1"/>
          <w:sz w:val="22"/>
          <w:szCs w:val="22"/>
        </w:rPr>
        <w:t>u</w:t>
      </w:r>
      <w:r>
        <w:rPr>
          <w:rFonts w:ascii="Calibri" w:eastAsia="Calibri" w:hAnsi="Calibri" w:cs="Calibri"/>
          <w:sz w:val="22"/>
          <w:szCs w:val="22"/>
        </w:rPr>
        <w:t>sed</w:t>
      </w:r>
      <w:r>
        <w:rPr>
          <w:rFonts w:ascii="Calibri" w:eastAsia="Calibri" w:hAnsi="Calibri" w:cs="Calibri"/>
          <w:spacing w:val="-2"/>
          <w:sz w:val="22"/>
          <w:szCs w:val="22"/>
        </w:rPr>
        <w:t xml:space="preserve"> </w:t>
      </w:r>
      <w:r>
        <w:rPr>
          <w:rFonts w:ascii="Calibri" w:eastAsia="Calibri" w:hAnsi="Calibri" w:cs="Calibri"/>
          <w:spacing w:val="-1"/>
          <w:sz w:val="22"/>
          <w:szCs w:val="22"/>
        </w:rPr>
        <w:t>du</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an</w:t>
      </w:r>
      <w:r>
        <w:rPr>
          <w:rFonts w:ascii="Calibri" w:eastAsia="Calibri" w:hAnsi="Calibri" w:cs="Calibri"/>
          <w:spacing w:val="-1"/>
          <w:sz w:val="22"/>
          <w:szCs w:val="22"/>
        </w:rPr>
        <w:t xml:space="preserve"> </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er</w:t>
      </w:r>
      <w:r>
        <w:rPr>
          <w:rFonts w:ascii="Calibri" w:eastAsia="Calibri" w:hAnsi="Calibri" w:cs="Calibri"/>
          <w:color w:val="00AF50"/>
          <w:spacing w:val="-3"/>
          <w:sz w:val="22"/>
          <w:szCs w:val="22"/>
        </w:rPr>
        <w:t>g</w:t>
      </w:r>
      <w:r>
        <w:rPr>
          <w:rFonts w:ascii="Calibri" w:eastAsia="Calibri" w:hAnsi="Calibri" w:cs="Calibri"/>
          <w:color w:val="00AF50"/>
          <w:sz w:val="22"/>
          <w:szCs w:val="22"/>
        </w:rPr>
        <w:t>en</w:t>
      </w:r>
      <w:r>
        <w:rPr>
          <w:rFonts w:ascii="Calibri" w:eastAsia="Calibri" w:hAnsi="Calibri" w:cs="Calibri"/>
          <w:color w:val="00AF50"/>
          <w:spacing w:val="-2"/>
          <w:sz w:val="22"/>
          <w:szCs w:val="22"/>
        </w:rPr>
        <w:t>c</w:t>
      </w:r>
      <w:r>
        <w:rPr>
          <w:rFonts w:ascii="Calibri" w:eastAsia="Calibri" w:hAnsi="Calibri" w:cs="Calibri"/>
          <w:color w:val="00AF50"/>
          <w:spacing w:val="2"/>
          <w:sz w:val="22"/>
          <w:szCs w:val="22"/>
        </w:rPr>
        <w:t>y</w:t>
      </w:r>
      <w:r>
        <w:rPr>
          <w:rFonts w:ascii="Calibri" w:eastAsia="Calibri" w:hAnsi="Calibri" w:cs="Calibri"/>
          <w:color w:val="000000"/>
          <w:sz w:val="22"/>
          <w:szCs w:val="22"/>
        </w:rPr>
        <w:t>;</w:t>
      </w:r>
    </w:p>
    <w:p w14:paraId="5E027E84" w14:textId="77777777" w:rsidR="008F73C2" w:rsidRDefault="008F73C2">
      <w:pPr>
        <w:spacing w:before="3" w:line="180" w:lineRule="exact"/>
        <w:rPr>
          <w:sz w:val="18"/>
          <w:szCs w:val="18"/>
        </w:rPr>
      </w:pPr>
    </w:p>
    <w:p w14:paraId="20BC7056"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li</w:t>
      </w:r>
      <w:r>
        <w:rPr>
          <w:rFonts w:ascii="Calibri" w:eastAsia="Calibri" w:hAnsi="Calibri" w:cs="Calibri"/>
          <w:spacing w:val="-2"/>
          <w:sz w:val="22"/>
          <w:szCs w:val="22"/>
        </w:rPr>
        <w:t>c</w:t>
      </w:r>
      <w:r>
        <w:rPr>
          <w:rFonts w:ascii="Calibri" w:eastAsia="Calibri" w:hAnsi="Calibri" w:cs="Calibri"/>
          <w:spacing w:val="-1"/>
          <w:sz w:val="22"/>
          <w:szCs w:val="22"/>
        </w:rPr>
        <w:t>op</w:t>
      </w:r>
      <w:r>
        <w:rPr>
          <w:rFonts w:ascii="Calibri" w:eastAsia="Calibri" w:hAnsi="Calibri" w:cs="Calibri"/>
          <w:spacing w:val="-2"/>
          <w:sz w:val="22"/>
          <w:szCs w:val="22"/>
        </w:rPr>
        <w:t>t</w:t>
      </w:r>
      <w:r>
        <w:rPr>
          <w:rFonts w:ascii="Calibri" w:eastAsia="Calibri" w:hAnsi="Calibri" w:cs="Calibri"/>
          <w:sz w:val="22"/>
          <w:szCs w:val="22"/>
        </w:rPr>
        <w:t>ers</w:t>
      </w:r>
      <w:r>
        <w:rPr>
          <w:rFonts w:ascii="Calibri" w:eastAsia="Calibri" w:hAnsi="Calibri" w:cs="Calibri"/>
          <w:spacing w:val="-1"/>
          <w:sz w:val="22"/>
          <w:szCs w:val="22"/>
        </w:rPr>
        <w:t xml:space="preserve"> u</w:t>
      </w:r>
      <w:r>
        <w:rPr>
          <w:rFonts w:ascii="Calibri" w:eastAsia="Calibri" w:hAnsi="Calibri" w:cs="Calibri"/>
          <w:sz w:val="22"/>
          <w:szCs w:val="22"/>
        </w:rPr>
        <w:t>sed</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an</w:t>
      </w:r>
      <w:r>
        <w:rPr>
          <w:rFonts w:ascii="Calibri" w:eastAsia="Calibri" w:hAnsi="Calibri" w:cs="Calibri"/>
          <w:spacing w:val="-1"/>
          <w:sz w:val="22"/>
          <w:szCs w:val="22"/>
        </w:rPr>
        <w:t xml:space="preserve"> </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er</w:t>
      </w:r>
      <w:r>
        <w:rPr>
          <w:rFonts w:ascii="Calibri" w:eastAsia="Calibri" w:hAnsi="Calibri" w:cs="Calibri"/>
          <w:color w:val="00AF50"/>
          <w:spacing w:val="2"/>
          <w:sz w:val="22"/>
          <w:szCs w:val="22"/>
        </w:rPr>
        <w:t>g</w:t>
      </w:r>
      <w:r>
        <w:rPr>
          <w:rFonts w:ascii="Calibri" w:eastAsia="Calibri" w:hAnsi="Calibri" w:cs="Calibri"/>
          <w:color w:val="00AF50"/>
          <w:sz w:val="22"/>
          <w:szCs w:val="22"/>
        </w:rPr>
        <w:t>en</w:t>
      </w:r>
      <w:r>
        <w:rPr>
          <w:rFonts w:ascii="Calibri" w:eastAsia="Calibri" w:hAnsi="Calibri" w:cs="Calibri"/>
          <w:color w:val="00AF50"/>
          <w:spacing w:val="-2"/>
          <w:sz w:val="22"/>
          <w:szCs w:val="22"/>
        </w:rPr>
        <w:t>c</w:t>
      </w:r>
      <w:r>
        <w:rPr>
          <w:rFonts w:ascii="Calibri" w:eastAsia="Calibri" w:hAnsi="Calibri" w:cs="Calibri"/>
          <w:color w:val="00AF50"/>
          <w:sz w:val="22"/>
          <w:szCs w:val="22"/>
        </w:rPr>
        <w:t xml:space="preserve">y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bu</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p>
    <w:p w14:paraId="782E59AC" w14:textId="77777777" w:rsidR="008F73C2" w:rsidRDefault="008F73C2">
      <w:pPr>
        <w:spacing w:before="3" w:line="180" w:lineRule="exact"/>
        <w:rPr>
          <w:sz w:val="18"/>
          <w:szCs w:val="18"/>
        </w:rPr>
      </w:pPr>
    </w:p>
    <w:p w14:paraId="253311CC" w14:textId="77777777" w:rsidR="008F73C2" w:rsidRDefault="00FA06E7">
      <w:pPr>
        <w:ind w:left="528"/>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z w:val="22"/>
          <w:szCs w:val="22"/>
        </w:rPr>
        <w:t xml:space="preserve">.    </w:t>
      </w:r>
      <w:r>
        <w:rPr>
          <w:rFonts w:ascii="Calibri" w:eastAsia="Calibri" w:hAnsi="Calibri" w:cs="Calibri"/>
          <w:spacing w:val="17"/>
          <w:sz w:val="22"/>
          <w:szCs w:val="22"/>
        </w:rPr>
        <w:t xml:space="preserve"> </w:t>
      </w:r>
      <w:r>
        <w:rPr>
          <w:rFonts w:ascii="Calibri" w:eastAsia="Calibri" w:hAnsi="Calibri" w:cs="Calibri"/>
          <w:spacing w:val="-1"/>
          <w:sz w:val="22"/>
          <w:szCs w:val="22"/>
        </w:rPr>
        <w:t>ou</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3"/>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bo</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p</w:t>
      </w:r>
      <w:r>
        <w:rPr>
          <w:rFonts w:ascii="Calibri" w:eastAsia="Calibri" w:hAnsi="Calibri" w:cs="Calibri"/>
          <w:color w:val="000000"/>
          <w:sz w:val="22"/>
          <w:szCs w:val="22"/>
        </w:rPr>
        <w:t>er</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und</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18</w:t>
      </w:r>
      <w:r>
        <w:rPr>
          <w:rFonts w:ascii="Calibri" w:eastAsia="Calibri" w:hAnsi="Calibri" w:cs="Calibri"/>
          <w:color w:val="0000FF"/>
          <w:spacing w:val="2"/>
          <w:sz w:val="22"/>
          <w:szCs w:val="22"/>
        </w:rPr>
        <w:t>.</w:t>
      </w:r>
      <w:r>
        <w:rPr>
          <w:rFonts w:ascii="Calibri" w:eastAsia="Calibri" w:hAnsi="Calibri" w:cs="Calibri"/>
          <w:color w:val="0000FF"/>
          <w:sz w:val="22"/>
          <w:szCs w:val="22"/>
        </w:rPr>
        <w:t>8</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3</w:t>
      </w:r>
      <w:r>
        <w:rPr>
          <w:rFonts w:ascii="Calibri" w:eastAsia="Calibri" w:hAnsi="Calibri" w:cs="Calibri"/>
          <w:color w:val="000000"/>
          <w:sz w:val="22"/>
          <w:szCs w:val="22"/>
        </w:rPr>
        <w:t>;</w:t>
      </w:r>
    </w:p>
    <w:p w14:paraId="333E91C2" w14:textId="77777777" w:rsidR="008F73C2" w:rsidRDefault="008F73C2">
      <w:pPr>
        <w:spacing w:before="3" w:line="160" w:lineRule="exact"/>
        <w:rPr>
          <w:sz w:val="17"/>
          <w:szCs w:val="17"/>
        </w:rPr>
      </w:pPr>
    </w:p>
    <w:p w14:paraId="026A805E" w14:textId="77777777" w:rsidR="008F73C2" w:rsidRDefault="00FA06E7">
      <w:pPr>
        <w:spacing w:line="260" w:lineRule="auto"/>
        <w:ind w:left="951" w:right="300" w:hanging="422"/>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1"/>
          <w:sz w:val="22"/>
          <w:szCs w:val="22"/>
        </w:rPr>
        <w:t>ou</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3"/>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z w:val="22"/>
          <w:szCs w:val="22"/>
        </w:rPr>
        <w:t>r</w:t>
      </w:r>
      <w:r>
        <w:rPr>
          <w:rFonts w:ascii="Calibri" w:eastAsia="Calibri" w:hAnsi="Calibri" w:cs="Calibri"/>
          <w:color w:val="000000"/>
          <w:spacing w:val="1"/>
          <w:sz w:val="22"/>
          <w:szCs w:val="22"/>
        </w:rPr>
        <w:t>m</w:t>
      </w:r>
      <w:r>
        <w:rPr>
          <w:rFonts w:ascii="Calibri" w:eastAsia="Calibri" w:hAnsi="Calibri" w:cs="Calibri"/>
          <w:color w:val="000000"/>
          <w:sz w:val="22"/>
          <w:szCs w:val="22"/>
        </w:rPr>
        <w:t>al</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farm</w:t>
      </w:r>
      <w:r>
        <w:rPr>
          <w:rFonts w:ascii="Calibri" w:eastAsia="Calibri" w:hAnsi="Calibri" w:cs="Calibri"/>
          <w:color w:val="00AF50"/>
          <w:spacing w:val="3"/>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 xml:space="preserve">g </w:t>
      </w:r>
      <w:r>
        <w:rPr>
          <w:rFonts w:ascii="Calibri" w:eastAsia="Calibri" w:hAnsi="Calibri" w:cs="Calibri"/>
          <w:color w:val="000000"/>
          <w:spacing w:val="-1"/>
          <w:sz w:val="22"/>
          <w:szCs w:val="22"/>
        </w:rPr>
        <w:t>p</w:t>
      </w:r>
      <w:r>
        <w:rPr>
          <w:rFonts w:ascii="Calibri" w:eastAsia="Calibri" w:hAnsi="Calibri" w:cs="Calibri"/>
          <w:color w:val="000000"/>
          <w:sz w:val="22"/>
          <w:szCs w:val="22"/>
        </w:rPr>
        <w:t>ra</w:t>
      </w:r>
      <w:r>
        <w:rPr>
          <w:rFonts w:ascii="Calibri" w:eastAsia="Calibri" w:hAnsi="Calibri" w:cs="Calibri"/>
          <w:color w:val="000000"/>
          <w:spacing w:val="-3"/>
          <w:sz w:val="22"/>
          <w:szCs w:val="22"/>
        </w:rPr>
        <w:t>c</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und</w:t>
      </w:r>
      <w:r>
        <w:rPr>
          <w:rFonts w:ascii="Calibri" w:eastAsia="Calibri" w:hAnsi="Calibri" w:cs="Calibri"/>
          <w:color w:val="000000"/>
          <w:sz w:val="22"/>
          <w:szCs w:val="22"/>
        </w:rPr>
        <w:t>er</w:t>
      </w:r>
      <w:r>
        <w:rPr>
          <w:rFonts w:ascii="Calibri" w:eastAsia="Calibri" w:hAnsi="Calibri" w:cs="Calibri"/>
          <w:color w:val="000000"/>
          <w:spacing w:val="-2"/>
          <w:sz w:val="22"/>
          <w:szCs w:val="22"/>
        </w:rPr>
        <w:t>t</w:t>
      </w:r>
      <w:r>
        <w:rPr>
          <w:rFonts w:ascii="Calibri" w:eastAsia="Calibri" w:hAnsi="Calibri" w:cs="Calibri"/>
          <w:color w:val="000000"/>
          <w:sz w:val="22"/>
          <w:szCs w:val="22"/>
        </w:rPr>
        <w:t>aken</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li</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du</w:t>
      </w:r>
      <w:r>
        <w:rPr>
          <w:rFonts w:ascii="Calibri" w:eastAsia="Calibri" w:hAnsi="Calibri" w:cs="Calibri"/>
          <w:color w:val="000000"/>
          <w:sz w:val="22"/>
          <w:szCs w:val="22"/>
        </w:rPr>
        <w:t>ra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d </w:t>
      </w:r>
      <w:r>
        <w:rPr>
          <w:rFonts w:ascii="Calibri" w:eastAsia="Calibri" w:hAnsi="Calibri" w:cs="Calibri"/>
          <w:color w:val="000000"/>
          <w:spacing w:val="-1"/>
          <w:sz w:val="22"/>
          <w:szCs w:val="22"/>
        </w:rPr>
        <w:t>u</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eq</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p</w:t>
      </w:r>
      <w:r>
        <w:rPr>
          <w:rFonts w:ascii="Calibri" w:eastAsia="Calibri" w:hAnsi="Calibri" w:cs="Calibri"/>
          <w:color w:val="000000"/>
          <w:spacing w:val="-3"/>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wh</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ob</w:t>
      </w:r>
      <w:r>
        <w:rPr>
          <w:rFonts w:ascii="Calibri" w:eastAsia="Calibri" w:hAnsi="Calibri" w:cs="Calibri"/>
          <w:color w:val="000000"/>
          <w:spacing w:val="2"/>
          <w:sz w:val="22"/>
          <w:szCs w:val="22"/>
        </w:rPr>
        <w:t>il</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du</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w:t>
      </w:r>
      <w:r>
        <w:rPr>
          <w:rFonts w:ascii="Calibri" w:eastAsia="Calibri" w:hAnsi="Calibri" w:cs="Calibri"/>
          <w:color w:val="000000"/>
          <w:spacing w:val="-5"/>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z w:val="22"/>
          <w:szCs w:val="22"/>
        </w:rPr>
        <w:t>r</w:t>
      </w:r>
      <w:r>
        <w:rPr>
          <w:rFonts w:ascii="Calibri" w:eastAsia="Calibri" w:hAnsi="Calibri" w:cs="Calibri"/>
          <w:color w:val="000000"/>
          <w:spacing w:val="1"/>
          <w:sz w:val="22"/>
          <w:szCs w:val="22"/>
        </w:rPr>
        <w:t>m</w:t>
      </w:r>
      <w:r>
        <w:rPr>
          <w:rFonts w:ascii="Calibri" w:eastAsia="Calibri" w:hAnsi="Calibri" w:cs="Calibri"/>
          <w:color w:val="000000"/>
          <w:sz w:val="22"/>
          <w:szCs w:val="22"/>
        </w:rPr>
        <w:t xml:space="preserve">al </w:t>
      </w:r>
      <w:r>
        <w:rPr>
          <w:rFonts w:ascii="Calibri" w:eastAsia="Calibri" w:hAnsi="Calibri" w:cs="Calibri"/>
          <w:color w:val="000000"/>
          <w:spacing w:val="-1"/>
          <w:sz w:val="22"/>
          <w:szCs w:val="22"/>
        </w:rPr>
        <w:t>u</w:t>
      </w:r>
      <w:r>
        <w:rPr>
          <w:rFonts w:ascii="Calibri" w:eastAsia="Calibri" w:hAnsi="Calibri" w:cs="Calibri"/>
          <w:color w:val="000000"/>
          <w:sz w:val="22"/>
          <w:szCs w:val="22"/>
        </w:rPr>
        <w:t xml:space="preserve">se.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su</w:t>
      </w:r>
      <w:r>
        <w:rPr>
          <w:rFonts w:ascii="Calibri" w:eastAsia="Calibri" w:hAnsi="Calibri" w:cs="Calibri"/>
          <w:color w:val="000000"/>
          <w:spacing w:val="-3"/>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 xml:space="preserve">as </w:t>
      </w:r>
      <w:r>
        <w:rPr>
          <w:rFonts w:ascii="Calibri" w:eastAsia="Calibri" w:hAnsi="Calibri" w:cs="Calibri"/>
          <w:color w:val="000000"/>
          <w:spacing w:val="-1"/>
          <w:sz w:val="22"/>
          <w:szCs w:val="22"/>
        </w:rPr>
        <w:t>h</w:t>
      </w:r>
      <w:r>
        <w:rPr>
          <w:rFonts w:ascii="Calibri" w:eastAsia="Calibri" w:hAnsi="Calibri" w:cs="Calibri"/>
          <w:color w:val="000000"/>
          <w:sz w:val="22"/>
          <w:szCs w:val="22"/>
        </w:rPr>
        <w:t>arv</w:t>
      </w:r>
      <w:r>
        <w:rPr>
          <w:rFonts w:ascii="Calibri" w:eastAsia="Calibri" w:hAnsi="Calibri" w:cs="Calibri"/>
          <w:color w:val="000000"/>
          <w:spacing w:val="1"/>
          <w:sz w:val="22"/>
          <w:szCs w:val="22"/>
        </w:rPr>
        <w:t>e</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g</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bu</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do</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n</w:t>
      </w:r>
      <w:r>
        <w:rPr>
          <w:rFonts w:ascii="Calibri" w:eastAsia="Calibri" w:hAnsi="Calibri" w:cs="Calibri"/>
          <w:color w:val="000000"/>
          <w:spacing w:val="3"/>
          <w:sz w:val="22"/>
          <w:szCs w:val="22"/>
        </w:rPr>
        <w:t>o</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u</w:t>
      </w:r>
      <w:r>
        <w:rPr>
          <w:rFonts w:ascii="Calibri" w:eastAsia="Calibri" w:hAnsi="Calibri" w:cs="Calibri"/>
          <w:color w:val="000000"/>
          <w:sz w:val="22"/>
          <w:szCs w:val="22"/>
        </w:rPr>
        <w:t>se</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2"/>
          <w:sz w:val="22"/>
          <w:szCs w:val="22"/>
        </w:rPr>
        <w:t>li</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op</w:t>
      </w:r>
      <w:r>
        <w:rPr>
          <w:rFonts w:ascii="Calibri" w:eastAsia="Calibri" w:hAnsi="Calibri" w:cs="Calibri"/>
          <w:color w:val="000000"/>
          <w:spacing w:val="-2"/>
          <w:sz w:val="22"/>
          <w:szCs w:val="22"/>
        </w:rPr>
        <w:t>t</w:t>
      </w:r>
      <w:r>
        <w:rPr>
          <w:rFonts w:ascii="Calibri" w:eastAsia="Calibri" w:hAnsi="Calibri" w:cs="Calibri"/>
          <w:color w:val="000000"/>
          <w:sz w:val="22"/>
          <w:szCs w:val="22"/>
        </w:rPr>
        <w:t>er</w:t>
      </w:r>
      <w:r>
        <w:rPr>
          <w:rFonts w:ascii="Calibri" w:eastAsia="Calibri" w:hAnsi="Calibri" w:cs="Calibri"/>
          <w:color w:val="000000"/>
          <w:spacing w:val="5"/>
          <w:sz w:val="22"/>
          <w:szCs w:val="22"/>
        </w:rPr>
        <w:t>s</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3"/>
          <w:sz w:val="22"/>
          <w:szCs w:val="22"/>
        </w:rPr>
        <w:t>d</w:t>
      </w:r>
      <w:r>
        <w:rPr>
          <w:rFonts w:ascii="Calibri" w:eastAsia="Calibri" w:hAnsi="Calibri" w:cs="Calibri"/>
          <w:color w:val="000000"/>
          <w:sz w:val="22"/>
          <w:szCs w:val="22"/>
        </w:rPr>
        <w:t>-s</w:t>
      </w:r>
      <w:r>
        <w:rPr>
          <w:rFonts w:ascii="Calibri" w:eastAsia="Calibri" w:hAnsi="Calibri" w:cs="Calibri"/>
          <w:color w:val="000000"/>
          <w:spacing w:val="-2"/>
          <w:sz w:val="22"/>
          <w:szCs w:val="22"/>
        </w:rPr>
        <w:t>c</w:t>
      </w:r>
      <w:r>
        <w:rPr>
          <w:rFonts w:ascii="Calibri" w:eastAsia="Calibri" w:hAnsi="Calibri" w:cs="Calibri"/>
          <w:color w:val="000000"/>
          <w:sz w:val="22"/>
          <w:szCs w:val="22"/>
        </w:rPr>
        <w:t>ar</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ng </w:t>
      </w:r>
      <w:r>
        <w:rPr>
          <w:rFonts w:ascii="Calibri" w:eastAsia="Calibri" w:hAnsi="Calibri" w:cs="Calibri"/>
          <w:color w:val="000000"/>
          <w:spacing w:val="-1"/>
          <w:sz w:val="22"/>
          <w:szCs w:val="22"/>
        </w:rPr>
        <w:t>d</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es,</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st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pacing w:val="-2"/>
          <w:sz w:val="22"/>
          <w:szCs w:val="22"/>
        </w:rPr>
        <w:t>t</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z w:val="22"/>
          <w:szCs w:val="22"/>
        </w:rPr>
        <w:t>l fa</w:t>
      </w:r>
      <w:r>
        <w:rPr>
          <w:rFonts w:ascii="Calibri" w:eastAsia="Calibri" w:hAnsi="Calibri" w:cs="Calibri"/>
          <w:color w:val="000000"/>
          <w:spacing w:val="-1"/>
          <w:sz w:val="22"/>
          <w:szCs w:val="22"/>
        </w:rPr>
        <w:t>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rr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g</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pu</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refer</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1"/>
          <w:sz w:val="22"/>
          <w:szCs w:val="22"/>
        </w:rPr>
        <w:t xml:space="preserve"> </w:t>
      </w:r>
      <w:r>
        <w:rPr>
          <w:rFonts w:ascii="Calibri" w:eastAsia="Calibri" w:hAnsi="Calibri" w:cs="Calibri"/>
          <w:color w:val="0000FF"/>
          <w:spacing w:val="5"/>
          <w:sz w:val="22"/>
          <w:szCs w:val="22"/>
        </w:rPr>
        <w:t>R</w:t>
      </w:r>
      <w:r>
        <w:rPr>
          <w:rFonts w:ascii="Calibri" w:eastAsia="Calibri" w:hAnsi="Calibri" w:cs="Calibri"/>
          <w:color w:val="0000FF"/>
          <w:spacing w:val="-1"/>
          <w:sz w:val="22"/>
          <w:szCs w:val="22"/>
        </w:rPr>
        <w:t>u</w:t>
      </w:r>
      <w:r>
        <w:rPr>
          <w:rFonts w:ascii="Calibri" w:eastAsia="Calibri" w:hAnsi="Calibri" w:cs="Calibri"/>
          <w:color w:val="0000FF"/>
          <w:spacing w:val="2"/>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4</w:t>
      </w:r>
      <w:r>
        <w:rPr>
          <w:rFonts w:ascii="Calibri" w:eastAsia="Calibri" w:hAnsi="Calibri" w:cs="Calibri"/>
          <w:color w:val="000000"/>
          <w:sz w:val="22"/>
          <w:szCs w:val="22"/>
        </w:rPr>
        <w:t xml:space="preserve">). </w:t>
      </w:r>
      <w:r>
        <w:rPr>
          <w:rFonts w:ascii="Calibri" w:eastAsia="Calibri" w:hAnsi="Calibri" w:cs="Calibri"/>
          <w:color w:val="000000"/>
          <w:spacing w:val="-2"/>
          <w:sz w:val="22"/>
          <w:szCs w:val="22"/>
        </w:rPr>
        <w:t>M</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i</w:t>
      </w:r>
      <w:r>
        <w:rPr>
          <w:rFonts w:ascii="Calibri" w:eastAsia="Calibri" w:hAnsi="Calibri" w:cs="Calibri"/>
          <w:color w:val="000000"/>
          <w:sz w:val="22"/>
          <w:szCs w:val="22"/>
        </w:rPr>
        <w:t>k</w:t>
      </w:r>
      <w:r>
        <w:rPr>
          <w:rFonts w:ascii="Calibri" w:eastAsia="Calibri" w:hAnsi="Calibri" w:cs="Calibri"/>
          <w:color w:val="000000"/>
          <w:spacing w:val="1"/>
          <w:sz w:val="22"/>
          <w:szCs w:val="22"/>
        </w:rPr>
        <w:t>e</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d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saws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are</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on</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when</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u</w:t>
      </w:r>
      <w:r>
        <w:rPr>
          <w:rFonts w:ascii="Calibri" w:eastAsia="Calibri" w:hAnsi="Calibri" w:cs="Calibri"/>
          <w:color w:val="000000"/>
          <w:sz w:val="22"/>
          <w:szCs w:val="22"/>
        </w:rPr>
        <w:t>sed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art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z w:val="22"/>
          <w:szCs w:val="22"/>
        </w:rPr>
        <w:t>r</w:t>
      </w:r>
      <w:r>
        <w:rPr>
          <w:rFonts w:ascii="Calibri" w:eastAsia="Calibri" w:hAnsi="Calibri" w:cs="Calibri"/>
          <w:color w:val="000000"/>
          <w:spacing w:val="1"/>
          <w:sz w:val="22"/>
          <w:szCs w:val="22"/>
        </w:rPr>
        <w:t>m</w:t>
      </w:r>
      <w:r>
        <w:rPr>
          <w:rFonts w:ascii="Calibri" w:eastAsia="Calibri" w:hAnsi="Calibri" w:cs="Calibri"/>
          <w:color w:val="000000"/>
          <w:sz w:val="22"/>
          <w:szCs w:val="22"/>
        </w:rPr>
        <w:t>al</w:t>
      </w:r>
      <w:r>
        <w:rPr>
          <w:rFonts w:ascii="Calibri" w:eastAsia="Calibri" w:hAnsi="Calibri" w:cs="Calibri"/>
          <w:color w:val="000000"/>
          <w:spacing w:val="4"/>
          <w:sz w:val="22"/>
          <w:szCs w:val="22"/>
        </w:rPr>
        <w:t xml:space="preserve"> </w:t>
      </w:r>
      <w:r>
        <w:rPr>
          <w:rFonts w:ascii="Calibri" w:eastAsia="Calibri" w:hAnsi="Calibri" w:cs="Calibri"/>
          <w:color w:val="00AF50"/>
          <w:sz w:val="22"/>
          <w:szCs w:val="22"/>
        </w:rPr>
        <w:t>farm</w:t>
      </w:r>
      <w:r>
        <w:rPr>
          <w:rFonts w:ascii="Calibri" w:eastAsia="Calibri" w:hAnsi="Calibri" w:cs="Calibri"/>
          <w:color w:val="00AF50"/>
          <w:spacing w:val="3"/>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4"/>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y</w:t>
      </w:r>
      <w:r>
        <w:rPr>
          <w:rFonts w:ascii="Calibri" w:eastAsia="Calibri" w:hAnsi="Calibri" w:cs="Calibri"/>
          <w:color w:val="000000"/>
          <w:sz w:val="22"/>
          <w:szCs w:val="22"/>
        </w:rPr>
        <w:t>;</w:t>
      </w:r>
    </w:p>
    <w:p w14:paraId="4ACB552A" w14:textId="77777777" w:rsidR="008F73C2" w:rsidRDefault="008F73C2">
      <w:pPr>
        <w:spacing w:before="4" w:line="160" w:lineRule="exact"/>
        <w:rPr>
          <w:sz w:val="16"/>
          <w:szCs w:val="16"/>
        </w:rPr>
      </w:pPr>
    </w:p>
    <w:p w14:paraId="758EFCE1" w14:textId="77777777" w:rsidR="008F73C2" w:rsidRDefault="00FA06E7">
      <w:pPr>
        <w:ind w:left="528"/>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3"/>
          <w:sz w:val="22"/>
          <w:szCs w:val="22"/>
        </w:rPr>
        <w:t>i</w:t>
      </w:r>
      <w:r>
        <w:rPr>
          <w:rFonts w:ascii="Calibri" w:eastAsia="Calibri" w:hAnsi="Calibri" w:cs="Calibri"/>
          <w:sz w:val="22"/>
          <w:szCs w:val="22"/>
        </w:rPr>
        <w:t xml:space="preserve">.  </w:t>
      </w:r>
      <w:r>
        <w:rPr>
          <w:rFonts w:ascii="Calibri" w:eastAsia="Calibri" w:hAnsi="Calibri" w:cs="Calibri"/>
          <w:spacing w:val="16"/>
          <w:sz w:val="22"/>
          <w:szCs w:val="22"/>
        </w:rPr>
        <w:t xml:space="preserve"> </w:t>
      </w:r>
      <w:r>
        <w:rPr>
          <w:rFonts w:ascii="Calibri" w:eastAsia="Calibri" w:hAnsi="Calibri" w:cs="Calibri"/>
          <w:sz w:val="22"/>
          <w:szCs w:val="22"/>
        </w:rPr>
        <w:t>sp</w:t>
      </w:r>
      <w:r>
        <w:rPr>
          <w:rFonts w:ascii="Calibri" w:eastAsia="Calibri" w:hAnsi="Calibri" w:cs="Calibri"/>
          <w:spacing w:val="-2"/>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al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2"/>
          <w:sz w:val="22"/>
          <w:szCs w:val="22"/>
        </w:rPr>
        <w:t xml:space="preserve"> c</w:t>
      </w:r>
      <w:r>
        <w:rPr>
          <w:rFonts w:ascii="Calibri" w:eastAsia="Calibri" w:hAnsi="Calibri" w:cs="Calibri"/>
          <w:spacing w:val="-1"/>
          <w:sz w:val="22"/>
          <w:szCs w:val="22"/>
        </w:rPr>
        <w:t>h</w:t>
      </w:r>
      <w:r>
        <w:rPr>
          <w:rFonts w:ascii="Calibri" w:eastAsia="Calibri" w:hAnsi="Calibri" w:cs="Calibri"/>
          <w:spacing w:val="2"/>
          <w:sz w:val="22"/>
          <w:szCs w:val="22"/>
        </w:rPr>
        <w:t>il</w:t>
      </w:r>
      <w:r>
        <w:rPr>
          <w:rFonts w:ascii="Calibri" w:eastAsia="Calibri" w:hAnsi="Calibri" w:cs="Calibri"/>
          <w:spacing w:val="-1"/>
          <w:sz w:val="22"/>
          <w:szCs w:val="22"/>
        </w:rPr>
        <w:t>d</w:t>
      </w:r>
      <w:r>
        <w:rPr>
          <w:rFonts w:ascii="Calibri" w:eastAsia="Calibri" w:hAnsi="Calibri" w:cs="Calibri"/>
          <w:sz w:val="22"/>
          <w:szCs w:val="22"/>
        </w:rPr>
        <w:t>ren</w:t>
      </w:r>
      <w:r>
        <w:rPr>
          <w:rFonts w:ascii="Calibri" w:eastAsia="Calibri" w:hAnsi="Calibri" w:cs="Calibri"/>
          <w:spacing w:val="-3"/>
          <w:sz w:val="22"/>
          <w:szCs w:val="22"/>
        </w:rPr>
        <w: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ay</w:t>
      </w:r>
      <w:r>
        <w:rPr>
          <w:rFonts w:ascii="Calibri" w:eastAsia="Calibri" w:hAnsi="Calibri" w:cs="Calibri"/>
          <w:spacing w:val="-1"/>
          <w:sz w:val="22"/>
          <w:szCs w:val="22"/>
        </w:rPr>
        <w:t xml:space="preserve"> </w:t>
      </w:r>
      <w:r>
        <w:rPr>
          <w:rFonts w:ascii="Calibri" w:eastAsia="Calibri" w:hAnsi="Calibri" w:cs="Calibri"/>
          <w:sz w:val="22"/>
          <w:szCs w:val="22"/>
        </w:rPr>
        <w:t>(b</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4"/>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5"/>
          <w:sz w:val="22"/>
          <w:szCs w:val="22"/>
        </w:rPr>
        <w:t xml:space="preserve"> </w:t>
      </w:r>
      <w:r>
        <w:rPr>
          <w:rFonts w:ascii="Calibri" w:eastAsia="Calibri" w:hAnsi="Calibri" w:cs="Calibri"/>
          <w:color w:val="00AF50"/>
          <w:spacing w:val="-1"/>
          <w:sz w:val="22"/>
          <w:szCs w:val="22"/>
        </w:rPr>
        <w:t>p</w:t>
      </w:r>
      <w:r>
        <w:rPr>
          <w:rFonts w:ascii="Calibri" w:eastAsia="Calibri" w:hAnsi="Calibri" w:cs="Calibri"/>
          <w:color w:val="00AF50"/>
          <w:sz w:val="22"/>
          <w:szCs w:val="22"/>
        </w:rPr>
        <w:t>res</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hoo</w:t>
      </w:r>
      <w:r>
        <w:rPr>
          <w:rFonts w:ascii="Calibri" w:eastAsia="Calibri" w:hAnsi="Calibri" w:cs="Calibri"/>
          <w:color w:val="00AF50"/>
          <w:spacing w:val="2"/>
          <w:sz w:val="22"/>
          <w:szCs w:val="22"/>
        </w:rPr>
        <w:t>l</w:t>
      </w:r>
      <w:r>
        <w:rPr>
          <w:rFonts w:ascii="Calibri" w:eastAsia="Calibri" w:hAnsi="Calibri" w:cs="Calibri"/>
          <w:color w:val="00AF50"/>
          <w:sz w:val="22"/>
          <w:szCs w:val="22"/>
        </w:rPr>
        <w:t>s</w:t>
      </w:r>
      <w:r>
        <w:rPr>
          <w:rFonts w:ascii="Calibri" w:eastAsia="Calibri" w:hAnsi="Calibri" w:cs="Calibri"/>
          <w:color w:val="000000"/>
          <w:sz w:val="22"/>
          <w:szCs w:val="22"/>
        </w:rPr>
        <w:t>);</w:t>
      </w:r>
    </w:p>
    <w:p w14:paraId="098845AB" w14:textId="77777777" w:rsidR="008F73C2" w:rsidRDefault="008F73C2">
      <w:pPr>
        <w:spacing w:before="3" w:line="160" w:lineRule="exact"/>
        <w:rPr>
          <w:sz w:val="17"/>
          <w:szCs w:val="17"/>
        </w:rPr>
      </w:pPr>
    </w:p>
    <w:p w14:paraId="4BE56366" w14:textId="77777777" w:rsidR="008F73C2" w:rsidRDefault="00FA06E7">
      <w:pPr>
        <w:spacing w:line="261" w:lineRule="auto"/>
        <w:ind w:left="951" w:right="213" w:hanging="422"/>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3"/>
          <w:sz w:val="22"/>
          <w:szCs w:val="22"/>
        </w:rPr>
        <w:t>i</w:t>
      </w: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1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u</w:t>
      </w:r>
      <w:r>
        <w:rPr>
          <w:rFonts w:ascii="Calibri" w:eastAsia="Calibri" w:hAnsi="Calibri" w:cs="Calibri"/>
          <w:sz w:val="22"/>
          <w:szCs w:val="22"/>
        </w:rPr>
        <w:t>se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enera</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ob</w:t>
      </w:r>
      <w:r>
        <w:rPr>
          <w:rFonts w:ascii="Calibri" w:eastAsia="Calibri" w:hAnsi="Calibri" w:cs="Calibri"/>
          <w:spacing w:val="2"/>
          <w:sz w:val="22"/>
          <w:szCs w:val="22"/>
        </w:rPr>
        <w:t>il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pacing w:val="-1"/>
          <w:sz w:val="22"/>
          <w:szCs w:val="22"/>
        </w:rPr>
        <w:t>p</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pacing w:val="2"/>
          <w:sz w:val="22"/>
          <w:szCs w:val="22"/>
        </w:rPr>
        <w:t>i</w:t>
      </w:r>
      <w:r>
        <w:rPr>
          <w:rFonts w:ascii="Calibri" w:eastAsia="Calibri" w:hAnsi="Calibri" w:cs="Calibri"/>
          <w:spacing w:val="-6"/>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v</w:t>
      </w:r>
      <w:r>
        <w:rPr>
          <w:rFonts w:ascii="Calibri" w:eastAsia="Calibri" w:hAnsi="Calibri" w:cs="Calibri"/>
          <w:sz w:val="22"/>
          <w:szCs w:val="22"/>
        </w:rPr>
        <w:t>eh</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4"/>
          <w:sz w:val="22"/>
          <w:szCs w:val="22"/>
        </w:rPr>
        <w:t xml:space="preserve"> </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w:t>
      </w:r>
      <w:r>
        <w:rPr>
          <w:rFonts w:ascii="Calibri" w:eastAsia="Calibri" w:hAnsi="Calibri" w:cs="Calibri"/>
          <w:color w:val="00AF50"/>
          <w:spacing w:val="-4"/>
          <w:sz w:val="22"/>
          <w:szCs w:val="22"/>
        </w:rPr>
        <w:t>r</w:t>
      </w:r>
      <w:r>
        <w:rPr>
          <w:rFonts w:ascii="Calibri" w:eastAsia="Calibri" w:hAnsi="Calibri" w:cs="Calibri"/>
          <w:color w:val="00AF50"/>
          <w:spacing w:val="1"/>
          <w:sz w:val="22"/>
          <w:szCs w:val="22"/>
        </w:rPr>
        <w:t>g</w:t>
      </w:r>
      <w:r>
        <w:rPr>
          <w:rFonts w:ascii="Calibri" w:eastAsia="Calibri" w:hAnsi="Calibri" w:cs="Calibri"/>
          <w:color w:val="00AF50"/>
          <w:sz w:val="22"/>
          <w:szCs w:val="22"/>
        </w:rPr>
        <w:t>en</w:t>
      </w:r>
      <w:r>
        <w:rPr>
          <w:rFonts w:ascii="Calibri" w:eastAsia="Calibri" w:hAnsi="Calibri" w:cs="Calibri"/>
          <w:color w:val="00AF50"/>
          <w:spacing w:val="-2"/>
          <w:sz w:val="22"/>
          <w:szCs w:val="22"/>
        </w:rPr>
        <w:t>c</w:t>
      </w:r>
      <w:r>
        <w:rPr>
          <w:rFonts w:ascii="Calibri" w:eastAsia="Calibri" w:hAnsi="Calibri" w:cs="Calibri"/>
          <w:color w:val="00AF50"/>
          <w:sz w:val="22"/>
          <w:szCs w:val="22"/>
        </w:rPr>
        <w:t xml:space="preserve">y </w:t>
      </w:r>
      <w:r>
        <w:rPr>
          <w:rFonts w:ascii="Calibri" w:eastAsia="Calibri" w:hAnsi="Calibri" w:cs="Calibri"/>
          <w:color w:val="000000"/>
          <w:spacing w:val="-1"/>
          <w:sz w:val="22"/>
          <w:szCs w:val="22"/>
        </w:rPr>
        <w:t>pu</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 xml:space="preserve">ses,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z w:val="22"/>
          <w:szCs w:val="22"/>
        </w:rPr>
        <w:t>es</w:t>
      </w:r>
      <w:r>
        <w:rPr>
          <w:rFonts w:ascii="Calibri" w:eastAsia="Calibri" w:hAnsi="Calibri" w:cs="Calibri"/>
          <w:color w:val="000000"/>
          <w:spacing w:val="-1"/>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ena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no</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4</w:t>
      </w:r>
      <w:r>
        <w:rPr>
          <w:rFonts w:ascii="Calibri" w:eastAsia="Calibri" w:hAnsi="Calibri" w:cs="Calibri"/>
          <w:color w:val="000000"/>
          <w:sz w:val="22"/>
          <w:szCs w:val="22"/>
        </w:rPr>
        <w:t>8</w:t>
      </w:r>
      <w:r>
        <w:rPr>
          <w:rFonts w:ascii="Calibri" w:eastAsia="Calibri" w:hAnsi="Calibri" w:cs="Calibri"/>
          <w:color w:val="000000"/>
          <w:spacing w:val="-3"/>
          <w:sz w:val="22"/>
          <w:szCs w:val="22"/>
        </w:rPr>
        <w:t xml:space="preserve"> </w:t>
      </w:r>
      <w:r>
        <w:rPr>
          <w:rFonts w:ascii="Calibri" w:eastAsia="Calibri" w:hAnsi="Calibri" w:cs="Calibri"/>
          <w:color w:val="000000"/>
          <w:spacing w:val="4"/>
          <w:sz w:val="22"/>
          <w:szCs w:val="22"/>
        </w:rPr>
        <w:t>h</w:t>
      </w:r>
      <w:r>
        <w:rPr>
          <w:rFonts w:ascii="Calibri" w:eastAsia="Calibri" w:hAnsi="Calibri" w:cs="Calibri"/>
          <w:color w:val="000000"/>
          <w:spacing w:val="-1"/>
          <w:sz w:val="22"/>
          <w:szCs w:val="22"/>
        </w:rPr>
        <w:t>ou</w:t>
      </w:r>
      <w:r>
        <w:rPr>
          <w:rFonts w:ascii="Calibri" w:eastAsia="Calibri" w:hAnsi="Calibri" w:cs="Calibri"/>
          <w:color w:val="000000"/>
          <w:sz w:val="22"/>
          <w:szCs w:val="22"/>
        </w:rPr>
        <w:t>rs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du</w:t>
      </w:r>
      <w:r>
        <w:rPr>
          <w:rFonts w:ascii="Calibri" w:eastAsia="Calibri" w:hAnsi="Calibri" w:cs="Calibri"/>
          <w:color w:val="000000"/>
          <w:sz w:val="22"/>
          <w:szCs w:val="22"/>
        </w:rPr>
        <w:t>ra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where</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 xml:space="preserve">are </w:t>
      </w:r>
      <w:r>
        <w:rPr>
          <w:rFonts w:ascii="Calibri" w:eastAsia="Calibri" w:hAnsi="Calibri" w:cs="Calibri"/>
          <w:color w:val="000000"/>
          <w:spacing w:val="-1"/>
          <w:sz w:val="22"/>
          <w:szCs w:val="22"/>
        </w:rPr>
        <w:t>op</w:t>
      </w:r>
      <w:r>
        <w:rPr>
          <w:rFonts w:ascii="Calibri" w:eastAsia="Calibri" w:hAnsi="Calibri" w:cs="Calibri"/>
          <w:color w:val="000000"/>
          <w:sz w:val="22"/>
          <w:szCs w:val="22"/>
        </w:rPr>
        <w:t>era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z w:val="22"/>
          <w:szCs w:val="22"/>
        </w:rPr>
        <w:t>er</w:t>
      </w:r>
      <w:r>
        <w:rPr>
          <w:rFonts w:ascii="Calibri" w:eastAsia="Calibri" w:hAnsi="Calibri" w:cs="Calibri"/>
          <w:color w:val="000000"/>
          <w:spacing w:val="2"/>
          <w:sz w:val="22"/>
          <w:szCs w:val="22"/>
        </w:rPr>
        <w:t>g</w:t>
      </w:r>
      <w:r>
        <w:rPr>
          <w:rFonts w:ascii="Calibri" w:eastAsia="Calibri" w:hAnsi="Calibri" w:cs="Calibri"/>
          <w:color w:val="000000"/>
          <w:sz w:val="22"/>
          <w:szCs w:val="22"/>
        </w:rPr>
        <w:t>en</w:t>
      </w:r>
      <w:r>
        <w:rPr>
          <w:rFonts w:ascii="Calibri" w:eastAsia="Calibri" w:hAnsi="Calibri" w:cs="Calibri"/>
          <w:color w:val="000000"/>
          <w:spacing w:val="-2"/>
          <w:sz w:val="22"/>
          <w:szCs w:val="22"/>
        </w:rPr>
        <w:t>c</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ser</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li</w:t>
      </w:r>
      <w:r>
        <w:rPr>
          <w:rFonts w:ascii="Calibri" w:eastAsia="Calibri" w:hAnsi="Calibri" w:cs="Calibri"/>
          <w:color w:val="000000"/>
          <w:sz w:val="22"/>
          <w:szCs w:val="22"/>
        </w:rPr>
        <w:t>f</w:t>
      </w:r>
      <w:r>
        <w:rPr>
          <w:rFonts w:ascii="Calibri" w:eastAsia="Calibri" w:hAnsi="Calibri" w:cs="Calibri"/>
          <w:color w:val="000000"/>
          <w:spacing w:val="-4"/>
          <w:sz w:val="22"/>
          <w:szCs w:val="22"/>
        </w:rPr>
        <w:t>e</w:t>
      </w:r>
      <w:r>
        <w:rPr>
          <w:rFonts w:ascii="Calibri" w:eastAsia="Calibri" w:hAnsi="Calibri" w:cs="Calibri"/>
          <w:color w:val="000000"/>
          <w:spacing w:val="2"/>
          <w:sz w:val="22"/>
          <w:szCs w:val="22"/>
        </w:rPr>
        <w:t>li</w:t>
      </w:r>
      <w:r>
        <w:rPr>
          <w:rFonts w:ascii="Calibri" w:eastAsia="Calibri" w:hAnsi="Calibri" w:cs="Calibri"/>
          <w:color w:val="000000"/>
          <w:spacing w:val="-6"/>
          <w:sz w:val="22"/>
          <w:szCs w:val="22"/>
        </w:rPr>
        <w:t>n</w:t>
      </w:r>
      <w:r>
        <w:rPr>
          <w:rFonts w:ascii="Calibri" w:eastAsia="Calibri" w:hAnsi="Calibri" w:cs="Calibri"/>
          <w:color w:val="000000"/>
          <w:sz w:val="22"/>
          <w:szCs w:val="22"/>
        </w:rPr>
        <w:t>e</w:t>
      </w:r>
      <w:r>
        <w:rPr>
          <w:rFonts w:ascii="Calibri" w:eastAsia="Calibri" w:hAnsi="Calibri" w:cs="Calibri"/>
          <w:color w:val="000000"/>
          <w:spacing w:val="2"/>
          <w:sz w:val="22"/>
          <w:szCs w:val="22"/>
        </w:rPr>
        <w:t xml:space="preserve"> </w:t>
      </w:r>
      <w:r>
        <w:rPr>
          <w:rFonts w:ascii="Calibri" w:eastAsia="Calibri" w:hAnsi="Calibri" w:cs="Calibri"/>
          <w:color w:val="00AF50"/>
          <w:spacing w:val="-1"/>
          <w:sz w:val="22"/>
          <w:szCs w:val="22"/>
        </w:rPr>
        <w:t>u</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ili</w:t>
      </w:r>
      <w:r>
        <w:rPr>
          <w:rFonts w:ascii="Calibri" w:eastAsia="Calibri" w:hAnsi="Calibri" w:cs="Calibri"/>
          <w:color w:val="00AF50"/>
          <w:spacing w:val="-2"/>
          <w:sz w:val="22"/>
          <w:szCs w:val="22"/>
        </w:rPr>
        <w:t>t</w:t>
      </w:r>
      <w:r>
        <w:rPr>
          <w:rFonts w:ascii="Calibri" w:eastAsia="Calibri" w:hAnsi="Calibri" w:cs="Calibri"/>
          <w:color w:val="00AF50"/>
          <w:spacing w:val="-3"/>
          <w:sz w:val="22"/>
          <w:szCs w:val="22"/>
        </w:rPr>
        <w:t>i</w:t>
      </w:r>
      <w:r>
        <w:rPr>
          <w:rFonts w:ascii="Calibri" w:eastAsia="Calibri" w:hAnsi="Calibri" w:cs="Calibri"/>
          <w:color w:val="00AF50"/>
          <w:sz w:val="22"/>
          <w:szCs w:val="22"/>
        </w:rPr>
        <w:t>e</w:t>
      </w:r>
      <w:r>
        <w:rPr>
          <w:rFonts w:ascii="Calibri" w:eastAsia="Calibri" w:hAnsi="Calibri" w:cs="Calibri"/>
          <w:color w:val="00AF50"/>
          <w:spacing w:val="2"/>
          <w:sz w:val="22"/>
          <w:szCs w:val="22"/>
        </w:rPr>
        <w:t>s</w:t>
      </w:r>
      <w:r>
        <w:rPr>
          <w:rFonts w:ascii="Calibri" w:eastAsia="Calibri" w:hAnsi="Calibri" w:cs="Calibri"/>
          <w:color w:val="000000"/>
          <w:sz w:val="22"/>
          <w:szCs w:val="22"/>
        </w:rPr>
        <w:t>;</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p>
    <w:p w14:paraId="3A231553" w14:textId="77777777" w:rsidR="008F73C2" w:rsidRDefault="008F73C2">
      <w:pPr>
        <w:spacing w:before="8" w:line="140" w:lineRule="exact"/>
        <w:rPr>
          <w:sz w:val="15"/>
          <w:szCs w:val="15"/>
        </w:rPr>
      </w:pPr>
    </w:p>
    <w:p w14:paraId="6EF5DFC0" w14:textId="77777777" w:rsidR="008F73C2" w:rsidRDefault="00FA06E7">
      <w:pPr>
        <w:spacing w:line="261" w:lineRule="auto"/>
        <w:ind w:left="951" w:right="256"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 xml:space="preserve">x.   </w:t>
      </w:r>
      <w:r>
        <w:rPr>
          <w:rFonts w:ascii="Calibri" w:eastAsia="Calibri" w:hAnsi="Calibri" w:cs="Calibri"/>
          <w:spacing w:val="20"/>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u</w:t>
      </w:r>
      <w:r>
        <w:rPr>
          <w:rFonts w:ascii="Calibri" w:eastAsia="Calibri" w:hAnsi="Calibri" w:cs="Calibri"/>
          <w:sz w:val="22"/>
          <w:szCs w:val="22"/>
        </w:rPr>
        <w:t>se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ob</w:t>
      </w:r>
      <w:r>
        <w:rPr>
          <w:rFonts w:ascii="Calibri" w:eastAsia="Calibri" w:hAnsi="Calibri" w:cs="Calibri"/>
          <w:spacing w:val="2"/>
          <w:sz w:val="22"/>
          <w:szCs w:val="22"/>
        </w:rPr>
        <w:t>il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enera</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rs</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fe</w:t>
      </w:r>
      <w:r>
        <w:rPr>
          <w:rFonts w:ascii="Calibri" w:eastAsia="Calibri" w:hAnsi="Calibri" w:cs="Calibri"/>
          <w:spacing w:val="-2"/>
          <w:sz w:val="22"/>
          <w:szCs w:val="22"/>
        </w:rPr>
        <w:t>l</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color w:val="00AF50"/>
          <w:spacing w:val="-1"/>
          <w:sz w:val="22"/>
          <w:szCs w:val="22"/>
        </w:rPr>
        <w:t>u</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ili</w:t>
      </w:r>
      <w:r>
        <w:rPr>
          <w:rFonts w:ascii="Calibri" w:eastAsia="Calibri" w:hAnsi="Calibri" w:cs="Calibri"/>
          <w:color w:val="00AF50"/>
          <w:spacing w:val="-7"/>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 xml:space="preserve">es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l</w:t>
      </w:r>
      <w:r>
        <w:rPr>
          <w:rFonts w:ascii="Calibri" w:eastAsia="Calibri" w:hAnsi="Calibri" w:cs="Calibri"/>
          <w:color w:val="000000"/>
          <w:spacing w:val="-5"/>
          <w:sz w:val="22"/>
          <w:szCs w:val="22"/>
        </w:rPr>
        <w:t>a</w:t>
      </w:r>
      <w:r>
        <w:rPr>
          <w:rFonts w:ascii="Calibri" w:eastAsia="Calibri" w:hAnsi="Calibri" w:cs="Calibri"/>
          <w:color w:val="000000"/>
          <w:spacing w:val="-1"/>
          <w:sz w:val="22"/>
          <w:szCs w:val="22"/>
        </w:rPr>
        <w:t>nn</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2"/>
          <w:sz w:val="22"/>
          <w:szCs w:val="22"/>
        </w:rPr>
        <w:t>ct</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su</w:t>
      </w:r>
      <w:r>
        <w:rPr>
          <w:rFonts w:ascii="Calibri" w:eastAsia="Calibri" w:hAnsi="Calibri" w:cs="Calibri"/>
          <w:color w:val="000000"/>
          <w:spacing w:val="-2"/>
          <w:sz w:val="22"/>
          <w:szCs w:val="22"/>
        </w:rPr>
        <w:t>p</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err</w:t>
      </w:r>
      <w:r>
        <w:rPr>
          <w:rFonts w:ascii="Calibri" w:eastAsia="Calibri" w:hAnsi="Calibri" w:cs="Calibri"/>
          <w:color w:val="000000"/>
          <w:spacing w:val="-1"/>
          <w:sz w:val="22"/>
          <w:szCs w:val="22"/>
        </w:rPr>
        <w:t>up</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 xml:space="preserve">n </w:t>
      </w:r>
      <w:r>
        <w:rPr>
          <w:rFonts w:ascii="Calibri" w:eastAsia="Calibri" w:hAnsi="Calibri" w:cs="Calibri"/>
          <w:color w:val="000000"/>
          <w:spacing w:val="-1"/>
          <w:sz w:val="22"/>
          <w:szCs w:val="22"/>
        </w:rPr>
        <w:t>no</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4</w:t>
      </w:r>
      <w:r>
        <w:rPr>
          <w:rFonts w:ascii="Calibri" w:eastAsia="Calibri" w:hAnsi="Calibri" w:cs="Calibri"/>
          <w:color w:val="000000"/>
          <w:sz w:val="22"/>
          <w:szCs w:val="22"/>
        </w:rPr>
        <w:t>8</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hou</w:t>
      </w:r>
      <w:r>
        <w:rPr>
          <w:rFonts w:ascii="Calibri" w:eastAsia="Calibri" w:hAnsi="Calibri" w:cs="Calibri"/>
          <w:color w:val="000000"/>
          <w:sz w:val="22"/>
          <w:szCs w:val="22"/>
        </w:rPr>
        <w:t>rs</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du</w:t>
      </w:r>
      <w:r>
        <w:rPr>
          <w:rFonts w:ascii="Calibri" w:eastAsia="Calibri" w:hAnsi="Calibri" w:cs="Calibri"/>
          <w:color w:val="000000"/>
          <w:sz w:val="22"/>
          <w:szCs w:val="22"/>
        </w:rPr>
        <w:t>ra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p>
    <w:p w14:paraId="6995B758" w14:textId="77777777" w:rsidR="008F73C2" w:rsidRDefault="008F73C2">
      <w:pPr>
        <w:spacing w:before="8" w:line="140" w:lineRule="exact"/>
        <w:rPr>
          <w:sz w:val="15"/>
          <w:szCs w:val="15"/>
        </w:rPr>
      </w:pPr>
    </w:p>
    <w:p w14:paraId="2FA788B5" w14:textId="77777777" w:rsidR="008F73C2" w:rsidRDefault="00FA06E7">
      <w:pPr>
        <w:tabs>
          <w:tab w:val="left" w:pos="940"/>
        </w:tabs>
        <w:spacing w:line="262" w:lineRule="auto"/>
        <w:ind w:left="951" w:right="997" w:hanging="422"/>
        <w:rPr>
          <w:rFonts w:ascii="Calibri" w:eastAsia="Calibri" w:hAnsi="Calibri" w:cs="Calibri"/>
          <w:sz w:val="22"/>
          <w:szCs w:val="22"/>
        </w:rPr>
      </w:pPr>
      <w:r>
        <w:rPr>
          <w:rFonts w:ascii="Calibri" w:eastAsia="Calibri" w:hAnsi="Calibri" w:cs="Calibri"/>
          <w:sz w:val="22"/>
          <w:szCs w:val="22"/>
        </w:rPr>
        <w:t>x.</w:t>
      </w:r>
      <w:r>
        <w:rPr>
          <w:rFonts w:ascii="Calibri" w:eastAsia="Calibri" w:hAnsi="Calibri" w:cs="Calibri"/>
          <w:sz w:val="22"/>
          <w:szCs w:val="22"/>
        </w:rPr>
        <w:tab/>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at</w:t>
      </w:r>
      <w:r>
        <w:rPr>
          <w:rFonts w:ascii="Calibri" w:eastAsia="Calibri" w:hAnsi="Calibri" w:cs="Calibri"/>
          <w:spacing w:val="-3"/>
          <w:sz w:val="22"/>
          <w:szCs w:val="22"/>
        </w:rPr>
        <w:t xml:space="preserve"> </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er</w:t>
      </w:r>
      <w:r>
        <w:rPr>
          <w:rFonts w:ascii="Calibri" w:eastAsia="Calibri" w:hAnsi="Calibri" w:cs="Calibri"/>
          <w:color w:val="00AF50"/>
          <w:spacing w:val="2"/>
          <w:sz w:val="22"/>
          <w:szCs w:val="22"/>
        </w:rPr>
        <w:t>g</w:t>
      </w:r>
      <w:r>
        <w:rPr>
          <w:rFonts w:ascii="Calibri" w:eastAsia="Calibri" w:hAnsi="Calibri" w:cs="Calibri"/>
          <w:color w:val="00AF50"/>
          <w:sz w:val="22"/>
          <w:szCs w:val="22"/>
        </w:rPr>
        <w:t>en</w:t>
      </w:r>
      <w:r>
        <w:rPr>
          <w:rFonts w:ascii="Calibri" w:eastAsia="Calibri" w:hAnsi="Calibri" w:cs="Calibri"/>
          <w:color w:val="00AF50"/>
          <w:spacing w:val="-2"/>
          <w:sz w:val="22"/>
          <w:szCs w:val="22"/>
        </w:rPr>
        <w:t>c</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ser</w:t>
      </w:r>
      <w:r>
        <w:rPr>
          <w:rFonts w:ascii="Calibri" w:eastAsia="Calibri" w:hAnsi="Calibri" w:cs="Calibri"/>
          <w:color w:val="00AF50"/>
          <w:spacing w:val="-3"/>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c</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fa</w:t>
      </w:r>
      <w:r>
        <w:rPr>
          <w:rFonts w:ascii="Calibri" w:eastAsia="Calibri" w:hAnsi="Calibri" w:cs="Calibri"/>
          <w:color w:val="00AF50"/>
          <w:spacing w:val="-2"/>
          <w:sz w:val="22"/>
          <w:szCs w:val="22"/>
        </w:rPr>
        <w:t>c</w:t>
      </w:r>
      <w:r>
        <w:rPr>
          <w:rFonts w:ascii="Calibri" w:eastAsia="Calibri" w:hAnsi="Calibri" w:cs="Calibri"/>
          <w:color w:val="00AF50"/>
          <w:spacing w:val="2"/>
          <w:sz w:val="22"/>
          <w:szCs w:val="22"/>
        </w:rPr>
        <w:t>i</w:t>
      </w:r>
      <w:r>
        <w:rPr>
          <w:rFonts w:ascii="Calibri" w:eastAsia="Calibri" w:hAnsi="Calibri" w:cs="Calibri"/>
          <w:color w:val="00AF50"/>
          <w:spacing w:val="-3"/>
          <w:sz w:val="22"/>
          <w:szCs w:val="22"/>
        </w:rPr>
        <w:t>l</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es</w:t>
      </w:r>
      <w:r>
        <w:rPr>
          <w:rFonts w:ascii="Calibri" w:eastAsia="Calibri" w:hAnsi="Calibri" w:cs="Calibri"/>
          <w:color w:val="00AF50"/>
          <w:spacing w:val="2"/>
          <w:sz w:val="22"/>
          <w:szCs w:val="22"/>
        </w:rPr>
        <w:t xml:space="preserve"> </w:t>
      </w:r>
      <w:r>
        <w:rPr>
          <w:rFonts w:ascii="Calibri" w:eastAsia="Calibri" w:hAnsi="Calibri" w:cs="Calibri"/>
          <w:color w:val="000000"/>
          <w:sz w:val="22"/>
          <w:szCs w:val="22"/>
        </w:rPr>
        <w:t>ass</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7"/>
          <w:sz w:val="22"/>
          <w:szCs w:val="22"/>
        </w:rPr>
        <w:t>t</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er</w:t>
      </w:r>
      <w:r>
        <w:rPr>
          <w:rFonts w:ascii="Calibri" w:eastAsia="Calibri" w:hAnsi="Calibri" w:cs="Calibri"/>
          <w:color w:val="00AF50"/>
          <w:spacing w:val="2"/>
          <w:sz w:val="22"/>
          <w:szCs w:val="22"/>
        </w:rPr>
        <w:t>g</w:t>
      </w:r>
      <w:r>
        <w:rPr>
          <w:rFonts w:ascii="Calibri" w:eastAsia="Calibri" w:hAnsi="Calibri" w:cs="Calibri"/>
          <w:color w:val="00AF50"/>
          <w:sz w:val="22"/>
          <w:szCs w:val="22"/>
        </w:rPr>
        <w:t>en</w:t>
      </w:r>
      <w:r>
        <w:rPr>
          <w:rFonts w:ascii="Calibri" w:eastAsia="Calibri" w:hAnsi="Calibri" w:cs="Calibri"/>
          <w:color w:val="00AF50"/>
          <w:spacing w:val="-2"/>
          <w:sz w:val="22"/>
          <w:szCs w:val="22"/>
        </w:rPr>
        <w:t>c</w:t>
      </w:r>
      <w:r>
        <w:rPr>
          <w:rFonts w:ascii="Calibri" w:eastAsia="Calibri" w:hAnsi="Calibri" w:cs="Calibri"/>
          <w:color w:val="00AF50"/>
          <w:sz w:val="22"/>
          <w:szCs w:val="22"/>
        </w:rPr>
        <w:t xml:space="preserve">y </w:t>
      </w:r>
      <w:r>
        <w:rPr>
          <w:rFonts w:ascii="Calibri" w:eastAsia="Calibri" w:hAnsi="Calibri" w:cs="Calibri"/>
          <w:color w:val="000000"/>
          <w:sz w:val="22"/>
          <w:szCs w:val="22"/>
        </w:rPr>
        <w:t>resp</w:t>
      </w:r>
      <w:r>
        <w:rPr>
          <w:rFonts w:ascii="Calibri" w:eastAsia="Calibri" w:hAnsi="Calibri" w:cs="Calibri"/>
          <w:color w:val="000000"/>
          <w:spacing w:val="-2"/>
          <w:sz w:val="22"/>
          <w:szCs w:val="22"/>
        </w:rPr>
        <w:t>o</w:t>
      </w:r>
      <w:r>
        <w:rPr>
          <w:rFonts w:ascii="Calibri" w:eastAsia="Calibri" w:hAnsi="Calibri" w:cs="Calibri"/>
          <w:color w:val="000000"/>
          <w:spacing w:val="-1"/>
          <w:sz w:val="22"/>
          <w:szCs w:val="22"/>
        </w:rPr>
        <w:t>n</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d </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er</w:t>
      </w:r>
      <w:r>
        <w:rPr>
          <w:rFonts w:ascii="Calibri" w:eastAsia="Calibri" w:hAnsi="Calibri" w:cs="Calibri"/>
          <w:color w:val="00AF50"/>
          <w:spacing w:val="2"/>
          <w:sz w:val="22"/>
          <w:szCs w:val="22"/>
        </w:rPr>
        <w:t>g</w:t>
      </w:r>
      <w:r>
        <w:rPr>
          <w:rFonts w:ascii="Calibri" w:eastAsia="Calibri" w:hAnsi="Calibri" w:cs="Calibri"/>
          <w:color w:val="00AF50"/>
          <w:sz w:val="22"/>
          <w:szCs w:val="22"/>
        </w:rPr>
        <w:t>en</w:t>
      </w:r>
      <w:r>
        <w:rPr>
          <w:rFonts w:ascii="Calibri" w:eastAsia="Calibri" w:hAnsi="Calibri" w:cs="Calibri"/>
          <w:color w:val="00AF50"/>
          <w:spacing w:val="-2"/>
          <w:sz w:val="22"/>
          <w:szCs w:val="22"/>
        </w:rPr>
        <w:t>c</w:t>
      </w:r>
      <w:r>
        <w:rPr>
          <w:rFonts w:ascii="Calibri" w:eastAsia="Calibri" w:hAnsi="Calibri" w:cs="Calibri"/>
          <w:color w:val="00AF50"/>
          <w:sz w:val="22"/>
          <w:szCs w:val="22"/>
        </w:rPr>
        <w:t xml:space="preserve">y </w:t>
      </w:r>
      <w:r>
        <w:rPr>
          <w:rFonts w:ascii="Calibri" w:eastAsia="Calibri" w:hAnsi="Calibri" w:cs="Calibri"/>
          <w:color w:val="000000"/>
          <w:sz w:val="22"/>
          <w:szCs w:val="22"/>
        </w:rPr>
        <w:t>resp</w:t>
      </w:r>
      <w:r>
        <w:rPr>
          <w:rFonts w:ascii="Calibri" w:eastAsia="Calibri" w:hAnsi="Calibri" w:cs="Calibri"/>
          <w:color w:val="000000"/>
          <w:spacing w:val="-2"/>
          <w:sz w:val="22"/>
          <w:szCs w:val="22"/>
        </w:rPr>
        <w:t>o</w:t>
      </w:r>
      <w:r>
        <w:rPr>
          <w:rFonts w:ascii="Calibri" w:eastAsia="Calibri" w:hAnsi="Calibri" w:cs="Calibri"/>
          <w:color w:val="000000"/>
          <w:spacing w:val="-1"/>
          <w:sz w:val="22"/>
          <w:szCs w:val="22"/>
        </w:rPr>
        <w:t>n</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i</w:t>
      </w:r>
      <w:r>
        <w:rPr>
          <w:rFonts w:ascii="Calibri" w:eastAsia="Calibri" w:hAnsi="Calibri" w:cs="Calibri"/>
          <w:color w:val="000000"/>
          <w:spacing w:val="-6"/>
          <w:sz w:val="22"/>
          <w:szCs w:val="22"/>
        </w:rPr>
        <w:t>n</w:t>
      </w:r>
      <w:r>
        <w:rPr>
          <w:rFonts w:ascii="Calibri" w:eastAsia="Calibri" w:hAnsi="Calibri" w:cs="Calibri"/>
          <w:color w:val="000000"/>
          <w:spacing w:val="1"/>
          <w:sz w:val="22"/>
          <w:szCs w:val="22"/>
        </w:rPr>
        <w:t>g</w:t>
      </w:r>
      <w:r>
        <w:rPr>
          <w:rFonts w:ascii="Calibri" w:eastAsia="Calibri" w:hAnsi="Calibri" w:cs="Calibri"/>
          <w:color w:val="000000"/>
          <w:sz w:val="22"/>
          <w:szCs w:val="22"/>
        </w:rPr>
        <w:t>.</w:t>
      </w:r>
    </w:p>
    <w:p w14:paraId="49344425" w14:textId="77777777" w:rsidR="008F73C2" w:rsidRDefault="008F73C2">
      <w:pPr>
        <w:spacing w:before="1" w:line="180" w:lineRule="exact"/>
        <w:rPr>
          <w:sz w:val="18"/>
          <w:szCs w:val="18"/>
        </w:rPr>
      </w:pPr>
    </w:p>
    <w:p w14:paraId="752728B6" w14:textId="77777777" w:rsidR="008F73C2" w:rsidRDefault="00FA06E7">
      <w:pPr>
        <w:tabs>
          <w:tab w:val="left" w:pos="520"/>
        </w:tabs>
        <w:spacing w:line="259" w:lineRule="auto"/>
        <w:ind w:left="528" w:right="472" w:hanging="428"/>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ed</w:t>
      </w:r>
      <w:r>
        <w:rPr>
          <w:rFonts w:ascii="Calibri" w:eastAsia="Calibri" w:hAnsi="Calibri" w:cs="Calibri"/>
          <w:spacing w:val="-7"/>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color w:val="0000FF"/>
          <w:spacing w:val="-2"/>
          <w:sz w:val="22"/>
          <w:szCs w:val="22"/>
        </w:rPr>
        <w:t>O</w:t>
      </w:r>
      <w:r>
        <w:rPr>
          <w:rFonts w:ascii="Calibri" w:eastAsia="Calibri" w:hAnsi="Calibri" w:cs="Calibri"/>
          <w:color w:val="0000FF"/>
          <w:spacing w:val="-1"/>
          <w:sz w:val="22"/>
          <w:szCs w:val="22"/>
        </w:rPr>
        <w:t>p</w:t>
      </w:r>
      <w:r>
        <w:rPr>
          <w:rFonts w:ascii="Calibri" w:eastAsia="Calibri" w:hAnsi="Calibri" w:cs="Calibri"/>
          <w:color w:val="0000FF"/>
          <w:sz w:val="22"/>
          <w:szCs w:val="22"/>
        </w:rPr>
        <w:t>en</w:t>
      </w:r>
      <w:r>
        <w:rPr>
          <w:rFonts w:ascii="Calibri" w:eastAsia="Calibri" w:hAnsi="Calibri" w:cs="Calibri"/>
          <w:color w:val="0000FF"/>
          <w:spacing w:val="-2"/>
          <w:sz w:val="22"/>
          <w:szCs w:val="22"/>
        </w:rPr>
        <w:t xml:space="preserve"> </w:t>
      </w:r>
      <w:r>
        <w:rPr>
          <w:rFonts w:ascii="Calibri" w:eastAsia="Calibri" w:hAnsi="Calibri" w:cs="Calibri"/>
          <w:color w:val="0000FF"/>
          <w:sz w:val="22"/>
          <w:szCs w:val="22"/>
        </w:rPr>
        <w:t>S</w:t>
      </w:r>
      <w:r>
        <w:rPr>
          <w:rFonts w:ascii="Calibri" w:eastAsia="Calibri" w:hAnsi="Calibri" w:cs="Calibri"/>
          <w:color w:val="0000FF"/>
          <w:spacing w:val="-2"/>
          <w:sz w:val="22"/>
          <w:szCs w:val="22"/>
        </w:rPr>
        <w:t>p</w:t>
      </w:r>
      <w:r>
        <w:rPr>
          <w:rFonts w:ascii="Calibri" w:eastAsia="Calibri" w:hAnsi="Calibri" w:cs="Calibri"/>
          <w:color w:val="0000FF"/>
          <w:spacing w:val="4"/>
          <w:sz w:val="22"/>
          <w:szCs w:val="22"/>
        </w:rPr>
        <w:t>a</w:t>
      </w:r>
      <w:r>
        <w:rPr>
          <w:rFonts w:ascii="Calibri" w:eastAsia="Calibri" w:hAnsi="Calibri" w:cs="Calibri"/>
          <w:color w:val="0000FF"/>
          <w:spacing w:val="-2"/>
          <w:sz w:val="22"/>
          <w:szCs w:val="22"/>
        </w:rPr>
        <w:t>c</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1"/>
          <w:sz w:val="22"/>
          <w:szCs w:val="22"/>
        </w:rPr>
        <w:t>N</w:t>
      </w:r>
      <w:r>
        <w:rPr>
          <w:rFonts w:ascii="Calibri" w:eastAsia="Calibri" w:hAnsi="Calibri" w:cs="Calibri"/>
          <w:color w:val="0000FF"/>
          <w:sz w:val="22"/>
          <w:szCs w:val="22"/>
        </w:rPr>
        <w:t>a</w:t>
      </w:r>
      <w:r>
        <w:rPr>
          <w:rFonts w:ascii="Calibri" w:eastAsia="Calibri" w:hAnsi="Calibri" w:cs="Calibri"/>
          <w:color w:val="0000FF"/>
          <w:spacing w:val="-2"/>
          <w:sz w:val="22"/>
          <w:szCs w:val="22"/>
        </w:rPr>
        <w:t>t</w:t>
      </w:r>
      <w:r>
        <w:rPr>
          <w:rFonts w:ascii="Calibri" w:eastAsia="Calibri" w:hAnsi="Calibri" w:cs="Calibri"/>
          <w:color w:val="0000FF"/>
          <w:spacing w:val="-1"/>
          <w:sz w:val="22"/>
          <w:szCs w:val="22"/>
        </w:rPr>
        <w:t>u</w:t>
      </w:r>
      <w:r>
        <w:rPr>
          <w:rFonts w:ascii="Calibri" w:eastAsia="Calibri" w:hAnsi="Calibri" w:cs="Calibri"/>
          <w:color w:val="0000FF"/>
          <w:sz w:val="22"/>
          <w:szCs w:val="22"/>
        </w:rPr>
        <w:t xml:space="preserve">ral </w:t>
      </w:r>
      <w:r>
        <w:rPr>
          <w:rFonts w:ascii="Calibri" w:eastAsia="Calibri" w:hAnsi="Calibri" w:cs="Calibri"/>
          <w:color w:val="0000FF"/>
          <w:spacing w:val="2"/>
          <w:sz w:val="22"/>
          <w:szCs w:val="22"/>
        </w:rPr>
        <w:t>Z</w:t>
      </w:r>
      <w:r>
        <w:rPr>
          <w:rFonts w:ascii="Calibri" w:eastAsia="Calibri" w:hAnsi="Calibri" w:cs="Calibri"/>
          <w:color w:val="0000FF"/>
          <w:spacing w:val="-1"/>
          <w:sz w:val="22"/>
          <w:szCs w:val="22"/>
        </w:rPr>
        <w:t>on</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3"/>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1"/>
          <w:sz w:val="22"/>
          <w:szCs w:val="22"/>
        </w:rPr>
        <w:t>d</w:t>
      </w:r>
      <w:r>
        <w:rPr>
          <w:rFonts w:ascii="Calibri" w:eastAsia="Calibri" w:hAnsi="Calibri" w:cs="Calibri"/>
          <w:color w:val="00AF50"/>
          <w:sz w:val="22"/>
          <w:szCs w:val="22"/>
        </w:rPr>
        <w:t>j</w:t>
      </w:r>
      <w:r>
        <w:rPr>
          <w:rFonts w:ascii="Calibri" w:eastAsia="Calibri" w:hAnsi="Calibri" w:cs="Calibri"/>
          <w:color w:val="00AF50"/>
          <w:spacing w:val="-1"/>
          <w:sz w:val="22"/>
          <w:szCs w:val="22"/>
        </w:rPr>
        <w:t>o</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p</w:t>
      </w:r>
      <w:r>
        <w:rPr>
          <w:rFonts w:ascii="Calibri" w:eastAsia="Calibri" w:hAnsi="Calibri" w:cs="Calibri"/>
          <w:color w:val="000000"/>
          <w:sz w:val="22"/>
          <w:szCs w:val="22"/>
        </w:rPr>
        <w:t>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5"/>
          <w:sz w:val="22"/>
          <w:szCs w:val="22"/>
        </w:rPr>
        <w:t>f</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c </w:t>
      </w:r>
      <w:r>
        <w:rPr>
          <w:rFonts w:ascii="Calibri" w:eastAsia="Calibri" w:hAnsi="Calibri" w:cs="Calibri"/>
          <w:color w:val="000000"/>
          <w:spacing w:val="1"/>
          <w:sz w:val="22"/>
          <w:szCs w:val="22"/>
        </w:rPr>
        <w:t>P</w:t>
      </w:r>
      <w:r>
        <w:rPr>
          <w:rFonts w:ascii="Calibri" w:eastAsia="Calibri" w:hAnsi="Calibri" w:cs="Calibri"/>
          <w:color w:val="000000"/>
          <w:spacing w:val="-1"/>
          <w:sz w:val="22"/>
          <w:szCs w:val="22"/>
        </w:rPr>
        <w:t>u</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(Bu</w:t>
      </w:r>
      <w:r>
        <w:rPr>
          <w:rFonts w:ascii="Calibri" w:eastAsia="Calibri" w:hAnsi="Calibri" w:cs="Calibri"/>
          <w:color w:val="000000"/>
          <w:spacing w:val="-1"/>
          <w:sz w:val="22"/>
          <w:szCs w:val="22"/>
        </w:rPr>
        <w:t>r</w:t>
      </w:r>
      <w:r>
        <w:rPr>
          <w:rFonts w:ascii="Calibri" w:eastAsia="Calibri" w:hAnsi="Calibri" w:cs="Calibri"/>
          <w:color w:val="000000"/>
          <w:sz w:val="22"/>
          <w:szCs w:val="22"/>
        </w:rPr>
        <w:t>wo</w:t>
      </w:r>
      <w:r>
        <w:rPr>
          <w:rFonts w:ascii="Calibri" w:eastAsia="Calibri" w:hAnsi="Calibri" w:cs="Calibri"/>
          <w:color w:val="000000"/>
          <w:spacing w:val="-2"/>
          <w:sz w:val="22"/>
          <w:szCs w:val="22"/>
        </w:rPr>
        <w:t>o</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f</w:t>
      </w:r>
      <w:r>
        <w:rPr>
          <w:rFonts w:ascii="Calibri" w:eastAsia="Calibri" w:hAnsi="Calibri" w:cs="Calibri"/>
          <w:color w:val="000000"/>
          <w:spacing w:val="2"/>
          <w:sz w:val="22"/>
          <w:szCs w:val="22"/>
        </w:rPr>
        <w:t>il</w:t>
      </w:r>
      <w:r>
        <w:rPr>
          <w:rFonts w:ascii="Calibri" w:eastAsia="Calibri" w:hAnsi="Calibri" w:cs="Calibri"/>
          <w:color w:val="000000"/>
          <w:sz w:val="22"/>
          <w:szCs w:val="22"/>
        </w:rPr>
        <w:t>l 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Reso</w:t>
      </w:r>
      <w:r>
        <w:rPr>
          <w:rFonts w:ascii="Calibri" w:eastAsia="Calibri" w:hAnsi="Calibri" w:cs="Calibri"/>
          <w:color w:val="000000"/>
          <w:spacing w:val="-1"/>
          <w:sz w:val="22"/>
          <w:szCs w:val="22"/>
        </w:rPr>
        <w:t>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1"/>
          <w:sz w:val="22"/>
          <w:szCs w:val="22"/>
        </w:rPr>
        <w:t>co</w:t>
      </w:r>
      <w:r>
        <w:rPr>
          <w:rFonts w:ascii="Calibri" w:eastAsia="Calibri" w:hAnsi="Calibri" w:cs="Calibri"/>
          <w:color w:val="000000"/>
          <w:spacing w:val="1"/>
          <w:sz w:val="22"/>
          <w:szCs w:val="22"/>
        </w:rPr>
        <w:t>v</w:t>
      </w:r>
      <w:r>
        <w:rPr>
          <w:rFonts w:ascii="Calibri" w:eastAsia="Calibri" w:hAnsi="Calibri" w:cs="Calibri"/>
          <w:color w:val="000000"/>
          <w:sz w:val="22"/>
          <w:szCs w:val="22"/>
        </w:rPr>
        <w:t>ery</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ark)</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su</w:t>
      </w:r>
      <w:r>
        <w:rPr>
          <w:rFonts w:ascii="Calibri" w:eastAsia="Calibri" w:hAnsi="Calibri" w:cs="Calibri"/>
          <w:color w:val="000000"/>
          <w:spacing w:val="-2"/>
          <w:sz w:val="22"/>
          <w:szCs w:val="22"/>
        </w:rPr>
        <w:t>b</w:t>
      </w:r>
      <w:r>
        <w:rPr>
          <w:rFonts w:ascii="Calibri" w:eastAsia="Calibri" w:hAnsi="Calibri" w:cs="Calibri"/>
          <w:color w:val="000000"/>
          <w:sz w:val="22"/>
          <w:szCs w:val="22"/>
        </w:rPr>
        <w:t>je</w:t>
      </w:r>
      <w:r>
        <w:rPr>
          <w:rFonts w:ascii="Calibri" w:eastAsia="Calibri" w:hAnsi="Calibri" w:cs="Calibri"/>
          <w:color w:val="000000"/>
          <w:spacing w:val="-2"/>
          <w:sz w:val="22"/>
          <w:szCs w:val="22"/>
        </w:rPr>
        <w:t>c</w:t>
      </w:r>
      <w:r>
        <w:rPr>
          <w:rFonts w:ascii="Calibri" w:eastAsia="Calibri" w:hAnsi="Calibri" w:cs="Calibri"/>
          <w:color w:val="000000"/>
          <w:sz w:val="22"/>
          <w:szCs w:val="22"/>
        </w:rPr>
        <w:t>t</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li</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e </w:t>
      </w:r>
      <w:r>
        <w:rPr>
          <w:rFonts w:ascii="Calibri" w:eastAsia="Calibri" w:hAnsi="Calibri" w:cs="Calibri"/>
          <w:color w:val="000000"/>
          <w:spacing w:val="-1"/>
          <w:sz w:val="22"/>
          <w:szCs w:val="22"/>
        </w:rPr>
        <w:t>op</w:t>
      </w:r>
      <w:r>
        <w:rPr>
          <w:rFonts w:ascii="Calibri" w:eastAsia="Calibri" w:hAnsi="Calibri" w:cs="Calibri"/>
          <w:color w:val="000000"/>
          <w:sz w:val="22"/>
          <w:szCs w:val="22"/>
        </w:rPr>
        <w:t>en</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sp</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zon</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und</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FF"/>
          <w:sz w:val="22"/>
          <w:szCs w:val="22"/>
        </w:rPr>
        <w:t>R</w:t>
      </w:r>
      <w:r>
        <w:rPr>
          <w:rFonts w:ascii="Calibri" w:eastAsia="Calibri" w:hAnsi="Calibri" w:cs="Calibri"/>
          <w:color w:val="0000FF"/>
          <w:spacing w:val="-1"/>
          <w:sz w:val="22"/>
          <w:szCs w:val="22"/>
        </w:rPr>
        <w:t>u</w:t>
      </w:r>
      <w:r>
        <w:rPr>
          <w:rFonts w:ascii="Calibri" w:eastAsia="Calibri" w:hAnsi="Calibri" w:cs="Calibri"/>
          <w:color w:val="0000FF"/>
          <w:spacing w:val="2"/>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00"/>
          <w:sz w:val="22"/>
          <w:szCs w:val="22"/>
        </w:rPr>
        <w:t xml:space="preserve">. </w:t>
      </w:r>
      <w:r>
        <w:rPr>
          <w:rFonts w:ascii="Calibri" w:eastAsia="Calibri" w:hAnsi="Calibri" w:cs="Calibri"/>
          <w:color w:val="000000"/>
          <w:spacing w:val="2"/>
          <w:sz w:val="22"/>
          <w:szCs w:val="22"/>
        </w:rPr>
        <w:t>Al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p</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pacing w:val="-6"/>
          <w:sz w:val="22"/>
          <w:szCs w:val="22"/>
        </w:rPr>
        <w:t>o</w:t>
      </w:r>
      <w:r>
        <w:rPr>
          <w:rFonts w:ascii="Calibri" w:eastAsia="Calibri" w:hAnsi="Calibri" w:cs="Calibri"/>
          <w:color w:val="000000"/>
          <w:spacing w:val="-1"/>
          <w:sz w:val="22"/>
          <w:szCs w:val="22"/>
        </w:rPr>
        <w:t>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pp</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zon</w:t>
      </w:r>
      <w:r>
        <w:rPr>
          <w:rFonts w:ascii="Calibri" w:eastAsia="Calibri" w:hAnsi="Calibri" w:cs="Calibri"/>
          <w:color w:val="000000"/>
          <w:sz w:val="22"/>
          <w:szCs w:val="22"/>
        </w:rPr>
        <w:t>e.</w:t>
      </w:r>
    </w:p>
    <w:p w14:paraId="7A51D62F" w14:textId="77777777" w:rsidR="008F73C2" w:rsidRDefault="008F73C2">
      <w:pPr>
        <w:spacing w:before="2" w:line="240" w:lineRule="exact"/>
        <w:rPr>
          <w:sz w:val="24"/>
          <w:szCs w:val="24"/>
        </w:rPr>
      </w:pPr>
    </w:p>
    <w:p w14:paraId="3092C3E2" w14:textId="77777777" w:rsidR="008F73C2" w:rsidRDefault="00FA06E7">
      <w:pPr>
        <w:ind w:left="100"/>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d</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t</w:t>
      </w:r>
      <w:r>
        <w:rPr>
          <w:rFonts w:ascii="Calibri" w:eastAsia="Calibri" w:hAnsi="Calibri" w:cs="Calibri"/>
          <w:sz w:val="22"/>
          <w:szCs w:val="22"/>
        </w:rPr>
        <w:t>e:</w:t>
      </w:r>
    </w:p>
    <w:p w14:paraId="097183DB" w14:textId="77777777" w:rsidR="008F73C2" w:rsidRDefault="008F73C2">
      <w:pPr>
        <w:spacing w:before="19" w:line="240" w:lineRule="exact"/>
        <w:rPr>
          <w:sz w:val="24"/>
          <w:szCs w:val="24"/>
        </w:rPr>
      </w:pPr>
    </w:p>
    <w:p w14:paraId="62DC185C" w14:textId="77777777" w:rsidR="008F73C2" w:rsidRDefault="00FA06E7">
      <w:pPr>
        <w:tabs>
          <w:tab w:val="left" w:pos="520"/>
        </w:tabs>
        <w:spacing w:line="261" w:lineRule="auto"/>
        <w:ind w:left="528" w:right="392" w:hanging="428"/>
        <w:rPr>
          <w:rFonts w:ascii="Calibri" w:eastAsia="Calibri" w:hAnsi="Calibri" w:cs="Calibri"/>
          <w:sz w:val="22"/>
          <w:szCs w:val="22"/>
        </w:rPr>
      </w:pPr>
      <w:r>
        <w:rPr>
          <w:rFonts w:ascii="Calibri" w:eastAsia="Calibri" w:hAnsi="Calibri" w:cs="Calibri"/>
          <w:spacing w:val="-2"/>
          <w:sz w:val="22"/>
          <w:szCs w:val="22"/>
        </w:rPr>
        <w:t>1</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Al</w:t>
      </w:r>
      <w:r>
        <w:rPr>
          <w:rFonts w:ascii="Calibri" w:eastAsia="Calibri" w:hAnsi="Calibri" w:cs="Calibri"/>
          <w:spacing w:val="-2"/>
          <w:sz w:val="22"/>
          <w:szCs w:val="22"/>
        </w:rPr>
        <w:t>t</w:t>
      </w:r>
      <w:r>
        <w:rPr>
          <w:rFonts w:ascii="Calibri" w:eastAsia="Calibri" w:hAnsi="Calibri" w:cs="Calibri"/>
          <w:spacing w:val="-1"/>
          <w:sz w:val="22"/>
          <w:szCs w:val="22"/>
        </w:rPr>
        <w:t>hou</w:t>
      </w:r>
      <w:r>
        <w:rPr>
          <w:rFonts w:ascii="Calibri" w:eastAsia="Calibri" w:hAnsi="Calibri" w:cs="Calibri"/>
          <w:spacing w:val="1"/>
          <w:sz w:val="22"/>
          <w:szCs w:val="22"/>
        </w:rPr>
        <w:t>g</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ese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ou</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es,</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po</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4"/>
          <w:sz w:val="22"/>
          <w:szCs w:val="22"/>
        </w:rPr>
        <w:t>n</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al 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1"/>
          <w:sz w:val="22"/>
          <w:szCs w:val="22"/>
        </w:rPr>
        <w:t>u</w:t>
      </w:r>
      <w:r>
        <w:rPr>
          <w:rFonts w:ascii="Calibri" w:eastAsia="Calibri" w:hAnsi="Calibri" w:cs="Calibri"/>
          <w:sz w:val="22"/>
          <w:szCs w:val="22"/>
        </w:rPr>
        <w:t>al a</w:t>
      </w:r>
      <w:r>
        <w:rPr>
          <w:rFonts w:ascii="Calibri" w:eastAsia="Calibri" w:hAnsi="Calibri" w:cs="Calibri"/>
          <w:spacing w:val="-1"/>
          <w:sz w:val="22"/>
          <w:szCs w:val="22"/>
        </w:rPr>
        <w:t>d</w:t>
      </w:r>
      <w:r>
        <w:rPr>
          <w:rFonts w:ascii="Calibri" w:eastAsia="Calibri" w:hAnsi="Calibri" w:cs="Calibri"/>
          <w:spacing w:val="1"/>
          <w:sz w:val="22"/>
          <w:szCs w:val="22"/>
        </w:rPr>
        <w:t>v</w:t>
      </w:r>
      <w:r>
        <w:rPr>
          <w:rFonts w:ascii="Calibri" w:eastAsia="Calibri" w:hAnsi="Calibri" w:cs="Calibri"/>
          <w:sz w:val="22"/>
          <w:szCs w:val="22"/>
        </w:rPr>
        <w:t>erse</w:t>
      </w:r>
      <w:r>
        <w:rPr>
          <w:rFonts w:ascii="Calibri" w:eastAsia="Calibri" w:hAnsi="Calibri" w:cs="Calibri"/>
          <w:spacing w:val="-1"/>
          <w:sz w:val="22"/>
          <w:szCs w:val="22"/>
        </w:rPr>
        <w:t xml:space="preserve"> </w:t>
      </w:r>
      <w:r>
        <w:rPr>
          <w:rFonts w:ascii="Calibri" w:eastAsia="Calibri" w:hAnsi="Calibri" w:cs="Calibri"/>
          <w:sz w:val="22"/>
          <w:szCs w:val="22"/>
        </w:rPr>
        <w:t>effe</w:t>
      </w:r>
      <w:r>
        <w:rPr>
          <w:rFonts w:ascii="Calibri" w:eastAsia="Calibri" w:hAnsi="Calibri" w:cs="Calibri"/>
          <w:spacing w:val="-1"/>
          <w:sz w:val="22"/>
          <w:szCs w:val="22"/>
        </w:rPr>
        <w:t>c</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ered</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ary</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no</w:t>
      </w:r>
      <w:r>
        <w:rPr>
          <w:rFonts w:ascii="Calibri" w:eastAsia="Calibri" w:hAnsi="Calibri" w:cs="Calibri"/>
          <w:spacing w:val="3"/>
          <w:sz w:val="22"/>
          <w:szCs w:val="22"/>
        </w:rPr>
        <w:t>n</w:t>
      </w:r>
      <w:r>
        <w:rPr>
          <w:rFonts w:ascii="Calibri" w:eastAsia="Calibri" w:hAnsi="Calibri" w:cs="Calibri"/>
          <w:sz w:val="22"/>
          <w:szCs w:val="22"/>
        </w:rPr>
        <w:t>-</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pacing w:val="1"/>
          <w:sz w:val="22"/>
          <w:szCs w:val="22"/>
        </w:rPr>
        <w:t>y</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a</w:t>
      </w:r>
      <w:r>
        <w:rPr>
          <w:rFonts w:ascii="Calibri" w:eastAsia="Calibri" w:hAnsi="Calibri" w:cs="Calibri"/>
          <w:spacing w:val="-2"/>
          <w:sz w:val="22"/>
          <w:szCs w:val="22"/>
        </w:rPr>
        <w:t>ct</w:t>
      </w:r>
      <w:r>
        <w:rPr>
          <w:rFonts w:ascii="Calibri" w:eastAsia="Calibri" w:hAnsi="Calibri" w:cs="Calibri"/>
          <w:spacing w:val="4"/>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p>
    <w:p w14:paraId="309F7D48" w14:textId="77777777" w:rsidR="008F73C2" w:rsidRDefault="008F73C2">
      <w:pPr>
        <w:spacing w:before="20" w:line="220" w:lineRule="exact"/>
        <w:rPr>
          <w:sz w:val="22"/>
          <w:szCs w:val="22"/>
        </w:rPr>
      </w:pPr>
    </w:p>
    <w:p w14:paraId="7195F04C" w14:textId="77777777" w:rsidR="008F73C2" w:rsidRDefault="00FA06E7">
      <w:pPr>
        <w:tabs>
          <w:tab w:val="left" w:pos="520"/>
        </w:tabs>
        <w:spacing w:line="262" w:lineRule="auto"/>
        <w:ind w:left="528" w:right="466" w:hanging="428"/>
        <w:rPr>
          <w:rFonts w:ascii="Calibri" w:eastAsia="Calibri" w:hAnsi="Calibri" w:cs="Calibri"/>
          <w:sz w:val="22"/>
          <w:szCs w:val="22"/>
        </w:rPr>
        <w:sectPr w:rsidR="008F73C2">
          <w:pgSz w:w="11920" w:h="16840"/>
          <w:pgMar w:top="1380" w:right="1320" w:bottom="280" w:left="1340" w:header="0" w:footer="956" w:gutter="0"/>
          <w:cols w:space="720"/>
        </w:sectPr>
      </w:pPr>
      <w:r>
        <w:rPr>
          <w:rFonts w:ascii="Calibri" w:eastAsia="Calibri" w:hAnsi="Calibri" w:cs="Calibri"/>
          <w:spacing w:val="-2"/>
          <w:sz w:val="22"/>
          <w:szCs w:val="22"/>
        </w:rPr>
        <w:t>2</w:t>
      </w:r>
      <w:r>
        <w:rPr>
          <w:rFonts w:ascii="Calibri" w:eastAsia="Calibri" w:hAnsi="Calibri" w:cs="Calibri"/>
          <w:sz w:val="22"/>
          <w:szCs w:val="22"/>
        </w:rPr>
        <w:t>.</w:t>
      </w:r>
      <w:r>
        <w:rPr>
          <w:rFonts w:ascii="Calibri" w:eastAsia="Calibri" w:hAnsi="Calibri" w:cs="Calibri"/>
          <w:sz w:val="22"/>
          <w:szCs w:val="22"/>
        </w:rPr>
        <w:tab/>
        <w:t>Wh</w:t>
      </w:r>
      <w:r>
        <w:rPr>
          <w:rFonts w:ascii="Calibri" w:eastAsia="Calibri" w:hAnsi="Calibri" w:cs="Calibri"/>
          <w:spacing w:val="1"/>
          <w:sz w:val="22"/>
          <w:szCs w:val="22"/>
        </w:rPr>
        <w:t>i</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a</w:t>
      </w:r>
      <w:r>
        <w:rPr>
          <w:rFonts w:ascii="Calibri" w:eastAsia="Calibri" w:hAnsi="Calibri" w:cs="Calibri"/>
          <w:spacing w:val="-1"/>
          <w:sz w:val="22"/>
          <w:szCs w:val="22"/>
        </w:rPr>
        <w:t>db</w:t>
      </w:r>
      <w:r>
        <w:rPr>
          <w:rFonts w:ascii="Calibri" w:eastAsia="Calibri" w:hAnsi="Calibri" w:cs="Calibri"/>
          <w:sz w:val="22"/>
          <w:szCs w:val="22"/>
        </w:rPr>
        <w:t>a</w:t>
      </w:r>
      <w:r>
        <w:rPr>
          <w:rFonts w:ascii="Calibri" w:eastAsia="Calibri" w:hAnsi="Calibri" w:cs="Calibri"/>
          <w:spacing w:val="4"/>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re</w:t>
      </w:r>
      <w:r>
        <w:rPr>
          <w:rFonts w:ascii="Calibri" w:eastAsia="Calibri" w:hAnsi="Calibri" w:cs="Calibri"/>
          <w:spacing w:val="1"/>
          <w:sz w:val="22"/>
          <w:szCs w:val="22"/>
        </w:rPr>
        <w:t>v</w:t>
      </w:r>
      <w:r>
        <w:rPr>
          <w:rFonts w:ascii="Calibri" w:eastAsia="Calibri" w:hAnsi="Calibri" w:cs="Calibri"/>
          <w:sz w:val="22"/>
          <w:szCs w:val="22"/>
        </w:rPr>
        <w:t>ers</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a</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5"/>
          <w:sz w:val="22"/>
          <w:szCs w:val="22"/>
        </w:rPr>
        <w:t>r</w:t>
      </w:r>
      <w:r>
        <w:rPr>
          <w:rFonts w:ascii="Calibri" w:eastAsia="Calibri" w:hAnsi="Calibri" w:cs="Calibri"/>
          <w:spacing w:val="1"/>
          <w:sz w:val="22"/>
          <w:szCs w:val="22"/>
        </w:rPr>
        <w:t>m</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z w:val="22"/>
          <w:szCs w:val="22"/>
        </w:rPr>
        <w:t>en</w:t>
      </w:r>
      <w:r>
        <w:rPr>
          <w:rFonts w:ascii="Calibri" w:eastAsia="Calibri" w:hAnsi="Calibri" w:cs="Calibri"/>
          <w:spacing w:val="-2"/>
          <w:sz w:val="22"/>
          <w:szCs w:val="22"/>
        </w:rPr>
        <w:t>c</w:t>
      </w:r>
      <w:r>
        <w:rPr>
          <w:rFonts w:ascii="Calibri" w:eastAsia="Calibri" w:hAnsi="Calibri" w:cs="Calibri"/>
          <w:spacing w:val="-1"/>
          <w:sz w:val="22"/>
          <w:szCs w:val="22"/>
        </w:rPr>
        <w:t>ou</w:t>
      </w:r>
      <w:r>
        <w:rPr>
          <w:rFonts w:ascii="Calibri" w:eastAsia="Calibri" w:hAnsi="Calibri" w:cs="Calibri"/>
          <w:sz w:val="22"/>
          <w:szCs w:val="22"/>
        </w:rPr>
        <w:t>ra</w:t>
      </w:r>
      <w:r>
        <w:rPr>
          <w:rFonts w:ascii="Calibri" w:eastAsia="Calibri" w:hAnsi="Calibri" w:cs="Calibri"/>
          <w:spacing w:val="1"/>
          <w:sz w:val="22"/>
          <w:szCs w:val="22"/>
        </w:rPr>
        <w:t>g</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xml:space="preserve">n </w:t>
      </w:r>
      <w:r>
        <w:rPr>
          <w:rFonts w:ascii="Calibri" w:eastAsia="Calibri" w:hAnsi="Calibri" w:cs="Calibri"/>
          <w:spacing w:val="-1"/>
          <w:sz w:val="22"/>
          <w:szCs w:val="22"/>
        </w:rPr>
        <w:t>p</w:t>
      </w:r>
      <w:r>
        <w:rPr>
          <w:rFonts w:ascii="Calibri" w:eastAsia="Calibri" w:hAnsi="Calibri" w:cs="Calibri"/>
          <w:sz w:val="22"/>
          <w:szCs w:val="22"/>
        </w:rPr>
        <w:t>refer</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3"/>
          <w:sz w:val="22"/>
          <w:szCs w:val="22"/>
        </w:rPr>
        <w:t>o</w:t>
      </w:r>
      <w:r>
        <w:rPr>
          <w:rFonts w:ascii="Calibri" w:eastAsia="Calibri" w:hAnsi="Calibri" w:cs="Calibri"/>
          <w:spacing w:val="-1"/>
          <w:sz w:val="22"/>
          <w:szCs w:val="22"/>
        </w:rPr>
        <w:t>n</w:t>
      </w:r>
      <w:r>
        <w:rPr>
          <w:rFonts w:ascii="Calibri" w:eastAsia="Calibri" w:hAnsi="Calibri" w:cs="Calibri"/>
          <w:sz w:val="22"/>
          <w:szCs w:val="22"/>
        </w:rPr>
        <w:t xml:space="preserve">al </w:t>
      </w:r>
      <w:r>
        <w:rPr>
          <w:rFonts w:ascii="Calibri" w:eastAsia="Calibri" w:hAnsi="Calibri" w:cs="Calibri"/>
          <w:spacing w:val="1"/>
          <w:sz w:val="22"/>
          <w:szCs w:val="22"/>
        </w:rPr>
        <w:t>m</w:t>
      </w:r>
      <w:r>
        <w:rPr>
          <w:rFonts w:ascii="Calibri" w:eastAsia="Calibri" w:hAnsi="Calibri" w:cs="Calibri"/>
          <w:spacing w:val="-1"/>
          <w:sz w:val="22"/>
          <w:szCs w:val="22"/>
        </w:rPr>
        <w:t>od</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z w:val="22"/>
          <w:szCs w:val="22"/>
        </w:rPr>
        <w:t>s.</w:t>
      </w:r>
    </w:p>
    <w:p w14:paraId="203075D8" w14:textId="77777777" w:rsidR="008F73C2" w:rsidRDefault="00FA06E7">
      <w:pPr>
        <w:spacing w:before="34"/>
        <w:ind w:left="1234" w:right="425" w:hanging="1133"/>
        <w:rPr>
          <w:rFonts w:ascii="Calibri" w:eastAsia="Calibri" w:hAnsi="Calibri" w:cs="Calibri"/>
          <w:sz w:val="27"/>
          <w:szCs w:val="27"/>
        </w:rPr>
      </w:pPr>
      <w:r>
        <w:rPr>
          <w:rFonts w:ascii="Calibri" w:eastAsia="Calibri" w:hAnsi="Calibri" w:cs="Calibri"/>
          <w:b/>
          <w:spacing w:val="-2"/>
          <w:sz w:val="27"/>
          <w:szCs w:val="27"/>
        </w:rPr>
        <w:t>6</w:t>
      </w:r>
      <w:r>
        <w:rPr>
          <w:rFonts w:ascii="Calibri" w:eastAsia="Calibri" w:hAnsi="Calibri" w:cs="Calibri"/>
          <w:b/>
          <w:sz w:val="27"/>
          <w:szCs w:val="27"/>
        </w:rPr>
        <w:t>.</w:t>
      </w:r>
      <w:r>
        <w:rPr>
          <w:rFonts w:ascii="Calibri" w:eastAsia="Calibri" w:hAnsi="Calibri" w:cs="Calibri"/>
          <w:b/>
          <w:spacing w:val="-2"/>
          <w:sz w:val="27"/>
          <w:szCs w:val="27"/>
        </w:rPr>
        <w:t>1</w:t>
      </w:r>
      <w:r>
        <w:rPr>
          <w:rFonts w:ascii="Calibri" w:eastAsia="Calibri" w:hAnsi="Calibri" w:cs="Calibri"/>
          <w:b/>
          <w:spacing w:val="5"/>
          <w:sz w:val="27"/>
          <w:szCs w:val="27"/>
        </w:rPr>
        <w:t>.</w:t>
      </w:r>
      <w:r>
        <w:rPr>
          <w:rFonts w:ascii="Calibri" w:eastAsia="Calibri" w:hAnsi="Calibri" w:cs="Calibri"/>
          <w:b/>
          <w:spacing w:val="-2"/>
          <w:sz w:val="27"/>
          <w:szCs w:val="27"/>
        </w:rPr>
        <w:t>4</w:t>
      </w:r>
      <w:r>
        <w:rPr>
          <w:rFonts w:ascii="Calibri" w:eastAsia="Calibri" w:hAnsi="Calibri" w:cs="Calibri"/>
          <w:b/>
          <w:sz w:val="27"/>
          <w:szCs w:val="27"/>
        </w:rPr>
        <w:t xml:space="preserve">.3    </w:t>
      </w:r>
      <w:r>
        <w:rPr>
          <w:rFonts w:ascii="Calibri" w:eastAsia="Calibri" w:hAnsi="Calibri" w:cs="Calibri"/>
          <w:b/>
          <w:spacing w:val="60"/>
          <w:sz w:val="27"/>
          <w:szCs w:val="27"/>
        </w:rPr>
        <w:t xml:space="preserve"> </w:t>
      </w:r>
      <w:r>
        <w:rPr>
          <w:rFonts w:ascii="Calibri" w:eastAsia="Calibri" w:hAnsi="Calibri" w:cs="Calibri"/>
          <w:b/>
          <w:spacing w:val="-1"/>
          <w:sz w:val="27"/>
          <w:szCs w:val="27"/>
        </w:rPr>
        <w:t>D</w:t>
      </w:r>
      <w:r>
        <w:rPr>
          <w:rFonts w:ascii="Calibri" w:eastAsia="Calibri" w:hAnsi="Calibri" w:cs="Calibri"/>
          <w:b/>
          <w:sz w:val="27"/>
          <w:szCs w:val="27"/>
        </w:rPr>
        <w:t>ur</w:t>
      </w:r>
      <w:r>
        <w:rPr>
          <w:rFonts w:ascii="Calibri" w:eastAsia="Calibri" w:hAnsi="Calibri" w:cs="Calibri"/>
          <w:b/>
          <w:spacing w:val="2"/>
          <w:sz w:val="27"/>
          <w:szCs w:val="27"/>
        </w:rPr>
        <w:t>a</w:t>
      </w:r>
      <w:r>
        <w:rPr>
          <w:rFonts w:ascii="Calibri" w:eastAsia="Calibri" w:hAnsi="Calibri" w:cs="Calibri"/>
          <w:b/>
          <w:spacing w:val="-2"/>
          <w:sz w:val="27"/>
          <w:szCs w:val="27"/>
        </w:rPr>
        <w:t>t</w:t>
      </w:r>
      <w:r>
        <w:rPr>
          <w:rFonts w:ascii="Calibri" w:eastAsia="Calibri" w:hAnsi="Calibri" w:cs="Calibri"/>
          <w:b/>
          <w:spacing w:val="1"/>
          <w:sz w:val="27"/>
          <w:szCs w:val="27"/>
        </w:rPr>
        <w:t>i</w:t>
      </w:r>
      <w:r>
        <w:rPr>
          <w:rFonts w:ascii="Calibri" w:eastAsia="Calibri" w:hAnsi="Calibri" w:cs="Calibri"/>
          <w:b/>
          <w:sz w:val="27"/>
          <w:szCs w:val="27"/>
        </w:rPr>
        <w:t>on</w:t>
      </w:r>
      <w:r>
        <w:rPr>
          <w:rFonts w:ascii="Calibri" w:eastAsia="Calibri" w:hAnsi="Calibri" w:cs="Calibri"/>
          <w:b/>
          <w:spacing w:val="-10"/>
          <w:sz w:val="27"/>
          <w:szCs w:val="27"/>
        </w:rPr>
        <w:t xml:space="preserve"> </w:t>
      </w:r>
      <w:r>
        <w:rPr>
          <w:rFonts w:ascii="Calibri" w:eastAsia="Calibri" w:hAnsi="Calibri" w:cs="Calibri"/>
          <w:b/>
          <w:sz w:val="27"/>
          <w:szCs w:val="27"/>
        </w:rPr>
        <w:t>of re</w:t>
      </w:r>
      <w:r>
        <w:rPr>
          <w:rFonts w:ascii="Calibri" w:eastAsia="Calibri" w:hAnsi="Calibri" w:cs="Calibri"/>
          <w:b/>
          <w:spacing w:val="2"/>
          <w:sz w:val="27"/>
          <w:szCs w:val="27"/>
        </w:rPr>
        <w:t>s</w:t>
      </w:r>
      <w:r>
        <w:rPr>
          <w:rFonts w:ascii="Calibri" w:eastAsia="Calibri" w:hAnsi="Calibri" w:cs="Calibri"/>
          <w:b/>
          <w:sz w:val="27"/>
          <w:szCs w:val="27"/>
        </w:rPr>
        <w:t>o</w:t>
      </w:r>
      <w:r>
        <w:rPr>
          <w:rFonts w:ascii="Calibri" w:eastAsia="Calibri" w:hAnsi="Calibri" w:cs="Calibri"/>
          <w:b/>
          <w:spacing w:val="-1"/>
          <w:sz w:val="27"/>
          <w:szCs w:val="27"/>
        </w:rPr>
        <w:t>u</w:t>
      </w:r>
      <w:r>
        <w:rPr>
          <w:rFonts w:ascii="Calibri" w:eastAsia="Calibri" w:hAnsi="Calibri" w:cs="Calibri"/>
          <w:b/>
          <w:sz w:val="27"/>
          <w:szCs w:val="27"/>
        </w:rPr>
        <w:t>r</w:t>
      </w:r>
      <w:r>
        <w:rPr>
          <w:rFonts w:ascii="Calibri" w:eastAsia="Calibri" w:hAnsi="Calibri" w:cs="Calibri"/>
          <w:b/>
          <w:spacing w:val="3"/>
          <w:sz w:val="27"/>
          <w:szCs w:val="27"/>
        </w:rPr>
        <w:t>c</w:t>
      </w:r>
      <w:r>
        <w:rPr>
          <w:rFonts w:ascii="Calibri" w:eastAsia="Calibri" w:hAnsi="Calibri" w:cs="Calibri"/>
          <w:b/>
          <w:sz w:val="27"/>
          <w:szCs w:val="27"/>
        </w:rPr>
        <w:t>e</w:t>
      </w:r>
      <w:r>
        <w:rPr>
          <w:rFonts w:ascii="Calibri" w:eastAsia="Calibri" w:hAnsi="Calibri" w:cs="Calibri"/>
          <w:b/>
          <w:spacing w:val="-10"/>
          <w:sz w:val="27"/>
          <w:szCs w:val="27"/>
        </w:rPr>
        <w:t xml:space="preserve"> </w:t>
      </w:r>
      <w:r>
        <w:rPr>
          <w:rFonts w:ascii="Calibri" w:eastAsia="Calibri" w:hAnsi="Calibri" w:cs="Calibri"/>
          <w:b/>
          <w:spacing w:val="-2"/>
          <w:sz w:val="27"/>
          <w:szCs w:val="27"/>
        </w:rPr>
        <w:t>c</w:t>
      </w:r>
      <w:r>
        <w:rPr>
          <w:rFonts w:ascii="Calibri" w:eastAsia="Calibri" w:hAnsi="Calibri" w:cs="Calibri"/>
          <w:b/>
          <w:sz w:val="27"/>
          <w:szCs w:val="27"/>
        </w:rPr>
        <w:t>o</w:t>
      </w:r>
      <w:r>
        <w:rPr>
          <w:rFonts w:ascii="Calibri" w:eastAsia="Calibri" w:hAnsi="Calibri" w:cs="Calibri"/>
          <w:b/>
          <w:spacing w:val="4"/>
          <w:sz w:val="27"/>
          <w:szCs w:val="27"/>
        </w:rPr>
        <w:t>n</w:t>
      </w:r>
      <w:r>
        <w:rPr>
          <w:rFonts w:ascii="Calibri" w:eastAsia="Calibri" w:hAnsi="Calibri" w:cs="Calibri"/>
          <w:b/>
          <w:spacing w:val="-2"/>
          <w:sz w:val="27"/>
          <w:szCs w:val="27"/>
        </w:rPr>
        <w:t>s</w:t>
      </w:r>
      <w:r>
        <w:rPr>
          <w:rFonts w:ascii="Calibri" w:eastAsia="Calibri" w:hAnsi="Calibri" w:cs="Calibri"/>
          <w:b/>
          <w:spacing w:val="-1"/>
          <w:sz w:val="27"/>
          <w:szCs w:val="27"/>
        </w:rPr>
        <w:t>e</w:t>
      </w:r>
      <w:r>
        <w:rPr>
          <w:rFonts w:ascii="Calibri" w:eastAsia="Calibri" w:hAnsi="Calibri" w:cs="Calibri"/>
          <w:b/>
          <w:spacing w:val="4"/>
          <w:sz w:val="27"/>
          <w:szCs w:val="27"/>
        </w:rPr>
        <w:t>n</w:t>
      </w:r>
      <w:r>
        <w:rPr>
          <w:rFonts w:ascii="Calibri" w:eastAsia="Calibri" w:hAnsi="Calibri" w:cs="Calibri"/>
          <w:b/>
          <w:spacing w:val="-2"/>
          <w:sz w:val="27"/>
          <w:szCs w:val="27"/>
        </w:rPr>
        <w:t>t</w:t>
      </w:r>
      <w:r>
        <w:rPr>
          <w:rFonts w:ascii="Calibri" w:eastAsia="Calibri" w:hAnsi="Calibri" w:cs="Calibri"/>
          <w:b/>
          <w:sz w:val="27"/>
          <w:szCs w:val="27"/>
        </w:rPr>
        <w:t>s</w:t>
      </w:r>
      <w:r>
        <w:rPr>
          <w:rFonts w:ascii="Calibri" w:eastAsia="Calibri" w:hAnsi="Calibri" w:cs="Calibri"/>
          <w:b/>
          <w:spacing w:val="-10"/>
          <w:sz w:val="27"/>
          <w:szCs w:val="27"/>
        </w:rPr>
        <w:t xml:space="preserve"> </w:t>
      </w:r>
      <w:r>
        <w:rPr>
          <w:rFonts w:ascii="Calibri" w:eastAsia="Calibri" w:hAnsi="Calibri" w:cs="Calibri"/>
          <w:b/>
          <w:spacing w:val="1"/>
          <w:sz w:val="27"/>
          <w:szCs w:val="27"/>
        </w:rPr>
        <w:t>f</w:t>
      </w:r>
      <w:r>
        <w:rPr>
          <w:rFonts w:ascii="Calibri" w:eastAsia="Calibri" w:hAnsi="Calibri" w:cs="Calibri"/>
          <w:b/>
          <w:sz w:val="27"/>
          <w:szCs w:val="27"/>
        </w:rPr>
        <w:t>or</w:t>
      </w:r>
      <w:r>
        <w:rPr>
          <w:rFonts w:ascii="Calibri" w:eastAsia="Calibri" w:hAnsi="Calibri" w:cs="Calibri"/>
          <w:b/>
          <w:spacing w:val="-2"/>
          <w:sz w:val="27"/>
          <w:szCs w:val="27"/>
        </w:rPr>
        <w:t xml:space="preserve"> </w:t>
      </w:r>
      <w:r>
        <w:rPr>
          <w:rFonts w:ascii="Calibri" w:eastAsia="Calibri" w:hAnsi="Calibri" w:cs="Calibri"/>
          <w:b/>
          <w:spacing w:val="1"/>
          <w:sz w:val="27"/>
          <w:szCs w:val="27"/>
        </w:rPr>
        <w:t>a</w:t>
      </w:r>
      <w:r>
        <w:rPr>
          <w:rFonts w:ascii="Calibri" w:eastAsia="Calibri" w:hAnsi="Calibri" w:cs="Calibri"/>
          <w:b/>
          <w:spacing w:val="-2"/>
          <w:sz w:val="27"/>
          <w:szCs w:val="27"/>
        </w:rPr>
        <w:t>ct</w:t>
      </w:r>
      <w:r>
        <w:rPr>
          <w:rFonts w:ascii="Calibri" w:eastAsia="Calibri" w:hAnsi="Calibri" w:cs="Calibri"/>
          <w:b/>
          <w:spacing w:val="1"/>
          <w:sz w:val="27"/>
          <w:szCs w:val="27"/>
        </w:rPr>
        <w:t>i</w:t>
      </w:r>
      <w:r>
        <w:rPr>
          <w:rFonts w:ascii="Calibri" w:eastAsia="Calibri" w:hAnsi="Calibri" w:cs="Calibri"/>
          <w:b/>
          <w:spacing w:val="2"/>
          <w:sz w:val="27"/>
          <w:szCs w:val="27"/>
        </w:rPr>
        <w:t>v</w:t>
      </w:r>
      <w:r>
        <w:rPr>
          <w:rFonts w:ascii="Calibri" w:eastAsia="Calibri" w:hAnsi="Calibri" w:cs="Calibri"/>
          <w:b/>
          <w:spacing w:val="1"/>
          <w:sz w:val="27"/>
          <w:szCs w:val="27"/>
        </w:rPr>
        <w:t>i</w:t>
      </w:r>
      <w:r>
        <w:rPr>
          <w:rFonts w:ascii="Calibri" w:eastAsia="Calibri" w:hAnsi="Calibri" w:cs="Calibri"/>
          <w:b/>
          <w:spacing w:val="-2"/>
          <w:sz w:val="27"/>
          <w:szCs w:val="27"/>
        </w:rPr>
        <w:t>t</w:t>
      </w:r>
      <w:r>
        <w:rPr>
          <w:rFonts w:ascii="Calibri" w:eastAsia="Calibri" w:hAnsi="Calibri" w:cs="Calibri"/>
          <w:b/>
          <w:spacing w:val="1"/>
          <w:sz w:val="27"/>
          <w:szCs w:val="27"/>
        </w:rPr>
        <w:t>i</w:t>
      </w:r>
      <w:r>
        <w:rPr>
          <w:rFonts w:ascii="Calibri" w:eastAsia="Calibri" w:hAnsi="Calibri" w:cs="Calibri"/>
          <w:b/>
          <w:spacing w:val="4"/>
          <w:sz w:val="27"/>
          <w:szCs w:val="27"/>
        </w:rPr>
        <w:t>e</w:t>
      </w:r>
      <w:r>
        <w:rPr>
          <w:rFonts w:ascii="Calibri" w:eastAsia="Calibri" w:hAnsi="Calibri" w:cs="Calibri"/>
          <w:b/>
          <w:sz w:val="27"/>
          <w:szCs w:val="27"/>
        </w:rPr>
        <w:t>s</w:t>
      </w:r>
      <w:r>
        <w:rPr>
          <w:rFonts w:ascii="Calibri" w:eastAsia="Calibri" w:hAnsi="Calibri" w:cs="Calibri"/>
          <w:b/>
          <w:spacing w:val="-10"/>
          <w:sz w:val="27"/>
          <w:szCs w:val="27"/>
        </w:rPr>
        <w:t xml:space="preserve"> </w:t>
      </w:r>
      <w:r>
        <w:rPr>
          <w:rFonts w:ascii="Calibri" w:eastAsia="Calibri" w:hAnsi="Calibri" w:cs="Calibri"/>
          <w:b/>
          <w:sz w:val="27"/>
          <w:szCs w:val="27"/>
        </w:rPr>
        <w:t>o</w:t>
      </w:r>
      <w:r>
        <w:rPr>
          <w:rFonts w:ascii="Calibri" w:eastAsia="Calibri" w:hAnsi="Calibri" w:cs="Calibri"/>
          <w:b/>
          <w:spacing w:val="-1"/>
          <w:sz w:val="27"/>
          <w:szCs w:val="27"/>
        </w:rPr>
        <w:t>pe</w:t>
      </w:r>
      <w:r>
        <w:rPr>
          <w:rFonts w:ascii="Calibri" w:eastAsia="Calibri" w:hAnsi="Calibri" w:cs="Calibri"/>
          <w:b/>
          <w:sz w:val="27"/>
          <w:szCs w:val="27"/>
        </w:rPr>
        <w:t>r</w:t>
      </w:r>
      <w:r>
        <w:rPr>
          <w:rFonts w:ascii="Calibri" w:eastAsia="Calibri" w:hAnsi="Calibri" w:cs="Calibri"/>
          <w:b/>
          <w:spacing w:val="2"/>
          <w:sz w:val="27"/>
          <w:szCs w:val="27"/>
        </w:rPr>
        <w:t>a</w:t>
      </w:r>
      <w:r>
        <w:rPr>
          <w:rFonts w:ascii="Calibri" w:eastAsia="Calibri" w:hAnsi="Calibri" w:cs="Calibri"/>
          <w:b/>
          <w:spacing w:val="-2"/>
          <w:sz w:val="27"/>
          <w:szCs w:val="27"/>
        </w:rPr>
        <w:t>t</w:t>
      </w:r>
      <w:r>
        <w:rPr>
          <w:rFonts w:ascii="Calibri" w:eastAsia="Calibri" w:hAnsi="Calibri" w:cs="Calibri"/>
          <w:b/>
          <w:spacing w:val="1"/>
          <w:sz w:val="27"/>
          <w:szCs w:val="27"/>
        </w:rPr>
        <w:t>i</w:t>
      </w:r>
      <w:r>
        <w:rPr>
          <w:rFonts w:ascii="Calibri" w:eastAsia="Calibri" w:hAnsi="Calibri" w:cs="Calibri"/>
          <w:b/>
          <w:sz w:val="27"/>
          <w:szCs w:val="27"/>
        </w:rPr>
        <w:t>ng</w:t>
      </w:r>
      <w:r>
        <w:rPr>
          <w:rFonts w:ascii="Calibri" w:eastAsia="Calibri" w:hAnsi="Calibri" w:cs="Calibri"/>
          <w:b/>
          <w:spacing w:val="-8"/>
          <w:sz w:val="27"/>
          <w:szCs w:val="27"/>
        </w:rPr>
        <w:t xml:space="preserve"> </w:t>
      </w:r>
      <w:r>
        <w:rPr>
          <w:rFonts w:ascii="Calibri" w:eastAsia="Calibri" w:hAnsi="Calibri" w:cs="Calibri"/>
          <w:b/>
          <w:spacing w:val="1"/>
          <w:sz w:val="27"/>
          <w:szCs w:val="27"/>
        </w:rPr>
        <w:t>af</w:t>
      </w:r>
      <w:r>
        <w:rPr>
          <w:rFonts w:ascii="Calibri" w:eastAsia="Calibri" w:hAnsi="Calibri" w:cs="Calibri"/>
          <w:b/>
          <w:spacing w:val="-2"/>
          <w:sz w:val="27"/>
          <w:szCs w:val="27"/>
        </w:rPr>
        <w:t>t</w:t>
      </w:r>
      <w:r>
        <w:rPr>
          <w:rFonts w:ascii="Calibri" w:eastAsia="Calibri" w:hAnsi="Calibri" w:cs="Calibri"/>
          <w:b/>
          <w:spacing w:val="-1"/>
          <w:sz w:val="27"/>
          <w:szCs w:val="27"/>
        </w:rPr>
        <w:t>e</w:t>
      </w:r>
      <w:r>
        <w:rPr>
          <w:rFonts w:ascii="Calibri" w:eastAsia="Calibri" w:hAnsi="Calibri" w:cs="Calibri"/>
          <w:b/>
          <w:sz w:val="27"/>
          <w:szCs w:val="27"/>
        </w:rPr>
        <w:t>r</w:t>
      </w:r>
      <w:r>
        <w:rPr>
          <w:rFonts w:ascii="Calibri" w:eastAsia="Calibri" w:hAnsi="Calibri" w:cs="Calibri"/>
          <w:b/>
          <w:spacing w:val="-4"/>
          <w:sz w:val="27"/>
          <w:szCs w:val="27"/>
        </w:rPr>
        <w:t xml:space="preserve"> </w:t>
      </w:r>
      <w:r>
        <w:rPr>
          <w:rFonts w:ascii="Calibri" w:eastAsia="Calibri" w:hAnsi="Calibri" w:cs="Calibri"/>
          <w:b/>
          <w:spacing w:val="-2"/>
          <w:sz w:val="27"/>
          <w:szCs w:val="27"/>
        </w:rPr>
        <w:t>2</w:t>
      </w:r>
      <w:r>
        <w:rPr>
          <w:rFonts w:ascii="Calibri" w:eastAsia="Calibri" w:hAnsi="Calibri" w:cs="Calibri"/>
          <w:b/>
          <w:spacing w:val="3"/>
          <w:sz w:val="27"/>
          <w:szCs w:val="27"/>
        </w:rPr>
        <w:t>3</w:t>
      </w:r>
      <w:r>
        <w:rPr>
          <w:rFonts w:ascii="Calibri" w:eastAsia="Calibri" w:hAnsi="Calibri" w:cs="Calibri"/>
          <w:b/>
          <w:spacing w:val="-2"/>
          <w:sz w:val="27"/>
          <w:szCs w:val="27"/>
        </w:rPr>
        <w:t>:</w:t>
      </w:r>
      <w:r>
        <w:rPr>
          <w:rFonts w:ascii="Calibri" w:eastAsia="Calibri" w:hAnsi="Calibri" w:cs="Calibri"/>
          <w:b/>
          <w:spacing w:val="3"/>
          <w:sz w:val="27"/>
          <w:szCs w:val="27"/>
        </w:rPr>
        <w:t>0</w:t>
      </w:r>
      <w:r>
        <w:rPr>
          <w:rFonts w:ascii="Calibri" w:eastAsia="Calibri" w:hAnsi="Calibri" w:cs="Calibri"/>
          <w:b/>
          <w:sz w:val="27"/>
          <w:szCs w:val="27"/>
        </w:rPr>
        <w:t>0 h</w:t>
      </w:r>
      <w:r>
        <w:rPr>
          <w:rFonts w:ascii="Calibri" w:eastAsia="Calibri" w:hAnsi="Calibri" w:cs="Calibri"/>
          <w:b/>
          <w:spacing w:val="-1"/>
          <w:sz w:val="27"/>
          <w:szCs w:val="27"/>
        </w:rPr>
        <w:t>o</w:t>
      </w:r>
      <w:r>
        <w:rPr>
          <w:rFonts w:ascii="Calibri" w:eastAsia="Calibri" w:hAnsi="Calibri" w:cs="Calibri"/>
          <w:b/>
          <w:sz w:val="27"/>
          <w:szCs w:val="27"/>
        </w:rPr>
        <w:t>urs</w:t>
      </w:r>
      <w:r>
        <w:rPr>
          <w:rFonts w:ascii="Calibri" w:eastAsia="Calibri" w:hAnsi="Calibri" w:cs="Calibri"/>
          <w:b/>
          <w:spacing w:val="-6"/>
          <w:sz w:val="27"/>
          <w:szCs w:val="27"/>
        </w:rPr>
        <w:t xml:space="preserve"> </w:t>
      </w:r>
      <w:r>
        <w:rPr>
          <w:rFonts w:ascii="Calibri" w:eastAsia="Calibri" w:hAnsi="Calibri" w:cs="Calibri"/>
          <w:b/>
          <w:spacing w:val="1"/>
          <w:sz w:val="27"/>
          <w:szCs w:val="27"/>
        </w:rPr>
        <w:t>i</w:t>
      </w:r>
      <w:r>
        <w:rPr>
          <w:rFonts w:ascii="Calibri" w:eastAsia="Calibri" w:hAnsi="Calibri" w:cs="Calibri"/>
          <w:b/>
          <w:sz w:val="27"/>
          <w:szCs w:val="27"/>
        </w:rPr>
        <w:t>n</w:t>
      </w:r>
      <w:r>
        <w:rPr>
          <w:rFonts w:ascii="Calibri" w:eastAsia="Calibri" w:hAnsi="Calibri" w:cs="Calibri"/>
          <w:b/>
          <w:spacing w:val="-1"/>
          <w:sz w:val="27"/>
          <w:szCs w:val="27"/>
        </w:rPr>
        <w:t xml:space="preserve"> </w:t>
      </w:r>
      <w:r>
        <w:rPr>
          <w:rFonts w:ascii="Calibri" w:eastAsia="Calibri" w:hAnsi="Calibri" w:cs="Calibri"/>
          <w:b/>
          <w:spacing w:val="2"/>
          <w:sz w:val="27"/>
          <w:szCs w:val="27"/>
        </w:rPr>
        <w:t>C</w:t>
      </w:r>
      <w:r>
        <w:rPr>
          <w:rFonts w:ascii="Calibri" w:eastAsia="Calibri" w:hAnsi="Calibri" w:cs="Calibri"/>
          <w:b/>
          <w:spacing w:val="1"/>
          <w:sz w:val="27"/>
          <w:szCs w:val="27"/>
        </w:rPr>
        <w:t>a</w:t>
      </w:r>
      <w:r>
        <w:rPr>
          <w:rFonts w:ascii="Calibri" w:eastAsia="Calibri" w:hAnsi="Calibri" w:cs="Calibri"/>
          <w:b/>
          <w:spacing w:val="-2"/>
          <w:sz w:val="27"/>
          <w:szCs w:val="27"/>
        </w:rPr>
        <w:t>t</w:t>
      </w:r>
      <w:r>
        <w:rPr>
          <w:rFonts w:ascii="Calibri" w:eastAsia="Calibri" w:hAnsi="Calibri" w:cs="Calibri"/>
          <w:b/>
          <w:spacing w:val="-1"/>
          <w:sz w:val="27"/>
          <w:szCs w:val="27"/>
        </w:rPr>
        <w:t>e</w:t>
      </w:r>
      <w:r>
        <w:rPr>
          <w:rFonts w:ascii="Calibri" w:eastAsia="Calibri" w:hAnsi="Calibri" w:cs="Calibri"/>
          <w:b/>
          <w:spacing w:val="2"/>
          <w:sz w:val="27"/>
          <w:szCs w:val="27"/>
        </w:rPr>
        <w:t>g</w:t>
      </w:r>
      <w:r>
        <w:rPr>
          <w:rFonts w:ascii="Calibri" w:eastAsia="Calibri" w:hAnsi="Calibri" w:cs="Calibri"/>
          <w:b/>
          <w:sz w:val="27"/>
          <w:szCs w:val="27"/>
        </w:rPr>
        <w:t>ory</w:t>
      </w:r>
      <w:r>
        <w:rPr>
          <w:rFonts w:ascii="Calibri" w:eastAsia="Calibri" w:hAnsi="Calibri" w:cs="Calibri"/>
          <w:b/>
          <w:spacing w:val="-7"/>
          <w:sz w:val="27"/>
          <w:szCs w:val="27"/>
        </w:rPr>
        <w:t xml:space="preserve"> </w:t>
      </w:r>
      <w:r>
        <w:rPr>
          <w:rFonts w:ascii="Calibri" w:eastAsia="Calibri" w:hAnsi="Calibri" w:cs="Calibri"/>
          <w:b/>
          <w:sz w:val="27"/>
          <w:szCs w:val="27"/>
        </w:rPr>
        <w:t>3</w:t>
      </w:r>
      <w:r>
        <w:rPr>
          <w:rFonts w:ascii="Calibri" w:eastAsia="Calibri" w:hAnsi="Calibri" w:cs="Calibri"/>
          <w:b/>
          <w:spacing w:val="-2"/>
          <w:sz w:val="27"/>
          <w:szCs w:val="27"/>
        </w:rPr>
        <w:t xml:space="preserve"> </w:t>
      </w:r>
      <w:r>
        <w:rPr>
          <w:rFonts w:ascii="Calibri" w:eastAsia="Calibri" w:hAnsi="Calibri" w:cs="Calibri"/>
          <w:b/>
          <w:spacing w:val="1"/>
          <w:sz w:val="27"/>
          <w:szCs w:val="27"/>
        </w:rPr>
        <w:t>P</w:t>
      </w:r>
      <w:r>
        <w:rPr>
          <w:rFonts w:ascii="Calibri" w:eastAsia="Calibri" w:hAnsi="Calibri" w:cs="Calibri"/>
          <w:b/>
          <w:sz w:val="27"/>
          <w:szCs w:val="27"/>
        </w:rPr>
        <w:t>re</w:t>
      </w:r>
      <w:r>
        <w:rPr>
          <w:rFonts w:ascii="Calibri" w:eastAsia="Calibri" w:hAnsi="Calibri" w:cs="Calibri"/>
          <w:b/>
          <w:spacing w:val="-3"/>
          <w:sz w:val="27"/>
          <w:szCs w:val="27"/>
        </w:rPr>
        <w:t>c</w:t>
      </w:r>
      <w:r>
        <w:rPr>
          <w:rFonts w:ascii="Calibri" w:eastAsia="Calibri" w:hAnsi="Calibri" w:cs="Calibri"/>
          <w:b/>
          <w:spacing w:val="1"/>
          <w:sz w:val="27"/>
          <w:szCs w:val="27"/>
        </w:rPr>
        <w:t>i</w:t>
      </w:r>
      <w:r>
        <w:rPr>
          <w:rFonts w:ascii="Calibri" w:eastAsia="Calibri" w:hAnsi="Calibri" w:cs="Calibri"/>
          <w:b/>
          <w:spacing w:val="4"/>
          <w:sz w:val="27"/>
          <w:szCs w:val="27"/>
        </w:rPr>
        <w:t>n</w:t>
      </w:r>
      <w:r>
        <w:rPr>
          <w:rFonts w:ascii="Calibri" w:eastAsia="Calibri" w:hAnsi="Calibri" w:cs="Calibri"/>
          <w:b/>
          <w:spacing w:val="-2"/>
          <w:sz w:val="27"/>
          <w:szCs w:val="27"/>
        </w:rPr>
        <w:t>ct</w:t>
      </w:r>
      <w:r>
        <w:rPr>
          <w:rFonts w:ascii="Calibri" w:eastAsia="Calibri" w:hAnsi="Calibri" w:cs="Calibri"/>
          <w:b/>
          <w:sz w:val="27"/>
          <w:szCs w:val="27"/>
        </w:rPr>
        <w:t>s</w:t>
      </w:r>
      <w:r>
        <w:rPr>
          <w:rFonts w:ascii="Calibri" w:eastAsia="Calibri" w:hAnsi="Calibri" w:cs="Calibri"/>
          <w:b/>
          <w:spacing w:val="-10"/>
          <w:sz w:val="27"/>
          <w:szCs w:val="27"/>
        </w:rPr>
        <w:t xml:space="preserve"> </w:t>
      </w:r>
      <w:r>
        <w:rPr>
          <w:rFonts w:ascii="Calibri" w:eastAsia="Calibri" w:hAnsi="Calibri" w:cs="Calibri"/>
          <w:b/>
          <w:spacing w:val="1"/>
          <w:sz w:val="27"/>
          <w:szCs w:val="27"/>
        </w:rPr>
        <w:t>i</w:t>
      </w:r>
      <w:r>
        <w:rPr>
          <w:rFonts w:ascii="Calibri" w:eastAsia="Calibri" w:hAnsi="Calibri" w:cs="Calibri"/>
          <w:b/>
          <w:sz w:val="27"/>
          <w:szCs w:val="27"/>
        </w:rPr>
        <w:t>n</w:t>
      </w:r>
      <w:r>
        <w:rPr>
          <w:rFonts w:ascii="Calibri" w:eastAsia="Calibri" w:hAnsi="Calibri" w:cs="Calibri"/>
          <w:b/>
          <w:spacing w:val="4"/>
          <w:sz w:val="27"/>
          <w:szCs w:val="27"/>
        </w:rPr>
        <w:t xml:space="preserve"> </w:t>
      </w:r>
      <w:r>
        <w:rPr>
          <w:rFonts w:ascii="Calibri" w:eastAsia="Calibri" w:hAnsi="Calibri" w:cs="Calibri"/>
          <w:b/>
          <w:strike/>
          <w:spacing w:val="2"/>
          <w:sz w:val="27"/>
          <w:szCs w:val="27"/>
        </w:rPr>
        <w:t>C</w:t>
      </w:r>
      <w:r>
        <w:rPr>
          <w:rFonts w:ascii="Calibri" w:eastAsia="Calibri" w:hAnsi="Calibri" w:cs="Calibri"/>
          <w:b/>
          <w:strike/>
          <w:sz w:val="27"/>
          <w:szCs w:val="27"/>
        </w:rPr>
        <w:t>o</w:t>
      </w:r>
      <w:r>
        <w:rPr>
          <w:rFonts w:ascii="Calibri" w:eastAsia="Calibri" w:hAnsi="Calibri" w:cs="Calibri"/>
          <w:b/>
          <w:strike/>
          <w:spacing w:val="1"/>
          <w:sz w:val="27"/>
          <w:szCs w:val="27"/>
        </w:rPr>
        <w:t>m</w:t>
      </w:r>
      <w:r>
        <w:rPr>
          <w:rFonts w:ascii="Calibri" w:eastAsia="Calibri" w:hAnsi="Calibri" w:cs="Calibri"/>
          <w:b/>
          <w:strike/>
          <w:spacing w:val="2"/>
          <w:sz w:val="27"/>
          <w:szCs w:val="27"/>
        </w:rPr>
        <w:t>m</w:t>
      </w:r>
      <w:r>
        <w:rPr>
          <w:rFonts w:ascii="Calibri" w:eastAsia="Calibri" w:hAnsi="Calibri" w:cs="Calibri"/>
          <w:b/>
          <w:strike/>
          <w:spacing w:val="-1"/>
          <w:sz w:val="27"/>
          <w:szCs w:val="27"/>
        </w:rPr>
        <w:t>e</w:t>
      </w:r>
      <w:r>
        <w:rPr>
          <w:rFonts w:ascii="Calibri" w:eastAsia="Calibri" w:hAnsi="Calibri" w:cs="Calibri"/>
          <w:b/>
          <w:strike/>
          <w:sz w:val="27"/>
          <w:szCs w:val="27"/>
        </w:rPr>
        <w:t>r</w:t>
      </w:r>
      <w:r>
        <w:rPr>
          <w:rFonts w:ascii="Calibri" w:eastAsia="Calibri" w:hAnsi="Calibri" w:cs="Calibri"/>
          <w:b/>
          <w:strike/>
          <w:spacing w:val="-2"/>
          <w:sz w:val="27"/>
          <w:szCs w:val="27"/>
        </w:rPr>
        <w:t>c</w:t>
      </w:r>
      <w:r>
        <w:rPr>
          <w:rFonts w:ascii="Calibri" w:eastAsia="Calibri" w:hAnsi="Calibri" w:cs="Calibri"/>
          <w:b/>
          <w:strike/>
          <w:spacing w:val="1"/>
          <w:sz w:val="27"/>
          <w:szCs w:val="27"/>
        </w:rPr>
        <w:t>i</w:t>
      </w:r>
      <w:r>
        <w:rPr>
          <w:rFonts w:ascii="Calibri" w:eastAsia="Calibri" w:hAnsi="Calibri" w:cs="Calibri"/>
          <w:b/>
          <w:strike/>
          <w:spacing w:val="6"/>
          <w:sz w:val="27"/>
          <w:szCs w:val="27"/>
        </w:rPr>
        <w:t>a</w:t>
      </w:r>
      <w:r>
        <w:rPr>
          <w:rFonts w:ascii="Calibri" w:eastAsia="Calibri" w:hAnsi="Calibri" w:cs="Calibri"/>
          <w:b/>
          <w:strike/>
          <w:sz w:val="27"/>
          <w:szCs w:val="27"/>
        </w:rPr>
        <w:t>l</w:t>
      </w:r>
      <w:r>
        <w:rPr>
          <w:rFonts w:ascii="Calibri" w:eastAsia="Calibri" w:hAnsi="Calibri" w:cs="Calibri"/>
          <w:b/>
          <w:strike/>
          <w:spacing w:val="-13"/>
          <w:sz w:val="27"/>
          <w:szCs w:val="27"/>
        </w:rPr>
        <w:t xml:space="preserve"> </w:t>
      </w:r>
      <w:r>
        <w:rPr>
          <w:rFonts w:ascii="Calibri" w:eastAsia="Calibri" w:hAnsi="Calibri" w:cs="Calibri"/>
          <w:b/>
          <w:spacing w:val="-57"/>
          <w:sz w:val="27"/>
          <w:szCs w:val="27"/>
        </w:rPr>
        <w:t xml:space="preserve"> </w:t>
      </w:r>
      <w:r>
        <w:rPr>
          <w:rFonts w:ascii="Calibri" w:eastAsia="Calibri" w:hAnsi="Calibri" w:cs="Calibri"/>
          <w:b/>
          <w:spacing w:val="2"/>
          <w:sz w:val="27"/>
          <w:szCs w:val="27"/>
        </w:rPr>
        <w:t>C</w:t>
      </w:r>
      <w:r>
        <w:rPr>
          <w:rFonts w:ascii="Calibri" w:eastAsia="Calibri" w:hAnsi="Calibri" w:cs="Calibri"/>
          <w:b/>
          <w:spacing w:val="-1"/>
          <w:sz w:val="27"/>
          <w:szCs w:val="27"/>
        </w:rPr>
        <w:t>e</w:t>
      </w:r>
      <w:r>
        <w:rPr>
          <w:rFonts w:ascii="Calibri" w:eastAsia="Calibri" w:hAnsi="Calibri" w:cs="Calibri"/>
          <w:b/>
          <w:sz w:val="27"/>
          <w:szCs w:val="27"/>
        </w:rPr>
        <w:t>n</w:t>
      </w:r>
      <w:r>
        <w:rPr>
          <w:rFonts w:ascii="Calibri" w:eastAsia="Calibri" w:hAnsi="Calibri" w:cs="Calibri"/>
          <w:b/>
          <w:spacing w:val="-2"/>
          <w:sz w:val="27"/>
          <w:szCs w:val="27"/>
        </w:rPr>
        <w:t>t</w:t>
      </w:r>
      <w:r>
        <w:rPr>
          <w:rFonts w:ascii="Calibri" w:eastAsia="Calibri" w:hAnsi="Calibri" w:cs="Calibri"/>
          <w:b/>
          <w:sz w:val="27"/>
          <w:szCs w:val="27"/>
        </w:rPr>
        <w:t>r</w:t>
      </w:r>
      <w:r>
        <w:rPr>
          <w:rFonts w:ascii="Calibri" w:eastAsia="Calibri" w:hAnsi="Calibri" w:cs="Calibri"/>
          <w:b/>
          <w:spacing w:val="2"/>
          <w:sz w:val="27"/>
          <w:szCs w:val="27"/>
        </w:rPr>
        <w:t>a</w:t>
      </w:r>
      <w:r>
        <w:rPr>
          <w:rFonts w:ascii="Calibri" w:eastAsia="Calibri" w:hAnsi="Calibri" w:cs="Calibri"/>
          <w:b/>
          <w:sz w:val="27"/>
          <w:szCs w:val="27"/>
        </w:rPr>
        <w:t>l</w:t>
      </w:r>
      <w:r>
        <w:rPr>
          <w:rFonts w:ascii="Calibri" w:eastAsia="Calibri" w:hAnsi="Calibri" w:cs="Calibri"/>
          <w:b/>
          <w:spacing w:val="-6"/>
          <w:sz w:val="27"/>
          <w:szCs w:val="27"/>
        </w:rPr>
        <w:t xml:space="preserve"> </w:t>
      </w:r>
      <w:r>
        <w:rPr>
          <w:rFonts w:ascii="Calibri" w:eastAsia="Calibri" w:hAnsi="Calibri" w:cs="Calibri"/>
          <w:b/>
          <w:spacing w:val="2"/>
          <w:sz w:val="27"/>
          <w:szCs w:val="27"/>
        </w:rPr>
        <w:t>C</w:t>
      </w:r>
      <w:r>
        <w:rPr>
          <w:rFonts w:ascii="Calibri" w:eastAsia="Calibri" w:hAnsi="Calibri" w:cs="Calibri"/>
          <w:b/>
          <w:spacing w:val="1"/>
          <w:sz w:val="27"/>
          <w:szCs w:val="27"/>
        </w:rPr>
        <w:t>i</w:t>
      </w:r>
      <w:r>
        <w:rPr>
          <w:rFonts w:ascii="Calibri" w:eastAsia="Calibri" w:hAnsi="Calibri" w:cs="Calibri"/>
          <w:b/>
          <w:spacing w:val="-2"/>
          <w:sz w:val="27"/>
          <w:szCs w:val="27"/>
        </w:rPr>
        <w:t>t</w:t>
      </w:r>
      <w:r>
        <w:rPr>
          <w:rFonts w:ascii="Calibri" w:eastAsia="Calibri" w:hAnsi="Calibri" w:cs="Calibri"/>
          <w:b/>
          <w:sz w:val="27"/>
          <w:szCs w:val="27"/>
        </w:rPr>
        <w:t>y</w:t>
      </w:r>
      <w:r>
        <w:rPr>
          <w:rFonts w:ascii="Calibri" w:eastAsia="Calibri" w:hAnsi="Calibri" w:cs="Calibri"/>
          <w:b/>
          <w:spacing w:val="-1"/>
          <w:sz w:val="27"/>
          <w:szCs w:val="27"/>
        </w:rPr>
        <w:t xml:space="preserve"> </w:t>
      </w:r>
      <w:r>
        <w:rPr>
          <w:rFonts w:ascii="Calibri" w:eastAsia="Calibri" w:hAnsi="Calibri" w:cs="Calibri"/>
          <w:b/>
          <w:sz w:val="27"/>
          <w:szCs w:val="27"/>
        </w:rPr>
        <w:t>M</w:t>
      </w:r>
      <w:r>
        <w:rPr>
          <w:rFonts w:ascii="Calibri" w:eastAsia="Calibri" w:hAnsi="Calibri" w:cs="Calibri"/>
          <w:b/>
          <w:spacing w:val="1"/>
          <w:sz w:val="27"/>
          <w:szCs w:val="27"/>
        </w:rPr>
        <w:t>ix</w:t>
      </w:r>
      <w:r>
        <w:rPr>
          <w:rFonts w:ascii="Calibri" w:eastAsia="Calibri" w:hAnsi="Calibri" w:cs="Calibri"/>
          <w:b/>
          <w:spacing w:val="-1"/>
          <w:sz w:val="27"/>
          <w:szCs w:val="27"/>
        </w:rPr>
        <w:t>e</w:t>
      </w:r>
      <w:r>
        <w:rPr>
          <w:rFonts w:ascii="Calibri" w:eastAsia="Calibri" w:hAnsi="Calibri" w:cs="Calibri"/>
          <w:b/>
          <w:sz w:val="27"/>
          <w:szCs w:val="27"/>
        </w:rPr>
        <w:t>d</w:t>
      </w:r>
      <w:r>
        <w:rPr>
          <w:rFonts w:ascii="Calibri" w:eastAsia="Calibri" w:hAnsi="Calibri" w:cs="Calibri"/>
          <w:b/>
          <w:spacing w:val="-6"/>
          <w:sz w:val="27"/>
          <w:szCs w:val="27"/>
        </w:rPr>
        <w:t xml:space="preserve"> </w:t>
      </w:r>
      <w:r>
        <w:rPr>
          <w:rFonts w:ascii="Calibri" w:eastAsia="Calibri" w:hAnsi="Calibri" w:cs="Calibri"/>
          <w:b/>
          <w:spacing w:val="2"/>
          <w:sz w:val="27"/>
          <w:szCs w:val="27"/>
        </w:rPr>
        <w:t>U</w:t>
      </w:r>
      <w:r>
        <w:rPr>
          <w:rFonts w:ascii="Calibri" w:eastAsia="Calibri" w:hAnsi="Calibri" w:cs="Calibri"/>
          <w:b/>
          <w:spacing w:val="-2"/>
          <w:sz w:val="27"/>
          <w:szCs w:val="27"/>
        </w:rPr>
        <w:t>s</w:t>
      </w:r>
      <w:r>
        <w:rPr>
          <w:rFonts w:ascii="Calibri" w:eastAsia="Calibri" w:hAnsi="Calibri" w:cs="Calibri"/>
          <w:b/>
          <w:sz w:val="27"/>
          <w:szCs w:val="27"/>
        </w:rPr>
        <w:t xml:space="preserve">e </w:t>
      </w:r>
      <w:r>
        <w:rPr>
          <w:rFonts w:ascii="Calibri" w:eastAsia="Calibri" w:hAnsi="Calibri" w:cs="Calibri"/>
          <w:b/>
          <w:spacing w:val="1"/>
          <w:sz w:val="27"/>
          <w:szCs w:val="27"/>
        </w:rPr>
        <w:t>Z</w:t>
      </w:r>
      <w:r>
        <w:rPr>
          <w:rFonts w:ascii="Calibri" w:eastAsia="Calibri" w:hAnsi="Calibri" w:cs="Calibri"/>
          <w:b/>
          <w:sz w:val="27"/>
          <w:szCs w:val="27"/>
        </w:rPr>
        <w:t>o</w:t>
      </w:r>
      <w:r>
        <w:rPr>
          <w:rFonts w:ascii="Calibri" w:eastAsia="Calibri" w:hAnsi="Calibri" w:cs="Calibri"/>
          <w:b/>
          <w:spacing w:val="-1"/>
          <w:sz w:val="27"/>
          <w:szCs w:val="27"/>
        </w:rPr>
        <w:t>ne</w:t>
      </w:r>
      <w:r>
        <w:rPr>
          <w:rFonts w:ascii="Calibri" w:eastAsia="Calibri" w:hAnsi="Calibri" w:cs="Calibri"/>
          <w:b/>
          <w:sz w:val="27"/>
          <w:szCs w:val="27"/>
        </w:rPr>
        <w:t>s</w:t>
      </w:r>
    </w:p>
    <w:p w14:paraId="7E259809" w14:textId="77777777" w:rsidR="008F73C2" w:rsidRDefault="008F73C2">
      <w:pPr>
        <w:spacing w:before="1" w:line="240" w:lineRule="exact"/>
        <w:rPr>
          <w:sz w:val="24"/>
          <w:szCs w:val="24"/>
        </w:rPr>
      </w:pPr>
    </w:p>
    <w:p w14:paraId="034696CC" w14:textId="77777777" w:rsidR="008F73C2" w:rsidRDefault="00FA06E7">
      <w:pPr>
        <w:tabs>
          <w:tab w:val="left" w:pos="520"/>
        </w:tabs>
        <w:spacing w:line="260" w:lineRule="auto"/>
        <w:ind w:left="528" w:right="320"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b/>
          <w:strike/>
          <w:spacing w:val="-2"/>
          <w:sz w:val="22"/>
          <w:szCs w:val="22"/>
        </w:rPr>
        <w:t>C</w:t>
      </w:r>
      <w:r>
        <w:rPr>
          <w:rFonts w:ascii="Calibri" w:eastAsia="Calibri" w:hAnsi="Calibri" w:cs="Calibri"/>
          <w:b/>
          <w:strike/>
          <w:spacing w:val="1"/>
          <w:sz w:val="22"/>
          <w:szCs w:val="22"/>
        </w:rPr>
        <w:t>o</w:t>
      </w:r>
      <w:r>
        <w:rPr>
          <w:rFonts w:ascii="Calibri" w:eastAsia="Calibri" w:hAnsi="Calibri" w:cs="Calibri"/>
          <w:b/>
          <w:strike/>
          <w:spacing w:val="-2"/>
          <w:sz w:val="22"/>
          <w:szCs w:val="22"/>
        </w:rPr>
        <w:t>mm</w:t>
      </w:r>
      <w:r>
        <w:rPr>
          <w:rFonts w:ascii="Calibri" w:eastAsia="Calibri" w:hAnsi="Calibri" w:cs="Calibri"/>
          <w:b/>
          <w:strike/>
          <w:spacing w:val="-1"/>
          <w:sz w:val="22"/>
          <w:szCs w:val="22"/>
        </w:rPr>
        <w:t>e</w:t>
      </w:r>
      <w:r>
        <w:rPr>
          <w:rFonts w:ascii="Calibri" w:eastAsia="Calibri" w:hAnsi="Calibri" w:cs="Calibri"/>
          <w:b/>
          <w:strike/>
          <w:spacing w:val="3"/>
          <w:sz w:val="22"/>
          <w:szCs w:val="22"/>
        </w:rPr>
        <w:t>r</w:t>
      </w:r>
      <w:r>
        <w:rPr>
          <w:rFonts w:ascii="Calibri" w:eastAsia="Calibri" w:hAnsi="Calibri" w:cs="Calibri"/>
          <w:b/>
          <w:strike/>
          <w:spacing w:val="-1"/>
          <w:sz w:val="22"/>
          <w:szCs w:val="22"/>
        </w:rPr>
        <w:t>ci</w:t>
      </w:r>
      <w:r>
        <w:rPr>
          <w:rFonts w:ascii="Calibri" w:eastAsia="Calibri" w:hAnsi="Calibri" w:cs="Calibri"/>
          <w:b/>
          <w:strike/>
          <w:spacing w:val="1"/>
          <w:sz w:val="22"/>
          <w:szCs w:val="22"/>
        </w:rPr>
        <w:t>a</w:t>
      </w:r>
      <w:r>
        <w:rPr>
          <w:rFonts w:ascii="Calibri" w:eastAsia="Calibri" w:hAnsi="Calibri" w:cs="Calibri"/>
          <w:b/>
          <w:strike/>
          <w:sz w:val="22"/>
          <w:szCs w:val="22"/>
        </w:rPr>
        <w:t>l</w:t>
      </w:r>
      <w:r>
        <w:rPr>
          <w:rFonts w:ascii="Calibri" w:eastAsia="Calibri" w:hAnsi="Calibri" w:cs="Calibri"/>
          <w:b/>
          <w:spacing w:val="-2"/>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 xml:space="preserve">ral </w:t>
      </w:r>
      <w:r>
        <w:rPr>
          <w:rFonts w:ascii="Calibri" w:eastAsia="Calibri" w:hAnsi="Calibri" w:cs="Calibri"/>
          <w:spacing w:val="2"/>
          <w:sz w:val="22"/>
          <w:szCs w:val="22"/>
        </w:rPr>
        <w:t>Ci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pacing w:val="2"/>
          <w:sz w:val="22"/>
          <w:szCs w:val="22"/>
        </w:rPr>
        <w:t>i</w:t>
      </w:r>
      <w:r>
        <w:rPr>
          <w:rFonts w:ascii="Calibri" w:eastAsia="Calibri" w:hAnsi="Calibri" w:cs="Calibri"/>
          <w:sz w:val="22"/>
          <w:szCs w:val="22"/>
        </w:rPr>
        <w:t>x</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U</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 xml:space="preserve">d </w:t>
      </w:r>
      <w:r>
        <w:rPr>
          <w:rFonts w:ascii="Calibri" w:eastAsia="Calibri" w:hAnsi="Calibri" w:cs="Calibri"/>
          <w:b/>
          <w:spacing w:val="-49"/>
          <w:sz w:val="22"/>
          <w:szCs w:val="22"/>
        </w:rPr>
        <w:t xml:space="preserve"> </w:t>
      </w:r>
      <w:r>
        <w:rPr>
          <w:rFonts w:ascii="Calibri" w:eastAsia="Calibri" w:hAnsi="Calibri" w:cs="Calibri"/>
          <w:b/>
          <w:strike/>
          <w:spacing w:val="-2"/>
          <w:sz w:val="22"/>
          <w:szCs w:val="22"/>
        </w:rPr>
        <w:t>C</w:t>
      </w:r>
      <w:r>
        <w:rPr>
          <w:rFonts w:ascii="Calibri" w:eastAsia="Calibri" w:hAnsi="Calibri" w:cs="Calibri"/>
          <w:b/>
          <w:strike/>
          <w:spacing w:val="-3"/>
          <w:sz w:val="22"/>
          <w:szCs w:val="22"/>
        </w:rPr>
        <w:t>o</w:t>
      </w:r>
      <w:r>
        <w:rPr>
          <w:rFonts w:ascii="Calibri" w:eastAsia="Calibri" w:hAnsi="Calibri" w:cs="Calibri"/>
          <w:b/>
          <w:strike/>
          <w:spacing w:val="-2"/>
          <w:sz w:val="22"/>
          <w:szCs w:val="22"/>
        </w:rPr>
        <w:t>mm</w:t>
      </w:r>
      <w:r>
        <w:rPr>
          <w:rFonts w:ascii="Calibri" w:eastAsia="Calibri" w:hAnsi="Calibri" w:cs="Calibri"/>
          <w:b/>
          <w:strike/>
          <w:spacing w:val="-1"/>
          <w:sz w:val="22"/>
          <w:szCs w:val="22"/>
        </w:rPr>
        <w:t>e</w:t>
      </w:r>
      <w:r>
        <w:rPr>
          <w:rFonts w:ascii="Calibri" w:eastAsia="Calibri" w:hAnsi="Calibri" w:cs="Calibri"/>
          <w:b/>
          <w:strike/>
          <w:spacing w:val="-2"/>
          <w:sz w:val="22"/>
          <w:szCs w:val="22"/>
        </w:rPr>
        <w:t>r</w:t>
      </w:r>
      <w:r>
        <w:rPr>
          <w:rFonts w:ascii="Calibri" w:eastAsia="Calibri" w:hAnsi="Calibri" w:cs="Calibri"/>
          <w:b/>
          <w:strike/>
          <w:spacing w:val="-1"/>
          <w:sz w:val="22"/>
          <w:szCs w:val="22"/>
        </w:rPr>
        <w:t>ci</w:t>
      </w:r>
      <w:r>
        <w:rPr>
          <w:rFonts w:ascii="Calibri" w:eastAsia="Calibri" w:hAnsi="Calibri" w:cs="Calibri"/>
          <w:b/>
          <w:strike/>
          <w:spacing w:val="1"/>
          <w:sz w:val="22"/>
          <w:szCs w:val="22"/>
        </w:rPr>
        <w:t>a</w:t>
      </w:r>
      <w:r>
        <w:rPr>
          <w:rFonts w:ascii="Calibri" w:eastAsia="Calibri" w:hAnsi="Calibri" w:cs="Calibri"/>
          <w:b/>
          <w:strike/>
          <w:sz w:val="22"/>
          <w:szCs w:val="22"/>
        </w:rPr>
        <w:t xml:space="preserve">l </w:t>
      </w:r>
      <w:r>
        <w:rPr>
          <w:rFonts w:ascii="Calibri" w:eastAsia="Calibri" w:hAnsi="Calibri" w:cs="Calibri"/>
          <w:b/>
          <w:spacing w:val="-48"/>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 xml:space="preserve">ral </w:t>
      </w:r>
      <w:r>
        <w:rPr>
          <w:rFonts w:ascii="Calibri" w:eastAsia="Calibri" w:hAnsi="Calibri" w:cs="Calibri"/>
          <w:spacing w:val="2"/>
          <w:sz w:val="22"/>
          <w:szCs w:val="22"/>
        </w:rPr>
        <w:t>Ci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pacing w:val="2"/>
          <w:sz w:val="22"/>
          <w:szCs w:val="22"/>
        </w:rPr>
        <w:t>i</w:t>
      </w:r>
      <w:r>
        <w:rPr>
          <w:rFonts w:ascii="Calibri" w:eastAsia="Calibri" w:hAnsi="Calibri" w:cs="Calibri"/>
          <w:sz w:val="22"/>
          <w:szCs w:val="22"/>
        </w:rPr>
        <w:t>x</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U</w:t>
      </w:r>
      <w:r>
        <w:rPr>
          <w:rFonts w:ascii="Calibri" w:eastAsia="Calibri" w:hAnsi="Calibri" w:cs="Calibri"/>
          <w:spacing w:val="-5"/>
          <w:sz w:val="22"/>
          <w:szCs w:val="22"/>
        </w:rPr>
        <w:t>s</w:t>
      </w:r>
      <w:r>
        <w:rPr>
          <w:rFonts w:ascii="Calibri" w:eastAsia="Calibri" w:hAnsi="Calibri" w:cs="Calibri"/>
          <w:sz w:val="22"/>
          <w:szCs w:val="22"/>
        </w:rPr>
        <w:t xml:space="preserve">e </w:t>
      </w:r>
      <w:r>
        <w:rPr>
          <w:rFonts w:ascii="Calibri" w:eastAsia="Calibri" w:hAnsi="Calibri" w:cs="Calibri"/>
          <w:b/>
          <w:spacing w:val="-48"/>
          <w:sz w:val="22"/>
          <w:szCs w:val="22"/>
        </w:rPr>
        <w:t xml:space="preserve"> </w:t>
      </w:r>
      <w:r>
        <w:rPr>
          <w:rFonts w:ascii="Calibri" w:eastAsia="Calibri" w:hAnsi="Calibri" w:cs="Calibri"/>
          <w:b/>
          <w:sz w:val="22"/>
          <w:szCs w:val="22"/>
          <w:u w:val="single" w:color="000000"/>
        </w:rPr>
        <w:t>Z</w:t>
      </w:r>
      <w:r>
        <w:rPr>
          <w:rFonts w:ascii="Calibri" w:eastAsia="Calibri" w:hAnsi="Calibri" w:cs="Calibri"/>
          <w:b/>
          <w:spacing w:val="1"/>
          <w:sz w:val="22"/>
          <w:szCs w:val="22"/>
          <w:u w:val="single" w:color="000000"/>
        </w:rPr>
        <w:t>on</w:t>
      </w:r>
      <w:r>
        <w:rPr>
          <w:rFonts w:ascii="Calibri" w:eastAsia="Calibri" w:hAnsi="Calibri" w:cs="Calibri"/>
          <w:b/>
          <w:sz w:val="22"/>
          <w:szCs w:val="22"/>
          <w:u w:val="single" w:color="000000"/>
        </w:rPr>
        <w:t>e</w:t>
      </w:r>
      <w:r>
        <w:rPr>
          <w:rFonts w:ascii="Calibri" w:eastAsia="Calibri" w:hAnsi="Calibri" w:cs="Calibri"/>
          <w:b/>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o</w:t>
      </w:r>
      <w:r>
        <w:rPr>
          <w:rFonts w:ascii="Calibri" w:eastAsia="Calibri" w:hAnsi="Calibri" w:cs="Calibri"/>
          <w:spacing w:val="-1"/>
          <w:sz w:val="22"/>
          <w:szCs w:val="22"/>
        </w:rPr>
        <w:t>u</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w:t>
      </w:r>
      <w:r>
        <w:rPr>
          <w:rFonts w:ascii="Calibri" w:eastAsia="Calibri" w:hAnsi="Calibri" w:cs="Calibri"/>
          <w:b/>
          <w:strike/>
          <w:spacing w:val="-2"/>
          <w:sz w:val="22"/>
          <w:szCs w:val="22"/>
        </w:rPr>
        <w:t xml:space="preserve"> </w:t>
      </w:r>
      <w:r>
        <w:rPr>
          <w:rFonts w:ascii="Calibri" w:eastAsia="Calibri" w:hAnsi="Calibri" w:cs="Calibri"/>
          <w:b/>
          <w:strike/>
          <w:sz w:val="22"/>
          <w:szCs w:val="22"/>
        </w:rPr>
        <w:t>Z</w:t>
      </w:r>
      <w:r>
        <w:rPr>
          <w:rFonts w:ascii="Calibri" w:eastAsia="Calibri" w:hAnsi="Calibri" w:cs="Calibri"/>
          <w:b/>
          <w:strike/>
          <w:spacing w:val="1"/>
          <w:sz w:val="22"/>
          <w:szCs w:val="22"/>
        </w:rPr>
        <w:t>on</w:t>
      </w:r>
      <w:r>
        <w:rPr>
          <w:rFonts w:ascii="Calibri" w:eastAsia="Calibri" w:hAnsi="Calibri" w:cs="Calibri"/>
          <w:b/>
          <w:strike/>
          <w:sz w:val="22"/>
          <w:szCs w:val="22"/>
        </w:rPr>
        <w:t>e</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res</w:t>
      </w:r>
      <w:r>
        <w:rPr>
          <w:rFonts w:ascii="Calibri" w:eastAsia="Calibri" w:hAnsi="Calibri" w:cs="Calibri"/>
          <w:spacing w:val="-1"/>
          <w:sz w:val="22"/>
          <w:szCs w:val="22"/>
        </w:rPr>
        <w:t>ou</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sent</w:t>
      </w:r>
      <w:r>
        <w:rPr>
          <w:rFonts w:ascii="Calibri" w:eastAsia="Calibri" w:hAnsi="Calibri" w:cs="Calibri"/>
          <w:spacing w:val="-4"/>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ra</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u</w:t>
      </w:r>
      <w:r>
        <w:rPr>
          <w:rFonts w:ascii="Calibri" w:eastAsia="Calibri" w:hAnsi="Calibri" w:cs="Calibri"/>
          <w:spacing w:val="4"/>
          <w:sz w:val="22"/>
          <w:szCs w:val="22"/>
        </w:rPr>
        <w:t>n</w:t>
      </w:r>
      <w:r>
        <w:rPr>
          <w:rFonts w:ascii="Calibri" w:eastAsia="Calibri" w:hAnsi="Calibri" w:cs="Calibri"/>
          <w:spacing w:val="-1"/>
          <w:sz w:val="22"/>
          <w:szCs w:val="22"/>
        </w:rPr>
        <w:t>d</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5</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op</w:t>
      </w:r>
      <w:r>
        <w:rPr>
          <w:rFonts w:ascii="Calibri" w:eastAsia="Calibri" w:hAnsi="Calibri" w:cs="Calibri"/>
          <w:color w:val="000000"/>
          <w:sz w:val="22"/>
          <w:szCs w:val="22"/>
        </w:rPr>
        <w:t>era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af</w:t>
      </w:r>
      <w:r>
        <w:rPr>
          <w:rFonts w:ascii="Calibri" w:eastAsia="Calibri" w:hAnsi="Calibri" w:cs="Calibri"/>
          <w:color w:val="000000"/>
          <w:spacing w:val="-2"/>
          <w:sz w:val="22"/>
          <w:szCs w:val="22"/>
        </w:rPr>
        <w:t>t</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23</w:t>
      </w:r>
      <w:r>
        <w:rPr>
          <w:rFonts w:ascii="Calibri" w:eastAsia="Calibri" w:hAnsi="Calibri" w:cs="Calibri"/>
          <w:color w:val="000000"/>
          <w:spacing w:val="-1"/>
          <w:sz w:val="22"/>
          <w:szCs w:val="22"/>
        </w:rPr>
        <w:t>:</w:t>
      </w:r>
      <w:r>
        <w:rPr>
          <w:rFonts w:ascii="Calibri" w:eastAsia="Calibri" w:hAnsi="Calibri" w:cs="Calibri"/>
          <w:color w:val="000000"/>
          <w:spacing w:val="3"/>
          <w:sz w:val="22"/>
          <w:szCs w:val="22"/>
        </w:rPr>
        <w:t>0</w:t>
      </w:r>
      <w:r>
        <w:rPr>
          <w:rFonts w:ascii="Calibri" w:eastAsia="Calibri" w:hAnsi="Calibri" w:cs="Calibri"/>
          <w:color w:val="000000"/>
          <w:sz w:val="22"/>
          <w:szCs w:val="22"/>
        </w:rPr>
        <w:t>0</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hou</w:t>
      </w:r>
      <w:r>
        <w:rPr>
          <w:rFonts w:ascii="Calibri" w:eastAsia="Calibri" w:hAnsi="Calibri" w:cs="Calibri"/>
          <w:color w:val="000000"/>
          <w:sz w:val="22"/>
          <w:szCs w:val="22"/>
        </w:rPr>
        <w:t>rs</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2"/>
          <w:sz w:val="22"/>
          <w:szCs w:val="22"/>
        </w:rPr>
        <w:t>g</w:t>
      </w:r>
      <w:r>
        <w:rPr>
          <w:rFonts w:ascii="Calibri" w:eastAsia="Calibri" w:hAnsi="Calibri" w:cs="Calibri"/>
          <w:color w:val="000000"/>
          <w:spacing w:val="-1"/>
          <w:sz w:val="22"/>
          <w:szCs w:val="22"/>
        </w:rPr>
        <w:t>o</w:t>
      </w:r>
      <w:r>
        <w:rPr>
          <w:rFonts w:ascii="Calibri" w:eastAsia="Calibri" w:hAnsi="Calibri" w:cs="Calibri"/>
          <w:color w:val="000000"/>
          <w:sz w:val="22"/>
          <w:szCs w:val="22"/>
        </w:rPr>
        <w:t>ry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3</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li</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7"/>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du</w:t>
      </w:r>
      <w:r>
        <w:rPr>
          <w:rFonts w:ascii="Calibri" w:eastAsia="Calibri" w:hAnsi="Calibri" w:cs="Calibri"/>
          <w:color w:val="000000"/>
          <w:sz w:val="22"/>
          <w:szCs w:val="22"/>
        </w:rPr>
        <w:t>ra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4"/>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7</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y</w:t>
      </w:r>
      <w:r>
        <w:rPr>
          <w:rFonts w:ascii="Calibri" w:eastAsia="Calibri" w:hAnsi="Calibri" w:cs="Calibri"/>
          <w:color w:val="000000"/>
          <w:sz w:val="22"/>
          <w:szCs w:val="22"/>
        </w:rPr>
        <w:t>ears. F</w:t>
      </w:r>
      <w:r>
        <w:rPr>
          <w:rFonts w:ascii="Calibri" w:eastAsia="Calibri" w:hAnsi="Calibri" w:cs="Calibri"/>
          <w:color w:val="000000"/>
          <w:spacing w:val="-2"/>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3"/>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 a</w:t>
      </w:r>
      <w:r>
        <w:rPr>
          <w:rFonts w:ascii="Calibri" w:eastAsia="Calibri" w:hAnsi="Calibri" w:cs="Calibri"/>
          <w:color w:val="000000"/>
          <w:spacing w:val="1"/>
          <w:sz w:val="22"/>
          <w:szCs w:val="22"/>
        </w:rPr>
        <w:t>v</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doub</w:t>
      </w:r>
      <w:r>
        <w:rPr>
          <w:rFonts w:ascii="Calibri" w:eastAsia="Calibri" w:hAnsi="Calibri" w:cs="Calibri"/>
          <w:color w:val="000000"/>
          <w:spacing w:val="3"/>
          <w:sz w:val="22"/>
          <w:szCs w:val="22"/>
        </w:rPr>
        <w:t>t</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u</w:t>
      </w:r>
      <w:r>
        <w:rPr>
          <w:rFonts w:ascii="Calibri" w:eastAsia="Calibri" w:hAnsi="Calibri" w:cs="Calibri"/>
          <w:color w:val="000000"/>
          <w:sz w:val="22"/>
          <w:szCs w:val="22"/>
        </w:rPr>
        <w:t>r</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res</w:t>
      </w:r>
      <w:r>
        <w:rPr>
          <w:rFonts w:ascii="Calibri" w:eastAsia="Calibri" w:hAnsi="Calibri" w:cs="Calibri"/>
          <w:color w:val="000000"/>
          <w:spacing w:val="-1"/>
          <w:sz w:val="22"/>
          <w:szCs w:val="22"/>
        </w:rPr>
        <w:t>ou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z w:val="22"/>
          <w:szCs w:val="22"/>
        </w:rPr>
        <w:t>sen</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an</w:t>
      </w:r>
      <w:r>
        <w:rPr>
          <w:rFonts w:ascii="Calibri" w:eastAsia="Calibri" w:hAnsi="Calibri" w:cs="Calibri"/>
          <w:color w:val="000000"/>
          <w:spacing w:val="6"/>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dd</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al 7</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y</w:t>
      </w:r>
      <w:r>
        <w:rPr>
          <w:rFonts w:ascii="Calibri" w:eastAsia="Calibri" w:hAnsi="Calibri" w:cs="Calibri"/>
          <w:color w:val="000000"/>
          <w:sz w:val="22"/>
          <w:szCs w:val="22"/>
        </w:rPr>
        <w:t>ear</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er</w:t>
      </w:r>
      <w:r>
        <w:rPr>
          <w:rFonts w:ascii="Calibri" w:eastAsia="Calibri" w:hAnsi="Calibri" w:cs="Calibri"/>
          <w:color w:val="000000"/>
          <w:spacing w:val="1"/>
          <w:sz w:val="22"/>
          <w:szCs w:val="22"/>
        </w:rPr>
        <w:t>m</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2"/>
          <w:sz w:val="22"/>
          <w:szCs w:val="22"/>
        </w:rPr>
        <w:t>o</w:t>
      </w:r>
      <w:r>
        <w:rPr>
          <w:rFonts w:ascii="Calibri" w:eastAsia="Calibri" w:hAnsi="Calibri" w:cs="Calibri"/>
          <w:color w:val="000000"/>
          <w:spacing w:val="4"/>
          <w:sz w:val="22"/>
          <w:szCs w:val="22"/>
        </w:rPr>
        <w:t>r</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er </w:t>
      </w:r>
      <w:r>
        <w:rPr>
          <w:rFonts w:ascii="Calibri" w:eastAsia="Calibri" w:hAnsi="Calibri" w:cs="Calibri"/>
          <w:color w:val="000000"/>
          <w:spacing w:val="-1"/>
          <w:sz w:val="22"/>
          <w:szCs w:val="22"/>
        </w:rPr>
        <w:t>du</w:t>
      </w:r>
      <w:r>
        <w:rPr>
          <w:rFonts w:ascii="Calibri" w:eastAsia="Calibri" w:hAnsi="Calibri" w:cs="Calibri"/>
          <w:color w:val="000000"/>
          <w:sz w:val="22"/>
          <w:szCs w:val="22"/>
        </w:rPr>
        <w:t>ra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an</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1"/>
          <w:sz w:val="22"/>
          <w:szCs w:val="22"/>
        </w:rPr>
        <w:t>ou</w:t>
      </w:r>
      <w:r>
        <w:rPr>
          <w:rFonts w:ascii="Calibri" w:eastAsia="Calibri" w:hAnsi="Calibri" w:cs="Calibri"/>
          <w:color w:val="000000"/>
          <w:spacing w:val="1"/>
          <w:sz w:val="22"/>
          <w:szCs w:val="22"/>
        </w:rPr>
        <w:t>g</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t</w:t>
      </w:r>
      <w:r>
        <w:rPr>
          <w:rFonts w:ascii="Calibri" w:eastAsia="Calibri" w:hAnsi="Calibri" w:cs="Calibri"/>
          <w:color w:val="000000"/>
          <w:sz w:val="22"/>
          <w:szCs w:val="22"/>
        </w:rPr>
        <w:t>.</w:t>
      </w:r>
    </w:p>
    <w:p w14:paraId="4613B799" w14:textId="77777777" w:rsidR="008F73C2" w:rsidRDefault="008F73C2">
      <w:pPr>
        <w:spacing w:line="180" w:lineRule="exact"/>
        <w:rPr>
          <w:sz w:val="19"/>
          <w:szCs w:val="19"/>
        </w:rPr>
      </w:pPr>
    </w:p>
    <w:p w14:paraId="7D7737DB" w14:textId="77777777" w:rsidR="008F73C2" w:rsidRDefault="008F73C2">
      <w:pPr>
        <w:spacing w:line="200" w:lineRule="exact"/>
      </w:pPr>
    </w:p>
    <w:p w14:paraId="61A6C424" w14:textId="77777777" w:rsidR="008F73C2" w:rsidRDefault="008F73C2">
      <w:pPr>
        <w:spacing w:line="200" w:lineRule="exact"/>
      </w:pPr>
    </w:p>
    <w:p w14:paraId="55BF9562" w14:textId="77777777" w:rsidR="008F73C2" w:rsidRDefault="00FA06E7">
      <w:pPr>
        <w:ind w:left="100"/>
        <w:rPr>
          <w:rFonts w:ascii="Calibri" w:eastAsia="Calibri" w:hAnsi="Calibri" w:cs="Calibri"/>
          <w:sz w:val="27"/>
          <w:szCs w:val="27"/>
        </w:rPr>
      </w:pPr>
      <w:r>
        <w:rPr>
          <w:rFonts w:ascii="Calibri" w:eastAsia="Calibri" w:hAnsi="Calibri" w:cs="Calibri"/>
          <w:b/>
          <w:spacing w:val="-2"/>
          <w:sz w:val="27"/>
          <w:szCs w:val="27"/>
        </w:rPr>
        <w:t>6</w:t>
      </w:r>
      <w:r>
        <w:rPr>
          <w:rFonts w:ascii="Calibri" w:eastAsia="Calibri" w:hAnsi="Calibri" w:cs="Calibri"/>
          <w:b/>
          <w:sz w:val="27"/>
          <w:szCs w:val="27"/>
        </w:rPr>
        <w:t>.</w:t>
      </w:r>
      <w:r>
        <w:rPr>
          <w:rFonts w:ascii="Calibri" w:eastAsia="Calibri" w:hAnsi="Calibri" w:cs="Calibri"/>
          <w:b/>
          <w:spacing w:val="-2"/>
          <w:sz w:val="27"/>
          <w:szCs w:val="27"/>
        </w:rPr>
        <w:t>1</w:t>
      </w:r>
      <w:r>
        <w:rPr>
          <w:rFonts w:ascii="Calibri" w:eastAsia="Calibri" w:hAnsi="Calibri" w:cs="Calibri"/>
          <w:b/>
          <w:spacing w:val="5"/>
          <w:sz w:val="27"/>
          <w:szCs w:val="27"/>
        </w:rPr>
        <w:t>.</w:t>
      </w:r>
      <w:r>
        <w:rPr>
          <w:rFonts w:ascii="Calibri" w:eastAsia="Calibri" w:hAnsi="Calibri" w:cs="Calibri"/>
          <w:b/>
          <w:sz w:val="27"/>
          <w:szCs w:val="27"/>
        </w:rPr>
        <w:t xml:space="preserve">5        </w:t>
      </w:r>
      <w:r>
        <w:rPr>
          <w:rFonts w:ascii="Calibri" w:eastAsia="Calibri" w:hAnsi="Calibri" w:cs="Calibri"/>
          <w:b/>
          <w:spacing w:val="24"/>
          <w:sz w:val="27"/>
          <w:szCs w:val="27"/>
        </w:rPr>
        <w:t xml:space="preserve"> </w:t>
      </w:r>
      <w:r>
        <w:rPr>
          <w:rFonts w:ascii="Calibri" w:eastAsia="Calibri" w:hAnsi="Calibri" w:cs="Calibri"/>
          <w:b/>
          <w:spacing w:val="1"/>
          <w:sz w:val="27"/>
          <w:szCs w:val="27"/>
        </w:rPr>
        <w:t>Z</w:t>
      </w:r>
      <w:r>
        <w:rPr>
          <w:rFonts w:ascii="Calibri" w:eastAsia="Calibri" w:hAnsi="Calibri" w:cs="Calibri"/>
          <w:b/>
          <w:sz w:val="27"/>
          <w:szCs w:val="27"/>
        </w:rPr>
        <w:t>o</w:t>
      </w:r>
      <w:r>
        <w:rPr>
          <w:rFonts w:ascii="Calibri" w:eastAsia="Calibri" w:hAnsi="Calibri" w:cs="Calibri"/>
          <w:b/>
          <w:spacing w:val="-1"/>
          <w:sz w:val="27"/>
          <w:szCs w:val="27"/>
        </w:rPr>
        <w:t>n</w:t>
      </w:r>
      <w:r>
        <w:rPr>
          <w:rFonts w:ascii="Calibri" w:eastAsia="Calibri" w:hAnsi="Calibri" w:cs="Calibri"/>
          <w:b/>
          <w:sz w:val="27"/>
          <w:szCs w:val="27"/>
        </w:rPr>
        <w:t>e</w:t>
      </w:r>
      <w:r>
        <w:rPr>
          <w:rFonts w:ascii="Calibri" w:eastAsia="Calibri" w:hAnsi="Calibri" w:cs="Calibri"/>
          <w:b/>
          <w:spacing w:val="-6"/>
          <w:sz w:val="27"/>
          <w:szCs w:val="27"/>
        </w:rPr>
        <w:t xml:space="preserve"> </w:t>
      </w:r>
      <w:r>
        <w:rPr>
          <w:rFonts w:ascii="Calibri" w:eastAsia="Calibri" w:hAnsi="Calibri" w:cs="Calibri"/>
          <w:b/>
          <w:spacing w:val="-2"/>
          <w:sz w:val="27"/>
          <w:szCs w:val="27"/>
        </w:rPr>
        <w:t>S</w:t>
      </w:r>
      <w:r>
        <w:rPr>
          <w:rFonts w:ascii="Calibri" w:eastAsia="Calibri" w:hAnsi="Calibri" w:cs="Calibri"/>
          <w:b/>
          <w:sz w:val="27"/>
          <w:szCs w:val="27"/>
        </w:rPr>
        <w:t>p</w:t>
      </w:r>
      <w:r>
        <w:rPr>
          <w:rFonts w:ascii="Calibri" w:eastAsia="Calibri" w:hAnsi="Calibri" w:cs="Calibri"/>
          <w:b/>
          <w:spacing w:val="3"/>
          <w:sz w:val="27"/>
          <w:szCs w:val="27"/>
        </w:rPr>
        <w:t>e</w:t>
      </w:r>
      <w:r>
        <w:rPr>
          <w:rFonts w:ascii="Calibri" w:eastAsia="Calibri" w:hAnsi="Calibri" w:cs="Calibri"/>
          <w:b/>
          <w:spacing w:val="-2"/>
          <w:sz w:val="27"/>
          <w:szCs w:val="27"/>
        </w:rPr>
        <w:t>c</w:t>
      </w:r>
      <w:r>
        <w:rPr>
          <w:rFonts w:ascii="Calibri" w:eastAsia="Calibri" w:hAnsi="Calibri" w:cs="Calibri"/>
          <w:b/>
          <w:spacing w:val="1"/>
          <w:sz w:val="27"/>
          <w:szCs w:val="27"/>
        </w:rPr>
        <w:t>ifi</w:t>
      </w:r>
      <w:r>
        <w:rPr>
          <w:rFonts w:ascii="Calibri" w:eastAsia="Calibri" w:hAnsi="Calibri" w:cs="Calibri"/>
          <w:b/>
          <w:sz w:val="27"/>
          <w:szCs w:val="27"/>
        </w:rPr>
        <w:t>c</w:t>
      </w:r>
      <w:r>
        <w:rPr>
          <w:rFonts w:ascii="Calibri" w:eastAsia="Calibri" w:hAnsi="Calibri" w:cs="Calibri"/>
          <w:b/>
          <w:spacing w:val="-9"/>
          <w:sz w:val="27"/>
          <w:szCs w:val="27"/>
        </w:rPr>
        <w:t xml:space="preserve"> </w:t>
      </w:r>
      <w:r>
        <w:rPr>
          <w:rFonts w:ascii="Calibri" w:eastAsia="Calibri" w:hAnsi="Calibri" w:cs="Calibri"/>
          <w:b/>
          <w:sz w:val="27"/>
          <w:szCs w:val="27"/>
        </w:rPr>
        <w:t>No</w:t>
      </w:r>
      <w:r>
        <w:rPr>
          <w:rFonts w:ascii="Calibri" w:eastAsia="Calibri" w:hAnsi="Calibri" w:cs="Calibri"/>
          <w:b/>
          <w:spacing w:val="1"/>
          <w:sz w:val="27"/>
          <w:szCs w:val="27"/>
        </w:rPr>
        <w:t>i</w:t>
      </w:r>
      <w:r>
        <w:rPr>
          <w:rFonts w:ascii="Calibri" w:eastAsia="Calibri" w:hAnsi="Calibri" w:cs="Calibri"/>
          <w:b/>
          <w:spacing w:val="-2"/>
          <w:sz w:val="27"/>
          <w:szCs w:val="27"/>
        </w:rPr>
        <w:t>s</w:t>
      </w:r>
      <w:r>
        <w:rPr>
          <w:rFonts w:ascii="Calibri" w:eastAsia="Calibri" w:hAnsi="Calibri" w:cs="Calibri"/>
          <w:b/>
          <w:sz w:val="27"/>
          <w:szCs w:val="27"/>
        </w:rPr>
        <w:t>e</w:t>
      </w:r>
      <w:r>
        <w:rPr>
          <w:rFonts w:ascii="Calibri" w:eastAsia="Calibri" w:hAnsi="Calibri" w:cs="Calibri"/>
          <w:b/>
          <w:spacing w:val="-6"/>
          <w:sz w:val="27"/>
          <w:szCs w:val="27"/>
        </w:rPr>
        <w:t xml:space="preserve"> </w:t>
      </w:r>
      <w:r>
        <w:rPr>
          <w:rFonts w:ascii="Calibri" w:eastAsia="Calibri" w:hAnsi="Calibri" w:cs="Calibri"/>
          <w:b/>
          <w:spacing w:val="2"/>
          <w:sz w:val="27"/>
          <w:szCs w:val="27"/>
        </w:rPr>
        <w:t>R</w:t>
      </w:r>
      <w:r>
        <w:rPr>
          <w:rFonts w:ascii="Calibri" w:eastAsia="Calibri" w:hAnsi="Calibri" w:cs="Calibri"/>
          <w:b/>
          <w:sz w:val="27"/>
          <w:szCs w:val="27"/>
        </w:rPr>
        <w:t>ul</w:t>
      </w:r>
      <w:r>
        <w:rPr>
          <w:rFonts w:ascii="Calibri" w:eastAsia="Calibri" w:hAnsi="Calibri" w:cs="Calibri"/>
          <w:b/>
          <w:spacing w:val="5"/>
          <w:sz w:val="27"/>
          <w:szCs w:val="27"/>
        </w:rPr>
        <w:t>e</w:t>
      </w:r>
      <w:r>
        <w:rPr>
          <w:rFonts w:ascii="Calibri" w:eastAsia="Calibri" w:hAnsi="Calibri" w:cs="Calibri"/>
          <w:b/>
          <w:sz w:val="27"/>
          <w:szCs w:val="27"/>
        </w:rPr>
        <w:t>s</w:t>
      </w:r>
    </w:p>
    <w:p w14:paraId="31D2B78E" w14:textId="77777777" w:rsidR="008F73C2" w:rsidRDefault="008F73C2">
      <w:pPr>
        <w:spacing w:before="7" w:line="240" w:lineRule="exact"/>
        <w:rPr>
          <w:sz w:val="24"/>
          <w:szCs w:val="24"/>
        </w:rPr>
      </w:pPr>
    </w:p>
    <w:p w14:paraId="7BD88C16" w14:textId="77777777" w:rsidR="008F73C2" w:rsidRDefault="00FA06E7">
      <w:pPr>
        <w:tabs>
          <w:tab w:val="left" w:pos="520"/>
        </w:tabs>
        <w:spacing w:line="262" w:lineRule="auto"/>
        <w:ind w:left="528" w:right="200"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t>Ru</w:t>
      </w:r>
      <w:r>
        <w:rPr>
          <w:rFonts w:ascii="Calibri" w:eastAsia="Calibri" w:hAnsi="Calibri" w:cs="Calibri"/>
          <w:spacing w:val="1"/>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6</w:t>
      </w:r>
      <w:r>
        <w:rPr>
          <w:rFonts w:ascii="Calibri" w:eastAsia="Calibri" w:hAnsi="Calibri" w:cs="Calibri"/>
          <w:spacing w:val="2"/>
          <w:sz w:val="22"/>
          <w:szCs w:val="22"/>
        </w:rPr>
        <w:t>.</w:t>
      </w:r>
      <w:r>
        <w:rPr>
          <w:rFonts w:ascii="Calibri" w:eastAsia="Calibri" w:hAnsi="Calibri" w:cs="Calibri"/>
          <w:spacing w:val="-2"/>
          <w:sz w:val="22"/>
          <w:szCs w:val="22"/>
        </w:rPr>
        <w:t>1</w:t>
      </w:r>
      <w:r>
        <w:rPr>
          <w:rFonts w:ascii="Calibri" w:eastAsia="Calibri" w:hAnsi="Calibri" w:cs="Calibri"/>
          <w:spacing w:val="2"/>
          <w:sz w:val="22"/>
          <w:szCs w:val="22"/>
        </w:rPr>
        <w:t>.</w:t>
      </w:r>
      <w:r>
        <w:rPr>
          <w:rFonts w:ascii="Calibri" w:eastAsia="Calibri" w:hAnsi="Calibri" w:cs="Calibri"/>
          <w:sz w:val="22"/>
          <w:szCs w:val="22"/>
        </w:rPr>
        <w:t>5</w:t>
      </w:r>
      <w:r>
        <w:rPr>
          <w:rFonts w:ascii="Calibri" w:eastAsia="Calibri" w:hAnsi="Calibri" w:cs="Calibri"/>
          <w:spacing w:val="-3"/>
          <w:sz w:val="22"/>
          <w:szCs w:val="22"/>
        </w:rPr>
        <w:t xml:space="preserve"> </w:t>
      </w:r>
      <w:r>
        <w:rPr>
          <w:rFonts w:ascii="Calibri" w:eastAsia="Calibri" w:hAnsi="Calibri" w:cs="Calibri"/>
          <w:spacing w:val="-1"/>
          <w:sz w:val="22"/>
          <w:szCs w:val="22"/>
        </w:rPr>
        <w:t>do</w:t>
      </w:r>
      <w:r>
        <w:rPr>
          <w:rFonts w:ascii="Calibri" w:eastAsia="Calibri" w:hAnsi="Calibri" w:cs="Calibri"/>
          <w:sz w:val="22"/>
          <w:szCs w:val="22"/>
        </w:rPr>
        <w:t>es</w:t>
      </w:r>
      <w:r>
        <w:rPr>
          <w:rFonts w:ascii="Calibri" w:eastAsia="Calibri" w:hAnsi="Calibri" w:cs="Calibri"/>
          <w:spacing w:val="-1"/>
          <w:sz w:val="22"/>
          <w:szCs w:val="22"/>
        </w:rPr>
        <w:t xml:space="preserve"> 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wh</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3"/>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 xml:space="preserve">6 </w:t>
      </w:r>
      <w:r>
        <w:rPr>
          <w:rFonts w:ascii="Calibri" w:eastAsia="Calibri" w:hAnsi="Calibri" w:cs="Calibri"/>
          <w:color w:val="000000"/>
          <w:sz w:val="22"/>
          <w:szCs w:val="22"/>
        </w:rPr>
        <w:t>(u</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l</w:t>
      </w:r>
      <w:r>
        <w:rPr>
          <w:rFonts w:ascii="Calibri" w:eastAsia="Calibri" w:hAnsi="Calibri" w:cs="Calibri"/>
          <w:color w:val="000000"/>
          <w:sz w:val="22"/>
          <w:szCs w:val="22"/>
        </w:rPr>
        <w:t>ess</w:t>
      </w:r>
      <w:r>
        <w:rPr>
          <w:rFonts w:ascii="Calibri" w:eastAsia="Calibri" w:hAnsi="Calibri" w:cs="Calibri"/>
          <w:color w:val="000000"/>
          <w:spacing w:val="-1"/>
          <w:sz w:val="22"/>
          <w:szCs w:val="22"/>
        </w:rPr>
        <w:t xml:space="preserve"> 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1"/>
          <w:sz w:val="22"/>
          <w:szCs w:val="22"/>
        </w:rPr>
        <w:t>w</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spe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3"/>
          <w:sz w:val="22"/>
          <w:szCs w:val="22"/>
        </w:rPr>
        <w:t>i</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n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6</w:t>
      </w:r>
      <w:r>
        <w:rPr>
          <w:rFonts w:ascii="Calibri" w:eastAsia="Calibri" w:hAnsi="Calibri" w:cs="Calibri"/>
          <w:color w:val="000000"/>
          <w:sz w:val="22"/>
          <w:szCs w:val="22"/>
        </w:rPr>
        <w:t>).</w:t>
      </w:r>
    </w:p>
    <w:p w14:paraId="3D832F77" w14:textId="77777777" w:rsidR="008F73C2" w:rsidRDefault="008F73C2">
      <w:pPr>
        <w:spacing w:line="200" w:lineRule="exact"/>
      </w:pPr>
    </w:p>
    <w:p w14:paraId="6CC0AB4A" w14:textId="77777777" w:rsidR="008F73C2" w:rsidRDefault="008F73C2">
      <w:pPr>
        <w:spacing w:before="14" w:line="260" w:lineRule="exact"/>
        <w:rPr>
          <w:sz w:val="26"/>
          <w:szCs w:val="26"/>
        </w:rPr>
      </w:pPr>
    </w:p>
    <w:p w14:paraId="36782587" w14:textId="77777777" w:rsidR="008F73C2" w:rsidRDefault="00FA06E7">
      <w:pPr>
        <w:spacing w:line="320" w:lineRule="exact"/>
        <w:ind w:left="100"/>
        <w:rPr>
          <w:rFonts w:ascii="Calibri" w:eastAsia="Calibri" w:hAnsi="Calibri" w:cs="Calibri"/>
          <w:sz w:val="27"/>
          <w:szCs w:val="27"/>
        </w:rPr>
      </w:pPr>
      <w:r>
        <w:rPr>
          <w:rFonts w:ascii="Calibri" w:eastAsia="Calibri" w:hAnsi="Calibri" w:cs="Calibri"/>
          <w:b/>
          <w:spacing w:val="-2"/>
          <w:sz w:val="27"/>
          <w:szCs w:val="27"/>
        </w:rPr>
        <w:t>6</w:t>
      </w:r>
      <w:r>
        <w:rPr>
          <w:rFonts w:ascii="Calibri" w:eastAsia="Calibri" w:hAnsi="Calibri" w:cs="Calibri"/>
          <w:b/>
          <w:sz w:val="27"/>
          <w:szCs w:val="27"/>
        </w:rPr>
        <w:t>.</w:t>
      </w:r>
      <w:r>
        <w:rPr>
          <w:rFonts w:ascii="Calibri" w:eastAsia="Calibri" w:hAnsi="Calibri" w:cs="Calibri"/>
          <w:b/>
          <w:spacing w:val="-2"/>
          <w:sz w:val="27"/>
          <w:szCs w:val="27"/>
        </w:rPr>
        <w:t>1</w:t>
      </w:r>
      <w:r>
        <w:rPr>
          <w:rFonts w:ascii="Calibri" w:eastAsia="Calibri" w:hAnsi="Calibri" w:cs="Calibri"/>
          <w:b/>
          <w:spacing w:val="5"/>
          <w:sz w:val="27"/>
          <w:szCs w:val="27"/>
        </w:rPr>
        <w:t>.</w:t>
      </w:r>
      <w:r>
        <w:rPr>
          <w:rFonts w:ascii="Calibri" w:eastAsia="Calibri" w:hAnsi="Calibri" w:cs="Calibri"/>
          <w:b/>
          <w:spacing w:val="-2"/>
          <w:sz w:val="27"/>
          <w:szCs w:val="27"/>
        </w:rPr>
        <w:t>5</w:t>
      </w:r>
      <w:r>
        <w:rPr>
          <w:rFonts w:ascii="Calibri" w:eastAsia="Calibri" w:hAnsi="Calibri" w:cs="Calibri"/>
          <w:b/>
          <w:sz w:val="27"/>
          <w:szCs w:val="27"/>
        </w:rPr>
        <w:t xml:space="preserve">.1    </w:t>
      </w:r>
      <w:r>
        <w:rPr>
          <w:rFonts w:ascii="Calibri" w:eastAsia="Calibri" w:hAnsi="Calibri" w:cs="Calibri"/>
          <w:b/>
          <w:spacing w:val="60"/>
          <w:sz w:val="27"/>
          <w:szCs w:val="27"/>
        </w:rPr>
        <w:t xml:space="preserve"> </w:t>
      </w:r>
      <w:r>
        <w:rPr>
          <w:rFonts w:ascii="Calibri" w:eastAsia="Calibri" w:hAnsi="Calibri" w:cs="Calibri"/>
          <w:b/>
          <w:sz w:val="27"/>
          <w:szCs w:val="27"/>
        </w:rPr>
        <w:t>A</w:t>
      </w:r>
      <w:r>
        <w:rPr>
          <w:rFonts w:ascii="Calibri" w:eastAsia="Calibri" w:hAnsi="Calibri" w:cs="Calibri"/>
          <w:b/>
          <w:spacing w:val="-2"/>
          <w:sz w:val="27"/>
          <w:szCs w:val="27"/>
        </w:rPr>
        <w:t>ct</w:t>
      </w:r>
      <w:r>
        <w:rPr>
          <w:rFonts w:ascii="Calibri" w:eastAsia="Calibri" w:hAnsi="Calibri" w:cs="Calibri"/>
          <w:b/>
          <w:spacing w:val="1"/>
          <w:sz w:val="27"/>
          <w:szCs w:val="27"/>
        </w:rPr>
        <w:t>i</w:t>
      </w:r>
      <w:r>
        <w:rPr>
          <w:rFonts w:ascii="Calibri" w:eastAsia="Calibri" w:hAnsi="Calibri" w:cs="Calibri"/>
          <w:b/>
          <w:spacing w:val="2"/>
          <w:sz w:val="27"/>
          <w:szCs w:val="27"/>
        </w:rPr>
        <w:t>v</w:t>
      </w:r>
      <w:r>
        <w:rPr>
          <w:rFonts w:ascii="Calibri" w:eastAsia="Calibri" w:hAnsi="Calibri" w:cs="Calibri"/>
          <w:b/>
          <w:spacing w:val="1"/>
          <w:sz w:val="27"/>
          <w:szCs w:val="27"/>
        </w:rPr>
        <w:t>i</w:t>
      </w:r>
      <w:r>
        <w:rPr>
          <w:rFonts w:ascii="Calibri" w:eastAsia="Calibri" w:hAnsi="Calibri" w:cs="Calibri"/>
          <w:b/>
          <w:spacing w:val="-2"/>
          <w:sz w:val="27"/>
          <w:szCs w:val="27"/>
        </w:rPr>
        <w:t>t</w:t>
      </w:r>
      <w:r>
        <w:rPr>
          <w:rFonts w:ascii="Calibri" w:eastAsia="Calibri" w:hAnsi="Calibri" w:cs="Calibri"/>
          <w:b/>
          <w:sz w:val="27"/>
          <w:szCs w:val="27"/>
        </w:rPr>
        <w:t>y</w:t>
      </w:r>
      <w:r>
        <w:rPr>
          <w:rFonts w:ascii="Calibri" w:eastAsia="Calibri" w:hAnsi="Calibri" w:cs="Calibri"/>
          <w:b/>
          <w:spacing w:val="-6"/>
          <w:sz w:val="27"/>
          <w:szCs w:val="27"/>
        </w:rPr>
        <w:t xml:space="preserve"> </w:t>
      </w:r>
      <w:r>
        <w:rPr>
          <w:rFonts w:ascii="Calibri" w:eastAsia="Calibri" w:hAnsi="Calibri" w:cs="Calibri"/>
          <w:b/>
          <w:spacing w:val="-2"/>
          <w:sz w:val="27"/>
          <w:szCs w:val="27"/>
        </w:rPr>
        <w:t>st</w:t>
      </w:r>
      <w:r>
        <w:rPr>
          <w:rFonts w:ascii="Calibri" w:eastAsia="Calibri" w:hAnsi="Calibri" w:cs="Calibri"/>
          <w:b/>
          <w:spacing w:val="1"/>
          <w:sz w:val="27"/>
          <w:szCs w:val="27"/>
        </w:rPr>
        <w:t>a</w:t>
      </w:r>
      <w:r>
        <w:rPr>
          <w:rFonts w:ascii="Calibri" w:eastAsia="Calibri" w:hAnsi="Calibri" w:cs="Calibri"/>
          <w:b/>
          <w:spacing w:val="3"/>
          <w:sz w:val="27"/>
          <w:szCs w:val="27"/>
        </w:rPr>
        <w:t>t</w:t>
      </w:r>
      <w:r>
        <w:rPr>
          <w:rFonts w:ascii="Calibri" w:eastAsia="Calibri" w:hAnsi="Calibri" w:cs="Calibri"/>
          <w:b/>
          <w:sz w:val="27"/>
          <w:szCs w:val="27"/>
        </w:rPr>
        <w:t>us</w:t>
      </w:r>
      <w:r>
        <w:rPr>
          <w:rFonts w:ascii="Calibri" w:eastAsia="Calibri" w:hAnsi="Calibri" w:cs="Calibri"/>
          <w:b/>
          <w:spacing w:val="-8"/>
          <w:sz w:val="27"/>
          <w:szCs w:val="27"/>
        </w:rPr>
        <w:t xml:space="preserve"> </w:t>
      </w:r>
      <w:r>
        <w:rPr>
          <w:rFonts w:ascii="Calibri" w:eastAsia="Calibri" w:hAnsi="Calibri" w:cs="Calibri"/>
          <w:b/>
          <w:spacing w:val="-2"/>
          <w:sz w:val="27"/>
          <w:szCs w:val="27"/>
        </w:rPr>
        <w:t>t</w:t>
      </w:r>
      <w:r>
        <w:rPr>
          <w:rFonts w:ascii="Calibri" w:eastAsia="Calibri" w:hAnsi="Calibri" w:cs="Calibri"/>
          <w:b/>
          <w:spacing w:val="1"/>
          <w:sz w:val="27"/>
          <w:szCs w:val="27"/>
        </w:rPr>
        <w:t>a</w:t>
      </w:r>
      <w:r>
        <w:rPr>
          <w:rFonts w:ascii="Calibri" w:eastAsia="Calibri" w:hAnsi="Calibri" w:cs="Calibri"/>
          <w:b/>
          <w:sz w:val="27"/>
          <w:szCs w:val="27"/>
        </w:rPr>
        <w:t>bl</w:t>
      </w:r>
      <w:r>
        <w:rPr>
          <w:rFonts w:ascii="Calibri" w:eastAsia="Calibri" w:hAnsi="Calibri" w:cs="Calibri"/>
          <w:b/>
          <w:spacing w:val="5"/>
          <w:sz w:val="27"/>
          <w:szCs w:val="27"/>
        </w:rPr>
        <w:t>e</w:t>
      </w:r>
      <w:r>
        <w:rPr>
          <w:rFonts w:ascii="Calibri" w:eastAsia="Calibri" w:hAnsi="Calibri" w:cs="Calibri"/>
          <w:b/>
          <w:sz w:val="27"/>
          <w:szCs w:val="27"/>
        </w:rPr>
        <w:t>s</w:t>
      </w:r>
    </w:p>
    <w:p w14:paraId="3A447865" w14:textId="77777777" w:rsidR="008F73C2" w:rsidRDefault="008F73C2">
      <w:pPr>
        <w:spacing w:before="6" w:line="140" w:lineRule="exact"/>
        <w:rPr>
          <w:sz w:val="15"/>
          <w:szCs w:val="15"/>
        </w:rPr>
      </w:pPr>
    </w:p>
    <w:p w14:paraId="6FCB980D" w14:textId="77777777" w:rsidR="008F73C2" w:rsidRDefault="008F73C2">
      <w:pPr>
        <w:spacing w:line="200" w:lineRule="exact"/>
      </w:pPr>
    </w:p>
    <w:p w14:paraId="709510FF" w14:textId="77777777" w:rsidR="008F73C2" w:rsidRDefault="00DE74F2">
      <w:pPr>
        <w:spacing w:before="9" w:line="280" w:lineRule="exact"/>
        <w:ind w:left="100"/>
        <w:rPr>
          <w:rFonts w:ascii="Calibri" w:eastAsia="Calibri" w:hAnsi="Calibri" w:cs="Calibri"/>
          <w:sz w:val="24"/>
          <w:szCs w:val="24"/>
        </w:rPr>
      </w:pPr>
      <w:r>
        <w:pict w14:anchorId="14C43610">
          <v:shape id="_x0000_i1030" type="#_x0000_t75" style="width:43.5pt;height:9.75pt">
            <v:imagedata r:id="rId80" o:title=""/>
          </v:shape>
        </w:pict>
      </w:r>
      <w:r w:rsidR="00FA06E7">
        <w:t xml:space="preserve">     </w:t>
      </w:r>
      <w:r w:rsidR="00FA06E7">
        <w:rPr>
          <w:rFonts w:ascii="Calibri" w:eastAsia="Calibri" w:hAnsi="Calibri" w:cs="Calibri"/>
          <w:b/>
          <w:spacing w:val="2"/>
          <w:sz w:val="24"/>
          <w:szCs w:val="24"/>
        </w:rPr>
        <w:t>P</w:t>
      </w:r>
      <w:r w:rsidR="00FA06E7">
        <w:rPr>
          <w:rFonts w:ascii="Calibri" w:eastAsia="Calibri" w:hAnsi="Calibri" w:cs="Calibri"/>
          <w:b/>
          <w:spacing w:val="-1"/>
          <w:sz w:val="24"/>
          <w:szCs w:val="24"/>
        </w:rPr>
        <w:t>e</w:t>
      </w:r>
      <w:r w:rsidR="00FA06E7">
        <w:rPr>
          <w:rFonts w:ascii="Calibri" w:eastAsia="Calibri" w:hAnsi="Calibri" w:cs="Calibri"/>
          <w:b/>
          <w:spacing w:val="1"/>
          <w:sz w:val="24"/>
          <w:szCs w:val="24"/>
        </w:rPr>
        <w:t>rm</w:t>
      </w:r>
      <w:r w:rsidR="00FA06E7">
        <w:rPr>
          <w:rFonts w:ascii="Calibri" w:eastAsia="Calibri" w:hAnsi="Calibri" w:cs="Calibri"/>
          <w:b/>
          <w:spacing w:val="-1"/>
          <w:sz w:val="24"/>
          <w:szCs w:val="24"/>
        </w:rPr>
        <w:t>i</w:t>
      </w:r>
      <w:r w:rsidR="00FA06E7">
        <w:rPr>
          <w:rFonts w:ascii="Calibri" w:eastAsia="Calibri" w:hAnsi="Calibri" w:cs="Calibri"/>
          <w:b/>
          <w:spacing w:val="-2"/>
          <w:sz w:val="24"/>
          <w:szCs w:val="24"/>
        </w:rPr>
        <w:t>tt</w:t>
      </w:r>
      <w:r w:rsidR="00FA06E7">
        <w:rPr>
          <w:rFonts w:ascii="Calibri" w:eastAsia="Calibri" w:hAnsi="Calibri" w:cs="Calibri"/>
          <w:b/>
          <w:spacing w:val="-1"/>
          <w:sz w:val="24"/>
          <w:szCs w:val="24"/>
        </w:rPr>
        <w:t>e</w:t>
      </w:r>
      <w:r w:rsidR="00FA06E7">
        <w:rPr>
          <w:rFonts w:ascii="Calibri" w:eastAsia="Calibri" w:hAnsi="Calibri" w:cs="Calibri"/>
          <w:b/>
          <w:sz w:val="24"/>
          <w:szCs w:val="24"/>
        </w:rPr>
        <w:t xml:space="preserve">d </w:t>
      </w:r>
      <w:r w:rsidR="00FA06E7">
        <w:rPr>
          <w:rFonts w:ascii="Calibri" w:eastAsia="Calibri" w:hAnsi="Calibri" w:cs="Calibri"/>
          <w:b/>
          <w:spacing w:val="1"/>
          <w:sz w:val="24"/>
          <w:szCs w:val="24"/>
        </w:rPr>
        <w:t>a</w:t>
      </w:r>
      <w:r w:rsidR="00FA06E7">
        <w:rPr>
          <w:rFonts w:ascii="Calibri" w:eastAsia="Calibri" w:hAnsi="Calibri" w:cs="Calibri"/>
          <w:b/>
          <w:sz w:val="24"/>
          <w:szCs w:val="24"/>
        </w:rPr>
        <w:t>c</w:t>
      </w:r>
      <w:r w:rsidR="00FA06E7">
        <w:rPr>
          <w:rFonts w:ascii="Calibri" w:eastAsia="Calibri" w:hAnsi="Calibri" w:cs="Calibri"/>
          <w:b/>
          <w:spacing w:val="-1"/>
          <w:sz w:val="24"/>
          <w:szCs w:val="24"/>
        </w:rPr>
        <w:t>ti</w:t>
      </w:r>
      <w:r w:rsidR="00FA06E7">
        <w:rPr>
          <w:rFonts w:ascii="Calibri" w:eastAsia="Calibri" w:hAnsi="Calibri" w:cs="Calibri"/>
          <w:b/>
          <w:spacing w:val="1"/>
          <w:sz w:val="24"/>
          <w:szCs w:val="24"/>
        </w:rPr>
        <w:t>v</w:t>
      </w:r>
      <w:r w:rsidR="00FA06E7">
        <w:rPr>
          <w:rFonts w:ascii="Calibri" w:eastAsia="Calibri" w:hAnsi="Calibri" w:cs="Calibri"/>
          <w:b/>
          <w:spacing w:val="-1"/>
          <w:sz w:val="24"/>
          <w:szCs w:val="24"/>
        </w:rPr>
        <w:t>i</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ie</w:t>
      </w:r>
      <w:r w:rsidR="00FA06E7">
        <w:rPr>
          <w:rFonts w:ascii="Calibri" w:eastAsia="Calibri" w:hAnsi="Calibri" w:cs="Calibri"/>
          <w:b/>
          <w:sz w:val="24"/>
          <w:szCs w:val="24"/>
        </w:rPr>
        <w:t>s</w:t>
      </w:r>
    </w:p>
    <w:p w14:paraId="21BA0498" w14:textId="77777777" w:rsidR="008F73C2" w:rsidRDefault="008F73C2">
      <w:pPr>
        <w:spacing w:before="8" w:line="220" w:lineRule="exact"/>
        <w:rPr>
          <w:sz w:val="22"/>
          <w:szCs w:val="22"/>
        </w:rPr>
      </w:pPr>
    </w:p>
    <w:p w14:paraId="784EFBBB" w14:textId="77777777" w:rsidR="008F73C2" w:rsidRDefault="00FA06E7">
      <w:pPr>
        <w:tabs>
          <w:tab w:val="left" w:pos="520"/>
        </w:tabs>
        <w:spacing w:before="12" w:line="261" w:lineRule="auto"/>
        <w:ind w:left="528" w:right="94"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3"/>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ey</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5"/>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 xml:space="preserve">set </w:t>
      </w:r>
      <w:r>
        <w:rPr>
          <w:rFonts w:ascii="Calibri" w:eastAsia="Calibri" w:hAnsi="Calibri" w:cs="Calibri"/>
          <w:spacing w:val="-1"/>
          <w:sz w:val="22"/>
          <w:szCs w:val="22"/>
        </w:rPr>
        <w:t>ou</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4"/>
          <w:sz w:val="22"/>
          <w:szCs w:val="22"/>
        </w:rPr>
        <w:t>f</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pacing w:val="-4"/>
          <w:sz w:val="22"/>
          <w:szCs w:val="22"/>
        </w:rPr>
        <w:t>e</w:t>
      </w:r>
      <w:r>
        <w:rPr>
          <w:rFonts w:ascii="Calibri" w:eastAsia="Calibri" w:hAnsi="Calibri" w:cs="Calibri"/>
          <w:sz w:val="22"/>
          <w:szCs w:val="22"/>
        </w:rPr>
        <w:t>.</w:t>
      </w:r>
    </w:p>
    <w:p w14:paraId="091C1DD6" w14:textId="77777777" w:rsidR="008F73C2" w:rsidRDefault="008F73C2">
      <w:pPr>
        <w:spacing w:before="20" w:line="220" w:lineRule="exact"/>
        <w:rPr>
          <w:sz w:val="22"/>
          <w:szCs w:val="22"/>
        </w:rPr>
      </w:pPr>
    </w:p>
    <w:p w14:paraId="16B1599C" w14:textId="77777777" w:rsidR="008F73C2" w:rsidRDefault="00DE74F2">
      <w:pPr>
        <w:tabs>
          <w:tab w:val="left" w:pos="520"/>
        </w:tabs>
        <w:spacing w:line="262" w:lineRule="auto"/>
        <w:ind w:left="528" w:right="634" w:hanging="428"/>
        <w:rPr>
          <w:rFonts w:ascii="Calibri" w:eastAsia="Calibri" w:hAnsi="Calibri" w:cs="Calibri"/>
          <w:sz w:val="22"/>
          <w:szCs w:val="22"/>
        </w:rPr>
      </w:pPr>
      <w:r>
        <w:pict w14:anchorId="465ACC0B">
          <v:group id="_x0000_s2419" style="position:absolute;left:0;text-align:left;margin-left:72.2pt;margin-top:37.05pt;width:451pt;height:.6pt;z-index:-4000;mso-position-horizontal-relative:page" coordorigin="1444,741" coordsize="9020,12">
            <v:shape id="_x0000_s2422" style="position:absolute;left:1450;top:747;width:552;height:0" coordorigin="1450,747" coordsize="552,0" path="m1450,747r553,e" filled="f" strokecolor="#a6a6a6" strokeweight=".58pt">
              <v:path arrowok="t"/>
            </v:shape>
            <v:shape id="_x0000_s2421" style="position:absolute;left:2012;top:747;width:3822;height:0" coordorigin="2012,747" coordsize="3822,0" path="m2012,747r3822,e" filled="f" strokecolor="#a6a6a6" strokeweight=".58pt">
              <v:path arrowok="t"/>
            </v:shape>
            <v:shape id="_x0000_s2420" style="position:absolute;left:5844;top:747;width:4615;height:0" coordorigin="5844,747" coordsize="4615,0" path="m5844,747r4615,e" filled="f" strokecolor="#a6a6a6" strokeweight=".58pt">
              <v:path arrowok="t"/>
            </v:shape>
            <w10:wrap anchorx="page"/>
          </v:group>
        </w:pict>
      </w:r>
      <w:r>
        <w:pict w14:anchorId="2452AB3C">
          <v:group id="_x0000_s2415" style="position:absolute;left:0;text-align:left;margin-left:72.2pt;margin-top:58.9pt;width:451pt;height:.6pt;z-index:-3999;mso-position-horizontal-relative:page" coordorigin="1444,1178" coordsize="9020,12">
            <v:shape id="_x0000_s2418" style="position:absolute;left:1450;top:1184;width:552;height:0" coordorigin="1450,1184" coordsize="552,0" path="m1450,1184r553,e" filled="f" strokecolor="#a6a6a6" strokeweight=".58pt">
              <v:path arrowok="t"/>
            </v:shape>
            <v:shape id="_x0000_s2417" style="position:absolute;left:2012;top:1184;width:3822;height:0" coordorigin="2012,1184" coordsize="3822,0" path="m2012,1184r3822,e" filled="f" strokecolor="#a6a6a6" strokeweight=".58pt">
              <v:path arrowok="t"/>
            </v:shape>
            <v:shape id="_x0000_s2416" style="position:absolute;left:5844;top:1184;width:4615;height:0" coordorigin="5844,1184" coordsize="4615,0" path="m5844,1184r4615,e" filled="f" strokecolor="#a6a6a6" strokeweight=".58pt">
              <v:path arrowok="t"/>
            </v:shape>
            <w10:wrap anchorx="page"/>
          </v:group>
        </w:pict>
      </w:r>
      <w:r>
        <w:pict w14:anchorId="127FE7E1">
          <v:group id="_x0000_s2411" style="position:absolute;left:0;text-align:left;margin-left:72.2pt;margin-top:121.1pt;width:451pt;height:.6pt;z-index:-3998;mso-position-horizontal-relative:page" coordorigin="1444,2422" coordsize="9020,12">
            <v:shape id="_x0000_s2414" style="position:absolute;left:1450;top:2427;width:552;height:0" coordorigin="1450,2427" coordsize="552,0" path="m1450,2427r553,e" filled="f" strokecolor="#a6a6a6" strokeweight=".58pt">
              <v:path arrowok="t"/>
            </v:shape>
            <v:shape id="_x0000_s2413" style="position:absolute;left:2012;top:2427;width:3822;height:0" coordorigin="2012,2427" coordsize="3822,0" path="m2012,2427r3822,e" filled="f" strokecolor="#a6a6a6" strokeweight=".58pt">
              <v:path arrowok="t"/>
            </v:shape>
            <v:shape id="_x0000_s2412" style="position:absolute;left:5844;top:2427;width:4615;height:0" coordorigin="5844,2427" coordsize="4615,0" path="m5844,2427r4615,e" filled="f" strokecolor="#a6a6a6" strokeweight=".58pt">
              <v:path arrowok="t"/>
            </v:shape>
            <w10:wrap anchorx="page"/>
          </v:group>
        </w:pict>
      </w:r>
      <w:r>
        <w:pict w14:anchorId="4FEF565D">
          <v:group id="_x0000_s2407" style="position:absolute;left:0;text-align:left;margin-left:72.2pt;margin-top:677.2pt;width:451pt;height:.6pt;z-index:-3997;mso-position-horizontal-relative:page;mso-position-vertical-relative:page" coordorigin="1444,13544" coordsize="9020,12">
            <v:shape id="_x0000_s2410" style="position:absolute;left:1450;top:13549;width:552;height:0" coordorigin="1450,13549" coordsize="552,0" path="m1450,13549r553,e" filled="f" strokecolor="#a6a6a6" strokeweight=".20464mm">
              <v:path arrowok="t"/>
            </v:shape>
            <v:shape id="_x0000_s2409" style="position:absolute;left:2012;top:13549;width:3822;height:0" coordorigin="2012,13549" coordsize="3822,0" path="m2012,13549r3822,e" filled="f" strokecolor="#a6a6a6" strokeweight=".20464mm">
              <v:path arrowok="t"/>
            </v:shape>
            <v:shape id="_x0000_s2408" style="position:absolute;left:5844;top:13549;width:4615;height:0" coordorigin="5844,13549" coordsize="4615,0" path="m5844,13549r4615,e" filled="f" strokecolor="#a6a6a6" strokeweight=".20464mm">
              <v:path arrowok="t"/>
            </v:shape>
            <w10:wrap anchorx="page" anchory="page"/>
          </v:group>
        </w:pict>
      </w:r>
      <w:r w:rsidR="00FA06E7">
        <w:rPr>
          <w:rFonts w:ascii="Calibri" w:eastAsia="Calibri" w:hAnsi="Calibri" w:cs="Calibri"/>
          <w:spacing w:val="-1"/>
          <w:sz w:val="22"/>
          <w:szCs w:val="22"/>
        </w:rPr>
        <w:t>b</w:t>
      </w:r>
      <w:r w:rsidR="00FA06E7">
        <w:rPr>
          <w:rFonts w:ascii="Calibri" w:eastAsia="Calibri" w:hAnsi="Calibri" w:cs="Calibri"/>
          <w:sz w:val="22"/>
          <w:szCs w:val="22"/>
        </w:rPr>
        <w:t>.</w:t>
      </w:r>
      <w:r w:rsidR="00FA06E7">
        <w:rPr>
          <w:rFonts w:ascii="Calibri" w:eastAsia="Calibri" w:hAnsi="Calibri" w:cs="Calibri"/>
          <w:sz w:val="22"/>
          <w:szCs w:val="22"/>
        </w:rPr>
        <w:tab/>
      </w:r>
      <w:r w:rsidR="00FA06E7">
        <w:rPr>
          <w:rFonts w:ascii="Calibri" w:eastAsia="Calibri" w:hAnsi="Calibri" w:cs="Calibri"/>
          <w:spacing w:val="2"/>
          <w:sz w:val="22"/>
          <w:szCs w:val="22"/>
        </w:rPr>
        <w:t>A</w:t>
      </w:r>
      <w:r w:rsidR="00FA06E7">
        <w:rPr>
          <w:rFonts w:ascii="Calibri" w:eastAsia="Calibri" w:hAnsi="Calibri" w:cs="Calibri"/>
          <w:spacing w:val="-2"/>
          <w:sz w:val="22"/>
          <w:szCs w:val="22"/>
        </w:rPr>
        <w:t>ct</w:t>
      </w:r>
      <w:r w:rsidR="00FA06E7">
        <w:rPr>
          <w:rFonts w:ascii="Calibri" w:eastAsia="Calibri" w:hAnsi="Calibri" w:cs="Calibri"/>
          <w:spacing w:val="2"/>
          <w:sz w:val="22"/>
          <w:szCs w:val="22"/>
        </w:rPr>
        <w:t>i</w:t>
      </w:r>
      <w:r w:rsidR="00FA06E7">
        <w:rPr>
          <w:rFonts w:ascii="Calibri" w:eastAsia="Calibri" w:hAnsi="Calibri" w:cs="Calibri"/>
          <w:spacing w:val="1"/>
          <w:sz w:val="22"/>
          <w:szCs w:val="22"/>
        </w:rPr>
        <w:t>v</w:t>
      </w:r>
      <w:r w:rsidR="00FA06E7">
        <w:rPr>
          <w:rFonts w:ascii="Calibri" w:eastAsia="Calibri" w:hAnsi="Calibri" w:cs="Calibri"/>
          <w:spacing w:val="2"/>
          <w:sz w:val="22"/>
          <w:szCs w:val="22"/>
        </w:rPr>
        <w:t>i</w:t>
      </w:r>
      <w:r w:rsidR="00FA06E7">
        <w:rPr>
          <w:rFonts w:ascii="Calibri" w:eastAsia="Calibri" w:hAnsi="Calibri" w:cs="Calibri"/>
          <w:spacing w:val="-2"/>
          <w:sz w:val="22"/>
          <w:szCs w:val="22"/>
        </w:rPr>
        <w:t>t</w:t>
      </w:r>
      <w:r w:rsidR="00FA06E7">
        <w:rPr>
          <w:rFonts w:ascii="Calibri" w:eastAsia="Calibri" w:hAnsi="Calibri" w:cs="Calibri"/>
          <w:spacing w:val="2"/>
          <w:sz w:val="22"/>
          <w:szCs w:val="22"/>
        </w:rPr>
        <w:t>i</w:t>
      </w:r>
      <w:r w:rsidR="00FA06E7">
        <w:rPr>
          <w:rFonts w:ascii="Calibri" w:eastAsia="Calibri" w:hAnsi="Calibri" w:cs="Calibri"/>
          <w:sz w:val="22"/>
          <w:szCs w:val="22"/>
        </w:rPr>
        <w:t>es</w:t>
      </w:r>
      <w:r w:rsidR="00FA06E7">
        <w:rPr>
          <w:rFonts w:ascii="Calibri" w:eastAsia="Calibri" w:hAnsi="Calibri" w:cs="Calibri"/>
          <w:spacing w:val="-1"/>
          <w:sz w:val="22"/>
          <w:szCs w:val="22"/>
        </w:rPr>
        <w:t xml:space="preserve"> </w:t>
      </w:r>
      <w:r w:rsidR="00FA06E7">
        <w:rPr>
          <w:rFonts w:ascii="Calibri" w:eastAsia="Calibri" w:hAnsi="Calibri" w:cs="Calibri"/>
          <w:spacing w:val="-3"/>
          <w:sz w:val="22"/>
          <w:szCs w:val="22"/>
        </w:rPr>
        <w:t>m</w:t>
      </w:r>
      <w:r w:rsidR="00FA06E7">
        <w:rPr>
          <w:rFonts w:ascii="Calibri" w:eastAsia="Calibri" w:hAnsi="Calibri" w:cs="Calibri"/>
          <w:sz w:val="22"/>
          <w:szCs w:val="22"/>
        </w:rPr>
        <w:t>ay</w:t>
      </w:r>
      <w:r w:rsidR="00FA06E7">
        <w:rPr>
          <w:rFonts w:ascii="Calibri" w:eastAsia="Calibri" w:hAnsi="Calibri" w:cs="Calibri"/>
          <w:spacing w:val="-1"/>
          <w:sz w:val="22"/>
          <w:szCs w:val="22"/>
        </w:rPr>
        <w:t xml:space="preserve"> </w:t>
      </w:r>
      <w:r w:rsidR="00FA06E7">
        <w:rPr>
          <w:rFonts w:ascii="Calibri" w:eastAsia="Calibri" w:hAnsi="Calibri" w:cs="Calibri"/>
          <w:sz w:val="22"/>
          <w:szCs w:val="22"/>
        </w:rPr>
        <w:t>a</w:t>
      </w:r>
      <w:r w:rsidR="00FA06E7">
        <w:rPr>
          <w:rFonts w:ascii="Calibri" w:eastAsia="Calibri" w:hAnsi="Calibri" w:cs="Calibri"/>
          <w:spacing w:val="2"/>
          <w:sz w:val="22"/>
          <w:szCs w:val="22"/>
        </w:rPr>
        <w:t>l</w:t>
      </w:r>
      <w:r w:rsidR="00FA06E7">
        <w:rPr>
          <w:rFonts w:ascii="Calibri" w:eastAsia="Calibri" w:hAnsi="Calibri" w:cs="Calibri"/>
          <w:sz w:val="22"/>
          <w:szCs w:val="22"/>
        </w:rPr>
        <w:t>so</w:t>
      </w:r>
      <w:r w:rsidR="00FA06E7">
        <w:rPr>
          <w:rFonts w:ascii="Calibri" w:eastAsia="Calibri" w:hAnsi="Calibri" w:cs="Calibri"/>
          <w:spacing w:val="-3"/>
          <w:sz w:val="22"/>
          <w:szCs w:val="22"/>
        </w:rPr>
        <w:t xml:space="preserve"> </w:t>
      </w:r>
      <w:r w:rsidR="00FA06E7">
        <w:rPr>
          <w:rFonts w:ascii="Calibri" w:eastAsia="Calibri" w:hAnsi="Calibri" w:cs="Calibri"/>
          <w:spacing w:val="-1"/>
          <w:sz w:val="22"/>
          <w:szCs w:val="22"/>
        </w:rPr>
        <w:t>b</w:t>
      </w:r>
      <w:r w:rsidR="00FA06E7">
        <w:rPr>
          <w:rFonts w:ascii="Calibri" w:eastAsia="Calibri" w:hAnsi="Calibri" w:cs="Calibri"/>
          <w:sz w:val="22"/>
          <w:szCs w:val="22"/>
        </w:rPr>
        <w:t>e</w:t>
      </w:r>
      <w:r w:rsidR="00FA06E7">
        <w:rPr>
          <w:rFonts w:ascii="Calibri" w:eastAsia="Calibri" w:hAnsi="Calibri" w:cs="Calibri"/>
          <w:spacing w:val="-1"/>
          <w:sz w:val="22"/>
          <w:szCs w:val="22"/>
        </w:rPr>
        <w:t xml:space="preserve"> </w:t>
      </w:r>
      <w:r w:rsidR="00FA06E7">
        <w:rPr>
          <w:rFonts w:ascii="Calibri" w:eastAsia="Calibri" w:hAnsi="Calibri" w:cs="Calibri"/>
          <w:spacing w:val="-2"/>
          <w:sz w:val="22"/>
          <w:szCs w:val="22"/>
        </w:rPr>
        <w:t>c</w:t>
      </w:r>
      <w:r w:rsidR="00FA06E7">
        <w:rPr>
          <w:rFonts w:ascii="Calibri" w:eastAsia="Calibri" w:hAnsi="Calibri" w:cs="Calibri"/>
          <w:spacing w:val="-1"/>
          <w:sz w:val="22"/>
          <w:szCs w:val="22"/>
        </w:rPr>
        <w:t>on</w:t>
      </w:r>
      <w:r w:rsidR="00FA06E7">
        <w:rPr>
          <w:rFonts w:ascii="Calibri" w:eastAsia="Calibri" w:hAnsi="Calibri" w:cs="Calibri"/>
          <w:spacing w:val="-2"/>
          <w:sz w:val="22"/>
          <w:szCs w:val="22"/>
        </w:rPr>
        <w:t>t</w:t>
      </w:r>
      <w:r w:rsidR="00FA06E7">
        <w:rPr>
          <w:rFonts w:ascii="Calibri" w:eastAsia="Calibri" w:hAnsi="Calibri" w:cs="Calibri"/>
          <w:sz w:val="22"/>
          <w:szCs w:val="22"/>
        </w:rPr>
        <w:t>r</w:t>
      </w:r>
      <w:r w:rsidR="00FA06E7">
        <w:rPr>
          <w:rFonts w:ascii="Calibri" w:eastAsia="Calibri" w:hAnsi="Calibri" w:cs="Calibri"/>
          <w:spacing w:val="-1"/>
          <w:sz w:val="22"/>
          <w:szCs w:val="22"/>
        </w:rPr>
        <w:t>o</w:t>
      </w:r>
      <w:r w:rsidR="00FA06E7">
        <w:rPr>
          <w:rFonts w:ascii="Calibri" w:eastAsia="Calibri" w:hAnsi="Calibri" w:cs="Calibri"/>
          <w:spacing w:val="2"/>
          <w:sz w:val="22"/>
          <w:szCs w:val="22"/>
        </w:rPr>
        <w:t>ll</w:t>
      </w:r>
      <w:r w:rsidR="00FA06E7">
        <w:rPr>
          <w:rFonts w:ascii="Calibri" w:eastAsia="Calibri" w:hAnsi="Calibri" w:cs="Calibri"/>
          <w:sz w:val="22"/>
          <w:szCs w:val="22"/>
        </w:rPr>
        <w:t>ed,</w:t>
      </w:r>
      <w:r w:rsidR="00FA06E7">
        <w:rPr>
          <w:rFonts w:ascii="Calibri" w:eastAsia="Calibri" w:hAnsi="Calibri" w:cs="Calibri"/>
          <w:spacing w:val="-4"/>
          <w:sz w:val="22"/>
          <w:szCs w:val="22"/>
        </w:rPr>
        <w:t xml:space="preserve"> </w:t>
      </w:r>
      <w:r w:rsidR="00FA06E7">
        <w:rPr>
          <w:rFonts w:ascii="Calibri" w:eastAsia="Calibri" w:hAnsi="Calibri" w:cs="Calibri"/>
          <w:sz w:val="22"/>
          <w:szCs w:val="22"/>
        </w:rPr>
        <w:t>res</w:t>
      </w:r>
      <w:r w:rsidR="00FA06E7">
        <w:rPr>
          <w:rFonts w:ascii="Calibri" w:eastAsia="Calibri" w:hAnsi="Calibri" w:cs="Calibri"/>
          <w:spacing w:val="-2"/>
          <w:sz w:val="22"/>
          <w:szCs w:val="22"/>
        </w:rPr>
        <w:t>t</w:t>
      </w:r>
      <w:r w:rsidR="00FA06E7">
        <w:rPr>
          <w:rFonts w:ascii="Calibri" w:eastAsia="Calibri" w:hAnsi="Calibri" w:cs="Calibri"/>
          <w:sz w:val="22"/>
          <w:szCs w:val="22"/>
        </w:rPr>
        <w:t>r</w:t>
      </w:r>
      <w:r w:rsidR="00FA06E7">
        <w:rPr>
          <w:rFonts w:ascii="Calibri" w:eastAsia="Calibri" w:hAnsi="Calibri" w:cs="Calibri"/>
          <w:spacing w:val="2"/>
          <w:sz w:val="22"/>
          <w:szCs w:val="22"/>
        </w:rPr>
        <w:t>i</w:t>
      </w:r>
      <w:r w:rsidR="00FA06E7">
        <w:rPr>
          <w:rFonts w:ascii="Calibri" w:eastAsia="Calibri" w:hAnsi="Calibri" w:cs="Calibri"/>
          <w:spacing w:val="-2"/>
          <w:sz w:val="22"/>
          <w:szCs w:val="22"/>
        </w:rPr>
        <w:t>ct</w:t>
      </w:r>
      <w:r w:rsidR="00FA06E7">
        <w:rPr>
          <w:rFonts w:ascii="Calibri" w:eastAsia="Calibri" w:hAnsi="Calibri" w:cs="Calibri"/>
          <w:sz w:val="22"/>
          <w:szCs w:val="22"/>
        </w:rPr>
        <w:t>ed</w:t>
      </w:r>
      <w:r w:rsidR="00FA06E7">
        <w:rPr>
          <w:rFonts w:ascii="Calibri" w:eastAsia="Calibri" w:hAnsi="Calibri" w:cs="Calibri"/>
          <w:spacing w:val="-2"/>
          <w:sz w:val="22"/>
          <w:szCs w:val="22"/>
        </w:rPr>
        <w:t xml:space="preserve"> </w:t>
      </w:r>
      <w:r w:rsidR="00FA06E7">
        <w:rPr>
          <w:rFonts w:ascii="Calibri" w:eastAsia="Calibri" w:hAnsi="Calibri" w:cs="Calibri"/>
          <w:spacing w:val="-1"/>
          <w:sz w:val="22"/>
          <w:szCs w:val="22"/>
        </w:rPr>
        <w:t>d</w:t>
      </w:r>
      <w:r w:rsidR="00FA06E7">
        <w:rPr>
          <w:rFonts w:ascii="Calibri" w:eastAsia="Calibri" w:hAnsi="Calibri" w:cs="Calibri"/>
          <w:spacing w:val="2"/>
          <w:sz w:val="22"/>
          <w:szCs w:val="22"/>
        </w:rPr>
        <w:t>i</w:t>
      </w:r>
      <w:r w:rsidR="00FA06E7">
        <w:rPr>
          <w:rFonts w:ascii="Calibri" w:eastAsia="Calibri" w:hAnsi="Calibri" w:cs="Calibri"/>
          <w:sz w:val="22"/>
          <w:szCs w:val="22"/>
        </w:rPr>
        <w:t>s</w:t>
      </w:r>
      <w:r w:rsidR="00FA06E7">
        <w:rPr>
          <w:rFonts w:ascii="Calibri" w:eastAsia="Calibri" w:hAnsi="Calibri" w:cs="Calibri"/>
          <w:spacing w:val="-2"/>
          <w:sz w:val="22"/>
          <w:szCs w:val="22"/>
        </w:rPr>
        <w:t>c</w:t>
      </w:r>
      <w:r w:rsidR="00FA06E7">
        <w:rPr>
          <w:rFonts w:ascii="Calibri" w:eastAsia="Calibri" w:hAnsi="Calibri" w:cs="Calibri"/>
          <w:sz w:val="22"/>
          <w:szCs w:val="22"/>
        </w:rPr>
        <w:t>re</w:t>
      </w:r>
      <w:r w:rsidR="00FA06E7">
        <w:rPr>
          <w:rFonts w:ascii="Calibri" w:eastAsia="Calibri" w:hAnsi="Calibri" w:cs="Calibri"/>
          <w:spacing w:val="-2"/>
          <w:sz w:val="22"/>
          <w:szCs w:val="22"/>
        </w:rPr>
        <w:t>t</w:t>
      </w:r>
      <w:r w:rsidR="00FA06E7">
        <w:rPr>
          <w:rFonts w:ascii="Calibri" w:eastAsia="Calibri" w:hAnsi="Calibri" w:cs="Calibri"/>
          <w:spacing w:val="2"/>
          <w:sz w:val="22"/>
          <w:szCs w:val="22"/>
        </w:rPr>
        <w:t>i</w:t>
      </w:r>
      <w:r w:rsidR="00FA06E7">
        <w:rPr>
          <w:rFonts w:ascii="Calibri" w:eastAsia="Calibri" w:hAnsi="Calibri" w:cs="Calibri"/>
          <w:spacing w:val="-1"/>
          <w:sz w:val="22"/>
          <w:szCs w:val="22"/>
        </w:rPr>
        <w:t>on</w:t>
      </w:r>
      <w:r w:rsidR="00FA06E7">
        <w:rPr>
          <w:rFonts w:ascii="Calibri" w:eastAsia="Calibri" w:hAnsi="Calibri" w:cs="Calibri"/>
          <w:spacing w:val="4"/>
          <w:sz w:val="22"/>
          <w:szCs w:val="22"/>
        </w:rPr>
        <w:t>a</w:t>
      </w:r>
      <w:r w:rsidR="00FA06E7">
        <w:rPr>
          <w:rFonts w:ascii="Calibri" w:eastAsia="Calibri" w:hAnsi="Calibri" w:cs="Calibri"/>
          <w:sz w:val="22"/>
          <w:szCs w:val="22"/>
        </w:rPr>
        <w:t>ry,</w:t>
      </w:r>
      <w:r w:rsidR="00FA06E7">
        <w:rPr>
          <w:rFonts w:ascii="Calibri" w:eastAsia="Calibri" w:hAnsi="Calibri" w:cs="Calibri"/>
          <w:spacing w:val="-4"/>
          <w:sz w:val="22"/>
          <w:szCs w:val="22"/>
        </w:rPr>
        <w:t xml:space="preserve"> </w:t>
      </w:r>
      <w:r w:rsidR="00FA06E7">
        <w:rPr>
          <w:rFonts w:ascii="Calibri" w:eastAsia="Calibri" w:hAnsi="Calibri" w:cs="Calibri"/>
          <w:spacing w:val="-1"/>
          <w:sz w:val="22"/>
          <w:szCs w:val="22"/>
        </w:rPr>
        <w:t>d</w:t>
      </w:r>
      <w:r w:rsidR="00FA06E7">
        <w:rPr>
          <w:rFonts w:ascii="Calibri" w:eastAsia="Calibri" w:hAnsi="Calibri" w:cs="Calibri"/>
          <w:spacing w:val="2"/>
          <w:sz w:val="22"/>
          <w:szCs w:val="22"/>
        </w:rPr>
        <w:t>i</w:t>
      </w:r>
      <w:r w:rsidR="00FA06E7">
        <w:rPr>
          <w:rFonts w:ascii="Calibri" w:eastAsia="Calibri" w:hAnsi="Calibri" w:cs="Calibri"/>
          <w:sz w:val="22"/>
          <w:szCs w:val="22"/>
        </w:rPr>
        <w:t>s</w:t>
      </w:r>
      <w:r w:rsidR="00FA06E7">
        <w:rPr>
          <w:rFonts w:ascii="Calibri" w:eastAsia="Calibri" w:hAnsi="Calibri" w:cs="Calibri"/>
          <w:spacing w:val="-2"/>
          <w:sz w:val="22"/>
          <w:szCs w:val="22"/>
        </w:rPr>
        <w:t>c</w:t>
      </w:r>
      <w:r w:rsidR="00FA06E7">
        <w:rPr>
          <w:rFonts w:ascii="Calibri" w:eastAsia="Calibri" w:hAnsi="Calibri" w:cs="Calibri"/>
          <w:sz w:val="22"/>
          <w:szCs w:val="22"/>
        </w:rPr>
        <w:t>re</w:t>
      </w:r>
      <w:r w:rsidR="00FA06E7">
        <w:rPr>
          <w:rFonts w:ascii="Calibri" w:eastAsia="Calibri" w:hAnsi="Calibri" w:cs="Calibri"/>
          <w:spacing w:val="-2"/>
          <w:sz w:val="22"/>
          <w:szCs w:val="22"/>
        </w:rPr>
        <w:t>t</w:t>
      </w:r>
      <w:r w:rsidR="00FA06E7">
        <w:rPr>
          <w:rFonts w:ascii="Calibri" w:eastAsia="Calibri" w:hAnsi="Calibri" w:cs="Calibri"/>
          <w:spacing w:val="2"/>
          <w:sz w:val="22"/>
          <w:szCs w:val="22"/>
        </w:rPr>
        <w:t>i</w:t>
      </w:r>
      <w:r w:rsidR="00FA06E7">
        <w:rPr>
          <w:rFonts w:ascii="Calibri" w:eastAsia="Calibri" w:hAnsi="Calibri" w:cs="Calibri"/>
          <w:spacing w:val="-1"/>
          <w:sz w:val="22"/>
          <w:szCs w:val="22"/>
        </w:rPr>
        <w:t>on</w:t>
      </w:r>
      <w:r w:rsidR="00FA06E7">
        <w:rPr>
          <w:rFonts w:ascii="Calibri" w:eastAsia="Calibri" w:hAnsi="Calibri" w:cs="Calibri"/>
          <w:sz w:val="22"/>
          <w:szCs w:val="22"/>
        </w:rPr>
        <w:t>ary,</w:t>
      </w:r>
      <w:r w:rsidR="00FA06E7">
        <w:rPr>
          <w:rFonts w:ascii="Calibri" w:eastAsia="Calibri" w:hAnsi="Calibri" w:cs="Calibri"/>
          <w:spacing w:val="-4"/>
          <w:sz w:val="22"/>
          <w:szCs w:val="22"/>
        </w:rPr>
        <w:t xml:space="preserve"> </w:t>
      </w:r>
      <w:r w:rsidR="00FA06E7">
        <w:rPr>
          <w:rFonts w:ascii="Calibri" w:eastAsia="Calibri" w:hAnsi="Calibri" w:cs="Calibri"/>
          <w:spacing w:val="-1"/>
          <w:sz w:val="22"/>
          <w:szCs w:val="22"/>
        </w:rPr>
        <w:t>no</w:t>
      </w:r>
      <w:r w:rsidR="00FA06E7">
        <w:rPr>
          <w:rFonts w:ascii="Calibri" w:eastAsia="Calibri" w:hAnsi="Calibri" w:cs="Calibri"/>
          <w:spacing w:val="5"/>
          <w:sz w:val="22"/>
          <w:szCs w:val="22"/>
        </w:rPr>
        <w:t>n</w:t>
      </w:r>
      <w:r w:rsidR="00FA06E7">
        <w:rPr>
          <w:rFonts w:ascii="Calibri" w:eastAsia="Calibri" w:hAnsi="Calibri" w:cs="Calibri"/>
          <w:sz w:val="22"/>
          <w:szCs w:val="22"/>
        </w:rPr>
        <w:t>-</w:t>
      </w:r>
      <w:r w:rsidR="00FA06E7">
        <w:rPr>
          <w:rFonts w:ascii="Calibri" w:eastAsia="Calibri" w:hAnsi="Calibri" w:cs="Calibri"/>
          <w:spacing w:val="2"/>
          <w:sz w:val="22"/>
          <w:szCs w:val="22"/>
        </w:rPr>
        <w:t>c</w:t>
      </w:r>
      <w:r w:rsidR="00FA06E7">
        <w:rPr>
          <w:rFonts w:ascii="Calibri" w:eastAsia="Calibri" w:hAnsi="Calibri" w:cs="Calibri"/>
          <w:spacing w:val="-1"/>
          <w:sz w:val="22"/>
          <w:szCs w:val="22"/>
        </w:rPr>
        <w:t>o</w:t>
      </w:r>
      <w:r w:rsidR="00FA06E7">
        <w:rPr>
          <w:rFonts w:ascii="Calibri" w:eastAsia="Calibri" w:hAnsi="Calibri" w:cs="Calibri"/>
          <w:spacing w:val="1"/>
          <w:sz w:val="22"/>
          <w:szCs w:val="22"/>
        </w:rPr>
        <w:t>m</w:t>
      </w:r>
      <w:r w:rsidR="00FA06E7">
        <w:rPr>
          <w:rFonts w:ascii="Calibri" w:eastAsia="Calibri" w:hAnsi="Calibri" w:cs="Calibri"/>
          <w:spacing w:val="-1"/>
          <w:sz w:val="22"/>
          <w:szCs w:val="22"/>
        </w:rPr>
        <w:t>p</w:t>
      </w:r>
      <w:r w:rsidR="00FA06E7">
        <w:rPr>
          <w:rFonts w:ascii="Calibri" w:eastAsia="Calibri" w:hAnsi="Calibri" w:cs="Calibri"/>
          <w:spacing w:val="2"/>
          <w:sz w:val="22"/>
          <w:szCs w:val="22"/>
        </w:rPr>
        <w:t>l</w:t>
      </w:r>
      <w:r w:rsidR="00FA06E7">
        <w:rPr>
          <w:rFonts w:ascii="Calibri" w:eastAsia="Calibri" w:hAnsi="Calibri" w:cs="Calibri"/>
          <w:spacing w:val="1"/>
          <w:sz w:val="22"/>
          <w:szCs w:val="22"/>
        </w:rPr>
        <w:t>y</w:t>
      </w:r>
      <w:r w:rsidR="00FA06E7">
        <w:rPr>
          <w:rFonts w:ascii="Calibri" w:eastAsia="Calibri" w:hAnsi="Calibri" w:cs="Calibri"/>
          <w:spacing w:val="2"/>
          <w:sz w:val="22"/>
          <w:szCs w:val="22"/>
        </w:rPr>
        <w:t>i</w:t>
      </w:r>
      <w:r w:rsidR="00FA06E7">
        <w:rPr>
          <w:rFonts w:ascii="Calibri" w:eastAsia="Calibri" w:hAnsi="Calibri" w:cs="Calibri"/>
          <w:spacing w:val="-1"/>
          <w:sz w:val="22"/>
          <w:szCs w:val="22"/>
        </w:rPr>
        <w:t>n</w:t>
      </w:r>
      <w:r w:rsidR="00FA06E7">
        <w:rPr>
          <w:rFonts w:ascii="Calibri" w:eastAsia="Calibri" w:hAnsi="Calibri" w:cs="Calibri"/>
          <w:sz w:val="22"/>
          <w:szCs w:val="22"/>
        </w:rPr>
        <w:t xml:space="preserve">g </w:t>
      </w:r>
      <w:r w:rsidR="00FA06E7">
        <w:rPr>
          <w:rFonts w:ascii="Calibri" w:eastAsia="Calibri" w:hAnsi="Calibri" w:cs="Calibri"/>
          <w:spacing w:val="-1"/>
          <w:sz w:val="22"/>
          <w:szCs w:val="22"/>
        </w:rPr>
        <w:t>o</w:t>
      </w:r>
      <w:r w:rsidR="00FA06E7">
        <w:rPr>
          <w:rFonts w:ascii="Calibri" w:eastAsia="Calibri" w:hAnsi="Calibri" w:cs="Calibri"/>
          <w:sz w:val="22"/>
          <w:szCs w:val="22"/>
        </w:rPr>
        <w:t xml:space="preserve">r </w:t>
      </w:r>
      <w:r w:rsidR="00FA06E7">
        <w:rPr>
          <w:rFonts w:ascii="Calibri" w:eastAsia="Calibri" w:hAnsi="Calibri" w:cs="Calibri"/>
          <w:spacing w:val="-1"/>
          <w:sz w:val="22"/>
          <w:szCs w:val="22"/>
        </w:rPr>
        <w:t>p</w:t>
      </w:r>
      <w:r w:rsidR="00FA06E7">
        <w:rPr>
          <w:rFonts w:ascii="Calibri" w:eastAsia="Calibri" w:hAnsi="Calibri" w:cs="Calibri"/>
          <w:sz w:val="22"/>
          <w:szCs w:val="22"/>
        </w:rPr>
        <w:t>r</w:t>
      </w:r>
      <w:r w:rsidR="00FA06E7">
        <w:rPr>
          <w:rFonts w:ascii="Calibri" w:eastAsia="Calibri" w:hAnsi="Calibri" w:cs="Calibri"/>
          <w:spacing w:val="-1"/>
          <w:sz w:val="22"/>
          <w:szCs w:val="22"/>
        </w:rPr>
        <w:t>oh</w:t>
      </w:r>
      <w:r w:rsidR="00FA06E7">
        <w:rPr>
          <w:rFonts w:ascii="Calibri" w:eastAsia="Calibri" w:hAnsi="Calibri" w:cs="Calibri"/>
          <w:spacing w:val="2"/>
          <w:sz w:val="22"/>
          <w:szCs w:val="22"/>
        </w:rPr>
        <w:t>i</w:t>
      </w:r>
      <w:r w:rsidR="00FA06E7">
        <w:rPr>
          <w:rFonts w:ascii="Calibri" w:eastAsia="Calibri" w:hAnsi="Calibri" w:cs="Calibri"/>
          <w:spacing w:val="-1"/>
          <w:sz w:val="22"/>
          <w:szCs w:val="22"/>
        </w:rPr>
        <w:t>b</w:t>
      </w:r>
      <w:r w:rsidR="00FA06E7">
        <w:rPr>
          <w:rFonts w:ascii="Calibri" w:eastAsia="Calibri" w:hAnsi="Calibri" w:cs="Calibri"/>
          <w:spacing w:val="2"/>
          <w:sz w:val="22"/>
          <w:szCs w:val="22"/>
        </w:rPr>
        <w:t>i</w:t>
      </w:r>
      <w:r w:rsidR="00FA06E7">
        <w:rPr>
          <w:rFonts w:ascii="Calibri" w:eastAsia="Calibri" w:hAnsi="Calibri" w:cs="Calibri"/>
          <w:spacing w:val="-2"/>
          <w:sz w:val="22"/>
          <w:szCs w:val="22"/>
        </w:rPr>
        <w:t>t</w:t>
      </w:r>
      <w:r w:rsidR="00FA06E7">
        <w:rPr>
          <w:rFonts w:ascii="Calibri" w:eastAsia="Calibri" w:hAnsi="Calibri" w:cs="Calibri"/>
          <w:sz w:val="22"/>
          <w:szCs w:val="22"/>
        </w:rPr>
        <w:t>ed</w:t>
      </w:r>
      <w:r w:rsidR="00FA06E7">
        <w:rPr>
          <w:rFonts w:ascii="Calibri" w:eastAsia="Calibri" w:hAnsi="Calibri" w:cs="Calibri"/>
          <w:spacing w:val="-2"/>
          <w:sz w:val="22"/>
          <w:szCs w:val="22"/>
        </w:rPr>
        <w:t xml:space="preserve"> </w:t>
      </w:r>
      <w:r w:rsidR="00FA06E7">
        <w:rPr>
          <w:rFonts w:ascii="Calibri" w:eastAsia="Calibri" w:hAnsi="Calibri" w:cs="Calibri"/>
          <w:sz w:val="22"/>
          <w:szCs w:val="22"/>
        </w:rPr>
        <w:t>as</w:t>
      </w:r>
      <w:r w:rsidR="00FA06E7">
        <w:rPr>
          <w:rFonts w:ascii="Calibri" w:eastAsia="Calibri" w:hAnsi="Calibri" w:cs="Calibri"/>
          <w:spacing w:val="-2"/>
          <w:sz w:val="22"/>
          <w:szCs w:val="22"/>
        </w:rPr>
        <w:t xml:space="preserve"> </w:t>
      </w:r>
      <w:r w:rsidR="00FA06E7">
        <w:rPr>
          <w:rFonts w:ascii="Calibri" w:eastAsia="Calibri" w:hAnsi="Calibri" w:cs="Calibri"/>
          <w:sz w:val="22"/>
          <w:szCs w:val="22"/>
        </w:rPr>
        <w:t>spe</w:t>
      </w:r>
      <w:r w:rsidR="00FA06E7">
        <w:rPr>
          <w:rFonts w:ascii="Calibri" w:eastAsia="Calibri" w:hAnsi="Calibri" w:cs="Calibri"/>
          <w:spacing w:val="-2"/>
          <w:sz w:val="22"/>
          <w:szCs w:val="22"/>
        </w:rPr>
        <w:t>c</w:t>
      </w:r>
      <w:r w:rsidR="00FA06E7">
        <w:rPr>
          <w:rFonts w:ascii="Calibri" w:eastAsia="Calibri" w:hAnsi="Calibri" w:cs="Calibri"/>
          <w:spacing w:val="2"/>
          <w:sz w:val="22"/>
          <w:szCs w:val="22"/>
        </w:rPr>
        <w:t>i</w:t>
      </w:r>
      <w:r w:rsidR="00FA06E7">
        <w:rPr>
          <w:rFonts w:ascii="Calibri" w:eastAsia="Calibri" w:hAnsi="Calibri" w:cs="Calibri"/>
          <w:sz w:val="22"/>
          <w:szCs w:val="22"/>
        </w:rPr>
        <w:t>f</w:t>
      </w:r>
      <w:r w:rsidR="00FA06E7">
        <w:rPr>
          <w:rFonts w:ascii="Calibri" w:eastAsia="Calibri" w:hAnsi="Calibri" w:cs="Calibri"/>
          <w:spacing w:val="2"/>
          <w:sz w:val="22"/>
          <w:szCs w:val="22"/>
        </w:rPr>
        <w:t>i</w:t>
      </w:r>
      <w:r w:rsidR="00FA06E7">
        <w:rPr>
          <w:rFonts w:ascii="Calibri" w:eastAsia="Calibri" w:hAnsi="Calibri" w:cs="Calibri"/>
          <w:sz w:val="22"/>
          <w:szCs w:val="22"/>
        </w:rPr>
        <w:t>ed</w:t>
      </w:r>
      <w:r w:rsidR="00FA06E7">
        <w:rPr>
          <w:rFonts w:ascii="Calibri" w:eastAsia="Calibri" w:hAnsi="Calibri" w:cs="Calibri"/>
          <w:spacing w:val="-2"/>
          <w:sz w:val="22"/>
          <w:szCs w:val="22"/>
        </w:rPr>
        <w:t xml:space="preserve"> </w:t>
      </w:r>
      <w:r w:rsidR="00FA06E7">
        <w:rPr>
          <w:rFonts w:ascii="Calibri" w:eastAsia="Calibri" w:hAnsi="Calibri" w:cs="Calibri"/>
          <w:spacing w:val="2"/>
          <w:sz w:val="22"/>
          <w:szCs w:val="22"/>
        </w:rPr>
        <w:t>i</w:t>
      </w:r>
      <w:r w:rsidR="00FA06E7">
        <w:rPr>
          <w:rFonts w:ascii="Calibri" w:eastAsia="Calibri" w:hAnsi="Calibri" w:cs="Calibri"/>
          <w:sz w:val="22"/>
          <w:szCs w:val="22"/>
        </w:rPr>
        <w:t>n</w:t>
      </w:r>
      <w:r w:rsidR="00FA06E7">
        <w:rPr>
          <w:rFonts w:ascii="Calibri" w:eastAsia="Calibri" w:hAnsi="Calibri" w:cs="Calibri"/>
          <w:spacing w:val="-1"/>
          <w:sz w:val="22"/>
          <w:szCs w:val="22"/>
        </w:rPr>
        <w:t xml:space="preserve"> </w:t>
      </w:r>
      <w:r w:rsidR="00FA06E7">
        <w:rPr>
          <w:rFonts w:ascii="Calibri" w:eastAsia="Calibri" w:hAnsi="Calibri" w:cs="Calibri"/>
          <w:color w:val="0000FF"/>
          <w:sz w:val="22"/>
          <w:szCs w:val="22"/>
        </w:rPr>
        <w:t>Ru</w:t>
      </w:r>
      <w:r w:rsidR="00FA06E7">
        <w:rPr>
          <w:rFonts w:ascii="Calibri" w:eastAsia="Calibri" w:hAnsi="Calibri" w:cs="Calibri"/>
          <w:color w:val="0000FF"/>
          <w:spacing w:val="1"/>
          <w:sz w:val="22"/>
          <w:szCs w:val="22"/>
        </w:rPr>
        <w:t>l</w:t>
      </w:r>
      <w:r w:rsidR="00FA06E7">
        <w:rPr>
          <w:rFonts w:ascii="Calibri" w:eastAsia="Calibri" w:hAnsi="Calibri" w:cs="Calibri"/>
          <w:color w:val="0000FF"/>
          <w:sz w:val="22"/>
          <w:szCs w:val="22"/>
        </w:rPr>
        <w:t xml:space="preserve">es </w:t>
      </w:r>
      <w:r w:rsidR="00FA06E7">
        <w:rPr>
          <w:rFonts w:ascii="Calibri" w:eastAsia="Calibri" w:hAnsi="Calibri" w:cs="Calibri"/>
          <w:color w:val="0000FF"/>
          <w:spacing w:val="-2"/>
          <w:sz w:val="22"/>
          <w:szCs w:val="22"/>
        </w:rPr>
        <w:t>6</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5</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6"/>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1"/>
          <w:sz w:val="22"/>
          <w:szCs w:val="22"/>
        </w:rPr>
        <w:t>2</w:t>
      </w:r>
      <w:r w:rsidR="00FA06E7">
        <w:rPr>
          <w:rFonts w:ascii="Calibri" w:eastAsia="Calibri" w:hAnsi="Calibri" w:cs="Calibri"/>
          <w:color w:val="000000"/>
          <w:sz w:val="22"/>
          <w:szCs w:val="22"/>
        </w:rPr>
        <w:t>,</w:t>
      </w:r>
      <w:r w:rsidR="00FA06E7">
        <w:rPr>
          <w:rFonts w:ascii="Calibri" w:eastAsia="Calibri" w:hAnsi="Calibri" w:cs="Calibri"/>
          <w:color w:val="000000"/>
          <w:spacing w:val="-4"/>
          <w:sz w:val="22"/>
          <w:szCs w:val="22"/>
        </w:rPr>
        <w:t xml:space="preserve"> </w:t>
      </w:r>
      <w:r w:rsidR="00FA06E7">
        <w:rPr>
          <w:rFonts w:ascii="Calibri" w:eastAsia="Calibri" w:hAnsi="Calibri" w:cs="Calibri"/>
          <w:color w:val="0000FF"/>
          <w:spacing w:val="-2"/>
          <w:sz w:val="22"/>
          <w:szCs w:val="22"/>
        </w:rPr>
        <w:t>6</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5</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1"/>
          <w:sz w:val="22"/>
          <w:szCs w:val="22"/>
        </w:rPr>
        <w:t>3</w:t>
      </w:r>
      <w:r w:rsidR="00FA06E7">
        <w:rPr>
          <w:rFonts w:ascii="Calibri" w:eastAsia="Calibri" w:hAnsi="Calibri" w:cs="Calibri"/>
          <w:color w:val="000000"/>
          <w:sz w:val="22"/>
          <w:szCs w:val="22"/>
        </w:rPr>
        <w:t>,</w:t>
      </w:r>
      <w:r w:rsidR="00FA06E7">
        <w:rPr>
          <w:rFonts w:ascii="Calibri" w:eastAsia="Calibri" w:hAnsi="Calibri" w:cs="Calibri"/>
          <w:color w:val="000000"/>
          <w:spacing w:val="-4"/>
          <w:sz w:val="22"/>
          <w:szCs w:val="22"/>
        </w:rPr>
        <w:t xml:space="preserve"> </w:t>
      </w:r>
      <w:r w:rsidR="00FA06E7">
        <w:rPr>
          <w:rFonts w:ascii="Calibri" w:eastAsia="Calibri" w:hAnsi="Calibri" w:cs="Calibri"/>
          <w:color w:val="0000FF"/>
          <w:spacing w:val="-2"/>
          <w:sz w:val="22"/>
          <w:szCs w:val="22"/>
        </w:rPr>
        <w:t>6</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3"/>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5</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z w:val="22"/>
          <w:szCs w:val="22"/>
        </w:rPr>
        <w:t>4</w:t>
      </w:r>
      <w:r w:rsidR="00FA06E7">
        <w:rPr>
          <w:rFonts w:ascii="Calibri" w:eastAsia="Calibri" w:hAnsi="Calibri" w:cs="Calibri"/>
          <w:color w:val="000000"/>
          <w:sz w:val="22"/>
          <w:szCs w:val="22"/>
        </w:rPr>
        <w:t>,</w:t>
      </w:r>
      <w:r w:rsidR="00FA06E7">
        <w:rPr>
          <w:rFonts w:ascii="Calibri" w:eastAsia="Calibri" w:hAnsi="Calibri" w:cs="Calibri"/>
          <w:color w:val="000000"/>
          <w:spacing w:val="-4"/>
          <w:sz w:val="22"/>
          <w:szCs w:val="22"/>
        </w:rPr>
        <w:t xml:space="preserve"> </w:t>
      </w:r>
      <w:r w:rsidR="00FA06E7">
        <w:rPr>
          <w:rFonts w:ascii="Calibri" w:eastAsia="Calibri" w:hAnsi="Calibri" w:cs="Calibri"/>
          <w:color w:val="0000FF"/>
          <w:spacing w:val="-2"/>
          <w:sz w:val="22"/>
          <w:szCs w:val="22"/>
        </w:rPr>
        <w:t>6</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5</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z w:val="22"/>
          <w:szCs w:val="22"/>
        </w:rPr>
        <w:t>5</w:t>
      </w:r>
      <w:r w:rsidR="00FA06E7">
        <w:rPr>
          <w:rFonts w:ascii="Calibri" w:eastAsia="Calibri" w:hAnsi="Calibri" w:cs="Calibri"/>
          <w:color w:val="0000FF"/>
          <w:spacing w:val="-2"/>
          <w:sz w:val="22"/>
          <w:szCs w:val="22"/>
        </w:rPr>
        <w:t xml:space="preserve"> </w:t>
      </w:r>
      <w:r w:rsidR="00FA06E7">
        <w:rPr>
          <w:rFonts w:ascii="Calibri" w:eastAsia="Calibri" w:hAnsi="Calibri" w:cs="Calibri"/>
          <w:color w:val="000000"/>
          <w:sz w:val="22"/>
          <w:szCs w:val="22"/>
        </w:rPr>
        <w:t>a</w:t>
      </w:r>
      <w:r w:rsidR="00FA06E7">
        <w:rPr>
          <w:rFonts w:ascii="Calibri" w:eastAsia="Calibri" w:hAnsi="Calibri" w:cs="Calibri"/>
          <w:color w:val="000000"/>
          <w:spacing w:val="-1"/>
          <w:sz w:val="22"/>
          <w:szCs w:val="22"/>
        </w:rPr>
        <w:t>n</w:t>
      </w:r>
      <w:r w:rsidR="00FA06E7">
        <w:rPr>
          <w:rFonts w:ascii="Calibri" w:eastAsia="Calibri" w:hAnsi="Calibri" w:cs="Calibri"/>
          <w:color w:val="000000"/>
          <w:sz w:val="22"/>
          <w:szCs w:val="22"/>
        </w:rPr>
        <w:t>d</w:t>
      </w:r>
      <w:r w:rsidR="00FA06E7">
        <w:rPr>
          <w:rFonts w:ascii="Calibri" w:eastAsia="Calibri" w:hAnsi="Calibri" w:cs="Calibri"/>
          <w:color w:val="000000"/>
          <w:spacing w:val="-3"/>
          <w:sz w:val="22"/>
          <w:szCs w:val="22"/>
        </w:rPr>
        <w:t xml:space="preserve"> </w:t>
      </w:r>
      <w:r w:rsidR="00FA06E7">
        <w:rPr>
          <w:rFonts w:ascii="Calibri" w:eastAsia="Calibri" w:hAnsi="Calibri" w:cs="Calibri"/>
          <w:color w:val="0000FF"/>
          <w:spacing w:val="-2"/>
          <w:sz w:val="22"/>
          <w:szCs w:val="22"/>
        </w:rPr>
        <w:t>6</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5</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z w:val="22"/>
          <w:szCs w:val="22"/>
        </w:rPr>
        <w:t>6</w:t>
      </w:r>
      <w:r w:rsidR="00FA06E7">
        <w:rPr>
          <w:rFonts w:ascii="Calibri" w:eastAsia="Calibri" w:hAnsi="Calibri" w:cs="Calibri"/>
          <w:color w:val="000000"/>
          <w:sz w:val="22"/>
          <w:szCs w:val="22"/>
        </w:rPr>
        <w:t>.</w:t>
      </w:r>
    </w:p>
    <w:p w14:paraId="2CC7785C" w14:textId="77777777" w:rsidR="008F73C2" w:rsidRDefault="008F73C2">
      <w:pPr>
        <w:spacing w:before="10" w:line="140" w:lineRule="exact"/>
        <w:rPr>
          <w:sz w:val="15"/>
          <w:szCs w:val="15"/>
        </w:rPr>
      </w:pPr>
    </w:p>
    <w:tbl>
      <w:tblPr>
        <w:tblW w:w="0" w:type="auto"/>
        <w:tblInd w:w="99" w:type="dxa"/>
        <w:tblLayout w:type="fixed"/>
        <w:tblCellMar>
          <w:left w:w="0" w:type="dxa"/>
          <w:right w:w="0" w:type="dxa"/>
        </w:tblCellMar>
        <w:tblLook w:val="01E0" w:firstRow="1" w:lastRow="1" w:firstColumn="1" w:lastColumn="1" w:noHBand="0" w:noVBand="0"/>
      </w:tblPr>
      <w:tblGrid>
        <w:gridCol w:w="562"/>
        <w:gridCol w:w="3832"/>
        <w:gridCol w:w="4624"/>
      </w:tblGrid>
      <w:tr w:rsidR="008F73C2" w14:paraId="4052982C" w14:textId="77777777">
        <w:trPr>
          <w:trHeight w:hRule="exact" w:val="437"/>
        </w:trPr>
        <w:tc>
          <w:tcPr>
            <w:tcW w:w="562" w:type="dxa"/>
            <w:tcBorders>
              <w:top w:val="nil"/>
              <w:left w:val="single" w:sz="5" w:space="0" w:color="A6A6A6"/>
              <w:bottom w:val="nil"/>
              <w:right w:val="single" w:sz="5" w:space="0" w:color="A6A6A6"/>
            </w:tcBorders>
          </w:tcPr>
          <w:p w14:paraId="7B612E38" w14:textId="77777777" w:rsidR="008F73C2" w:rsidRDefault="008F73C2"/>
        </w:tc>
        <w:tc>
          <w:tcPr>
            <w:tcW w:w="3832" w:type="dxa"/>
            <w:vMerge w:val="restart"/>
            <w:tcBorders>
              <w:top w:val="nil"/>
              <w:left w:val="single" w:sz="5" w:space="0" w:color="A6A6A6"/>
              <w:right w:val="single" w:sz="5" w:space="0" w:color="A6A6A6"/>
            </w:tcBorders>
          </w:tcPr>
          <w:p w14:paraId="5A372183" w14:textId="77777777" w:rsidR="008F73C2" w:rsidRDefault="00FA06E7">
            <w:pPr>
              <w:spacing w:before="84"/>
              <w:ind w:left="143"/>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p>
          <w:p w14:paraId="100D9282" w14:textId="77777777" w:rsidR="008F73C2" w:rsidRDefault="008F73C2">
            <w:pPr>
              <w:spacing w:before="3" w:line="160" w:lineRule="exact"/>
              <w:rPr>
                <w:sz w:val="17"/>
                <w:szCs w:val="17"/>
              </w:rPr>
            </w:pPr>
          </w:p>
          <w:p w14:paraId="73BA38A0" w14:textId="77777777" w:rsidR="008F73C2" w:rsidRDefault="00FA06E7">
            <w:pPr>
              <w:ind w:left="143" w:right="277"/>
              <w:rPr>
                <w:rFonts w:ascii="Calibri" w:eastAsia="Calibri" w:hAnsi="Calibri" w:cs="Calibri"/>
                <w:sz w:val="22"/>
                <w:szCs w:val="22"/>
              </w:rPr>
            </w:pPr>
            <w:r>
              <w:rPr>
                <w:rFonts w:ascii="Calibri" w:eastAsia="Calibri" w:hAnsi="Calibri" w:cs="Calibri"/>
                <w:spacing w:val="-2"/>
                <w:sz w:val="22"/>
                <w:szCs w:val="22"/>
              </w:rPr>
              <w:t>O</w:t>
            </w:r>
            <w:r>
              <w:rPr>
                <w:rFonts w:ascii="Calibri" w:eastAsia="Calibri" w:hAnsi="Calibri" w:cs="Calibri"/>
                <w:spacing w:val="-1"/>
                <w:sz w:val="22"/>
                <w:szCs w:val="22"/>
              </w:rPr>
              <w:t>u</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3"/>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y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g</w:t>
            </w:r>
            <w:r>
              <w:rPr>
                <w:rFonts w:ascii="Calibri" w:eastAsia="Calibri" w:hAnsi="Calibri" w:cs="Calibri"/>
                <w:color w:val="000000"/>
                <w:sz w:val="22"/>
                <w:szCs w:val="22"/>
              </w:rPr>
              <w:t>enera</w:t>
            </w:r>
            <w:r>
              <w:rPr>
                <w:rFonts w:ascii="Calibri" w:eastAsia="Calibri" w:hAnsi="Calibri" w:cs="Calibri"/>
                <w:color w:val="000000"/>
                <w:spacing w:val="-2"/>
                <w:sz w:val="22"/>
                <w:szCs w:val="22"/>
              </w:rPr>
              <w:t>t</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wh</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pacing w:val="3"/>
                <w:sz w:val="22"/>
                <w:szCs w:val="22"/>
              </w:rPr>
              <w:t>o</w:t>
            </w:r>
            <w:r>
              <w:rPr>
                <w:rFonts w:ascii="Calibri" w:eastAsia="Calibri" w:hAnsi="Calibri" w:cs="Calibri"/>
                <w:color w:val="000000"/>
                <w:sz w:val="22"/>
                <w:szCs w:val="22"/>
              </w:rPr>
              <w:t>t e</w:t>
            </w:r>
            <w:r>
              <w:rPr>
                <w:rFonts w:ascii="Calibri" w:eastAsia="Calibri" w:hAnsi="Calibri" w:cs="Calibri"/>
                <w:color w:val="000000"/>
                <w:spacing w:val="1"/>
                <w:sz w:val="22"/>
                <w:szCs w:val="22"/>
              </w:rPr>
              <w:t>x</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 xml:space="preserve">y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4</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FF"/>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spe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n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2</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z w:val="22"/>
                <w:szCs w:val="22"/>
              </w:rPr>
              <w:t>w.</w:t>
            </w:r>
          </w:p>
        </w:tc>
        <w:tc>
          <w:tcPr>
            <w:tcW w:w="4624" w:type="dxa"/>
            <w:vMerge w:val="restart"/>
            <w:tcBorders>
              <w:top w:val="nil"/>
              <w:left w:val="single" w:sz="5" w:space="0" w:color="A6A6A6"/>
              <w:right w:val="single" w:sz="5" w:space="0" w:color="A6A6A6"/>
            </w:tcBorders>
          </w:tcPr>
          <w:p w14:paraId="4A1B4331" w14:textId="77777777" w:rsidR="008F73C2" w:rsidRDefault="00FA06E7">
            <w:pPr>
              <w:spacing w:before="84"/>
              <w:ind w:left="421"/>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r>
              <w:rPr>
                <w:rFonts w:ascii="Calibri" w:eastAsia="Calibri" w:hAnsi="Calibri" w:cs="Calibri"/>
                <w:b/>
                <w:spacing w:val="-1"/>
                <w:sz w:val="22"/>
                <w:szCs w:val="22"/>
              </w:rPr>
              <w:t xml:space="preserve"> </w:t>
            </w:r>
            <w:r>
              <w:rPr>
                <w:rFonts w:ascii="Calibri" w:eastAsia="Calibri" w:hAnsi="Calibri" w:cs="Calibri"/>
                <w:b/>
                <w:spacing w:val="-2"/>
                <w:sz w:val="22"/>
                <w:szCs w:val="22"/>
              </w:rPr>
              <w:t>s</w:t>
            </w:r>
            <w:r>
              <w:rPr>
                <w:rFonts w:ascii="Calibri" w:eastAsia="Calibri" w:hAnsi="Calibri" w:cs="Calibri"/>
                <w:b/>
                <w:spacing w:val="1"/>
                <w:sz w:val="22"/>
                <w:szCs w:val="22"/>
              </w:rPr>
              <w:t>p</w:t>
            </w:r>
            <w:r>
              <w:rPr>
                <w:rFonts w:ascii="Calibri" w:eastAsia="Calibri" w:hAnsi="Calibri" w:cs="Calibri"/>
                <w:b/>
                <w:spacing w:val="-1"/>
                <w:sz w:val="22"/>
                <w:szCs w:val="22"/>
              </w:rPr>
              <w:t>eci</w:t>
            </w:r>
            <w:r>
              <w:rPr>
                <w:rFonts w:ascii="Calibri" w:eastAsia="Calibri" w:hAnsi="Calibri" w:cs="Calibri"/>
                <w:b/>
                <w:spacing w:val="2"/>
                <w:sz w:val="22"/>
                <w:szCs w:val="22"/>
              </w:rPr>
              <w:t>f</w:t>
            </w:r>
            <w:r>
              <w:rPr>
                <w:rFonts w:ascii="Calibri" w:eastAsia="Calibri" w:hAnsi="Calibri" w:cs="Calibri"/>
                <w:b/>
                <w:sz w:val="22"/>
                <w:szCs w:val="22"/>
              </w:rPr>
              <w:t>ic</w:t>
            </w:r>
            <w:r>
              <w:rPr>
                <w:rFonts w:ascii="Calibri" w:eastAsia="Calibri" w:hAnsi="Calibri" w:cs="Calibri"/>
                <w:b/>
                <w:spacing w:val="-3"/>
                <w:sz w:val="22"/>
                <w:szCs w:val="22"/>
              </w:rPr>
              <w:t xml:space="preserve"> </w:t>
            </w:r>
            <w:r>
              <w:rPr>
                <w:rFonts w:ascii="Calibri" w:eastAsia="Calibri" w:hAnsi="Calibri" w:cs="Calibri"/>
                <w:b/>
                <w:spacing w:val="-2"/>
                <w:sz w:val="22"/>
                <w:szCs w:val="22"/>
              </w:rPr>
              <w:t>s</w:t>
            </w:r>
            <w:r>
              <w:rPr>
                <w:rFonts w:ascii="Calibri" w:eastAsia="Calibri" w:hAnsi="Calibri" w:cs="Calibri"/>
                <w:b/>
                <w:sz w:val="22"/>
                <w:szCs w:val="22"/>
              </w:rPr>
              <w:t>t</w:t>
            </w:r>
            <w:r>
              <w:rPr>
                <w:rFonts w:ascii="Calibri" w:eastAsia="Calibri" w:hAnsi="Calibri" w:cs="Calibri"/>
                <w:b/>
                <w:spacing w:val="1"/>
                <w:sz w:val="22"/>
                <w:szCs w:val="22"/>
              </w:rPr>
              <w:t>anda</w:t>
            </w:r>
            <w:r>
              <w:rPr>
                <w:rFonts w:ascii="Calibri" w:eastAsia="Calibri" w:hAnsi="Calibri" w:cs="Calibri"/>
                <w:b/>
                <w:spacing w:val="-2"/>
                <w:sz w:val="22"/>
                <w:szCs w:val="22"/>
              </w:rPr>
              <w:t>r</w:t>
            </w:r>
            <w:r>
              <w:rPr>
                <w:rFonts w:ascii="Calibri" w:eastAsia="Calibri" w:hAnsi="Calibri" w:cs="Calibri"/>
                <w:b/>
                <w:spacing w:val="1"/>
                <w:sz w:val="22"/>
                <w:szCs w:val="22"/>
              </w:rPr>
              <w:t>d</w:t>
            </w:r>
            <w:r>
              <w:rPr>
                <w:rFonts w:ascii="Calibri" w:eastAsia="Calibri" w:hAnsi="Calibri" w:cs="Calibri"/>
                <w:b/>
                <w:sz w:val="22"/>
                <w:szCs w:val="22"/>
              </w:rPr>
              <w:t>s</w:t>
            </w:r>
          </w:p>
          <w:p w14:paraId="12ED8C64" w14:textId="77777777" w:rsidR="008F73C2" w:rsidRDefault="008F73C2">
            <w:pPr>
              <w:spacing w:before="3" w:line="160" w:lineRule="exact"/>
              <w:rPr>
                <w:sz w:val="17"/>
                <w:szCs w:val="17"/>
              </w:rPr>
            </w:pPr>
          </w:p>
          <w:p w14:paraId="3E2F86C9" w14:textId="77777777" w:rsidR="008F73C2" w:rsidRDefault="00FA06E7">
            <w:pPr>
              <w:spacing w:line="259" w:lineRule="auto"/>
              <w:ind w:left="421" w:right="139" w:hanging="322"/>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46"/>
                <w:sz w:val="22"/>
                <w:szCs w:val="22"/>
              </w:rPr>
              <w:t xml:space="preserve"> </w:t>
            </w: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1"/>
                <w:sz w:val="22"/>
                <w:szCs w:val="22"/>
              </w:rPr>
              <w:t xml:space="preserve"> g</w:t>
            </w:r>
            <w:r>
              <w:rPr>
                <w:rFonts w:ascii="Calibri" w:eastAsia="Calibri" w:hAnsi="Calibri" w:cs="Calibri"/>
                <w:sz w:val="22"/>
                <w:szCs w:val="22"/>
              </w:rPr>
              <w:t>enera</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 xml:space="preserve">t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pacing w:val="-3"/>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ou</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y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00"/>
                <w:sz w:val="22"/>
                <w:szCs w:val="22"/>
              </w:rPr>
              <w:t>.</w:t>
            </w:r>
          </w:p>
        </w:tc>
      </w:tr>
      <w:tr w:rsidR="008F73C2" w14:paraId="553B4D2E" w14:textId="77777777">
        <w:trPr>
          <w:trHeight w:hRule="exact" w:val="1244"/>
        </w:trPr>
        <w:tc>
          <w:tcPr>
            <w:tcW w:w="562" w:type="dxa"/>
            <w:vMerge w:val="restart"/>
            <w:tcBorders>
              <w:top w:val="nil"/>
              <w:left w:val="single" w:sz="5" w:space="0" w:color="A6A6A6"/>
              <w:right w:val="single" w:sz="5" w:space="0" w:color="A6A6A6"/>
            </w:tcBorders>
          </w:tcPr>
          <w:p w14:paraId="3BA4B0F1" w14:textId="77777777" w:rsidR="008F73C2" w:rsidRDefault="00FA06E7">
            <w:pPr>
              <w:spacing w:before="84"/>
              <w:ind w:left="133"/>
              <w:rPr>
                <w:rFonts w:ascii="Calibri" w:eastAsia="Calibri" w:hAnsi="Calibri" w:cs="Calibri"/>
                <w:sz w:val="22"/>
                <w:szCs w:val="22"/>
              </w:rPr>
            </w:pPr>
            <w:r>
              <w:rPr>
                <w:rFonts w:ascii="Calibri" w:eastAsia="Calibri" w:hAnsi="Calibri" w:cs="Calibri"/>
                <w:b/>
                <w:spacing w:val="-2"/>
                <w:sz w:val="22"/>
                <w:szCs w:val="22"/>
              </w:rPr>
              <w:t>P1</w:t>
            </w:r>
          </w:p>
          <w:p w14:paraId="3824E90A" w14:textId="77777777" w:rsidR="008F73C2" w:rsidRDefault="008F73C2">
            <w:pPr>
              <w:spacing w:line="180" w:lineRule="exact"/>
              <w:rPr>
                <w:sz w:val="18"/>
                <w:szCs w:val="18"/>
              </w:rPr>
            </w:pPr>
          </w:p>
          <w:p w14:paraId="7B0CF627" w14:textId="77777777" w:rsidR="008F73C2" w:rsidRDefault="008F73C2">
            <w:pPr>
              <w:spacing w:line="200" w:lineRule="exact"/>
            </w:pPr>
          </w:p>
          <w:p w14:paraId="3B4C27FC" w14:textId="77777777" w:rsidR="008F73C2" w:rsidRDefault="008F73C2">
            <w:pPr>
              <w:spacing w:line="200" w:lineRule="exact"/>
            </w:pPr>
          </w:p>
          <w:p w14:paraId="73A6C516" w14:textId="77777777" w:rsidR="008F73C2" w:rsidRDefault="008F73C2">
            <w:pPr>
              <w:spacing w:line="200" w:lineRule="exact"/>
            </w:pPr>
          </w:p>
          <w:p w14:paraId="5FE3D553" w14:textId="77777777" w:rsidR="008F73C2" w:rsidRDefault="008F73C2">
            <w:pPr>
              <w:spacing w:line="200" w:lineRule="exact"/>
            </w:pPr>
          </w:p>
          <w:p w14:paraId="427BC691" w14:textId="77777777" w:rsidR="008F73C2" w:rsidRDefault="00FA06E7">
            <w:pPr>
              <w:ind w:left="133"/>
              <w:rPr>
                <w:rFonts w:ascii="Calibri" w:eastAsia="Calibri" w:hAnsi="Calibri" w:cs="Calibri"/>
                <w:sz w:val="22"/>
                <w:szCs w:val="22"/>
              </w:rPr>
            </w:pPr>
            <w:r>
              <w:rPr>
                <w:rFonts w:ascii="Calibri" w:eastAsia="Calibri" w:hAnsi="Calibri" w:cs="Calibri"/>
                <w:b/>
                <w:spacing w:val="-2"/>
                <w:sz w:val="22"/>
                <w:szCs w:val="22"/>
              </w:rPr>
              <w:t>P2</w:t>
            </w:r>
          </w:p>
        </w:tc>
        <w:tc>
          <w:tcPr>
            <w:tcW w:w="3832" w:type="dxa"/>
            <w:vMerge/>
            <w:tcBorders>
              <w:left w:val="single" w:sz="5" w:space="0" w:color="A6A6A6"/>
              <w:bottom w:val="nil"/>
              <w:right w:val="single" w:sz="5" w:space="0" w:color="A6A6A6"/>
            </w:tcBorders>
          </w:tcPr>
          <w:p w14:paraId="217D745B" w14:textId="77777777" w:rsidR="008F73C2" w:rsidRDefault="008F73C2"/>
        </w:tc>
        <w:tc>
          <w:tcPr>
            <w:tcW w:w="4624" w:type="dxa"/>
            <w:vMerge/>
            <w:tcBorders>
              <w:left w:val="single" w:sz="5" w:space="0" w:color="A6A6A6"/>
              <w:bottom w:val="nil"/>
              <w:right w:val="single" w:sz="5" w:space="0" w:color="A6A6A6"/>
            </w:tcBorders>
          </w:tcPr>
          <w:p w14:paraId="64E58C11" w14:textId="77777777" w:rsidR="008F73C2" w:rsidRDefault="008F73C2"/>
        </w:tc>
      </w:tr>
      <w:tr w:rsidR="008F73C2" w14:paraId="774B7946" w14:textId="77777777">
        <w:trPr>
          <w:trHeight w:hRule="exact" w:val="2732"/>
        </w:trPr>
        <w:tc>
          <w:tcPr>
            <w:tcW w:w="562" w:type="dxa"/>
            <w:vMerge/>
            <w:tcBorders>
              <w:left w:val="single" w:sz="5" w:space="0" w:color="A6A6A6"/>
              <w:bottom w:val="nil"/>
              <w:right w:val="single" w:sz="5" w:space="0" w:color="A6A6A6"/>
            </w:tcBorders>
          </w:tcPr>
          <w:p w14:paraId="5F0CB1DB" w14:textId="77777777" w:rsidR="008F73C2" w:rsidRDefault="008F73C2"/>
        </w:tc>
        <w:tc>
          <w:tcPr>
            <w:tcW w:w="3832" w:type="dxa"/>
            <w:tcBorders>
              <w:top w:val="nil"/>
              <w:left w:val="single" w:sz="5" w:space="0" w:color="A6A6A6"/>
              <w:bottom w:val="nil"/>
              <w:right w:val="single" w:sz="5" w:space="0" w:color="A6A6A6"/>
            </w:tcBorders>
          </w:tcPr>
          <w:p w14:paraId="050FF7BA" w14:textId="77777777" w:rsidR="008F73C2" w:rsidRDefault="00FA06E7">
            <w:pPr>
              <w:spacing w:before="89"/>
              <w:ind w:left="143" w:right="134"/>
              <w:rPr>
                <w:rFonts w:ascii="Calibri" w:eastAsia="Calibri" w:hAnsi="Calibri" w:cs="Calibri"/>
                <w:sz w:val="22"/>
                <w:szCs w:val="22"/>
              </w:rPr>
            </w:pPr>
            <w:r>
              <w:rPr>
                <w:rFonts w:ascii="Calibri" w:eastAsia="Calibri" w:hAnsi="Calibri" w:cs="Calibri"/>
                <w:spacing w:val="-2"/>
                <w:sz w:val="22"/>
                <w:szCs w:val="22"/>
              </w:rPr>
              <w:t>O</w:t>
            </w:r>
            <w:r>
              <w:rPr>
                <w:rFonts w:ascii="Calibri" w:eastAsia="Calibri" w:hAnsi="Calibri" w:cs="Calibri"/>
                <w:spacing w:val="-1"/>
                <w:sz w:val="22"/>
                <w:szCs w:val="22"/>
              </w:rPr>
              <w:t>u</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3"/>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e</w:t>
            </w:r>
            <w:r>
              <w:rPr>
                <w:rFonts w:ascii="Calibri" w:eastAsia="Calibri" w:hAnsi="Calibri" w:cs="Calibri"/>
                <w:color w:val="000000"/>
                <w:spacing w:val="-1"/>
                <w:sz w:val="22"/>
                <w:szCs w:val="22"/>
              </w:rPr>
              <w:t>op</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n </w:t>
            </w:r>
            <w:r>
              <w:rPr>
                <w:rFonts w:ascii="Calibri" w:eastAsia="Calibri" w:hAnsi="Calibri" w:cs="Calibri"/>
                <w:color w:val="000000"/>
                <w:spacing w:val="-1"/>
                <w:sz w:val="22"/>
                <w:szCs w:val="22"/>
              </w:rPr>
              <w:t>ou</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doo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areas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re</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z w:val="22"/>
                <w:szCs w:val="22"/>
              </w:rPr>
              <w:t>ses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li</w:t>
            </w:r>
            <w:r>
              <w:rPr>
                <w:rFonts w:ascii="Calibri" w:eastAsia="Calibri" w:hAnsi="Calibri" w:cs="Calibri"/>
                <w:color w:val="000000"/>
                <w:spacing w:val="-2"/>
                <w:sz w:val="22"/>
                <w:szCs w:val="22"/>
              </w:rPr>
              <w:t>c</w:t>
            </w:r>
            <w:r>
              <w:rPr>
                <w:rFonts w:ascii="Calibri" w:eastAsia="Calibri" w:hAnsi="Calibri" w:cs="Calibri"/>
                <w:color w:val="000000"/>
                <w:sz w:val="22"/>
                <w:szCs w:val="22"/>
              </w:rPr>
              <w:t>ensed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 xml:space="preserve">r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sa</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su</w:t>
            </w:r>
            <w:r>
              <w:rPr>
                <w:rFonts w:ascii="Calibri" w:eastAsia="Calibri" w:hAnsi="Calibri" w:cs="Calibri"/>
                <w:color w:val="000000"/>
                <w:spacing w:val="-2"/>
                <w:sz w:val="22"/>
                <w:szCs w:val="22"/>
              </w:rPr>
              <w:t>p</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pacing w:val="1"/>
                <w:sz w:val="22"/>
                <w:szCs w:val="22"/>
              </w:rPr>
              <w:t>/</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c</w:t>
            </w:r>
            <w:r>
              <w:rPr>
                <w:rFonts w:ascii="Calibri" w:eastAsia="Calibri" w:hAnsi="Calibri" w:cs="Calibri"/>
                <w:color w:val="000000"/>
                <w:spacing w:val="-1"/>
                <w:sz w:val="22"/>
                <w:szCs w:val="22"/>
              </w:rPr>
              <w:t>on</w:t>
            </w:r>
            <w:r>
              <w:rPr>
                <w:rFonts w:ascii="Calibri" w:eastAsia="Calibri" w:hAnsi="Calibri" w:cs="Calibri"/>
                <w:color w:val="000000"/>
                <w:sz w:val="22"/>
                <w:szCs w:val="22"/>
              </w:rPr>
              <w:t>sump</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 a</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oho</w:t>
            </w:r>
            <w:r>
              <w:rPr>
                <w:rFonts w:ascii="Calibri" w:eastAsia="Calibri" w:hAnsi="Calibri" w:cs="Calibri"/>
                <w:color w:val="000000"/>
                <w:spacing w:val="2"/>
                <w:sz w:val="22"/>
                <w:szCs w:val="22"/>
              </w:rPr>
              <w:t>l</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b/>
                <w:color w:val="000000"/>
                <w:spacing w:val="-48"/>
                <w:sz w:val="22"/>
                <w:szCs w:val="22"/>
              </w:rPr>
              <w:t xml:space="preserve"> </w:t>
            </w:r>
            <w:r>
              <w:rPr>
                <w:rFonts w:ascii="Calibri" w:eastAsia="Calibri" w:hAnsi="Calibri" w:cs="Calibri"/>
                <w:b/>
                <w:strike/>
                <w:color w:val="000000"/>
                <w:spacing w:val="-1"/>
                <w:sz w:val="22"/>
                <w:szCs w:val="22"/>
              </w:rPr>
              <w:t>c</w:t>
            </w:r>
            <w:r>
              <w:rPr>
                <w:rFonts w:ascii="Calibri" w:eastAsia="Calibri" w:hAnsi="Calibri" w:cs="Calibri"/>
                <w:b/>
                <w:strike/>
                <w:color w:val="000000"/>
                <w:spacing w:val="1"/>
                <w:sz w:val="22"/>
                <w:szCs w:val="22"/>
              </w:rPr>
              <w:t>o</w:t>
            </w:r>
            <w:r>
              <w:rPr>
                <w:rFonts w:ascii="Calibri" w:eastAsia="Calibri" w:hAnsi="Calibri" w:cs="Calibri"/>
                <w:b/>
                <w:strike/>
                <w:color w:val="000000"/>
                <w:spacing w:val="-2"/>
                <w:sz w:val="22"/>
                <w:szCs w:val="22"/>
              </w:rPr>
              <w:t>mm</w:t>
            </w:r>
            <w:r>
              <w:rPr>
                <w:rFonts w:ascii="Calibri" w:eastAsia="Calibri" w:hAnsi="Calibri" w:cs="Calibri"/>
                <w:b/>
                <w:strike/>
                <w:color w:val="000000"/>
                <w:spacing w:val="-1"/>
                <w:sz w:val="22"/>
                <w:szCs w:val="22"/>
              </w:rPr>
              <w:t>e</w:t>
            </w:r>
            <w:r>
              <w:rPr>
                <w:rFonts w:ascii="Calibri" w:eastAsia="Calibri" w:hAnsi="Calibri" w:cs="Calibri"/>
                <w:b/>
                <w:strike/>
                <w:color w:val="000000"/>
                <w:spacing w:val="-2"/>
                <w:sz w:val="22"/>
                <w:szCs w:val="22"/>
              </w:rPr>
              <w:t>r</w:t>
            </w:r>
            <w:r>
              <w:rPr>
                <w:rFonts w:ascii="Calibri" w:eastAsia="Calibri" w:hAnsi="Calibri" w:cs="Calibri"/>
                <w:b/>
                <w:strike/>
                <w:color w:val="000000"/>
                <w:spacing w:val="-1"/>
                <w:sz w:val="22"/>
                <w:szCs w:val="22"/>
              </w:rPr>
              <w:t>ci</w:t>
            </w:r>
            <w:r>
              <w:rPr>
                <w:rFonts w:ascii="Calibri" w:eastAsia="Calibri" w:hAnsi="Calibri" w:cs="Calibri"/>
                <w:b/>
                <w:strike/>
                <w:color w:val="000000"/>
                <w:spacing w:val="1"/>
                <w:sz w:val="22"/>
                <w:szCs w:val="22"/>
              </w:rPr>
              <w:t>a</w:t>
            </w:r>
            <w:r>
              <w:rPr>
                <w:rFonts w:ascii="Calibri" w:eastAsia="Calibri" w:hAnsi="Calibri" w:cs="Calibri"/>
                <w:b/>
                <w:strike/>
                <w:color w:val="000000"/>
                <w:sz w:val="22"/>
                <w:szCs w:val="22"/>
              </w:rPr>
              <w:t>l</w:t>
            </w:r>
            <w:r>
              <w:rPr>
                <w:rFonts w:ascii="Calibri" w:eastAsia="Calibri" w:hAnsi="Calibri" w:cs="Calibri"/>
                <w:b/>
                <w:strike/>
                <w:color w:val="000000"/>
                <w:spacing w:val="-3"/>
                <w:sz w:val="22"/>
                <w:szCs w:val="22"/>
              </w:rPr>
              <w:t xml:space="preserve"> </w:t>
            </w:r>
            <w:r>
              <w:rPr>
                <w:rFonts w:ascii="Calibri" w:eastAsia="Calibri" w:hAnsi="Calibri" w:cs="Calibri"/>
                <w:b/>
                <w:strike/>
                <w:color w:val="000000"/>
                <w:spacing w:val="-1"/>
                <w:sz w:val="22"/>
                <w:szCs w:val="22"/>
              </w:rPr>
              <w:t>z</w:t>
            </w:r>
            <w:r>
              <w:rPr>
                <w:rFonts w:ascii="Calibri" w:eastAsia="Calibri" w:hAnsi="Calibri" w:cs="Calibri"/>
                <w:b/>
                <w:strike/>
                <w:color w:val="000000"/>
                <w:spacing w:val="1"/>
                <w:sz w:val="22"/>
                <w:szCs w:val="22"/>
              </w:rPr>
              <w:t>on</w:t>
            </w:r>
            <w:r>
              <w:rPr>
                <w:rFonts w:ascii="Calibri" w:eastAsia="Calibri" w:hAnsi="Calibri" w:cs="Calibri"/>
                <w:b/>
                <w:strike/>
                <w:color w:val="000000"/>
                <w:spacing w:val="-1"/>
                <w:sz w:val="22"/>
                <w:szCs w:val="22"/>
              </w:rPr>
              <w:t>e</w:t>
            </w:r>
            <w:r>
              <w:rPr>
                <w:rFonts w:ascii="Calibri" w:eastAsia="Calibri" w:hAnsi="Calibri" w:cs="Calibri"/>
                <w:b/>
                <w:strike/>
                <w:color w:val="000000"/>
                <w:sz w:val="22"/>
                <w:szCs w:val="22"/>
              </w:rPr>
              <w:t>s</w:t>
            </w:r>
            <w:r>
              <w:rPr>
                <w:rFonts w:ascii="Calibri" w:eastAsia="Calibri" w:hAnsi="Calibri" w:cs="Calibri"/>
                <w:b/>
                <w:color w:val="000000"/>
                <w:sz w:val="22"/>
                <w:szCs w:val="22"/>
              </w:rPr>
              <w:t xml:space="preserve"> </w:t>
            </w:r>
            <w:r>
              <w:rPr>
                <w:rFonts w:ascii="Calibri" w:eastAsia="Calibri" w:hAnsi="Calibri" w:cs="Calibri"/>
                <w:b/>
                <w:color w:val="00AF50"/>
                <w:spacing w:val="-1"/>
                <w:sz w:val="22"/>
                <w:szCs w:val="22"/>
                <w:u w:val="single" w:color="000000"/>
              </w:rPr>
              <w:t>c</w:t>
            </w:r>
            <w:r>
              <w:rPr>
                <w:rFonts w:ascii="Calibri" w:eastAsia="Calibri" w:hAnsi="Calibri" w:cs="Calibri"/>
                <w:b/>
                <w:color w:val="00AF50"/>
                <w:spacing w:val="1"/>
                <w:sz w:val="22"/>
                <w:szCs w:val="22"/>
                <w:u w:val="single" w:color="000000"/>
              </w:rPr>
              <w:t>o</w:t>
            </w:r>
            <w:r>
              <w:rPr>
                <w:rFonts w:ascii="Calibri" w:eastAsia="Calibri" w:hAnsi="Calibri" w:cs="Calibri"/>
                <w:b/>
                <w:color w:val="00AF50"/>
                <w:spacing w:val="-2"/>
                <w:sz w:val="22"/>
                <w:szCs w:val="22"/>
                <w:u w:val="single" w:color="000000"/>
              </w:rPr>
              <w:t>mm</w:t>
            </w:r>
            <w:r>
              <w:rPr>
                <w:rFonts w:ascii="Calibri" w:eastAsia="Calibri" w:hAnsi="Calibri" w:cs="Calibri"/>
                <w:b/>
                <w:color w:val="00AF50"/>
                <w:spacing w:val="-1"/>
                <w:sz w:val="22"/>
                <w:szCs w:val="22"/>
                <w:u w:val="single" w:color="000000"/>
              </w:rPr>
              <w:t>e</w:t>
            </w:r>
            <w:r>
              <w:rPr>
                <w:rFonts w:ascii="Calibri" w:eastAsia="Calibri" w:hAnsi="Calibri" w:cs="Calibri"/>
                <w:b/>
                <w:color w:val="00AF50"/>
                <w:spacing w:val="-2"/>
                <w:sz w:val="22"/>
                <w:szCs w:val="22"/>
                <w:u w:val="single" w:color="000000"/>
              </w:rPr>
              <w:t>r</w:t>
            </w:r>
            <w:r>
              <w:rPr>
                <w:rFonts w:ascii="Calibri" w:eastAsia="Calibri" w:hAnsi="Calibri" w:cs="Calibri"/>
                <w:b/>
                <w:color w:val="00AF50"/>
                <w:spacing w:val="-1"/>
                <w:sz w:val="22"/>
                <w:szCs w:val="22"/>
                <w:u w:val="single" w:color="000000"/>
              </w:rPr>
              <w:t>ci</w:t>
            </w:r>
            <w:r>
              <w:rPr>
                <w:rFonts w:ascii="Calibri" w:eastAsia="Calibri" w:hAnsi="Calibri" w:cs="Calibri"/>
                <w:b/>
                <w:color w:val="00AF50"/>
                <w:spacing w:val="1"/>
                <w:sz w:val="22"/>
                <w:szCs w:val="22"/>
                <w:u w:val="single" w:color="000000"/>
              </w:rPr>
              <w:t>a</w:t>
            </w:r>
            <w:r>
              <w:rPr>
                <w:rFonts w:ascii="Calibri" w:eastAsia="Calibri" w:hAnsi="Calibri" w:cs="Calibri"/>
                <w:b/>
                <w:color w:val="00AF50"/>
                <w:sz w:val="22"/>
                <w:szCs w:val="22"/>
                <w:u w:val="single" w:color="000000"/>
              </w:rPr>
              <w:t>l</w:t>
            </w:r>
            <w:r>
              <w:rPr>
                <w:rFonts w:ascii="Calibri" w:eastAsia="Calibri" w:hAnsi="Calibri" w:cs="Calibri"/>
                <w:b/>
                <w:color w:val="00AF50"/>
                <w:spacing w:val="1"/>
                <w:sz w:val="22"/>
                <w:szCs w:val="22"/>
                <w:u w:val="single" w:color="000000"/>
              </w:rPr>
              <w:t xml:space="preserve"> </w:t>
            </w:r>
            <w:r>
              <w:rPr>
                <w:rFonts w:ascii="Calibri" w:eastAsia="Calibri" w:hAnsi="Calibri" w:cs="Calibri"/>
                <w:b/>
                <w:color w:val="00AF50"/>
                <w:spacing w:val="-1"/>
                <w:sz w:val="22"/>
                <w:szCs w:val="22"/>
                <w:u w:val="single" w:color="000000"/>
              </w:rPr>
              <w:t>z</w:t>
            </w:r>
            <w:r>
              <w:rPr>
                <w:rFonts w:ascii="Calibri" w:eastAsia="Calibri" w:hAnsi="Calibri" w:cs="Calibri"/>
                <w:b/>
                <w:color w:val="00AF50"/>
                <w:spacing w:val="1"/>
                <w:sz w:val="22"/>
                <w:szCs w:val="22"/>
                <w:u w:val="single" w:color="000000"/>
              </w:rPr>
              <w:t>on</w:t>
            </w:r>
            <w:r>
              <w:rPr>
                <w:rFonts w:ascii="Calibri" w:eastAsia="Calibri" w:hAnsi="Calibri" w:cs="Calibri"/>
                <w:b/>
                <w:color w:val="00AF50"/>
                <w:spacing w:val="-1"/>
                <w:sz w:val="22"/>
                <w:szCs w:val="22"/>
                <w:u w:val="single" w:color="000000"/>
              </w:rPr>
              <w:t>e</w:t>
            </w:r>
            <w:r>
              <w:rPr>
                <w:rFonts w:ascii="Calibri" w:eastAsia="Calibri" w:hAnsi="Calibri" w:cs="Calibri"/>
                <w:b/>
                <w:color w:val="00AF50"/>
                <w:sz w:val="22"/>
                <w:szCs w:val="22"/>
                <w:u w:val="single" w:color="000000"/>
              </w:rPr>
              <w:t>s</w:t>
            </w:r>
            <w:r>
              <w:rPr>
                <w:rFonts w:ascii="Calibri" w:eastAsia="Calibri" w:hAnsi="Calibri" w:cs="Calibri"/>
                <w:color w:val="000000"/>
                <w:sz w:val="22"/>
                <w:szCs w:val="22"/>
              </w:rPr>
              <w:t>.</w:t>
            </w:r>
          </w:p>
        </w:tc>
        <w:tc>
          <w:tcPr>
            <w:tcW w:w="4624" w:type="dxa"/>
            <w:tcBorders>
              <w:top w:val="nil"/>
              <w:left w:val="single" w:sz="5" w:space="0" w:color="A6A6A6"/>
              <w:bottom w:val="nil"/>
              <w:right w:val="single" w:sz="5" w:space="0" w:color="A6A6A6"/>
            </w:tcBorders>
          </w:tcPr>
          <w:p w14:paraId="509F53E4" w14:textId="77777777" w:rsidR="008F73C2" w:rsidRDefault="00FA06E7">
            <w:pPr>
              <w:spacing w:before="93"/>
              <w:ind w:left="138"/>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22"/>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ard</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pacing w:val="2"/>
                <w:sz w:val="22"/>
                <w:szCs w:val="22"/>
              </w:rPr>
              <w:t>li</w:t>
            </w:r>
            <w:r>
              <w:rPr>
                <w:rFonts w:ascii="Calibri" w:eastAsia="Calibri" w:hAnsi="Calibri" w:cs="Calibri"/>
                <w:sz w:val="22"/>
                <w:szCs w:val="22"/>
              </w:rPr>
              <w:t>es.</w:t>
            </w:r>
          </w:p>
          <w:p w14:paraId="0B6229F3" w14:textId="77777777" w:rsidR="008F73C2" w:rsidRDefault="00FA06E7">
            <w:pPr>
              <w:spacing w:before="96" w:line="261" w:lineRule="auto"/>
              <w:ind w:left="421" w:right="291" w:hanging="283"/>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on</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o</w:t>
            </w:r>
            <w:r>
              <w:rPr>
                <w:rFonts w:ascii="Calibri" w:eastAsia="Calibri" w:hAnsi="Calibri" w:cs="Calibri"/>
                <w:spacing w:val="-2"/>
                <w:sz w:val="22"/>
                <w:szCs w:val="22"/>
              </w:rPr>
              <w:t>cc</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en</w:t>
            </w:r>
            <w:r>
              <w:rPr>
                <w:rFonts w:ascii="Calibri" w:eastAsia="Calibri" w:hAnsi="Calibri" w:cs="Calibri"/>
                <w:spacing w:val="2"/>
                <w:sz w:val="22"/>
                <w:szCs w:val="22"/>
              </w:rPr>
              <w:t xml:space="preserve"> </w:t>
            </w:r>
            <w:r>
              <w:rPr>
                <w:rFonts w:ascii="Calibri" w:eastAsia="Calibri" w:hAnsi="Calibri" w:cs="Calibri"/>
                <w:spacing w:val="-2"/>
                <w:sz w:val="22"/>
                <w:szCs w:val="22"/>
              </w:rPr>
              <w:t>0</w:t>
            </w:r>
            <w:r>
              <w:rPr>
                <w:rFonts w:ascii="Calibri" w:eastAsia="Calibri" w:hAnsi="Calibri" w:cs="Calibri"/>
                <w:spacing w:val="3"/>
                <w:sz w:val="22"/>
                <w:szCs w:val="22"/>
              </w:rPr>
              <w:t>7</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 xml:space="preserve">0 </w:t>
            </w:r>
            <w:r>
              <w:rPr>
                <w:rFonts w:ascii="Calibri" w:eastAsia="Calibri" w:hAnsi="Calibri" w:cs="Calibri"/>
                <w:spacing w:val="-1"/>
                <w:sz w:val="22"/>
                <w:szCs w:val="22"/>
              </w:rPr>
              <w:t>hou</w:t>
            </w:r>
            <w:r>
              <w:rPr>
                <w:rFonts w:ascii="Calibri" w:eastAsia="Calibri" w:hAnsi="Calibri" w:cs="Calibri"/>
                <w:sz w:val="22"/>
                <w:szCs w:val="22"/>
              </w:rPr>
              <w:t>rs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2</w:t>
            </w:r>
            <w:r>
              <w:rPr>
                <w:rFonts w:ascii="Calibri" w:eastAsia="Calibri" w:hAnsi="Calibri" w:cs="Calibri"/>
                <w:spacing w:val="3"/>
                <w:sz w:val="22"/>
                <w:szCs w:val="22"/>
              </w:rPr>
              <w:t>2</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r>
              <w:rPr>
                <w:rFonts w:ascii="Calibri" w:eastAsia="Calibri" w:hAnsi="Calibri" w:cs="Calibri"/>
                <w:spacing w:val="1"/>
                <w:sz w:val="22"/>
                <w:szCs w:val="22"/>
              </w:rPr>
              <w:t xml:space="preserve"> </w:t>
            </w:r>
            <w:r>
              <w:rPr>
                <w:rFonts w:ascii="Calibri" w:eastAsia="Calibri" w:hAnsi="Calibri" w:cs="Calibri"/>
                <w:spacing w:val="-1"/>
                <w:sz w:val="22"/>
                <w:szCs w:val="22"/>
              </w:rPr>
              <w:t>hou</w:t>
            </w:r>
            <w:r>
              <w:rPr>
                <w:rFonts w:ascii="Calibri" w:eastAsia="Calibri" w:hAnsi="Calibri" w:cs="Calibri"/>
                <w:sz w:val="22"/>
                <w:szCs w:val="22"/>
              </w:rPr>
              <w:t>rs.</w:t>
            </w:r>
          </w:p>
          <w:p w14:paraId="4FEFF3C4" w14:textId="77777777" w:rsidR="008F73C2" w:rsidRDefault="00FA06E7">
            <w:pPr>
              <w:spacing w:before="81" w:line="257" w:lineRule="auto"/>
              <w:ind w:left="421" w:right="234" w:hanging="283"/>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 xml:space="preserve">. </w:t>
            </w:r>
            <w:r>
              <w:rPr>
                <w:rFonts w:ascii="Calibri" w:eastAsia="Calibri" w:hAnsi="Calibri" w:cs="Calibri"/>
                <w:spacing w:val="37"/>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ax</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6"/>
                <w:sz w:val="22"/>
                <w:szCs w:val="22"/>
              </w:rPr>
              <w:t>z</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pacing w:val="4"/>
                <w:sz w:val="22"/>
                <w:szCs w:val="22"/>
              </w:rPr>
              <w:t>u</w:t>
            </w:r>
            <w:r>
              <w:rPr>
                <w:rFonts w:ascii="Calibri" w:eastAsia="Calibri" w:hAnsi="Calibri" w:cs="Calibri"/>
                <w:spacing w:val="-2"/>
                <w:sz w:val="22"/>
                <w:szCs w:val="22"/>
              </w:rPr>
              <w:t>t</w:t>
            </w:r>
            <w:r>
              <w:rPr>
                <w:rFonts w:ascii="Calibri" w:eastAsia="Calibri" w:hAnsi="Calibri" w:cs="Calibri"/>
                <w:spacing w:val="-1"/>
                <w:sz w:val="22"/>
                <w:szCs w:val="22"/>
              </w:rPr>
              <w:t>doo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area</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50</w:t>
            </w:r>
            <w:r>
              <w:rPr>
                <w:rFonts w:ascii="Calibri" w:eastAsia="Calibri" w:hAnsi="Calibri" w:cs="Calibri"/>
                <w:spacing w:val="2"/>
                <w:sz w:val="22"/>
                <w:szCs w:val="22"/>
              </w:rPr>
              <w:t>m</w:t>
            </w:r>
            <w:r>
              <w:rPr>
                <w:rFonts w:ascii="Calibri" w:eastAsia="Calibri" w:hAnsi="Calibri" w:cs="Calibri"/>
                <w:spacing w:val="-2"/>
                <w:sz w:val="22"/>
                <w:szCs w:val="22"/>
              </w:rPr>
              <w:t>².</w:t>
            </w:r>
          </w:p>
          <w:p w14:paraId="436791A7" w14:textId="77777777" w:rsidR="008F73C2" w:rsidRDefault="00FA06E7">
            <w:pPr>
              <w:spacing w:before="85" w:line="259" w:lineRule="auto"/>
              <w:ind w:left="421" w:right="158" w:hanging="283"/>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ou</w:t>
            </w:r>
            <w:r>
              <w:rPr>
                <w:rFonts w:ascii="Calibri" w:eastAsia="Calibri" w:hAnsi="Calibri" w:cs="Calibri"/>
                <w:spacing w:val="-2"/>
                <w:sz w:val="22"/>
                <w:szCs w:val="22"/>
              </w:rPr>
              <w:t>t</w:t>
            </w:r>
            <w:r>
              <w:rPr>
                <w:rFonts w:ascii="Calibri" w:eastAsia="Calibri" w:hAnsi="Calibri" w:cs="Calibri"/>
                <w:spacing w:val="-1"/>
                <w:sz w:val="22"/>
                <w:szCs w:val="22"/>
              </w:rPr>
              <w:t>d</w:t>
            </w:r>
            <w:r>
              <w:rPr>
                <w:rFonts w:ascii="Calibri" w:eastAsia="Calibri" w:hAnsi="Calibri" w:cs="Calibri"/>
                <w:spacing w:val="3"/>
                <w:sz w:val="22"/>
                <w:szCs w:val="22"/>
              </w:rPr>
              <w:t>o</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area</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se</w:t>
            </w:r>
            <w:r>
              <w:rPr>
                <w:rFonts w:ascii="Calibri" w:eastAsia="Calibri" w:hAnsi="Calibri" w:cs="Calibri"/>
                <w:spacing w:val="-1"/>
                <w:sz w:val="22"/>
                <w:szCs w:val="22"/>
              </w:rPr>
              <w:t>tb</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z w:val="22"/>
                <w:szCs w:val="22"/>
              </w:rPr>
              <w:t>k</w:t>
            </w:r>
            <w:r>
              <w:rPr>
                <w:rFonts w:ascii="Calibri" w:eastAsia="Calibri" w:hAnsi="Calibri" w:cs="Calibri"/>
                <w:spacing w:val="-1"/>
                <w:sz w:val="22"/>
                <w:szCs w:val="22"/>
              </w:rPr>
              <w:t xml:space="preserve"> </w:t>
            </w:r>
            <w:r>
              <w:rPr>
                <w:rFonts w:ascii="Calibri" w:eastAsia="Calibri" w:hAnsi="Calibri" w:cs="Calibri"/>
                <w:spacing w:val="4"/>
                <w:sz w:val="22"/>
                <w:szCs w:val="22"/>
              </w:rPr>
              <w:t>a</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east</w:t>
            </w:r>
            <w:r>
              <w:rPr>
                <w:rFonts w:ascii="Calibri" w:eastAsia="Calibri" w:hAnsi="Calibri" w:cs="Calibri"/>
                <w:spacing w:val="-3"/>
                <w:sz w:val="22"/>
                <w:szCs w:val="22"/>
              </w:rPr>
              <w:t xml:space="preserve"> </w:t>
            </w:r>
            <w:r>
              <w:rPr>
                <w:rFonts w:ascii="Calibri" w:eastAsia="Calibri" w:hAnsi="Calibri" w:cs="Calibri"/>
                <w:spacing w:val="-2"/>
                <w:sz w:val="22"/>
                <w:szCs w:val="22"/>
              </w:rPr>
              <w:t>1</w:t>
            </w:r>
            <w:r>
              <w:rPr>
                <w:rFonts w:ascii="Calibri" w:eastAsia="Calibri" w:hAnsi="Calibri" w:cs="Calibri"/>
                <w:sz w:val="22"/>
                <w:szCs w:val="22"/>
              </w:rPr>
              <w:t xml:space="preserve">0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res</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color w:val="00AF50"/>
                <w:spacing w:val="-1"/>
                <w:sz w:val="22"/>
                <w:szCs w:val="22"/>
              </w:rPr>
              <w:t>bound</w:t>
            </w:r>
            <w:r>
              <w:rPr>
                <w:rFonts w:ascii="Calibri" w:eastAsia="Calibri" w:hAnsi="Calibri" w:cs="Calibri"/>
                <w:color w:val="00AF50"/>
                <w:sz w:val="22"/>
                <w:szCs w:val="22"/>
              </w:rPr>
              <w:t>ary</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y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 res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al </w:t>
            </w:r>
            <w:r>
              <w:rPr>
                <w:rFonts w:ascii="Calibri" w:eastAsia="Calibri" w:hAnsi="Calibri" w:cs="Calibri"/>
                <w:color w:val="000000"/>
                <w:spacing w:val="-1"/>
                <w:sz w:val="22"/>
                <w:szCs w:val="22"/>
              </w:rPr>
              <w:t>zon</w:t>
            </w:r>
            <w:r>
              <w:rPr>
                <w:rFonts w:ascii="Calibri" w:eastAsia="Calibri" w:hAnsi="Calibri" w:cs="Calibri"/>
                <w:color w:val="000000"/>
                <w:sz w:val="22"/>
                <w:szCs w:val="22"/>
              </w:rPr>
              <w:t>e.</w:t>
            </w:r>
          </w:p>
        </w:tc>
      </w:tr>
      <w:tr w:rsidR="008F73C2" w14:paraId="1EBADDB2" w14:textId="77777777">
        <w:trPr>
          <w:trHeight w:hRule="exact" w:val="1053"/>
        </w:trPr>
        <w:tc>
          <w:tcPr>
            <w:tcW w:w="562" w:type="dxa"/>
            <w:tcBorders>
              <w:top w:val="nil"/>
              <w:left w:val="single" w:sz="5" w:space="0" w:color="A6A6A6"/>
              <w:bottom w:val="single" w:sz="5" w:space="0" w:color="A6A6A6"/>
              <w:right w:val="single" w:sz="5" w:space="0" w:color="A6A6A6"/>
            </w:tcBorders>
          </w:tcPr>
          <w:p w14:paraId="257868D1" w14:textId="77777777" w:rsidR="008F73C2" w:rsidRDefault="00FA06E7">
            <w:pPr>
              <w:spacing w:before="84"/>
              <w:ind w:left="133"/>
              <w:rPr>
                <w:rFonts w:ascii="Calibri" w:eastAsia="Calibri" w:hAnsi="Calibri" w:cs="Calibri"/>
                <w:sz w:val="22"/>
                <w:szCs w:val="22"/>
              </w:rPr>
            </w:pPr>
            <w:r>
              <w:rPr>
                <w:rFonts w:ascii="Calibri" w:eastAsia="Calibri" w:hAnsi="Calibri" w:cs="Calibri"/>
                <w:b/>
                <w:spacing w:val="-2"/>
                <w:sz w:val="22"/>
                <w:szCs w:val="22"/>
              </w:rPr>
              <w:t>P3</w:t>
            </w:r>
          </w:p>
        </w:tc>
        <w:tc>
          <w:tcPr>
            <w:tcW w:w="3832" w:type="dxa"/>
            <w:tcBorders>
              <w:top w:val="nil"/>
              <w:left w:val="single" w:sz="5" w:space="0" w:color="A6A6A6"/>
              <w:bottom w:val="single" w:sz="5" w:space="0" w:color="A6A6A6"/>
              <w:right w:val="single" w:sz="5" w:space="0" w:color="A6A6A6"/>
            </w:tcBorders>
          </w:tcPr>
          <w:p w14:paraId="1759F378" w14:textId="77777777" w:rsidR="008F73C2" w:rsidRDefault="00FA06E7">
            <w:pPr>
              <w:spacing w:before="89"/>
              <w:ind w:left="143" w:right="49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at </w:t>
            </w:r>
            <w:r>
              <w:rPr>
                <w:rFonts w:ascii="Calibri" w:eastAsia="Calibri" w:hAnsi="Calibri" w:cs="Calibri"/>
                <w:color w:val="000000"/>
                <w:spacing w:val="1"/>
                <w:sz w:val="22"/>
                <w:szCs w:val="22"/>
              </w:rPr>
              <w:t>g</w:t>
            </w:r>
            <w:r>
              <w:rPr>
                <w:rFonts w:ascii="Calibri" w:eastAsia="Calibri" w:hAnsi="Calibri" w:cs="Calibri"/>
                <w:color w:val="000000"/>
                <w:sz w:val="22"/>
                <w:szCs w:val="22"/>
              </w:rPr>
              <w:t>enera</w:t>
            </w:r>
            <w:r>
              <w:rPr>
                <w:rFonts w:ascii="Calibri" w:eastAsia="Calibri" w:hAnsi="Calibri" w:cs="Calibri"/>
                <w:color w:val="000000"/>
                <w:spacing w:val="-2"/>
                <w:sz w:val="22"/>
                <w:szCs w:val="22"/>
              </w:rPr>
              <w:t>t</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wh</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z w:val="22"/>
                <w:szCs w:val="22"/>
              </w:rPr>
              <w:t>t e</w:t>
            </w:r>
            <w:r>
              <w:rPr>
                <w:rFonts w:ascii="Calibri" w:eastAsia="Calibri" w:hAnsi="Calibri" w:cs="Calibri"/>
                <w:color w:val="000000"/>
                <w:spacing w:val="1"/>
                <w:sz w:val="22"/>
                <w:szCs w:val="22"/>
              </w:rPr>
              <w:t>x</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 xml:space="preserve">y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4</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2</w:t>
            </w:r>
            <w:r>
              <w:rPr>
                <w:rFonts w:ascii="Calibri" w:eastAsia="Calibri" w:hAnsi="Calibri" w:cs="Calibri"/>
                <w:color w:val="000000"/>
                <w:sz w:val="22"/>
                <w:szCs w:val="22"/>
              </w:rPr>
              <w:t>.</w:t>
            </w:r>
          </w:p>
        </w:tc>
        <w:tc>
          <w:tcPr>
            <w:tcW w:w="4624" w:type="dxa"/>
            <w:tcBorders>
              <w:top w:val="nil"/>
              <w:left w:val="single" w:sz="5" w:space="0" w:color="A6A6A6"/>
              <w:bottom w:val="single" w:sz="5" w:space="0" w:color="A6A6A6"/>
              <w:right w:val="single" w:sz="5" w:space="0" w:color="A6A6A6"/>
            </w:tcBorders>
          </w:tcPr>
          <w:p w14:paraId="70DDF864" w14:textId="77777777" w:rsidR="008F73C2" w:rsidRDefault="00FA06E7">
            <w:pPr>
              <w:spacing w:before="89" w:line="257" w:lineRule="auto"/>
              <w:ind w:left="421" w:right="250" w:hanging="283"/>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22"/>
                <w:sz w:val="22"/>
                <w:szCs w:val="22"/>
              </w:rPr>
              <w:t xml:space="preserve"> </w:t>
            </w: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enera</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 xml:space="preserve">t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pacing w:val="-3"/>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3"/>
                <w:sz w:val="22"/>
                <w:szCs w:val="22"/>
              </w:rPr>
              <w:t>l</w:t>
            </w:r>
            <w:r>
              <w:rPr>
                <w:rFonts w:ascii="Calibri" w:eastAsia="Calibri" w:hAnsi="Calibri" w:cs="Calibri"/>
                <w:color w:val="0000FF"/>
                <w:sz w:val="22"/>
                <w:szCs w:val="22"/>
              </w:rPr>
              <w:t>e</w:t>
            </w:r>
          </w:p>
          <w:p w14:paraId="0E8EFE35" w14:textId="77777777" w:rsidR="008F73C2" w:rsidRDefault="00FA06E7">
            <w:pPr>
              <w:spacing w:before="3"/>
              <w:ind w:left="421"/>
              <w:rPr>
                <w:rFonts w:ascii="Calibri" w:eastAsia="Calibri" w:hAnsi="Calibri" w:cs="Calibri"/>
                <w:sz w:val="22"/>
                <w:szCs w:val="22"/>
              </w:rPr>
            </w:pP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00"/>
                <w:sz w:val="22"/>
                <w:szCs w:val="22"/>
              </w:rPr>
              <w:t>.</w:t>
            </w:r>
          </w:p>
        </w:tc>
      </w:tr>
    </w:tbl>
    <w:p w14:paraId="01D7B01D" w14:textId="77777777" w:rsidR="008F73C2" w:rsidRDefault="008F73C2">
      <w:pPr>
        <w:sectPr w:rsidR="008F73C2">
          <w:pgSz w:w="11920" w:h="16840"/>
          <w:pgMar w:top="1380" w:right="1320" w:bottom="280" w:left="1340" w:header="0" w:footer="956" w:gutter="0"/>
          <w:cols w:space="720"/>
        </w:sectPr>
      </w:pPr>
    </w:p>
    <w:p w14:paraId="4A8BEFB9" w14:textId="77777777" w:rsidR="008F73C2" w:rsidRDefault="00DE74F2">
      <w:pPr>
        <w:spacing w:before="43"/>
        <w:ind w:left="100"/>
        <w:rPr>
          <w:rFonts w:ascii="Calibri" w:eastAsia="Calibri" w:hAnsi="Calibri" w:cs="Calibri"/>
          <w:sz w:val="24"/>
          <w:szCs w:val="24"/>
        </w:rPr>
      </w:pPr>
      <w:r>
        <w:pict w14:anchorId="2BD10D65">
          <v:shape id="_x0000_i1031" type="#_x0000_t75" style="width:43.5pt;height:9.75pt">
            <v:imagedata r:id="rId81" o:title=""/>
          </v:shape>
        </w:pict>
      </w:r>
      <w:r w:rsidR="00FA06E7">
        <w:rPr>
          <w:position w:val="1"/>
        </w:rPr>
        <w:t xml:space="preserve">     </w:t>
      </w:r>
      <w:r w:rsidR="00FA06E7">
        <w:rPr>
          <w:rFonts w:ascii="Calibri" w:eastAsia="Calibri" w:hAnsi="Calibri" w:cs="Calibri"/>
          <w:b/>
          <w:spacing w:val="-2"/>
          <w:position w:val="1"/>
          <w:sz w:val="24"/>
          <w:szCs w:val="24"/>
        </w:rPr>
        <w:t>C</w:t>
      </w:r>
      <w:r w:rsidR="00FA06E7">
        <w:rPr>
          <w:rFonts w:ascii="Calibri" w:eastAsia="Calibri" w:hAnsi="Calibri" w:cs="Calibri"/>
          <w:b/>
          <w:position w:val="1"/>
          <w:sz w:val="24"/>
          <w:szCs w:val="24"/>
        </w:rPr>
        <w:t>o</w:t>
      </w:r>
      <w:r w:rsidR="00FA06E7">
        <w:rPr>
          <w:rFonts w:ascii="Calibri" w:eastAsia="Calibri" w:hAnsi="Calibri" w:cs="Calibri"/>
          <w:b/>
          <w:spacing w:val="1"/>
          <w:position w:val="1"/>
          <w:sz w:val="24"/>
          <w:szCs w:val="24"/>
        </w:rPr>
        <w:t>n</w:t>
      </w:r>
      <w:r w:rsidR="00FA06E7">
        <w:rPr>
          <w:rFonts w:ascii="Calibri" w:eastAsia="Calibri" w:hAnsi="Calibri" w:cs="Calibri"/>
          <w:b/>
          <w:spacing w:val="-2"/>
          <w:position w:val="1"/>
          <w:sz w:val="24"/>
          <w:szCs w:val="24"/>
        </w:rPr>
        <w:t>t</w:t>
      </w:r>
      <w:r w:rsidR="00FA06E7">
        <w:rPr>
          <w:rFonts w:ascii="Calibri" w:eastAsia="Calibri" w:hAnsi="Calibri" w:cs="Calibri"/>
          <w:b/>
          <w:spacing w:val="1"/>
          <w:position w:val="1"/>
          <w:sz w:val="24"/>
          <w:szCs w:val="24"/>
        </w:rPr>
        <w:t>r</w:t>
      </w:r>
      <w:r w:rsidR="00FA06E7">
        <w:rPr>
          <w:rFonts w:ascii="Calibri" w:eastAsia="Calibri" w:hAnsi="Calibri" w:cs="Calibri"/>
          <w:b/>
          <w:position w:val="1"/>
          <w:sz w:val="24"/>
          <w:szCs w:val="24"/>
        </w:rPr>
        <w:t>o</w:t>
      </w:r>
      <w:r w:rsidR="00FA06E7">
        <w:rPr>
          <w:rFonts w:ascii="Calibri" w:eastAsia="Calibri" w:hAnsi="Calibri" w:cs="Calibri"/>
          <w:b/>
          <w:spacing w:val="-1"/>
          <w:position w:val="1"/>
          <w:sz w:val="24"/>
          <w:szCs w:val="24"/>
        </w:rPr>
        <w:t>lle</w:t>
      </w:r>
      <w:r w:rsidR="00FA06E7">
        <w:rPr>
          <w:rFonts w:ascii="Calibri" w:eastAsia="Calibri" w:hAnsi="Calibri" w:cs="Calibri"/>
          <w:b/>
          <w:position w:val="1"/>
          <w:sz w:val="24"/>
          <w:szCs w:val="24"/>
        </w:rPr>
        <w:t>d</w:t>
      </w:r>
      <w:r w:rsidR="00FA06E7">
        <w:rPr>
          <w:rFonts w:ascii="Calibri" w:eastAsia="Calibri" w:hAnsi="Calibri" w:cs="Calibri"/>
          <w:b/>
          <w:spacing w:val="-1"/>
          <w:position w:val="1"/>
          <w:sz w:val="24"/>
          <w:szCs w:val="24"/>
        </w:rPr>
        <w:t xml:space="preserve"> </w:t>
      </w:r>
      <w:r w:rsidR="00FA06E7">
        <w:rPr>
          <w:rFonts w:ascii="Calibri" w:eastAsia="Calibri" w:hAnsi="Calibri" w:cs="Calibri"/>
          <w:b/>
          <w:spacing w:val="1"/>
          <w:position w:val="1"/>
          <w:sz w:val="24"/>
          <w:szCs w:val="24"/>
        </w:rPr>
        <w:t>a</w:t>
      </w:r>
      <w:r w:rsidR="00FA06E7">
        <w:rPr>
          <w:rFonts w:ascii="Calibri" w:eastAsia="Calibri" w:hAnsi="Calibri" w:cs="Calibri"/>
          <w:b/>
          <w:position w:val="1"/>
          <w:sz w:val="24"/>
          <w:szCs w:val="24"/>
        </w:rPr>
        <w:t>c</w:t>
      </w:r>
      <w:r w:rsidR="00FA06E7">
        <w:rPr>
          <w:rFonts w:ascii="Calibri" w:eastAsia="Calibri" w:hAnsi="Calibri" w:cs="Calibri"/>
          <w:b/>
          <w:spacing w:val="-1"/>
          <w:position w:val="1"/>
          <w:sz w:val="24"/>
          <w:szCs w:val="24"/>
        </w:rPr>
        <w:t>ti</w:t>
      </w:r>
      <w:r w:rsidR="00FA06E7">
        <w:rPr>
          <w:rFonts w:ascii="Calibri" w:eastAsia="Calibri" w:hAnsi="Calibri" w:cs="Calibri"/>
          <w:b/>
          <w:spacing w:val="1"/>
          <w:position w:val="1"/>
          <w:sz w:val="24"/>
          <w:szCs w:val="24"/>
        </w:rPr>
        <w:t>v</w:t>
      </w:r>
      <w:r w:rsidR="00FA06E7">
        <w:rPr>
          <w:rFonts w:ascii="Calibri" w:eastAsia="Calibri" w:hAnsi="Calibri" w:cs="Calibri"/>
          <w:b/>
          <w:spacing w:val="-1"/>
          <w:position w:val="1"/>
          <w:sz w:val="24"/>
          <w:szCs w:val="24"/>
        </w:rPr>
        <w:t>i</w:t>
      </w:r>
      <w:r w:rsidR="00FA06E7">
        <w:rPr>
          <w:rFonts w:ascii="Calibri" w:eastAsia="Calibri" w:hAnsi="Calibri" w:cs="Calibri"/>
          <w:b/>
          <w:spacing w:val="3"/>
          <w:position w:val="1"/>
          <w:sz w:val="24"/>
          <w:szCs w:val="24"/>
        </w:rPr>
        <w:t>t</w:t>
      </w:r>
      <w:r w:rsidR="00FA06E7">
        <w:rPr>
          <w:rFonts w:ascii="Calibri" w:eastAsia="Calibri" w:hAnsi="Calibri" w:cs="Calibri"/>
          <w:b/>
          <w:spacing w:val="-1"/>
          <w:position w:val="1"/>
          <w:sz w:val="24"/>
          <w:szCs w:val="24"/>
        </w:rPr>
        <w:t>ie</w:t>
      </w:r>
      <w:r w:rsidR="00FA06E7">
        <w:rPr>
          <w:rFonts w:ascii="Calibri" w:eastAsia="Calibri" w:hAnsi="Calibri" w:cs="Calibri"/>
          <w:b/>
          <w:position w:val="1"/>
          <w:sz w:val="24"/>
          <w:szCs w:val="24"/>
        </w:rPr>
        <w:t>s</w:t>
      </w:r>
    </w:p>
    <w:p w14:paraId="757865F8" w14:textId="77777777" w:rsidR="008F73C2" w:rsidRDefault="008F73C2">
      <w:pPr>
        <w:spacing w:before="1" w:line="100" w:lineRule="exact"/>
        <w:rPr>
          <w:sz w:val="11"/>
          <w:szCs w:val="11"/>
        </w:rPr>
      </w:pPr>
    </w:p>
    <w:p w14:paraId="26ECE32A" w14:textId="77777777" w:rsidR="008F73C2" w:rsidRDefault="00FA06E7">
      <w:pPr>
        <w:ind w:left="100"/>
        <w:rPr>
          <w:rFonts w:ascii="Calibri" w:eastAsia="Calibri" w:hAnsi="Calibri" w:cs="Calibri"/>
          <w:sz w:val="18"/>
          <w:szCs w:val="18"/>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ere</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w:t>
      </w:r>
      <w:r>
        <w:rPr>
          <w:rFonts w:ascii="Calibri" w:eastAsia="Calibri" w:hAnsi="Calibri" w:cs="Calibri"/>
          <w:spacing w:val="4"/>
          <w:sz w:val="22"/>
          <w:szCs w:val="22"/>
        </w:rPr>
        <w:t>s</w:t>
      </w:r>
      <w:r>
        <w:rPr>
          <w:rFonts w:ascii="Calibri" w:eastAsia="Calibri" w:hAnsi="Calibri" w:cs="Calibri"/>
          <w:w w:val="101"/>
          <w:sz w:val="18"/>
          <w:szCs w:val="18"/>
        </w:rPr>
        <w:t>.</w:t>
      </w:r>
    </w:p>
    <w:p w14:paraId="68D396B3" w14:textId="77777777" w:rsidR="008F73C2" w:rsidRDefault="008F73C2">
      <w:pPr>
        <w:spacing w:before="2" w:line="180" w:lineRule="exact"/>
        <w:rPr>
          <w:sz w:val="18"/>
          <w:szCs w:val="18"/>
        </w:rPr>
      </w:pPr>
    </w:p>
    <w:p w14:paraId="18494611" w14:textId="77777777" w:rsidR="008F73C2" w:rsidRDefault="008F73C2">
      <w:pPr>
        <w:spacing w:line="200" w:lineRule="exact"/>
      </w:pPr>
    </w:p>
    <w:p w14:paraId="4E11C960" w14:textId="77777777" w:rsidR="008F73C2" w:rsidRDefault="00DE74F2">
      <w:pPr>
        <w:spacing w:before="10" w:line="280" w:lineRule="exact"/>
        <w:ind w:left="100"/>
        <w:rPr>
          <w:rFonts w:ascii="Calibri" w:eastAsia="Calibri" w:hAnsi="Calibri" w:cs="Calibri"/>
          <w:sz w:val="24"/>
          <w:szCs w:val="24"/>
        </w:rPr>
      </w:pPr>
      <w:r>
        <w:pict w14:anchorId="0DFBACD8">
          <v:shape id="_x0000_i1032" type="#_x0000_t75" style="width:43.5pt;height:9.75pt">
            <v:imagedata r:id="rId82" o:title=""/>
          </v:shape>
        </w:pict>
      </w:r>
      <w:r w:rsidR="00FA06E7">
        <w:t xml:space="preserve">     </w:t>
      </w:r>
      <w:r w:rsidR="00FA06E7">
        <w:rPr>
          <w:rFonts w:ascii="Calibri" w:eastAsia="Calibri" w:hAnsi="Calibri" w:cs="Calibri"/>
          <w:b/>
          <w:spacing w:val="-1"/>
          <w:sz w:val="24"/>
          <w:szCs w:val="24"/>
        </w:rPr>
        <w:t>Re</w:t>
      </w:r>
      <w:r w:rsidR="00FA06E7">
        <w:rPr>
          <w:rFonts w:ascii="Calibri" w:eastAsia="Calibri" w:hAnsi="Calibri" w:cs="Calibri"/>
          <w:b/>
          <w:sz w:val="24"/>
          <w:szCs w:val="24"/>
        </w:rPr>
        <w:t>s</w:t>
      </w:r>
      <w:r w:rsidR="00FA06E7">
        <w:rPr>
          <w:rFonts w:ascii="Calibri" w:eastAsia="Calibri" w:hAnsi="Calibri" w:cs="Calibri"/>
          <w:b/>
          <w:spacing w:val="-1"/>
          <w:sz w:val="24"/>
          <w:szCs w:val="24"/>
        </w:rPr>
        <w:t>t</w:t>
      </w:r>
      <w:r w:rsidR="00FA06E7">
        <w:rPr>
          <w:rFonts w:ascii="Calibri" w:eastAsia="Calibri" w:hAnsi="Calibri" w:cs="Calibri"/>
          <w:b/>
          <w:spacing w:val="1"/>
          <w:sz w:val="24"/>
          <w:szCs w:val="24"/>
        </w:rPr>
        <w:t>r</w:t>
      </w:r>
      <w:r w:rsidR="00FA06E7">
        <w:rPr>
          <w:rFonts w:ascii="Calibri" w:eastAsia="Calibri" w:hAnsi="Calibri" w:cs="Calibri"/>
          <w:b/>
          <w:spacing w:val="-1"/>
          <w:sz w:val="24"/>
          <w:szCs w:val="24"/>
        </w:rPr>
        <w:t>i</w:t>
      </w:r>
      <w:r w:rsidR="00FA06E7">
        <w:rPr>
          <w:rFonts w:ascii="Calibri" w:eastAsia="Calibri" w:hAnsi="Calibri" w:cs="Calibri"/>
          <w:b/>
          <w:sz w:val="24"/>
          <w:szCs w:val="24"/>
        </w:rPr>
        <w:t>c</w:t>
      </w:r>
      <w:r w:rsidR="00FA06E7">
        <w:rPr>
          <w:rFonts w:ascii="Calibri" w:eastAsia="Calibri" w:hAnsi="Calibri" w:cs="Calibri"/>
          <w:b/>
          <w:spacing w:val="-1"/>
          <w:sz w:val="24"/>
          <w:szCs w:val="24"/>
        </w:rPr>
        <w:t>te</w:t>
      </w:r>
      <w:r w:rsidR="00FA06E7">
        <w:rPr>
          <w:rFonts w:ascii="Calibri" w:eastAsia="Calibri" w:hAnsi="Calibri" w:cs="Calibri"/>
          <w:b/>
          <w:sz w:val="24"/>
          <w:szCs w:val="24"/>
        </w:rPr>
        <w:t>d</w:t>
      </w:r>
      <w:r w:rsidR="00FA06E7">
        <w:rPr>
          <w:rFonts w:ascii="Calibri" w:eastAsia="Calibri" w:hAnsi="Calibri" w:cs="Calibri"/>
          <w:b/>
          <w:spacing w:val="-1"/>
          <w:sz w:val="24"/>
          <w:szCs w:val="24"/>
        </w:rPr>
        <w:t xml:space="preserve"> </w:t>
      </w:r>
      <w:r w:rsidR="00FA06E7">
        <w:rPr>
          <w:rFonts w:ascii="Calibri" w:eastAsia="Calibri" w:hAnsi="Calibri" w:cs="Calibri"/>
          <w:b/>
          <w:spacing w:val="1"/>
          <w:sz w:val="24"/>
          <w:szCs w:val="24"/>
        </w:rPr>
        <w:t>d</w:t>
      </w:r>
      <w:r w:rsidR="00FA06E7">
        <w:rPr>
          <w:rFonts w:ascii="Calibri" w:eastAsia="Calibri" w:hAnsi="Calibri" w:cs="Calibri"/>
          <w:b/>
          <w:spacing w:val="-1"/>
          <w:sz w:val="24"/>
          <w:szCs w:val="24"/>
        </w:rPr>
        <w:t>i</w:t>
      </w:r>
      <w:r w:rsidR="00FA06E7">
        <w:rPr>
          <w:rFonts w:ascii="Calibri" w:eastAsia="Calibri" w:hAnsi="Calibri" w:cs="Calibri"/>
          <w:b/>
          <w:sz w:val="24"/>
          <w:szCs w:val="24"/>
        </w:rPr>
        <w:t>sc</w:t>
      </w:r>
      <w:r w:rsidR="00FA06E7">
        <w:rPr>
          <w:rFonts w:ascii="Calibri" w:eastAsia="Calibri" w:hAnsi="Calibri" w:cs="Calibri"/>
          <w:b/>
          <w:spacing w:val="1"/>
          <w:sz w:val="24"/>
          <w:szCs w:val="24"/>
        </w:rPr>
        <w:t>r</w:t>
      </w:r>
      <w:r w:rsidR="00FA06E7">
        <w:rPr>
          <w:rFonts w:ascii="Calibri" w:eastAsia="Calibri" w:hAnsi="Calibri" w:cs="Calibri"/>
          <w:b/>
          <w:spacing w:val="-1"/>
          <w:sz w:val="24"/>
          <w:szCs w:val="24"/>
        </w:rPr>
        <w:t>e</w:t>
      </w:r>
      <w:r w:rsidR="00FA06E7">
        <w:rPr>
          <w:rFonts w:ascii="Calibri" w:eastAsia="Calibri" w:hAnsi="Calibri" w:cs="Calibri"/>
          <w:b/>
          <w:spacing w:val="3"/>
          <w:sz w:val="24"/>
          <w:szCs w:val="24"/>
        </w:rPr>
        <w:t>t</w:t>
      </w:r>
      <w:r w:rsidR="00FA06E7">
        <w:rPr>
          <w:rFonts w:ascii="Calibri" w:eastAsia="Calibri" w:hAnsi="Calibri" w:cs="Calibri"/>
          <w:b/>
          <w:spacing w:val="-1"/>
          <w:sz w:val="24"/>
          <w:szCs w:val="24"/>
        </w:rPr>
        <w:t>i</w:t>
      </w:r>
      <w:r w:rsidR="00FA06E7">
        <w:rPr>
          <w:rFonts w:ascii="Calibri" w:eastAsia="Calibri" w:hAnsi="Calibri" w:cs="Calibri"/>
          <w:b/>
          <w:sz w:val="24"/>
          <w:szCs w:val="24"/>
        </w:rPr>
        <w:t>o</w:t>
      </w:r>
      <w:r w:rsidR="00FA06E7">
        <w:rPr>
          <w:rFonts w:ascii="Calibri" w:eastAsia="Calibri" w:hAnsi="Calibri" w:cs="Calibri"/>
          <w:b/>
          <w:spacing w:val="1"/>
          <w:sz w:val="24"/>
          <w:szCs w:val="24"/>
        </w:rPr>
        <w:t>nar</w:t>
      </w:r>
      <w:r w:rsidR="00FA06E7">
        <w:rPr>
          <w:rFonts w:ascii="Calibri" w:eastAsia="Calibri" w:hAnsi="Calibri" w:cs="Calibri"/>
          <w:b/>
          <w:sz w:val="24"/>
          <w:szCs w:val="24"/>
        </w:rPr>
        <w:t xml:space="preserve">y </w:t>
      </w:r>
      <w:r w:rsidR="00FA06E7">
        <w:rPr>
          <w:rFonts w:ascii="Calibri" w:eastAsia="Calibri" w:hAnsi="Calibri" w:cs="Calibri"/>
          <w:b/>
          <w:spacing w:val="1"/>
          <w:sz w:val="24"/>
          <w:szCs w:val="24"/>
        </w:rPr>
        <w:t>a</w:t>
      </w:r>
      <w:r w:rsidR="00FA06E7">
        <w:rPr>
          <w:rFonts w:ascii="Calibri" w:eastAsia="Calibri" w:hAnsi="Calibri" w:cs="Calibri"/>
          <w:b/>
          <w:sz w:val="24"/>
          <w:szCs w:val="24"/>
        </w:rPr>
        <w:t>c</w:t>
      </w:r>
      <w:r w:rsidR="00FA06E7">
        <w:rPr>
          <w:rFonts w:ascii="Calibri" w:eastAsia="Calibri" w:hAnsi="Calibri" w:cs="Calibri"/>
          <w:b/>
          <w:spacing w:val="-1"/>
          <w:sz w:val="24"/>
          <w:szCs w:val="24"/>
        </w:rPr>
        <w:t>ti</w:t>
      </w:r>
      <w:r w:rsidR="00FA06E7">
        <w:rPr>
          <w:rFonts w:ascii="Calibri" w:eastAsia="Calibri" w:hAnsi="Calibri" w:cs="Calibri"/>
          <w:b/>
          <w:spacing w:val="1"/>
          <w:sz w:val="24"/>
          <w:szCs w:val="24"/>
        </w:rPr>
        <w:t>v</w:t>
      </w:r>
      <w:r w:rsidR="00FA06E7">
        <w:rPr>
          <w:rFonts w:ascii="Calibri" w:eastAsia="Calibri" w:hAnsi="Calibri" w:cs="Calibri"/>
          <w:b/>
          <w:spacing w:val="-1"/>
          <w:sz w:val="24"/>
          <w:szCs w:val="24"/>
        </w:rPr>
        <w:t>i</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ie</w:t>
      </w:r>
      <w:r w:rsidR="00FA06E7">
        <w:rPr>
          <w:rFonts w:ascii="Calibri" w:eastAsia="Calibri" w:hAnsi="Calibri" w:cs="Calibri"/>
          <w:b/>
          <w:sz w:val="24"/>
          <w:szCs w:val="24"/>
        </w:rPr>
        <w:t>s</w:t>
      </w:r>
    </w:p>
    <w:p w14:paraId="1B67417E" w14:textId="77777777" w:rsidR="008F73C2" w:rsidRDefault="008F73C2">
      <w:pPr>
        <w:spacing w:before="18" w:line="220" w:lineRule="exact"/>
        <w:rPr>
          <w:sz w:val="22"/>
          <w:szCs w:val="22"/>
        </w:rPr>
      </w:pPr>
    </w:p>
    <w:p w14:paraId="63483B8A" w14:textId="77777777" w:rsidR="008F73C2" w:rsidRDefault="00FA06E7">
      <w:pPr>
        <w:spacing w:before="12"/>
        <w:ind w:left="100"/>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18"/>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z w:val="22"/>
          <w:szCs w:val="22"/>
        </w:rPr>
        <w:t>res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2"/>
          <w:sz w:val="22"/>
          <w:szCs w:val="22"/>
        </w:rPr>
        <w:t>ct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ary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p>
    <w:p w14:paraId="652102E2" w14:textId="77777777" w:rsidR="008F73C2" w:rsidRDefault="008F73C2">
      <w:pPr>
        <w:spacing w:before="19" w:line="240" w:lineRule="exact"/>
        <w:rPr>
          <w:sz w:val="24"/>
          <w:szCs w:val="24"/>
        </w:rPr>
      </w:pPr>
    </w:p>
    <w:p w14:paraId="3E788B91" w14:textId="77777777" w:rsidR="008F73C2" w:rsidRDefault="00FA06E7">
      <w:pPr>
        <w:tabs>
          <w:tab w:val="left" w:pos="520"/>
        </w:tabs>
        <w:spacing w:line="262" w:lineRule="auto"/>
        <w:ind w:left="528" w:right="617" w:hanging="428"/>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ra</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li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sent</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po</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4"/>
          <w:sz w:val="22"/>
          <w:szCs w:val="22"/>
        </w:rPr>
        <w:t>n</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res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2"/>
          <w:sz w:val="22"/>
          <w:szCs w:val="22"/>
        </w:rPr>
        <w:t>ct</w:t>
      </w:r>
      <w:r>
        <w:rPr>
          <w:rFonts w:ascii="Calibri" w:eastAsia="Calibri" w:hAnsi="Calibri" w:cs="Calibri"/>
          <w:sz w:val="22"/>
          <w:szCs w:val="22"/>
        </w:rPr>
        <w:t>ed</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tt</w:t>
      </w:r>
      <w:r>
        <w:rPr>
          <w:rFonts w:ascii="Calibri" w:eastAsia="Calibri" w:hAnsi="Calibri" w:cs="Calibri"/>
          <w:sz w:val="22"/>
          <w:szCs w:val="22"/>
        </w:rPr>
        <w:t>ers</w:t>
      </w:r>
      <w:r>
        <w:rPr>
          <w:rFonts w:ascii="Calibri" w:eastAsia="Calibri" w:hAnsi="Calibri" w:cs="Calibri"/>
          <w:spacing w:val="-1"/>
          <w:sz w:val="22"/>
          <w:szCs w:val="22"/>
        </w:rPr>
        <w:t xml:space="preserve"> o</w:t>
      </w:r>
      <w:r>
        <w:rPr>
          <w:rFonts w:ascii="Calibri" w:eastAsia="Calibri" w:hAnsi="Calibri" w:cs="Calibri"/>
          <w:sz w:val="22"/>
          <w:szCs w:val="22"/>
        </w:rPr>
        <w:t xml:space="preserve">f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set</w:t>
      </w:r>
      <w:r>
        <w:rPr>
          <w:rFonts w:ascii="Calibri" w:eastAsia="Calibri" w:hAnsi="Calibri" w:cs="Calibri"/>
          <w:spacing w:val="-3"/>
          <w:sz w:val="22"/>
          <w:szCs w:val="22"/>
        </w:rPr>
        <w:t xml:space="preserve"> </w:t>
      </w:r>
      <w:r>
        <w:rPr>
          <w:rFonts w:ascii="Calibri" w:eastAsia="Calibri" w:hAnsi="Calibri" w:cs="Calibri"/>
          <w:spacing w:val="-1"/>
          <w:sz w:val="22"/>
          <w:szCs w:val="22"/>
        </w:rPr>
        <w:t>ou</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8</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set</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ou</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ll</w:t>
      </w:r>
      <w:r>
        <w:rPr>
          <w:rFonts w:ascii="Calibri" w:eastAsia="Calibri" w:hAnsi="Calibri" w:cs="Calibri"/>
          <w:color w:val="000000"/>
          <w:spacing w:val="-1"/>
          <w:sz w:val="22"/>
          <w:szCs w:val="22"/>
        </w:rPr>
        <w:t>o</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e.</w:t>
      </w:r>
    </w:p>
    <w:p w14:paraId="318F0FFF" w14:textId="77777777" w:rsidR="008F73C2" w:rsidRDefault="008F73C2">
      <w:pPr>
        <w:spacing w:before="9" w:line="140" w:lineRule="exact"/>
        <w:rPr>
          <w:sz w:val="14"/>
          <w:szCs w:val="14"/>
        </w:rPr>
      </w:pPr>
    </w:p>
    <w:tbl>
      <w:tblPr>
        <w:tblW w:w="0" w:type="auto"/>
        <w:tblInd w:w="99" w:type="dxa"/>
        <w:tblLayout w:type="fixed"/>
        <w:tblCellMar>
          <w:left w:w="0" w:type="dxa"/>
          <w:right w:w="0" w:type="dxa"/>
        </w:tblCellMar>
        <w:tblLook w:val="01E0" w:firstRow="1" w:lastRow="1" w:firstColumn="1" w:lastColumn="1" w:noHBand="0" w:noVBand="0"/>
      </w:tblPr>
      <w:tblGrid>
        <w:gridCol w:w="562"/>
        <w:gridCol w:w="4821"/>
        <w:gridCol w:w="3635"/>
      </w:tblGrid>
      <w:tr w:rsidR="008F73C2" w14:paraId="400103A6" w14:textId="77777777">
        <w:trPr>
          <w:trHeight w:hRule="exact" w:val="710"/>
        </w:trPr>
        <w:tc>
          <w:tcPr>
            <w:tcW w:w="5383" w:type="dxa"/>
            <w:gridSpan w:val="2"/>
            <w:tcBorders>
              <w:top w:val="single" w:sz="5" w:space="0" w:color="A6A6A6"/>
              <w:left w:val="single" w:sz="5" w:space="0" w:color="A6A6A6"/>
              <w:bottom w:val="single" w:sz="5" w:space="0" w:color="A6A6A6"/>
              <w:right w:val="single" w:sz="5" w:space="0" w:color="A6A6A6"/>
            </w:tcBorders>
          </w:tcPr>
          <w:p w14:paraId="586566B4" w14:textId="77777777" w:rsidR="008F73C2" w:rsidRDefault="00FA06E7">
            <w:pPr>
              <w:spacing w:before="73"/>
              <w:ind w:left="1046"/>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p>
        </w:tc>
        <w:tc>
          <w:tcPr>
            <w:tcW w:w="3635" w:type="dxa"/>
            <w:tcBorders>
              <w:top w:val="single" w:sz="5" w:space="0" w:color="A6A6A6"/>
              <w:left w:val="single" w:sz="5" w:space="0" w:color="A6A6A6"/>
              <w:bottom w:val="single" w:sz="5" w:space="0" w:color="A6A6A6"/>
              <w:right w:val="single" w:sz="5" w:space="0" w:color="A6A6A6"/>
            </w:tcBorders>
          </w:tcPr>
          <w:p w14:paraId="4521E2A7" w14:textId="77777777" w:rsidR="008F73C2" w:rsidRDefault="00FA06E7">
            <w:pPr>
              <w:spacing w:before="78"/>
              <w:ind w:left="143" w:right="469"/>
              <w:rPr>
                <w:rFonts w:ascii="Calibri" w:eastAsia="Calibri" w:hAnsi="Calibri" w:cs="Calibri"/>
                <w:sz w:val="22"/>
                <w:szCs w:val="22"/>
              </w:rPr>
            </w:pPr>
            <w:r>
              <w:rPr>
                <w:rFonts w:ascii="Calibri" w:eastAsia="Calibri" w:hAnsi="Calibri" w:cs="Calibri"/>
                <w:b/>
                <w:spacing w:val="1"/>
                <w:sz w:val="22"/>
                <w:szCs w:val="22"/>
              </w:rPr>
              <w:t>Th</w:t>
            </w:r>
            <w:r>
              <w:rPr>
                <w:rFonts w:ascii="Calibri" w:eastAsia="Calibri" w:hAnsi="Calibri" w:cs="Calibri"/>
                <w:b/>
                <w:sz w:val="22"/>
                <w:szCs w:val="22"/>
              </w:rPr>
              <w:t>e</w:t>
            </w:r>
            <w:r>
              <w:rPr>
                <w:rFonts w:ascii="Calibri" w:eastAsia="Calibri" w:hAnsi="Calibri" w:cs="Calibri"/>
                <w:b/>
                <w:spacing w:val="-2"/>
                <w:sz w:val="22"/>
                <w:szCs w:val="22"/>
              </w:rPr>
              <w:t xml:space="preserve"> </w:t>
            </w:r>
            <w:r>
              <w:rPr>
                <w:rFonts w:ascii="Calibri" w:eastAsia="Calibri" w:hAnsi="Calibri" w:cs="Calibri"/>
                <w:b/>
                <w:color w:val="00AF50"/>
                <w:spacing w:val="-2"/>
                <w:sz w:val="22"/>
                <w:szCs w:val="22"/>
              </w:rPr>
              <w:t>C</w:t>
            </w:r>
            <w:r>
              <w:rPr>
                <w:rFonts w:ascii="Calibri" w:eastAsia="Calibri" w:hAnsi="Calibri" w:cs="Calibri"/>
                <w:b/>
                <w:color w:val="00AF50"/>
                <w:spacing w:val="1"/>
                <w:sz w:val="22"/>
                <w:szCs w:val="22"/>
              </w:rPr>
              <w:t>oun</w:t>
            </w:r>
            <w:r>
              <w:rPr>
                <w:rFonts w:ascii="Calibri" w:eastAsia="Calibri" w:hAnsi="Calibri" w:cs="Calibri"/>
                <w:b/>
                <w:color w:val="00AF50"/>
                <w:spacing w:val="-1"/>
                <w:sz w:val="22"/>
                <w:szCs w:val="22"/>
              </w:rPr>
              <w:t>ci</w:t>
            </w:r>
            <w:r>
              <w:rPr>
                <w:rFonts w:ascii="Calibri" w:eastAsia="Calibri" w:hAnsi="Calibri" w:cs="Calibri"/>
                <w:b/>
                <w:color w:val="00AF50"/>
                <w:sz w:val="22"/>
                <w:szCs w:val="22"/>
              </w:rPr>
              <w:t>l</w:t>
            </w:r>
            <w:r>
              <w:rPr>
                <w:rFonts w:ascii="Calibri" w:eastAsia="Calibri" w:hAnsi="Calibri" w:cs="Calibri"/>
                <w:b/>
                <w:color w:val="000000"/>
                <w:spacing w:val="1"/>
                <w:sz w:val="22"/>
                <w:szCs w:val="22"/>
              </w:rPr>
              <w:t>’</w:t>
            </w:r>
            <w:r>
              <w:rPr>
                <w:rFonts w:ascii="Calibri" w:eastAsia="Calibri" w:hAnsi="Calibri" w:cs="Calibri"/>
                <w:b/>
                <w:color w:val="000000"/>
                <w:sz w:val="22"/>
                <w:szCs w:val="22"/>
              </w:rPr>
              <w:t>s</w:t>
            </w:r>
            <w:r>
              <w:rPr>
                <w:rFonts w:ascii="Calibri" w:eastAsia="Calibri" w:hAnsi="Calibri" w:cs="Calibri"/>
                <w:b/>
                <w:color w:val="000000"/>
                <w:spacing w:val="-4"/>
                <w:sz w:val="22"/>
                <w:szCs w:val="22"/>
              </w:rPr>
              <w:t xml:space="preserve"> </w:t>
            </w:r>
            <w:r>
              <w:rPr>
                <w:rFonts w:ascii="Calibri" w:eastAsia="Calibri" w:hAnsi="Calibri" w:cs="Calibri"/>
                <w:b/>
                <w:color w:val="000000"/>
                <w:spacing w:val="1"/>
                <w:sz w:val="22"/>
                <w:szCs w:val="22"/>
              </w:rPr>
              <w:t>d</w:t>
            </w:r>
            <w:r>
              <w:rPr>
                <w:rFonts w:ascii="Calibri" w:eastAsia="Calibri" w:hAnsi="Calibri" w:cs="Calibri"/>
                <w:b/>
                <w:color w:val="000000"/>
                <w:spacing w:val="-1"/>
                <w:sz w:val="22"/>
                <w:szCs w:val="22"/>
              </w:rPr>
              <w:t>i</w:t>
            </w:r>
            <w:r>
              <w:rPr>
                <w:rFonts w:ascii="Calibri" w:eastAsia="Calibri" w:hAnsi="Calibri" w:cs="Calibri"/>
                <w:b/>
                <w:color w:val="000000"/>
                <w:spacing w:val="-2"/>
                <w:sz w:val="22"/>
                <w:szCs w:val="22"/>
              </w:rPr>
              <w:t>s</w:t>
            </w:r>
            <w:r>
              <w:rPr>
                <w:rFonts w:ascii="Calibri" w:eastAsia="Calibri" w:hAnsi="Calibri" w:cs="Calibri"/>
                <w:b/>
                <w:color w:val="000000"/>
                <w:spacing w:val="-1"/>
                <w:sz w:val="22"/>
                <w:szCs w:val="22"/>
              </w:rPr>
              <w:t>c</w:t>
            </w:r>
            <w:r>
              <w:rPr>
                <w:rFonts w:ascii="Calibri" w:eastAsia="Calibri" w:hAnsi="Calibri" w:cs="Calibri"/>
                <w:b/>
                <w:color w:val="000000"/>
                <w:spacing w:val="-2"/>
                <w:sz w:val="22"/>
                <w:szCs w:val="22"/>
              </w:rPr>
              <w:t>r</w:t>
            </w:r>
            <w:r>
              <w:rPr>
                <w:rFonts w:ascii="Calibri" w:eastAsia="Calibri" w:hAnsi="Calibri" w:cs="Calibri"/>
                <w:b/>
                <w:color w:val="000000"/>
                <w:spacing w:val="-1"/>
                <w:sz w:val="22"/>
                <w:szCs w:val="22"/>
              </w:rPr>
              <w:t>e</w:t>
            </w:r>
            <w:r>
              <w:rPr>
                <w:rFonts w:ascii="Calibri" w:eastAsia="Calibri" w:hAnsi="Calibri" w:cs="Calibri"/>
                <w:b/>
                <w:color w:val="000000"/>
                <w:sz w:val="22"/>
                <w:szCs w:val="22"/>
              </w:rPr>
              <w:t>t</w:t>
            </w:r>
            <w:r>
              <w:rPr>
                <w:rFonts w:ascii="Calibri" w:eastAsia="Calibri" w:hAnsi="Calibri" w:cs="Calibri"/>
                <w:b/>
                <w:color w:val="000000"/>
                <w:spacing w:val="-1"/>
                <w:sz w:val="22"/>
                <w:szCs w:val="22"/>
              </w:rPr>
              <w:t>i</w:t>
            </w:r>
            <w:r>
              <w:rPr>
                <w:rFonts w:ascii="Calibri" w:eastAsia="Calibri" w:hAnsi="Calibri" w:cs="Calibri"/>
                <w:b/>
                <w:color w:val="000000"/>
                <w:spacing w:val="1"/>
                <w:sz w:val="22"/>
                <w:szCs w:val="22"/>
              </w:rPr>
              <w:t>o</w:t>
            </w:r>
            <w:r>
              <w:rPr>
                <w:rFonts w:ascii="Calibri" w:eastAsia="Calibri" w:hAnsi="Calibri" w:cs="Calibri"/>
                <w:b/>
                <w:color w:val="000000"/>
                <w:sz w:val="22"/>
                <w:szCs w:val="22"/>
              </w:rPr>
              <w:t>n</w:t>
            </w:r>
            <w:r>
              <w:rPr>
                <w:rFonts w:ascii="Calibri" w:eastAsia="Calibri" w:hAnsi="Calibri" w:cs="Calibri"/>
                <w:b/>
                <w:color w:val="000000"/>
                <w:spacing w:val="-1"/>
                <w:sz w:val="22"/>
                <w:szCs w:val="22"/>
              </w:rPr>
              <w:t xml:space="preserve"> </w:t>
            </w:r>
            <w:r>
              <w:rPr>
                <w:rFonts w:ascii="Calibri" w:eastAsia="Calibri" w:hAnsi="Calibri" w:cs="Calibri"/>
                <w:b/>
                <w:color w:val="000000"/>
                <w:spacing w:val="-2"/>
                <w:sz w:val="22"/>
                <w:szCs w:val="22"/>
              </w:rPr>
              <w:t>s</w:t>
            </w:r>
            <w:r>
              <w:rPr>
                <w:rFonts w:ascii="Calibri" w:eastAsia="Calibri" w:hAnsi="Calibri" w:cs="Calibri"/>
                <w:b/>
                <w:color w:val="000000"/>
                <w:spacing w:val="1"/>
                <w:sz w:val="22"/>
                <w:szCs w:val="22"/>
              </w:rPr>
              <w:t>ha</w:t>
            </w:r>
            <w:r>
              <w:rPr>
                <w:rFonts w:ascii="Calibri" w:eastAsia="Calibri" w:hAnsi="Calibri" w:cs="Calibri"/>
                <w:b/>
                <w:color w:val="000000"/>
                <w:spacing w:val="-1"/>
                <w:sz w:val="22"/>
                <w:szCs w:val="22"/>
              </w:rPr>
              <w:t>l</w:t>
            </w:r>
            <w:r>
              <w:rPr>
                <w:rFonts w:ascii="Calibri" w:eastAsia="Calibri" w:hAnsi="Calibri" w:cs="Calibri"/>
                <w:b/>
                <w:color w:val="000000"/>
                <w:sz w:val="22"/>
                <w:szCs w:val="22"/>
              </w:rPr>
              <w:t>l</w:t>
            </w:r>
            <w:r>
              <w:rPr>
                <w:rFonts w:ascii="Calibri" w:eastAsia="Calibri" w:hAnsi="Calibri" w:cs="Calibri"/>
                <w:b/>
                <w:color w:val="000000"/>
                <w:spacing w:val="-3"/>
                <w:sz w:val="22"/>
                <w:szCs w:val="22"/>
              </w:rPr>
              <w:t xml:space="preserve"> </w:t>
            </w:r>
            <w:r>
              <w:rPr>
                <w:rFonts w:ascii="Calibri" w:eastAsia="Calibri" w:hAnsi="Calibri" w:cs="Calibri"/>
                <w:b/>
                <w:color w:val="000000"/>
                <w:spacing w:val="1"/>
                <w:sz w:val="22"/>
                <w:szCs w:val="22"/>
              </w:rPr>
              <w:t>b</w:t>
            </w:r>
            <w:r>
              <w:rPr>
                <w:rFonts w:ascii="Calibri" w:eastAsia="Calibri" w:hAnsi="Calibri" w:cs="Calibri"/>
                <w:b/>
                <w:color w:val="000000"/>
                <w:sz w:val="22"/>
                <w:szCs w:val="22"/>
              </w:rPr>
              <w:t xml:space="preserve">e </w:t>
            </w:r>
            <w:r>
              <w:rPr>
                <w:rFonts w:ascii="Calibri" w:eastAsia="Calibri" w:hAnsi="Calibri" w:cs="Calibri"/>
                <w:b/>
                <w:color w:val="000000"/>
                <w:spacing w:val="-1"/>
                <w:sz w:val="22"/>
                <w:szCs w:val="22"/>
              </w:rPr>
              <w:t>li</w:t>
            </w:r>
            <w:r>
              <w:rPr>
                <w:rFonts w:ascii="Calibri" w:eastAsia="Calibri" w:hAnsi="Calibri" w:cs="Calibri"/>
                <w:b/>
                <w:color w:val="000000"/>
                <w:spacing w:val="-2"/>
                <w:sz w:val="22"/>
                <w:szCs w:val="22"/>
              </w:rPr>
              <w:t>m</w:t>
            </w:r>
            <w:r>
              <w:rPr>
                <w:rFonts w:ascii="Calibri" w:eastAsia="Calibri" w:hAnsi="Calibri" w:cs="Calibri"/>
                <w:b/>
                <w:color w:val="000000"/>
                <w:spacing w:val="-1"/>
                <w:sz w:val="22"/>
                <w:szCs w:val="22"/>
              </w:rPr>
              <w:t>i</w:t>
            </w:r>
            <w:r>
              <w:rPr>
                <w:rFonts w:ascii="Calibri" w:eastAsia="Calibri" w:hAnsi="Calibri" w:cs="Calibri"/>
                <w:b/>
                <w:color w:val="000000"/>
                <w:sz w:val="22"/>
                <w:szCs w:val="22"/>
              </w:rPr>
              <w:t>ted</w:t>
            </w:r>
            <w:r>
              <w:rPr>
                <w:rFonts w:ascii="Calibri" w:eastAsia="Calibri" w:hAnsi="Calibri" w:cs="Calibri"/>
                <w:b/>
                <w:color w:val="000000"/>
                <w:spacing w:val="-1"/>
                <w:sz w:val="22"/>
                <w:szCs w:val="22"/>
              </w:rPr>
              <w:t xml:space="preserve"> </w:t>
            </w:r>
            <w:r>
              <w:rPr>
                <w:rFonts w:ascii="Calibri" w:eastAsia="Calibri" w:hAnsi="Calibri" w:cs="Calibri"/>
                <w:b/>
                <w:color w:val="000000"/>
                <w:sz w:val="22"/>
                <w:szCs w:val="22"/>
              </w:rPr>
              <w:t>to</w:t>
            </w:r>
            <w:r>
              <w:rPr>
                <w:rFonts w:ascii="Calibri" w:eastAsia="Calibri" w:hAnsi="Calibri" w:cs="Calibri"/>
                <w:b/>
                <w:color w:val="000000"/>
                <w:spacing w:val="-1"/>
                <w:sz w:val="22"/>
                <w:szCs w:val="22"/>
              </w:rPr>
              <w:t xml:space="preserve"> </w:t>
            </w:r>
            <w:r>
              <w:rPr>
                <w:rFonts w:ascii="Calibri" w:eastAsia="Calibri" w:hAnsi="Calibri" w:cs="Calibri"/>
                <w:b/>
                <w:color w:val="000000"/>
                <w:sz w:val="22"/>
                <w:szCs w:val="22"/>
              </w:rPr>
              <w:t>t</w:t>
            </w:r>
            <w:r>
              <w:rPr>
                <w:rFonts w:ascii="Calibri" w:eastAsia="Calibri" w:hAnsi="Calibri" w:cs="Calibri"/>
                <w:b/>
                <w:color w:val="000000"/>
                <w:spacing w:val="1"/>
                <w:sz w:val="22"/>
                <w:szCs w:val="22"/>
              </w:rPr>
              <w:t>h</w:t>
            </w:r>
            <w:r>
              <w:rPr>
                <w:rFonts w:ascii="Calibri" w:eastAsia="Calibri" w:hAnsi="Calibri" w:cs="Calibri"/>
                <w:b/>
                <w:color w:val="000000"/>
                <w:sz w:val="22"/>
                <w:szCs w:val="22"/>
              </w:rPr>
              <w:t>e</w:t>
            </w:r>
            <w:r>
              <w:rPr>
                <w:rFonts w:ascii="Calibri" w:eastAsia="Calibri" w:hAnsi="Calibri" w:cs="Calibri"/>
                <w:b/>
                <w:color w:val="000000"/>
                <w:spacing w:val="-3"/>
                <w:sz w:val="22"/>
                <w:szCs w:val="22"/>
              </w:rPr>
              <w:t xml:space="preserve"> </w:t>
            </w:r>
            <w:r>
              <w:rPr>
                <w:rFonts w:ascii="Calibri" w:eastAsia="Calibri" w:hAnsi="Calibri" w:cs="Calibri"/>
                <w:b/>
                <w:color w:val="000000"/>
                <w:spacing w:val="2"/>
                <w:sz w:val="22"/>
                <w:szCs w:val="22"/>
              </w:rPr>
              <w:t>f</w:t>
            </w:r>
            <w:r>
              <w:rPr>
                <w:rFonts w:ascii="Calibri" w:eastAsia="Calibri" w:hAnsi="Calibri" w:cs="Calibri"/>
                <w:b/>
                <w:color w:val="000000"/>
                <w:spacing w:val="1"/>
                <w:sz w:val="22"/>
                <w:szCs w:val="22"/>
              </w:rPr>
              <w:t>o</w:t>
            </w:r>
            <w:r>
              <w:rPr>
                <w:rFonts w:ascii="Calibri" w:eastAsia="Calibri" w:hAnsi="Calibri" w:cs="Calibri"/>
                <w:b/>
                <w:color w:val="000000"/>
                <w:spacing w:val="-1"/>
                <w:sz w:val="22"/>
                <w:szCs w:val="22"/>
              </w:rPr>
              <w:t>ll</w:t>
            </w:r>
            <w:r>
              <w:rPr>
                <w:rFonts w:ascii="Calibri" w:eastAsia="Calibri" w:hAnsi="Calibri" w:cs="Calibri"/>
                <w:b/>
                <w:color w:val="000000"/>
                <w:spacing w:val="1"/>
                <w:sz w:val="22"/>
                <w:szCs w:val="22"/>
              </w:rPr>
              <w:t>o</w:t>
            </w:r>
            <w:r>
              <w:rPr>
                <w:rFonts w:ascii="Calibri" w:eastAsia="Calibri" w:hAnsi="Calibri" w:cs="Calibri"/>
                <w:b/>
                <w:color w:val="000000"/>
                <w:spacing w:val="-1"/>
                <w:sz w:val="22"/>
                <w:szCs w:val="22"/>
              </w:rPr>
              <w:t>wi</w:t>
            </w:r>
            <w:r>
              <w:rPr>
                <w:rFonts w:ascii="Calibri" w:eastAsia="Calibri" w:hAnsi="Calibri" w:cs="Calibri"/>
                <w:b/>
                <w:color w:val="000000"/>
                <w:spacing w:val="1"/>
                <w:sz w:val="22"/>
                <w:szCs w:val="22"/>
              </w:rPr>
              <w:t>n</w:t>
            </w:r>
            <w:r>
              <w:rPr>
                <w:rFonts w:ascii="Calibri" w:eastAsia="Calibri" w:hAnsi="Calibri" w:cs="Calibri"/>
                <w:b/>
                <w:color w:val="000000"/>
                <w:sz w:val="22"/>
                <w:szCs w:val="22"/>
              </w:rPr>
              <w:t>g</w:t>
            </w:r>
            <w:r>
              <w:rPr>
                <w:rFonts w:ascii="Calibri" w:eastAsia="Calibri" w:hAnsi="Calibri" w:cs="Calibri"/>
                <w:b/>
                <w:color w:val="000000"/>
                <w:spacing w:val="-1"/>
                <w:sz w:val="22"/>
                <w:szCs w:val="22"/>
              </w:rPr>
              <w:t xml:space="preserve"> </w:t>
            </w:r>
            <w:r>
              <w:rPr>
                <w:rFonts w:ascii="Calibri" w:eastAsia="Calibri" w:hAnsi="Calibri" w:cs="Calibri"/>
                <w:b/>
                <w:color w:val="000000"/>
                <w:spacing w:val="-2"/>
                <w:sz w:val="22"/>
                <w:szCs w:val="22"/>
              </w:rPr>
              <w:t>m</w:t>
            </w:r>
            <w:r>
              <w:rPr>
                <w:rFonts w:ascii="Calibri" w:eastAsia="Calibri" w:hAnsi="Calibri" w:cs="Calibri"/>
                <w:b/>
                <w:color w:val="000000"/>
                <w:spacing w:val="1"/>
                <w:sz w:val="22"/>
                <w:szCs w:val="22"/>
              </w:rPr>
              <w:t>a</w:t>
            </w:r>
            <w:r>
              <w:rPr>
                <w:rFonts w:ascii="Calibri" w:eastAsia="Calibri" w:hAnsi="Calibri" w:cs="Calibri"/>
                <w:b/>
                <w:color w:val="000000"/>
                <w:sz w:val="22"/>
                <w:szCs w:val="22"/>
              </w:rPr>
              <w:t>tte</w:t>
            </w:r>
            <w:r>
              <w:rPr>
                <w:rFonts w:ascii="Calibri" w:eastAsia="Calibri" w:hAnsi="Calibri" w:cs="Calibri"/>
                <w:b/>
                <w:color w:val="000000"/>
                <w:spacing w:val="-2"/>
                <w:sz w:val="22"/>
                <w:szCs w:val="22"/>
              </w:rPr>
              <w:t>rs</w:t>
            </w:r>
            <w:r>
              <w:rPr>
                <w:rFonts w:ascii="Calibri" w:eastAsia="Calibri" w:hAnsi="Calibri" w:cs="Calibri"/>
                <w:b/>
                <w:color w:val="000000"/>
                <w:sz w:val="22"/>
                <w:szCs w:val="22"/>
              </w:rPr>
              <w:t>:</w:t>
            </w:r>
          </w:p>
        </w:tc>
      </w:tr>
      <w:tr w:rsidR="008F73C2" w14:paraId="2FD1DADA" w14:textId="77777777">
        <w:trPr>
          <w:trHeight w:hRule="exact" w:val="975"/>
        </w:trPr>
        <w:tc>
          <w:tcPr>
            <w:tcW w:w="562" w:type="dxa"/>
            <w:tcBorders>
              <w:top w:val="single" w:sz="5" w:space="0" w:color="A6A6A6"/>
              <w:left w:val="single" w:sz="5" w:space="0" w:color="A6A6A6"/>
              <w:bottom w:val="single" w:sz="5" w:space="0" w:color="A6A6A6"/>
              <w:right w:val="single" w:sz="5" w:space="0" w:color="A6A6A6"/>
            </w:tcBorders>
          </w:tcPr>
          <w:p w14:paraId="01F5CF20" w14:textId="77777777" w:rsidR="008F73C2" w:rsidRDefault="00FA06E7">
            <w:pPr>
              <w:spacing w:before="73"/>
              <w:ind w:left="133"/>
              <w:rPr>
                <w:rFonts w:ascii="Calibri" w:eastAsia="Calibri" w:hAnsi="Calibri" w:cs="Calibri"/>
              </w:rPr>
            </w:pPr>
            <w:r>
              <w:rPr>
                <w:rFonts w:ascii="Calibri" w:eastAsia="Calibri" w:hAnsi="Calibri" w:cs="Calibri"/>
                <w:b/>
                <w:spacing w:val="1"/>
              </w:rPr>
              <w:t>R</w:t>
            </w:r>
            <w:r>
              <w:rPr>
                <w:rFonts w:ascii="Calibri" w:eastAsia="Calibri" w:hAnsi="Calibri" w:cs="Calibri"/>
                <w:b/>
                <w:spacing w:val="-2"/>
              </w:rPr>
              <w:t>D</w:t>
            </w:r>
            <w:r>
              <w:rPr>
                <w:rFonts w:ascii="Calibri" w:eastAsia="Calibri" w:hAnsi="Calibri" w:cs="Calibri"/>
                <w:b/>
              </w:rPr>
              <w:t>1</w:t>
            </w:r>
          </w:p>
        </w:tc>
        <w:tc>
          <w:tcPr>
            <w:tcW w:w="4821" w:type="dxa"/>
            <w:tcBorders>
              <w:top w:val="single" w:sz="5" w:space="0" w:color="A6A6A6"/>
              <w:left w:val="single" w:sz="5" w:space="0" w:color="A6A6A6"/>
              <w:bottom w:val="single" w:sz="5" w:space="0" w:color="A6A6A6"/>
              <w:right w:val="single" w:sz="5" w:space="0" w:color="A6A6A6"/>
            </w:tcBorders>
          </w:tcPr>
          <w:p w14:paraId="4E17AD9B" w14:textId="77777777" w:rsidR="008F73C2" w:rsidRDefault="00FA06E7">
            <w:pPr>
              <w:spacing w:before="73"/>
              <w:ind w:left="143" w:right="356"/>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xml:space="preserve">n </w:t>
            </w:r>
            <w:r>
              <w:rPr>
                <w:rFonts w:ascii="Calibri" w:eastAsia="Calibri" w:hAnsi="Calibri" w:cs="Calibri"/>
                <w:color w:val="0000FF"/>
                <w:sz w:val="22"/>
                <w:szCs w:val="22"/>
              </w:rPr>
              <w:t>Ru</w:t>
            </w:r>
            <w:r>
              <w:rPr>
                <w:rFonts w:ascii="Calibri" w:eastAsia="Calibri" w:hAnsi="Calibri" w:cs="Calibri"/>
                <w:color w:val="0000FF"/>
                <w:spacing w:val="-3"/>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1</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3</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 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pacing w:val="-1"/>
                <w:sz w:val="22"/>
                <w:szCs w:val="22"/>
              </w:rPr>
              <w:t>d</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li</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spe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z w:val="22"/>
                <w:szCs w:val="22"/>
              </w:rPr>
              <w:t>c 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1</w:t>
            </w:r>
            <w:r>
              <w:rPr>
                <w:rFonts w:ascii="Calibri" w:eastAsia="Calibri" w:hAnsi="Calibri" w:cs="Calibri"/>
                <w:color w:val="000000"/>
                <w:sz w:val="22"/>
                <w:szCs w:val="22"/>
              </w:rPr>
              <w:t>0</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z w:val="22"/>
                <w:szCs w:val="22"/>
              </w:rPr>
              <w:t>B</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ess.</w:t>
            </w:r>
          </w:p>
        </w:tc>
        <w:tc>
          <w:tcPr>
            <w:tcW w:w="3635" w:type="dxa"/>
            <w:tcBorders>
              <w:top w:val="single" w:sz="5" w:space="0" w:color="A6A6A6"/>
              <w:left w:val="single" w:sz="5" w:space="0" w:color="A6A6A6"/>
              <w:bottom w:val="single" w:sz="5" w:space="0" w:color="A6A6A6"/>
              <w:right w:val="single" w:sz="5" w:space="0" w:color="A6A6A6"/>
            </w:tcBorders>
          </w:tcPr>
          <w:p w14:paraId="7D6BE8E0" w14:textId="77777777" w:rsidR="008F73C2" w:rsidRDefault="00FA06E7">
            <w:pPr>
              <w:spacing w:before="78"/>
              <w:ind w:left="143"/>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22"/>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2"/>
                <w:sz w:val="22"/>
                <w:szCs w:val="22"/>
              </w:rPr>
              <w:t>tt</w:t>
            </w:r>
            <w:r>
              <w:rPr>
                <w:rFonts w:ascii="Calibri" w:eastAsia="Calibri" w:hAnsi="Calibri" w:cs="Calibri"/>
                <w:sz w:val="22"/>
                <w:szCs w:val="22"/>
              </w:rPr>
              <w:t>ers</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4"/>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8</w:t>
            </w:r>
          </w:p>
        </w:tc>
      </w:tr>
    </w:tbl>
    <w:p w14:paraId="20C5B23E" w14:textId="77777777" w:rsidR="008F73C2" w:rsidRDefault="008F73C2">
      <w:pPr>
        <w:spacing w:before="5" w:line="140" w:lineRule="exact"/>
        <w:rPr>
          <w:sz w:val="14"/>
          <w:szCs w:val="14"/>
        </w:rPr>
      </w:pPr>
    </w:p>
    <w:p w14:paraId="5B53AE38" w14:textId="77777777" w:rsidR="008F73C2" w:rsidRDefault="008F73C2">
      <w:pPr>
        <w:spacing w:line="200" w:lineRule="exact"/>
      </w:pPr>
    </w:p>
    <w:p w14:paraId="344F6EF0" w14:textId="77777777" w:rsidR="008F73C2" w:rsidRDefault="00DE74F2">
      <w:pPr>
        <w:spacing w:before="9" w:line="280" w:lineRule="exact"/>
        <w:ind w:left="100"/>
        <w:rPr>
          <w:rFonts w:ascii="Calibri" w:eastAsia="Calibri" w:hAnsi="Calibri" w:cs="Calibri"/>
          <w:sz w:val="24"/>
          <w:szCs w:val="24"/>
        </w:rPr>
      </w:pPr>
      <w:r>
        <w:pict w14:anchorId="0B228315">
          <v:shape id="_x0000_i1033" type="#_x0000_t75" style="width:43.5pt;height:9.75pt">
            <v:imagedata r:id="rId83" o:title=""/>
          </v:shape>
        </w:pict>
      </w:r>
      <w:r w:rsidR="00FA06E7">
        <w:t xml:space="preserve">     </w:t>
      </w:r>
      <w:r w:rsidR="00FA06E7">
        <w:rPr>
          <w:rFonts w:ascii="Calibri" w:eastAsia="Calibri" w:hAnsi="Calibri" w:cs="Calibri"/>
          <w:b/>
          <w:spacing w:val="2"/>
          <w:sz w:val="24"/>
          <w:szCs w:val="24"/>
        </w:rPr>
        <w:t>D</w:t>
      </w:r>
      <w:r w:rsidR="00FA06E7">
        <w:rPr>
          <w:rFonts w:ascii="Calibri" w:eastAsia="Calibri" w:hAnsi="Calibri" w:cs="Calibri"/>
          <w:b/>
          <w:spacing w:val="-1"/>
          <w:sz w:val="24"/>
          <w:szCs w:val="24"/>
        </w:rPr>
        <w:t>i</w:t>
      </w:r>
      <w:r w:rsidR="00FA06E7">
        <w:rPr>
          <w:rFonts w:ascii="Calibri" w:eastAsia="Calibri" w:hAnsi="Calibri" w:cs="Calibri"/>
          <w:b/>
          <w:sz w:val="24"/>
          <w:szCs w:val="24"/>
        </w:rPr>
        <w:t>sc</w:t>
      </w:r>
      <w:r w:rsidR="00FA06E7">
        <w:rPr>
          <w:rFonts w:ascii="Calibri" w:eastAsia="Calibri" w:hAnsi="Calibri" w:cs="Calibri"/>
          <w:b/>
          <w:spacing w:val="1"/>
          <w:sz w:val="24"/>
          <w:szCs w:val="24"/>
        </w:rPr>
        <w:t>r</w:t>
      </w:r>
      <w:r w:rsidR="00FA06E7">
        <w:rPr>
          <w:rFonts w:ascii="Calibri" w:eastAsia="Calibri" w:hAnsi="Calibri" w:cs="Calibri"/>
          <w:b/>
          <w:spacing w:val="-1"/>
          <w:sz w:val="24"/>
          <w:szCs w:val="24"/>
        </w:rPr>
        <w:t>e</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i</w:t>
      </w:r>
      <w:r w:rsidR="00FA06E7">
        <w:rPr>
          <w:rFonts w:ascii="Calibri" w:eastAsia="Calibri" w:hAnsi="Calibri" w:cs="Calibri"/>
          <w:b/>
          <w:sz w:val="24"/>
          <w:szCs w:val="24"/>
        </w:rPr>
        <w:t>o</w:t>
      </w:r>
      <w:r w:rsidR="00FA06E7">
        <w:rPr>
          <w:rFonts w:ascii="Calibri" w:eastAsia="Calibri" w:hAnsi="Calibri" w:cs="Calibri"/>
          <w:b/>
          <w:spacing w:val="1"/>
          <w:sz w:val="24"/>
          <w:szCs w:val="24"/>
        </w:rPr>
        <w:t>nar</w:t>
      </w:r>
      <w:r w:rsidR="00FA06E7">
        <w:rPr>
          <w:rFonts w:ascii="Calibri" w:eastAsia="Calibri" w:hAnsi="Calibri" w:cs="Calibri"/>
          <w:b/>
          <w:sz w:val="24"/>
          <w:szCs w:val="24"/>
        </w:rPr>
        <w:t xml:space="preserve">y </w:t>
      </w:r>
      <w:r w:rsidR="00FA06E7">
        <w:rPr>
          <w:rFonts w:ascii="Calibri" w:eastAsia="Calibri" w:hAnsi="Calibri" w:cs="Calibri"/>
          <w:b/>
          <w:spacing w:val="1"/>
          <w:sz w:val="24"/>
          <w:szCs w:val="24"/>
        </w:rPr>
        <w:t>a</w:t>
      </w:r>
      <w:r w:rsidR="00FA06E7">
        <w:rPr>
          <w:rFonts w:ascii="Calibri" w:eastAsia="Calibri" w:hAnsi="Calibri" w:cs="Calibri"/>
          <w:b/>
          <w:sz w:val="24"/>
          <w:szCs w:val="24"/>
        </w:rPr>
        <w:t>c</w:t>
      </w:r>
      <w:r w:rsidR="00FA06E7">
        <w:rPr>
          <w:rFonts w:ascii="Calibri" w:eastAsia="Calibri" w:hAnsi="Calibri" w:cs="Calibri"/>
          <w:b/>
          <w:spacing w:val="-1"/>
          <w:sz w:val="24"/>
          <w:szCs w:val="24"/>
        </w:rPr>
        <w:t>ti</w:t>
      </w:r>
      <w:r w:rsidR="00FA06E7">
        <w:rPr>
          <w:rFonts w:ascii="Calibri" w:eastAsia="Calibri" w:hAnsi="Calibri" w:cs="Calibri"/>
          <w:b/>
          <w:spacing w:val="1"/>
          <w:sz w:val="24"/>
          <w:szCs w:val="24"/>
        </w:rPr>
        <w:t>v</w:t>
      </w:r>
      <w:r w:rsidR="00FA06E7">
        <w:rPr>
          <w:rFonts w:ascii="Calibri" w:eastAsia="Calibri" w:hAnsi="Calibri" w:cs="Calibri"/>
          <w:b/>
          <w:spacing w:val="-1"/>
          <w:sz w:val="24"/>
          <w:szCs w:val="24"/>
        </w:rPr>
        <w:t>i</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ie</w:t>
      </w:r>
      <w:r w:rsidR="00FA06E7">
        <w:rPr>
          <w:rFonts w:ascii="Calibri" w:eastAsia="Calibri" w:hAnsi="Calibri" w:cs="Calibri"/>
          <w:b/>
          <w:sz w:val="24"/>
          <w:szCs w:val="24"/>
        </w:rPr>
        <w:t>s</w:t>
      </w:r>
    </w:p>
    <w:p w14:paraId="665FC9CC" w14:textId="77777777" w:rsidR="008F73C2" w:rsidRDefault="008F73C2">
      <w:pPr>
        <w:spacing w:before="13" w:line="220" w:lineRule="exact"/>
        <w:rPr>
          <w:sz w:val="22"/>
          <w:szCs w:val="22"/>
        </w:rPr>
      </w:pPr>
    </w:p>
    <w:p w14:paraId="03CD846F" w14:textId="77777777" w:rsidR="008F73C2" w:rsidRDefault="00FA06E7">
      <w:pPr>
        <w:spacing w:before="12"/>
        <w:ind w:left="100"/>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18"/>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ary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4"/>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p>
    <w:p w14:paraId="7E5E4A52" w14:textId="77777777" w:rsidR="008F73C2" w:rsidRDefault="008F73C2">
      <w:pPr>
        <w:spacing w:before="5" w:line="160" w:lineRule="exact"/>
        <w:rPr>
          <w:sz w:val="17"/>
          <w:szCs w:val="17"/>
        </w:rPr>
      </w:pPr>
    </w:p>
    <w:tbl>
      <w:tblPr>
        <w:tblW w:w="0" w:type="auto"/>
        <w:tblInd w:w="99" w:type="dxa"/>
        <w:tblLayout w:type="fixed"/>
        <w:tblCellMar>
          <w:left w:w="0" w:type="dxa"/>
          <w:right w:w="0" w:type="dxa"/>
        </w:tblCellMar>
        <w:tblLook w:val="01E0" w:firstRow="1" w:lastRow="1" w:firstColumn="1" w:lastColumn="1" w:noHBand="0" w:noVBand="0"/>
      </w:tblPr>
      <w:tblGrid>
        <w:gridCol w:w="562"/>
        <w:gridCol w:w="8509"/>
      </w:tblGrid>
      <w:tr w:rsidR="008F73C2" w14:paraId="3F38BD24" w14:textId="77777777">
        <w:trPr>
          <w:trHeight w:hRule="exact" w:val="437"/>
        </w:trPr>
        <w:tc>
          <w:tcPr>
            <w:tcW w:w="9071" w:type="dxa"/>
            <w:gridSpan w:val="2"/>
            <w:tcBorders>
              <w:top w:val="single" w:sz="5" w:space="0" w:color="A6A6A6"/>
              <w:left w:val="single" w:sz="5" w:space="0" w:color="A6A6A6"/>
              <w:bottom w:val="single" w:sz="5" w:space="0" w:color="A6A6A6"/>
              <w:right w:val="single" w:sz="5" w:space="0" w:color="A6A6A6"/>
            </w:tcBorders>
          </w:tcPr>
          <w:p w14:paraId="02562E3E" w14:textId="77777777" w:rsidR="008F73C2" w:rsidRDefault="00FA06E7">
            <w:pPr>
              <w:spacing w:before="73"/>
              <w:ind w:left="133"/>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p>
        </w:tc>
      </w:tr>
      <w:tr w:rsidR="008F73C2" w14:paraId="50B970C9" w14:textId="77777777">
        <w:trPr>
          <w:trHeight w:hRule="exact" w:val="706"/>
        </w:trPr>
        <w:tc>
          <w:tcPr>
            <w:tcW w:w="562" w:type="dxa"/>
            <w:tcBorders>
              <w:top w:val="single" w:sz="5" w:space="0" w:color="A6A6A6"/>
              <w:left w:val="single" w:sz="5" w:space="0" w:color="A6A6A6"/>
              <w:bottom w:val="single" w:sz="5" w:space="0" w:color="A6A6A6"/>
              <w:right w:val="single" w:sz="5" w:space="0" w:color="A6A6A6"/>
            </w:tcBorders>
          </w:tcPr>
          <w:p w14:paraId="7EBCE5E5" w14:textId="77777777" w:rsidR="008F73C2" w:rsidRDefault="00FA06E7">
            <w:pPr>
              <w:spacing w:before="73"/>
              <w:ind w:left="133"/>
              <w:rPr>
                <w:rFonts w:ascii="Calibri" w:eastAsia="Calibri" w:hAnsi="Calibri" w:cs="Calibri"/>
                <w:sz w:val="22"/>
                <w:szCs w:val="22"/>
              </w:rPr>
            </w:pPr>
            <w:r>
              <w:rPr>
                <w:rFonts w:ascii="Calibri" w:eastAsia="Calibri" w:hAnsi="Calibri" w:cs="Calibri"/>
                <w:b/>
                <w:sz w:val="22"/>
                <w:szCs w:val="22"/>
              </w:rPr>
              <w:t>D1</w:t>
            </w:r>
          </w:p>
        </w:tc>
        <w:tc>
          <w:tcPr>
            <w:tcW w:w="8509" w:type="dxa"/>
            <w:tcBorders>
              <w:top w:val="single" w:sz="5" w:space="0" w:color="A6A6A6"/>
              <w:left w:val="single" w:sz="5" w:space="0" w:color="A6A6A6"/>
              <w:bottom w:val="single" w:sz="5" w:space="0" w:color="A6A6A6"/>
              <w:right w:val="single" w:sz="5" w:space="0" w:color="A6A6A6"/>
            </w:tcBorders>
          </w:tcPr>
          <w:p w14:paraId="2FCC6E8A" w14:textId="77777777" w:rsidR="008F73C2" w:rsidRDefault="00FA06E7">
            <w:pPr>
              <w:spacing w:before="78"/>
              <w:ind w:left="133" w:right="63"/>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xml:space="preserve">n </w:t>
            </w:r>
            <w:r>
              <w:rPr>
                <w:rFonts w:ascii="Calibri" w:eastAsia="Calibri" w:hAnsi="Calibri" w:cs="Calibri"/>
                <w:color w:val="0000FF"/>
                <w:sz w:val="22"/>
                <w:szCs w:val="22"/>
              </w:rPr>
              <w:t>Ru</w:t>
            </w:r>
            <w:r>
              <w:rPr>
                <w:rFonts w:ascii="Calibri" w:eastAsia="Calibri" w:hAnsi="Calibri" w:cs="Calibri"/>
                <w:color w:val="0000FF"/>
                <w:spacing w:val="-3"/>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2</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do</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n</w:t>
            </w:r>
            <w:r>
              <w:rPr>
                <w:rFonts w:ascii="Calibri" w:eastAsia="Calibri" w:hAnsi="Calibri" w:cs="Calibri"/>
                <w:color w:val="000000"/>
                <w:spacing w:val="3"/>
                <w:sz w:val="22"/>
                <w:szCs w:val="22"/>
              </w:rPr>
              <w:t>o</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6"/>
                <w:sz w:val="22"/>
                <w:szCs w:val="22"/>
              </w:rPr>
              <w:t>m</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on</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o</w:t>
            </w:r>
            <w:r>
              <w:rPr>
                <w:rFonts w:ascii="Calibri" w:eastAsia="Calibri" w:hAnsi="Calibri" w:cs="Calibri"/>
                <w:color w:val="000000"/>
                <w:sz w:val="22"/>
                <w:szCs w:val="22"/>
              </w:rPr>
              <w:t>re</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4"/>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spe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z w:val="22"/>
                <w:szCs w:val="22"/>
              </w:rPr>
              <w:t>c 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p>
        </w:tc>
      </w:tr>
      <w:tr w:rsidR="008F73C2" w14:paraId="0FFB15DB" w14:textId="77777777">
        <w:trPr>
          <w:trHeight w:hRule="exact" w:val="711"/>
        </w:trPr>
        <w:tc>
          <w:tcPr>
            <w:tcW w:w="562" w:type="dxa"/>
            <w:tcBorders>
              <w:top w:val="single" w:sz="5" w:space="0" w:color="A6A6A6"/>
              <w:left w:val="single" w:sz="5" w:space="0" w:color="A6A6A6"/>
              <w:bottom w:val="single" w:sz="5" w:space="0" w:color="A6A6A6"/>
              <w:right w:val="single" w:sz="5" w:space="0" w:color="A6A6A6"/>
            </w:tcBorders>
          </w:tcPr>
          <w:p w14:paraId="7528A1E3" w14:textId="77777777" w:rsidR="008F73C2" w:rsidRDefault="00FA06E7">
            <w:pPr>
              <w:spacing w:before="73"/>
              <w:ind w:left="133"/>
              <w:rPr>
                <w:rFonts w:ascii="Calibri" w:eastAsia="Calibri" w:hAnsi="Calibri" w:cs="Calibri"/>
                <w:sz w:val="22"/>
                <w:szCs w:val="22"/>
              </w:rPr>
            </w:pPr>
            <w:r>
              <w:rPr>
                <w:rFonts w:ascii="Calibri" w:eastAsia="Calibri" w:hAnsi="Calibri" w:cs="Calibri"/>
                <w:b/>
                <w:sz w:val="22"/>
                <w:szCs w:val="22"/>
              </w:rPr>
              <w:t>D2</w:t>
            </w:r>
          </w:p>
        </w:tc>
        <w:tc>
          <w:tcPr>
            <w:tcW w:w="8509" w:type="dxa"/>
            <w:tcBorders>
              <w:top w:val="single" w:sz="5" w:space="0" w:color="A6A6A6"/>
              <w:left w:val="single" w:sz="5" w:space="0" w:color="A6A6A6"/>
              <w:bottom w:val="single" w:sz="5" w:space="0" w:color="A6A6A6"/>
              <w:right w:val="single" w:sz="5" w:space="0" w:color="A6A6A6"/>
            </w:tcBorders>
          </w:tcPr>
          <w:p w14:paraId="32D77D9F" w14:textId="77777777" w:rsidR="008F73C2" w:rsidRDefault="00FA06E7">
            <w:pPr>
              <w:spacing w:before="78"/>
              <w:ind w:left="133" w:right="605"/>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tt</w:t>
            </w:r>
            <w:r>
              <w:rPr>
                <w:rFonts w:ascii="Calibri" w:eastAsia="Calibri" w:hAnsi="Calibri" w:cs="Calibri"/>
                <w:sz w:val="22"/>
                <w:szCs w:val="22"/>
              </w:rPr>
              <w:t>ed, res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2"/>
                <w:sz w:val="22"/>
                <w:szCs w:val="22"/>
              </w:rPr>
              <w:t>ct</w:t>
            </w:r>
            <w:r>
              <w:rPr>
                <w:rFonts w:ascii="Calibri" w:eastAsia="Calibri" w:hAnsi="Calibri" w:cs="Calibri"/>
                <w:sz w:val="22"/>
                <w:szCs w:val="22"/>
              </w:rPr>
              <w:t>ed</w:t>
            </w:r>
            <w:r>
              <w:rPr>
                <w:rFonts w:ascii="Calibri" w:eastAsia="Calibri" w:hAnsi="Calibri" w:cs="Calibri"/>
                <w:spacing w:val="7"/>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ary</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no</w:t>
            </w:r>
            <w:r>
              <w:rPr>
                <w:rFonts w:ascii="Calibri" w:eastAsia="Calibri" w:hAnsi="Calibri" w:cs="Calibri"/>
                <w:sz w:val="22"/>
                <w:szCs w:val="22"/>
              </w:rPr>
              <w:t>n-</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pacing w:val="1"/>
                <w:sz w:val="22"/>
                <w:szCs w:val="22"/>
              </w:rPr>
              <w:t>y</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p>
        </w:tc>
      </w:tr>
    </w:tbl>
    <w:p w14:paraId="2E8224E9" w14:textId="77777777" w:rsidR="008F73C2" w:rsidRDefault="008F73C2">
      <w:pPr>
        <w:spacing w:before="5" w:line="140" w:lineRule="exact"/>
        <w:rPr>
          <w:sz w:val="14"/>
          <w:szCs w:val="14"/>
        </w:rPr>
      </w:pPr>
    </w:p>
    <w:p w14:paraId="51CEDAE1" w14:textId="77777777" w:rsidR="008F73C2" w:rsidRDefault="008F73C2">
      <w:pPr>
        <w:spacing w:line="200" w:lineRule="exact"/>
      </w:pPr>
    </w:p>
    <w:p w14:paraId="07AFDA96" w14:textId="77777777" w:rsidR="008F73C2" w:rsidRDefault="00DE74F2">
      <w:pPr>
        <w:spacing w:before="8" w:line="280" w:lineRule="exact"/>
        <w:ind w:left="100"/>
        <w:rPr>
          <w:rFonts w:ascii="Calibri" w:eastAsia="Calibri" w:hAnsi="Calibri" w:cs="Calibri"/>
          <w:sz w:val="24"/>
          <w:szCs w:val="24"/>
        </w:rPr>
      </w:pPr>
      <w:r>
        <w:pict w14:anchorId="460B8157">
          <v:shape id="_x0000_i1034" type="#_x0000_t75" style="width:43.5pt;height:9.75pt">
            <v:imagedata r:id="rId84" o:title=""/>
          </v:shape>
        </w:pict>
      </w:r>
      <w:r w:rsidR="00FA06E7">
        <w:t xml:space="preserve">     </w:t>
      </w:r>
      <w:r w:rsidR="00FA06E7">
        <w:rPr>
          <w:rFonts w:ascii="Calibri" w:eastAsia="Calibri" w:hAnsi="Calibri" w:cs="Calibri"/>
          <w:b/>
          <w:sz w:val="24"/>
          <w:szCs w:val="24"/>
        </w:rPr>
        <w:t>N</w:t>
      </w:r>
      <w:r w:rsidR="00FA06E7">
        <w:rPr>
          <w:rFonts w:ascii="Calibri" w:eastAsia="Calibri" w:hAnsi="Calibri" w:cs="Calibri"/>
          <w:b/>
          <w:spacing w:val="1"/>
          <w:sz w:val="24"/>
          <w:szCs w:val="24"/>
        </w:rPr>
        <w:t>on</w:t>
      </w:r>
      <w:r w:rsidR="00FA06E7">
        <w:rPr>
          <w:rFonts w:ascii="Calibri" w:eastAsia="Calibri" w:hAnsi="Calibri" w:cs="Calibri"/>
          <w:b/>
          <w:spacing w:val="-1"/>
          <w:sz w:val="24"/>
          <w:szCs w:val="24"/>
        </w:rPr>
        <w:t>-</w:t>
      </w:r>
      <w:r w:rsidR="00FA06E7">
        <w:rPr>
          <w:rFonts w:ascii="Calibri" w:eastAsia="Calibri" w:hAnsi="Calibri" w:cs="Calibri"/>
          <w:b/>
          <w:sz w:val="24"/>
          <w:szCs w:val="24"/>
        </w:rPr>
        <w:t>c</w:t>
      </w:r>
      <w:r w:rsidR="00FA06E7">
        <w:rPr>
          <w:rFonts w:ascii="Calibri" w:eastAsia="Calibri" w:hAnsi="Calibri" w:cs="Calibri"/>
          <w:b/>
          <w:spacing w:val="1"/>
          <w:sz w:val="24"/>
          <w:szCs w:val="24"/>
        </w:rPr>
        <w:t>omp</w:t>
      </w:r>
      <w:r w:rsidR="00FA06E7">
        <w:rPr>
          <w:rFonts w:ascii="Calibri" w:eastAsia="Calibri" w:hAnsi="Calibri" w:cs="Calibri"/>
          <w:b/>
          <w:spacing w:val="-1"/>
          <w:sz w:val="24"/>
          <w:szCs w:val="24"/>
        </w:rPr>
        <w:t>l</w:t>
      </w:r>
      <w:r w:rsidR="00FA06E7">
        <w:rPr>
          <w:rFonts w:ascii="Calibri" w:eastAsia="Calibri" w:hAnsi="Calibri" w:cs="Calibri"/>
          <w:b/>
          <w:spacing w:val="1"/>
          <w:sz w:val="24"/>
          <w:szCs w:val="24"/>
        </w:rPr>
        <w:t>y</w:t>
      </w:r>
      <w:r w:rsidR="00FA06E7">
        <w:rPr>
          <w:rFonts w:ascii="Calibri" w:eastAsia="Calibri" w:hAnsi="Calibri" w:cs="Calibri"/>
          <w:b/>
          <w:spacing w:val="-1"/>
          <w:sz w:val="24"/>
          <w:szCs w:val="24"/>
        </w:rPr>
        <w:t>i</w:t>
      </w:r>
      <w:r w:rsidR="00FA06E7">
        <w:rPr>
          <w:rFonts w:ascii="Calibri" w:eastAsia="Calibri" w:hAnsi="Calibri" w:cs="Calibri"/>
          <w:b/>
          <w:spacing w:val="1"/>
          <w:sz w:val="24"/>
          <w:szCs w:val="24"/>
        </w:rPr>
        <w:t>n</w:t>
      </w:r>
      <w:r w:rsidR="00FA06E7">
        <w:rPr>
          <w:rFonts w:ascii="Calibri" w:eastAsia="Calibri" w:hAnsi="Calibri" w:cs="Calibri"/>
          <w:b/>
          <w:sz w:val="24"/>
          <w:szCs w:val="24"/>
        </w:rPr>
        <w:t xml:space="preserve">g </w:t>
      </w:r>
      <w:r w:rsidR="00FA06E7">
        <w:rPr>
          <w:rFonts w:ascii="Calibri" w:eastAsia="Calibri" w:hAnsi="Calibri" w:cs="Calibri"/>
          <w:b/>
          <w:spacing w:val="1"/>
          <w:sz w:val="24"/>
          <w:szCs w:val="24"/>
        </w:rPr>
        <w:t>a</w:t>
      </w:r>
      <w:r w:rsidR="00FA06E7">
        <w:rPr>
          <w:rFonts w:ascii="Calibri" w:eastAsia="Calibri" w:hAnsi="Calibri" w:cs="Calibri"/>
          <w:b/>
          <w:sz w:val="24"/>
          <w:szCs w:val="24"/>
        </w:rPr>
        <w:t>c</w:t>
      </w:r>
      <w:r w:rsidR="00FA06E7">
        <w:rPr>
          <w:rFonts w:ascii="Calibri" w:eastAsia="Calibri" w:hAnsi="Calibri" w:cs="Calibri"/>
          <w:b/>
          <w:spacing w:val="-1"/>
          <w:sz w:val="24"/>
          <w:szCs w:val="24"/>
        </w:rPr>
        <w:t>ti</w:t>
      </w:r>
      <w:r w:rsidR="00FA06E7">
        <w:rPr>
          <w:rFonts w:ascii="Calibri" w:eastAsia="Calibri" w:hAnsi="Calibri" w:cs="Calibri"/>
          <w:b/>
          <w:spacing w:val="1"/>
          <w:sz w:val="24"/>
          <w:szCs w:val="24"/>
        </w:rPr>
        <w:t>v</w:t>
      </w:r>
      <w:r w:rsidR="00FA06E7">
        <w:rPr>
          <w:rFonts w:ascii="Calibri" w:eastAsia="Calibri" w:hAnsi="Calibri" w:cs="Calibri"/>
          <w:b/>
          <w:spacing w:val="-1"/>
          <w:sz w:val="24"/>
          <w:szCs w:val="24"/>
        </w:rPr>
        <w:t>i</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ie</w:t>
      </w:r>
      <w:r w:rsidR="00FA06E7">
        <w:rPr>
          <w:rFonts w:ascii="Calibri" w:eastAsia="Calibri" w:hAnsi="Calibri" w:cs="Calibri"/>
          <w:b/>
          <w:sz w:val="24"/>
          <w:szCs w:val="24"/>
        </w:rPr>
        <w:t>s</w:t>
      </w:r>
    </w:p>
    <w:p w14:paraId="00614EBD" w14:textId="77777777" w:rsidR="008F73C2" w:rsidRDefault="008F73C2">
      <w:pPr>
        <w:spacing w:before="13" w:line="220" w:lineRule="exact"/>
        <w:rPr>
          <w:sz w:val="22"/>
          <w:szCs w:val="22"/>
        </w:rPr>
      </w:pPr>
    </w:p>
    <w:p w14:paraId="30165C83" w14:textId="77777777" w:rsidR="008F73C2" w:rsidRDefault="00FA06E7">
      <w:pPr>
        <w:spacing w:before="12"/>
        <w:ind w:left="100"/>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18"/>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n</w:t>
      </w:r>
      <w:r>
        <w:rPr>
          <w:rFonts w:ascii="Calibri" w:eastAsia="Calibri" w:hAnsi="Calibri" w:cs="Calibri"/>
          <w:sz w:val="22"/>
          <w:szCs w:val="22"/>
        </w:rPr>
        <w:t>-</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pacing w:val="1"/>
          <w:sz w:val="22"/>
          <w:szCs w:val="22"/>
        </w:rPr>
        <w:t>y</w:t>
      </w:r>
      <w:r>
        <w:rPr>
          <w:rFonts w:ascii="Calibri" w:eastAsia="Calibri" w:hAnsi="Calibri" w:cs="Calibri"/>
          <w:spacing w:val="2"/>
          <w:sz w:val="22"/>
          <w:szCs w:val="22"/>
        </w:rPr>
        <w:t>i</w:t>
      </w:r>
      <w:r>
        <w:rPr>
          <w:rFonts w:ascii="Calibri" w:eastAsia="Calibri" w:hAnsi="Calibri" w:cs="Calibri"/>
          <w:spacing w:val="-6"/>
          <w:sz w:val="22"/>
          <w:szCs w:val="22"/>
        </w:rPr>
        <w:t>n</w:t>
      </w:r>
      <w:r>
        <w:rPr>
          <w:rFonts w:ascii="Calibri" w:eastAsia="Calibri" w:hAnsi="Calibri" w:cs="Calibri"/>
          <w:sz w:val="22"/>
          <w:szCs w:val="22"/>
        </w:rPr>
        <w:t>g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w:t>
      </w:r>
      <w:r>
        <w:rPr>
          <w:rFonts w:ascii="Calibri" w:eastAsia="Calibri" w:hAnsi="Calibri" w:cs="Calibri"/>
          <w:spacing w:val="-4"/>
          <w:sz w:val="22"/>
          <w:szCs w:val="22"/>
        </w:rPr>
        <w:t>s</w:t>
      </w:r>
      <w:r>
        <w:rPr>
          <w:rFonts w:ascii="Calibri" w:eastAsia="Calibri" w:hAnsi="Calibri" w:cs="Calibri"/>
          <w:sz w:val="22"/>
          <w:szCs w:val="22"/>
        </w:rPr>
        <w:t>.</w:t>
      </w:r>
    </w:p>
    <w:p w14:paraId="64E7DBBD" w14:textId="77777777" w:rsidR="008F73C2" w:rsidRDefault="008F73C2">
      <w:pPr>
        <w:spacing w:before="5" w:line="260" w:lineRule="exact"/>
        <w:rPr>
          <w:sz w:val="26"/>
          <w:szCs w:val="26"/>
        </w:rPr>
      </w:pPr>
    </w:p>
    <w:p w14:paraId="2DE5DB32" w14:textId="77777777" w:rsidR="008F73C2" w:rsidRDefault="00FA06E7">
      <w:pPr>
        <w:ind w:left="244"/>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p>
    <w:p w14:paraId="6616D877" w14:textId="77777777" w:rsidR="008F73C2" w:rsidRDefault="008F73C2">
      <w:pPr>
        <w:spacing w:before="3" w:line="160" w:lineRule="exact"/>
        <w:rPr>
          <w:sz w:val="17"/>
          <w:szCs w:val="17"/>
        </w:rPr>
      </w:pPr>
    </w:p>
    <w:p w14:paraId="157B3C21" w14:textId="77777777" w:rsidR="008F73C2" w:rsidRDefault="00DE74F2">
      <w:pPr>
        <w:tabs>
          <w:tab w:val="left" w:pos="1080"/>
        </w:tabs>
        <w:ind w:left="1090" w:right="443" w:hanging="845"/>
        <w:rPr>
          <w:rFonts w:ascii="Calibri" w:eastAsia="Calibri" w:hAnsi="Calibri" w:cs="Calibri"/>
          <w:sz w:val="22"/>
          <w:szCs w:val="22"/>
        </w:rPr>
      </w:pPr>
      <w:r>
        <w:pict w14:anchorId="426DAFBC">
          <v:group id="_x0000_s2394" style="position:absolute;left:0;text-align:left;margin-left:71.95pt;margin-top:-26.55pt;width:451.5pt;height:58.2pt;z-index:-3996;mso-position-horizontal-relative:page" coordorigin="1439,-531" coordsize="9030,1164">
            <v:shape id="_x0000_s2402" style="position:absolute;left:1450;top:-521;width:9009;height:0" coordorigin="1450,-521" coordsize="9009,0" path="m1450,-521r9009,e" filled="f" strokecolor="#a6a6a6" strokeweight=".20464mm">
              <v:path arrowok="t"/>
            </v:shape>
            <v:shape id="_x0000_s2401" style="position:absolute;left:1450;top:-84;width:836;height:0" coordorigin="1450,-84" coordsize="836,0" path="m1450,-84r836,e" filled="f" strokecolor="#a6a6a6" strokeweight=".58pt">
              <v:path arrowok="t"/>
            </v:shape>
            <v:shape id="_x0000_s2400" style="position:absolute;left:2295;top:-84;width:8163;height:0" coordorigin="2295,-84" coordsize="8163,0" path="m2295,-84r8164,e" filled="f" strokecolor="#a6a6a6" strokeweight=".58pt">
              <v:path arrowok="t"/>
            </v:shape>
            <v:shape id="_x0000_s2399" style="position:absolute;left:1445;top:-526;width:0;height:1152" coordorigin="1445,-526" coordsize="0,1152" path="m1445,-526r,1152e" filled="f" strokecolor="#a6a6a6" strokeweight=".58pt">
              <v:path arrowok="t"/>
            </v:shape>
            <v:shape id="_x0000_s2398" style="position:absolute;left:1450;top:622;width:836;height:0" coordorigin="1450,622" coordsize="836,0" path="m1450,622r836,e" filled="f" strokecolor="#a6a6a6" strokeweight=".58pt">
              <v:path arrowok="t"/>
            </v:shape>
            <v:shape id="_x0000_s2397" style="position:absolute;left:2291;top:-89;width:0;height:715" coordorigin="2291,-89" coordsize="0,715" path="m2291,-89r,715e" filled="f" strokecolor="#a6a6a6" strokeweight=".58pt">
              <v:path arrowok="t"/>
            </v:shape>
            <v:shape id="_x0000_s2396" style="position:absolute;left:2295;top:622;width:8163;height:0" coordorigin="2295,622" coordsize="8163,0" path="m2295,622r8164,e" filled="f" strokecolor="#a6a6a6" strokeweight=".58pt">
              <v:path arrowok="t"/>
            </v:shape>
            <v:shape id="_x0000_s2395" style="position:absolute;left:10464;top:-526;width:0;height:1152" coordorigin="10464,-526" coordsize="0,1152" path="m10464,-526r,1152e" filled="f" strokecolor="#a6a6a6" strokeweight=".20464mm">
              <v:path arrowok="t"/>
            </v:shape>
            <w10:wrap anchorx="page"/>
          </v:group>
        </w:pict>
      </w:r>
      <w:r w:rsidR="00FA06E7">
        <w:rPr>
          <w:rFonts w:ascii="Calibri" w:eastAsia="Calibri" w:hAnsi="Calibri" w:cs="Calibri"/>
          <w:b/>
          <w:spacing w:val="-2"/>
          <w:sz w:val="22"/>
          <w:szCs w:val="22"/>
        </w:rPr>
        <w:t>NC</w:t>
      </w:r>
      <w:r w:rsidR="00FA06E7">
        <w:rPr>
          <w:rFonts w:ascii="Calibri" w:eastAsia="Calibri" w:hAnsi="Calibri" w:cs="Calibri"/>
          <w:b/>
          <w:sz w:val="22"/>
          <w:szCs w:val="22"/>
        </w:rPr>
        <w:t>1</w:t>
      </w:r>
      <w:r w:rsidR="00FA06E7">
        <w:rPr>
          <w:rFonts w:ascii="Calibri" w:eastAsia="Calibri" w:hAnsi="Calibri" w:cs="Calibri"/>
          <w:b/>
          <w:sz w:val="22"/>
          <w:szCs w:val="22"/>
        </w:rPr>
        <w:tab/>
      </w:r>
      <w:r w:rsidR="00FA06E7">
        <w:rPr>
          <w:rFonts w:ascii="Calibri" w:eastAsia="Calibri" w:hAnsi="Calibri" w:cs="Calibri"/>
          <w:spacing w:val="2"/>
          <w:sz w:val="22"/>
          <w:szCs w:val="22"/>
        </w:rPr>
        <w:t>A</w:t>
      </w:r>
      <w:r w:rsidR="00FA06E7">
        <w:rPr>
          <w:rFonts w:ascii="Calibri" w:eastAsia="Calibri" w:hAnsi="Calibri" w:cs="Calibri"/>
          <w:spacing w:val="-1"/>
          <w:sz w:val="22"/>
          <w:szCs w:val="22"/>
        </w:rPr>
        <w:t>n</w:t>
      </w:r>
      <w:r w:rsidR="00FA06E7">
        <w:rPr>
          <w:rFonts w:ascii="Calibri" w:eastAsia="Calibri" w:hAnsi="Calibri" w:cs="Calibri"/>
          <w:sz w:val="22"/>
          <w:szCs w:val="22"/>
        </w:rPr>
        <w:t>y</w:t>
      </w:r>
      <w:r w:rsidR="00FA06E7">
        <w:rPr>
          <w:rFonts w:ascii="Calibri" w:eastAsia="Calibri" w:hAnsi="Calibri" w:cs="Calibri"/>
          <w:spacing w:val="-1"/>
          <w:sz w:val="22"/>
          <w:szCs w:val="22"/>
        </w:rPr>
        <w:t xml:space="preserve"> </w:t>
      </w:r>
      <w:r w:rsidR="00FA06E7">
        <w:rPr>
          <w:rFonts w:ascii="Calibri" w:eastAsia="Calibri" w:hAnsi="Calibri" w:cs="Calibri"/>
          <w:sz w:val="22"/>
          <w:szCs w:val="22"/>
        </w:rPr>
        <w:t>a</w:t>
      </w:r>
      <w:r w:rsidR="00FA06E7">
        <w:rPr>
          <w:rFonts w:ascii="Calibri" w:eastAsia="Calibri" w:hAnsi="Calibri" w:cs="Calibri"/>
          <w:spacing w:val="-2"/>
          <w:sz w:val="22"/>
          <w:szCs w:val="22"/>
        </w:rPr>
        <w:t>ct</w:t>
      </w:r>
      <w:r w:rsidR="00FA06E7">
        <w:rPr>
          <w:rFonts w:ascii="Calibri" w:eastAsia="Calibri" w:hAnsi="Calibri" w:cs="Calibri"/>
          <w:spacing w:val="2"/>
          <w:sz w:val="22"/>
          <w:szCs w:val="22"/>
        </w:rPr>
        <w:t>i</w:t>
      </w:r>
      <w:r w:rsidR="00FA06E7">
        <w:rPr>
          <w:rFonts w:ascii="Calibri" w:eastAsia="Calibri" w:hAnsi="Calibri" w:cs="Calibri"/>
          <w:spacing w:val="1"/>
          <w:sz w:val="22"/>
          <w:szCs w:val="22"/>
        </w:rPr>
        <w:t>v</w:t>
      </w:r>
      <w:r w:rsidR="00FA06E7">
        <w:rPr>
          <w:rFonts w:ascii="Calibri" w:eastAsia="Calibri" w:hAnsi="Calibri" w:cs="Calibri"/>
          <w:spacing w:val="2"/>
          <w:sz w:val="22"/>
          <w:szCs w:val="22"/>
        </w:rPr>
        <w:t>i</w:t>
      </w:r>
      <w:r w:rsidR="00FA06E7">
        <w:rPr>
          <w:rFonts w:ascii="Calibri" w:eastAsia="Calibri" w:hAnsi="Calibri" w:cs="Calibri"/>
          <w:spacing w:val="-2"/>
          <w:sz w:val="22"/>
          <w:szCs w:val="22"/>
        </w:rPr>
        <w:t>t</w:t>
      </w:r>
      <w:r w:rsidR="00FA06E7">
        <w:rPr>
          <w:rFonts w:ascii="Calibri" w:eastAsia="Calibri" w:hAnsi="Calibri" w:cs="Calibri"/>
          <w:sz w:val="22"/>
          <w:szCs w:val="22"/>
        </w:rPr>
        <w:t>y</w:t>
      </w:r>
      <w:r w:rsidR="00FA06E7">
        <w:rPr>
          <w:rFonts w:ascii="Calibri" w:eastAsia="Calibri" w:hAnsi="Calibri" w:cs="Calibri"/>
          <w:spacing w:val="-1"/>
          <w:sz w:val="22"/>
          <w:szCs w:val="22"/>
        </w:rPr>
        <w:t xml:space="preserve"> </w:t>
      </w:r>
      <w:r w:rsidR="00FA06E7">
        <w:rPr>
          <w:rFonts w:ascii="Calibri" w:eastAsia="Calibri" w:hAnsi="Calibri" w:cs="Calibri"/>
          <w:spacing w:val="2"/>
          <w:sz w:val="22"/>
          <w:szCs w:val="22"/>
        </w:rPr>
        <w:t>li</w:t>
      </w:r>
      <w:r w:rsidR="00FA06E7">
        <w:rPr>
          <w:rFonts w:ascii="Calibri" w:eastAsia="Calibri" w:hAnsi="Calibri" w:cs="Calibri"/>
          <w:sz w:val="22"/>
          <w:szCs w:val="22"/>
        </w:rPr>
        <w:t>s</w:t>
      </w:r>
      <w:r w:rsidR="00FA06E7">
        <w:rPr>
          <w:rFonts w:ascii="Calibri" w:eastAsia="Calibri" w:hAnsi="Calibri" w:cs="Calibri"/>
          <w:spacing w:val="-2"/>
          <w:sz w:val="22"/>
          <w:szCs w:val="22"/>
        </w:rPr>
        <w:t>t</w:t>
      </w:r>
      <w:r w:rsidR="00FA06E7">
        <w:rPr>
          <w:rFonts w:ascii="Calibri" w:eastAsia="Calibri" w:hAnsi="Calibri" w:cs="Calibri"/>
          <w:sz w:val="22"/>
          <w:szCs w:val="22"/>
        </w:rPr>
        <w:t>ed</w:t>
      </w:r>
      <w:r w:rsidR="00FA06E7">
        <w:rPr>
          <w:rFonts w:ascii="Calibri" w:eastAsia="Calibri" w:hAnsi="Calibri" w:cs="Calibri"/>
          <w:spacing w:val="-2"/>
          <w:sz w:val="22"/>
          <w:szCs w:val="22"/>
        </w:rPr>
        <w:t xml:space="preserve"> </w:t>
      </w:r>
      <w:r w:rsidR="00FA06E7">
        <w:rPr>
          <w:rFonts w:ascii="Calibri" w:eastAsia="Calibri" w:hAnsi="Calibri" w:cs="Calibri"/>
          <w:spacing w:val="2"/>
          <w:sz w:val="22"/>
          <w:szCs w:val="22"/>
        </w:rPr>
        <w:t>i</w:t>
      </w:r>
      <w:r w:rsidR="00FA06E7">
        <w:rPr>
          <w:rFonts w:ascii="Calibri" w:eastAsia="Calibri" w:hAnsi="Calibri" w:cs="Calibri"/>
          <w:sz w:val="22"/>
          <w:szCs w:val="22"/>
        </w:rPr>
        <w:t xml:space="preserve">n </w:t>
      </w:r>
      <w:r w:rsidR="00FA06E7">
        <w:rPr>
          <w:rFonts w:ascii="Calibri" w:eastAsia="Calibri" w:hAnsi="Calibri" w:cs="Calibri"/>
          <w:color w:val="0000FF"/>
          <w:sz w:val="22"/>
          <w:szCs w:val="22"/>
        </w:rPr>
        <w:t>Ru</w:t>
      </w:r>
      <w:r w:rsidR="00FA06E7">
        <w:rPr>
          <w:rFonts w:ascii="Calibri" w:eastAsia="Calibri" w:hAnsi="Calibri" w:cs="Calibri"/>
          <w:color w:val="0000FF"/>
          <w:spacing w:val="-3"/>
          <w:sz w:val="22"/>
          <w:szCs w:val="22"/>
        </w:rPr>
        <w:t>l</w:t>
      </w:r>
      <w:r w:rsidR="00FA06E7">
        <w:rPr>
          <w:rFonts w:ascii="Calibri" w:eastAsia="Calibri" w:hAnsi="Calibri" w:cs="Calibri"/>
          <w:color w:val="0000FF"/>
          <w:sz w:val="22"/>
          <w:szCs w:val="22"/>
        </w:rPr>
        <w:t>e</w:t>
      </w:r>
      <w:r w:rsidR="00FA06E7">
        <w:rPr>
          <w:rFonts w:ascii="Calibri" w:eastAsia="Calibri" w:hAnsi="Calibri" w:cs="Calibri"/>
          <w:color w:val="0000FF"/>
          <w:spacing w:val="-1"/>
          <w:sz w:val="22"/>
          <w:szCs w:val="22"/>
        </w:rPr>
        <w:t xml:space="preserve"> </w:t>
      </w:r>
      <w:r w:rsidR="00FA06E7">
        <w:rPr>
          <w:rFonts w:ascii="Calibri" w:eastAsia="Calibri" w:hAnsi="Calibri" w:cs="Calibri"/>
          <w:color w:val="0000FF"/>
          <w:spacing w:val="-2"/>
          <w:sz w:val="22"/>
          <w:szCs w:val="22"/>
        </w:rPr>
        <w:t>6</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5</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z w:val="22"/>
          <w:szCs w:val="22"/>
        </w:rPr>
        <w:t>1</w:t>
      </w:r>
      <w:r w:rsidR="00FA06E7">
        <w:rPr>
          <w:rFonts w:ascii="Calibri" w:eastAsia="Calibri" w:hAnsi="Calibri" w:cs="Calibri"/>
          <w:color w:val="0000FF"/>
          <w:spacing w:val="-1"/>
          <w:sz w:val="22"/>
          <w:szCs w:val="22"/>
        </w:rPr>
        <w:t xml:space="preserve"> </w:t>
      </w:r>
      <w:r w:rsidR="00FA06E7">
        <w:rPr>
          <w:rFonts w:ascii="Calibri" w:eastAsia="Calibri" w:hAnsi="Calibri" w:cs="Calibri"/>
          <w:color w:val="000000"/>
          <w:spacing w:val="1"/>
          <w:sz w:val="22"/>
          <w:szCs w:val="22"/>
        </w:rPr>
        <w:t>P</w:t>
      </w:r>
      <w:r w:rsidR="00FA06E7">
        <w:rPr>
          <w:rFonts w:ascii="Calibri" w:eastAsia="Calibri" w:hAnsi="Calibri" w:cs="Calibri"/>
          <w:color w:val="000000"/>
          <w:sz w:val="22"/>
          <w:szCs w:val="22"/>
        </w:rPr>
        <w:t>1</w:t>
      </w:r>
      <w:r w:rsidR="00FA06E7">
        <w:rPr>
          <w:rFonts w:ascii="Calibri" w:eastAsia="Calibri" w:hAnsi="Calibri" w:cs="Calibri"/>
          <w:color w:val="000000"/>
          <w:spacing w:val="-3"/>
          <w:sz w:val="22"/>
          <w:szCs w:val="22"/>
        </w:rPr>
        <w:t xml:space="preserve"> </w:t>
      </w:r>
      <w:r w:rsidR="00FA06E7">
        <w:rPr>
          <w:rFonts w:ascii="Calibri" w:eastAsia="Calibri" w:hAnsi="Calibri" w:cs="Calibri"/>
          <w:color w:val="000000"/>
          <w:spacing w:val="-1"/>
          <w:sz w:val="22"/>
          <w:szCs w:val="22"/>
        </w:rPr>
        <w:t>o</w:t>
      </w:r>
      <w:r w:rsidR="00FA06E7">
        <w:rPr>
          <w:rFonts w:ascii="Calibri" w:eastAsia="Calibri" w:hAnsi="Calibri" w:cs="Calibri"/>
          <w:color w:val="000000"/>
          <w:sz w:val="22"/>
          <w:szCs w:val="22"/>
        </w:rPr>
        <w:t>r</w:t>
      </w:r>
      <w:r w:rsidR="00FA06E7">
        <w:rPr>
          <w:rFonts w:ascii="Calibri" w:eastAsia="Calibri" w:hAnsi="Calibri" w:cs="Calibri"/>
          <w:color w:val="000000"/>
          <w:spacing w:val="-2"/>
          <w:sz w:val="22"/>
          <w:szCs w:val="22"/>
        </w:rPr>
        <w:t xml:space="preserve"> </w:t>
      </w:r>
      <w:r w:rsidR="00FA06E7">
        <w:rPr>
          <w:rFonts w:ascii="Calibri" w:eastAsia="Calibri" w:hAnsi="Calibri" w:cs="Calibri"/>
          <w:color w:val="000000"/>
          <w:spacing w:val="1"/>
          <w:sz w:val="22"/>
          <w:szCs w:val="22"/>
        </w:rPr>
        <w:t>P</w:t>
      </w:r>
      <w:r w:rsidR="00FA06E7">
        <w:rPr>
          <w:rFonts w:ascii="Calibri" w:eastAsia="Calibri" w:hAnsi="Calibri" w:cs="Calibri"/>
          <w:color w:val="000000"/>
          <w:sz w:val="22"/>
          <w:szCs w:val="22"/>
        </w:rPr>
        <w:t>3</w:t>
      </w:r>
      <w:r w:rsidR="00FA06E7">
        <w:rPr>
          <w:rFonts w:ascii="Calibri" w:eastAsia="Calibri" w:hAnsi="Calibri" w:cs="Calibri"/>
          <w:color w:val="000000"/>
          <w:spacing w:val="-3"/>
          <w:sz w:val="22"/>
          <w:szCs w:val="22"/>
        </w:rPr>
        <w:t xml:space="preserve"> </w:t>
      </w:r>
      <w:r w:rsidR="00FA06E7">
        <w:rPr>
          <w:rFonts w:ascii="Calibri" w:eastAsia="Calibri" w:hAnsi="Calibri" w:cs="Calibri"/>
          <w:color w:val="000000"/>
          <w:spacing w:val="-2"/>
          <w:sz w:val="22"/>
          <w:szCs w:val="22"/>
        </w:rPr>
        <w:t>t</w:t>
      </w:r>
      <w:r w:rsidR="00FA06E7">
        <w:rPr>
          <w:rFonts w:ascii="Calibri" w:eastAsia="Calibri" w:hAnsi="Calibri" w:cs="Calibri"/>
          <w:color w:val="000000"/>
          <w:spacing w:val="-1"/>
          <w:sz w:val="22"/>
          <w:szCs w:val="22"/>
        </w:rPr>
        <w:t>h</w:t>
      </w:r>
      <w:r w:rsidR="00FA06E7">
        <w:rPr>
          <w:rFonts w:ascii="Calibri" w:eastAsia="Calibri" w:hAnsi="Calibri" w:cs="Calibri"/>
          <w:color w:val="000000"/>
          <w:sz w:val="22"/>
          <w:szCs w:val="22"/>
        </w:rPr>
        <w:t>at</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00"/>
          <w:sz w:val="22"/>
          <w:szCs w:val="22"/>
        </w:rPr>
        <w:t>e</w:t>
      </w:r>
      <w:r w:rsidR="00FA06E7">
        <w:rPr>
          <w:rFonts w:ascii="Calibri" w:eastAsia="Calibri" w:hAnsi="Calibri" w:cs="Calibri"/>
          <w:color w:val="000000"/>
          <w:spacing w:val="1"/>
          <w:sz w:val="22"/>
          <w:szCs w:val="22"/>
        </w:rPr>
        <w:t>x</w:t>
      </w:r>
      <w:r w:rsidR="00FA06E7">
        <w:rPr>
          <w:rFonts w:ascii="Calibri" w:eastAsia="Calibri" w:hAnsi="Calibri" w:cs="Calibri"/>
          <w:color w:val="000000"/>
          <w:spacing w:val="-2"/>
          <w:sz w:val="22"/>
          <w:szCs w:val="22"/>
        </w:rPr>
        <w:t>c</w:t>
      </w:r>
      <w:r w:rsidR="00FA06E7">
        <w:rPr>
          <w:rFonts w:ascii="Calibri" w:eastAsia="Calibri" w:hAnsi="Calibri" w:cs="Calibri"/>
          <w:color w:val="000000"/>
          <w:sz w:val="22"/>
          <w:szCs w:val="22"/>
        </w:rPr>
        <w:t>e</w:t>
      </w:r>
      <w:r w:rsidR="00FA06E7">
        <w:rPr>
          <w:rFonts w:ascii="Calibri" w:eastAsia="Calibri" w:hAnsi="Calibri" w:cs="Calibri"/>
          <w:color w:val="000000"/>
          <w:spacing w:val="1"/>
          <w:sz w:val="22"/>
          <w:szCs w:val="22"/>
        </w:rPr>
        <w:t>e</w:t>
      </w:r>
      <w:r w:rsidR="00FA06E7">
        <w:rPr>
          <w:rFonts w:ascii="Calibri" w:eastAsia="Calibri" w:hAnsi="Calibri" w:cs="Calibri"/>
          <w:color w:val="000000"/>
          <w:spacing w:val="-1"/>
          <w:sz w:val="22"/>
          <w:szCs w:val="22"/>
        </w:rPr>
        <w:t>d</w:t>
      </w:r>
      <w:r w:rsidR="00FA06E7">
        <w:rPr>
          <w:rFonts w:ascii="Calibri" w:eastAsia="Calibri" w:hAnsi="Calibri" w:cs="Calibri"/>
          <w:color w:val="000000"/>
          <w:sz w:val="22"/>
          <w:szCs w:val="22"/>
        </w:rPr>
        <w:t>s</w:t>
      </w:r>
      <w:r w:rsidR="00FA06E7">
        <w:rPr>
          <w:rFonts w:ascii="Calibri" w:eastAsia="Calibri" w:hAnsi="Calibri" w:cs="Calibri"/>
          <w:color w:val="000000"/>
          <w:spacing w:val="-2"/>
          <w:sz w:val="22"/>
          <w:szCs w:val="22"/>
        </w:rPr>
        <w:t xml:space="preserve"> t</w:t>
      </w:r>
      <w:r w:rsidR="00FA06E7">
        <w:rPr>
          <w:rFonts w:ascii="Calibri" w:eastAsia="Calibri" w:hAnsi="Calibri" w:cs="Calibri"/>
          <w:color w:val="000000"/>
          <w:spacing w:val="-1"/>
          <w:sz w:val="22"/>
          <w:szCs w:val="22"/>
        </w:rPr>
        <w:t>h</w:t>
      </w:r>
      <w:r w:rsidR="00FA06E7">
        <w:rPr>
          <w:rFonts w:ascii="Calibri" w:eastAsia="Calibri" w:hAnsi="Calibri" w:cs="Calibri"/>
          <w:color w:val="000000"/>
          <w:sz w:val="22"/>
          <w:szCs w:val="22"/>
        </w:rPr>
        <w:t>e</w:t>
      </w:r>
      <w:r w:rsidR="00FA06E7">
        <w:rPr>
          <w:rFonts w:ascii="Calibri" w:eastAsia="Calibri" w:hAnsi="Calibri" w:cs="Calibri"/>
          <w:color w:val="000000"/>
          <w:spacing w:val="-1"/>
          <w:sz w:val="22"/>
          <w:szCs w:val="22"/>
        </w:rPr>
        <w:t xml:space="preserve"> no</w:t>
      </w:r>
      <w:r w:rsidR="00FA06E7">
        <w:rPr>
          <w:rFonts w:ascii="Calibri" w:eastAsia="Calibri" w:hAnsi="Calibri" w:cs="Calibri"/>
          <w:color w:val="000000"/>
          <w:spacing w:val="2"/>
          <w:sz w:val="22"/>
          <w:szCs w:val="22"/>
        </w:rPr>
        <w:t>i</w:t>
      </w:r>
      <w:r w:rsidR="00FA06E7">
        <w:rPr>
          <w:rFonts w:ascii="Calibri" w:eastAsia="Calibri" w:hAnsi="Calibri" w:cs="Calibri"/>
          <w:color w:val="000000"/>
          <w:sz w:val="22"/>
          <w:szCs w:val="22"/>
        </w:rPr>
        <w:t>se</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00"/>
          <w:spacing w:val="2"/>
          <w:sz w:val="22"/>
          <w:szCs w:val="22"/>
        </w:rPr>
        <w:t>li</w:t>
      </w:r>
      <w:r w:rsidR="00FA06E7">
        <w:rPr>
          <w:rFonts w:ascii="Calibri" w:eastAsia="Calibri" w:hAnsi="Calibri" w:cs="Calibri"/>
          <w:color w:val="000000"/>
          <w:spacing w:val="1"/>
          <w:sz w:val="22"/>
          <w:szCs w:val="22"/>
        </w:rPr>
        <w:t>m</w:t>
      </w:r>
      <w:r w:rsidR="00FA06E7">
        <w:rPr>
          <w:rFonts w:ascii="Calibri" w:eastAsia="Calibri" w:hAnsi="Calibri" w:cs="Calibri"/>
          <w:color w:val="000000"/>
          <w:spacing w:val="2"/>
          <w:sz w:val="22"/>
          <w:szCs w:val="22"/>
        </w:rPr>
        <w:t>i</w:t>
      </w:r>
      <w:r w:rsidR="00FA06E7">
        <w:rPr>
          <w:rFonts w:ascii="Calibri" w:eastAsia="Calibri" w:hAnsi="Calibri" w:cs="Calibri"/>
          <w:color w:val="000000"/>
          <w:spacing w:val="-2"/>
          <w:sz w:val="22"/>
          <w:szCs w:val="22"/>
        </w:rPr>
        <w:t>t</w:t>
      </w:r>
      <w:r w:rsidR="00FA06E7">
        <w:rPr>
          <w:rFonts w:ascii="Calibri" w:eastAsia="Calibri" w:hAnsi="Calibri" w:cs="Calibri"/>
          <w:color w:val="000000"/>
          <w:sz w:val="22"/>
          <w:szCs w:val="22"/>
        </w:rPr>
        <w:t>s</w:t>
      </w:r>
      <w:r w:rsidR="00FA06E7">
        <w:rPr>
          <w:rFonts w:ascii="Calibri" w:eastAsia="Calibri" w:hAnsi="Calibri" w:cs="Calibri"/>
          <w:color w:val="000000"/>
          <w:spacing w:val="-2"/>
          <w:sz w:val="22"/>
          <w:szCs w:val="22"/>
        </w:rPr>
        <w:t xml:space="preserve"> </w:t>
      </w:r>
      <w:r w:rsidR="00FA06E7">
        <w:rPr>
          <w:rFonts w:ascii="Calibri" w:eastAsia="Calibri" w:hAnsi="Calibri" w:cs="Calibri"/>
          <w:color w:val="000000"/>
          <w:spacing w:val="2"/>
          <w:sz w:val="22"/>
          <w:szCs w:val="22"/>
        </w:rPr>
        <w:t>i</w:t>
      </w:r>
      <w:r w:rsidR="00FA06E7">
        <w:rPr>
          <w:rFonts w:ascii="Calibri" w:eastAsia="Calibri" w:hAnsi="Calibri" w:cs="Calibri"/>
          <w:color w:val="000000"/>
          <w:sz w:val="22"/>
          <w:szCs w:val="22"/>
        </w:rPr>
        <w:t>n</w:t>
      </w:r>
      <w:r w:rsidR="00FA06E7">
        <w:rPr>
          <w:rFonts w:ascii="Calibri" w:eastAsia="Calibri" w:hAnsi="Calibri" w:cs="Calibri"/>
          <w:color w:val="000000"/>
          <w:spacing w:val="-3"/>
          <w:sz w:val="22"/>
          <w:szCs w:val="22"/>
        </w:rPr>
        <w:t xml:space="preserve"> </w:t>
      </w:r>
      <w:r w:rsidR="00FA06E7">
        <w:rPr>
          <w:rFonts w:ascii="Calibri" w:eastAsia="Calibri" w:hAnsi="Calibri" w:cs="Calibri"/>
          <w:color w:val="000000"/>
          <w:spacing w:val="-2"/>
          <w:sz w:val="22"/>
          <w:szCs w:val="22"/>
        </w:rPr>
        <w:t>t</w:t>
      </w:r>
      <w:r w:rsidR="00FA06E7">
        <w:rPr>
          <w:rFonts w:ascii="Calibri" w:eastAsia="Calibri" w:hAnsi="Calibri" w:cs="Calibri"/>
          <w:color w:val="000000"/>
          <w:spacing w:val="-1"/>
          <w:sz w:val="22"/>
          <w:szCs w:val="22"/>
        </w:rPr>
        <w:t>h</w:t>
      </w:r>
      <w:r w:rsidR="00FA06E7">
        <w:rPr>
          <w:rFonts w:ascii="Calibri" w:eastAsia="Calibri" w:hAnsi="Calibri" w:cs="Calibri"/>
          <w:color w:val="000000"/>
          <w:sz w:val="22"/>
          <w:szCs w:val="22"/>
        </w:rPr>
        <w:t>e</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00"/>
          <w:sz w:val="22"/>
          <w:szCs w:val="22"/>
        </w:rPr>
        <w:t>a</w:t>
      </w:r>
      <w:r w:rsidR="00FA06E7">
        <w:rPr>
          <w:rFonts w:ascii="Calibri" w:eastAsia="Calibri" w:hAnsi="Calibri" w:cs="Calibri"/>
          <w:color w:val="000000"/>
          <w:spacing w:val="-2"/>
          <w:sz w:val="22"/>
          <w:szCs w:val="22"/>
        </w:rPr>
        <w:t>ct</w:t>
      </w:r>
      <w:r w:rsidR="00FA06E7">
        <w:rPr>
          <w:rFonts w:ascii="Calibri" w:eastAsia="Calibri" w:hAnsi="Calibri" w:cs="Calibri"/>
          <w:color w:val="000000"/>
          <w:spacing w:val="2"/>
          <w:sz w:val="22"/>
          <w:szCs w:val="22"/>
        </w:rPr>
        <w:t>i</w:t>
      </w:r>
      <w:r w:rsidR="00FA06E7">
        <w:rPr>
          <w:rFonts w:ascii="Calibri" w:eastAsia="Calibri" w:hAnsi="Calibri" w:cs="Calibri"/>
          <w:color w:val="000000"/>
          <w:spacing w:val="1"/>
          <w:sz w:val="22"/>
          <w:szCs w:val="22"/>
        </w:rPr>
        <w:t>v</w:t>
      </w:r>
      <w:r w:rsidR="00FA06E7">
        <w:rPr>
          <w:rFonts w:ascii="Calibri" w:eastAsia="Calibri" w:hAnsi="Calibri" w:cs="Calibri"/>
          <w:color w:val="000000"/>
          <w:spacing w:val="2"/>
          <w:sz w:val="22"/>
          <w:szCs w:val="22"/>
        </w:rPr>
        <w:t>i</w:t>
      </w:r>
      <w:r w:rsidR="00FA06E7">
        <w:rPr>
          <w:rFonts w:ascii="Calibri" w:eastAsia="Calibri" w:hAnsi="Calibri" w:cs="Calibri"/>
          <w:color w:val="000000"/>
          <w:spacing w:val="-2"/>
          <w:sz w:val="22"/>
          <w:szCs w:val="22"/>
        </w:rPr>
        <w:t>t</w:t>
      </w:r>
      <w:r w:rsidR="00FA06E7">
        <w:rPr>
          <w:rFonts w:ascii="Calibri" w:eastAsia="Calibri" w:hAnsi="Calibri" w:cs="Calibri"/>
          <w:color w:val="000000"/>
          <w:sz w:val="22"/>
          <w:szCs w:val="22"/>
        </w:rPr>
        <w:t>y spe</w:t>
      </w:r>
      <w:r w:rsidR="00FA06E7">
        <w:rPr>
          <w:rFonts w:ascii="Calibri" w:eastAsia="Calibri" w:hAnsi="Calibri" w:cs="Calibri"/>
          <w:color w:val="000000"/>
          <w:spacing w:val="-2"/>
          <w:sz w:val="22"/>
          <w:szCs w:val="22"/>
        </w:rPr>
        <w:t>c</w:t>
      </w:r>
      <w:r w:rsidR="00FA06E7">
        <w:rPr>
          <w:rFonts w:ascii="Calibri" w:eastAsia="Calibri" w:hAnsi="Calibri" w:cs="Calibri"/>
          <w:color w:val="000000"/>
          <w:spacing w:val="2"/>
          <w:sz w:val="22"/>
          <w:szCs w:val="22"/>
        </w:rPr>
        <w:t>i</w:t>
      </w:r>
      <w:r w:rsidR="00FA06E7">
        <w:rPr>
          <w:rFonts w:ascii="Calibri" w:eastAsia="Calibri" w:hAnsi="Calibri" w:cs="Calibri"/>
          <w:color w:val="000000"/>
          <w:sz w:val="22"/>
          <w:szCs w:val="22"/>
        </w:rPr>
        <w:t>f</w:t>
      </w:r>
      <w:r w:rsidR="00FA06E7">
        <w:rPr>
          <w:rFonts w:ascii="Calibri" w:eastAsia="Calibri" w:hAnsi="Calibri" w:cs="Calibri"/>
          <w:color w:val="000000"/>
          <w:spacing w:val="2"/>
          <w:sz w:val="22"/>
          <w:szCs w:val="22"/>
        </w:rPr>
        <w:t>i</w:t>
      </w:r>
      <w:r w:rsidR="00FA06E7">
        <w:rPr>
          <w:rFonts w:ascii="Calibri" w:eastAsia="Calibri" w:hAnsi="Calibri" w:cs="Calibri"/>
          <w:color w:val="000000"/>
          <w:sz w:val="22"/>
          <w:szCs w:val="22"/>
        </w:rPr>
        <w:t>c</w:t>
      </w:r>
      <w:r w:rsidR="00FA06E7">
        <w:rPr>
          <w:rFonts w:ascii="Calibri" w:eastAsia="Calibri" w:hAnsi="Calibri" w:cs="Calibri"/>
          <w:color w:val="000000"/>
          <w:spacing w:val="-4"/>
          <w:sz w:val="22"/>
          <w:szCs w:val="22"/>
        </w:rPr>
        <w:t xml:space="preserve"> </w:t>
      </w:r>
      <w:r w:rsidR="00FA06E7">
        <w:rPr>
          <w:rFonts w:ascii="Calibri" w:eastAsia="Calibri" w:hAnsi="Calibri" w:cs="Calibri"/>
          <w:color w:val="000000"/>
          <w:sz w:val="22"/>
          <w:szCs w:val="22"/>
        </w:rPr>
        <w:t>s</w:t>
      </w:r>
      <w:r w:rsidR="00FA06E7">
        <w:rPr>
          <w:rFonts w:ascii="Calibri" w:eastAsia="Calibri" w:hAnsi="Calibri" w:cs="Calibri"/>
          <w:color w:val="000000"/>
          <w:spacing w:val="-2"/>
          <w:sz w:val="22"/>
          <w:szCs w:val="22"/>
        </w:rPr>
        <w:t>t</w:t>
      </w:r>
      <w:r w:rsidR="00FA06E7">
        <w:rPr>
          <w:rFonts w:ascii="Calibri" w:eastAsia="Calibri" w:hAnsi="Calibri" w:cs="Calibri"/>
          <w:color w:val="000000"/>
          <w:sz w:val="22"/>
          <w:szCs w:val="22"/>
        </w:rPr>
        <w:t>a</w:t>
      </w:r>
      <w:r w:rsidR="00FA06E7">
        <w:rPr>
          <w:rFonts w:ascii="Calibri" w:eastAsia="Calibri" w:hAnsi="Calibri" w:cs="Calibri"/>
          <w:color w:val="000000"/>
          <w:spacing w:val="-1"/>
          <w:sz w:val="22"/>
          <w:szCs w:val="22"/>
        </w:rPr>
        <w:t>nd</w:t>
      </w:r>
      <w:r w:rsidR="00FA06E7">
        <w:rPr>
          <w:rFonts w:ascii="Calibri" w:eastAsia="Calibri" w:hAnsi="Calibri" w:cs="Calibri"/>
          <w:color w:val="000000"/>
          <w:sz w:val="22"/>
          <w:szCs w:val="22"/>
        </w:rPr>
        <w:t>ar</w:t>
      </w:r>
      <w:r w:rsidR="00FA06E7">
        <w:rPr>
          <w:rFonts w:ascii="Calibri" w:eastAsia="Calibri" w:hAnsi="Calibri" w:cs="Calibri"/>
          <w:color w:val="000000"/>
          <w:spacing w:val="-1"/>
          <w:sz w:val="22"/>
          <w:szCs w:val="22"/>
        </w:rPr>
        <w:t>d</w:t>
      </w:r>
      <w:r w:rsidR="00FA06E7">
        <w:rPr>
          <w:rFonts w:ascii="Calibri" w:eastAsia="Calibri" w:hAnsi="Calibri" w:cs="Calibri"/>
          <w:color w:val="000000"/>
          <w:sz w:val="22"/>
          <w:szCs w:val="22"/>
        </w:rPr>
        <w:t>s</w:t>
      </w:r>
      <w:r w:rsidR="00FA06E7">
        <w:rPr>
          <w:rFonts w:ascii="Calibri" w:eastAsia="Calibri" w:hAnsi="Calibri" w:cs="Calibri"/>
          <w:color w:val="000000"/>
          <w:spacing w:val="-2"/>
          <w:sz w:val="22"/>
          <w:szCs w:val="22"/>
        </w:rPr>
        <w:t xml:space="preserve"> </w:t>
      </w:r>
      <w:r w:rsidR="00FA06E7">
        <w:rPr>
          <w:rFonts w:ascii="Calibri" w:eastAsia="Calibri" w:hAnsi="Calibri" w:cs="Calibri"/>
          <w:color w:val="000000"/>
          <w:spacing w:val="-1"/>
          <w:sz w:val="22"/>
          <w:szCs w:val="22"/>
        </w:rPr>
        <w:t>b</w:t>
      </w:r>
      <w:r w:rsidR="00FA06E7">
        <w:rPr>
          <w:rFonts w:ascii="Calibri" w:eastAsia="Calibri" w:hAnsi="Calibri" w:cs="Calibri"/>
          <w:color w:val="000000"/>
          <w:sz w:val="22"/>
          <w:szCs w:val="22"/>
        </w:rPr>
        <w:t>y</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00"/>
          <w:spacing w:val="1"/>
          <w:sz w:val="22"/>
          <w:szCs w:val="22"/>
        </w:rPr>
        <w:t>m</w:t>
      </w:r>
      <w:r w:rsidR="00FA06E7">
        <w:rPr>
          <w:rFonts w:ascii="Calibri" w:eastAsia="Calibri" w:hAnsi="Calibri" w:cs="Calibri"/>
          <w:color w:val="000000"/>
          <w:spacing w:val="-1"/>
          <w:sz w:val="22"/>
          <w:szCs w:val="22"/>
        </w:rPr>
        <w:t>o</w:t>
      </w:r>
      <w:r w:rsidR="00FA06E7">
        <w:rPr>
          <w:rFonts w:ascii="Calibri" w:eastAsia="Calibri" w:hAnsi="Calibri" w:cs="Calibri"/>
          <w:color w:val="000000"/>
          <w:sz w:val="22"/>
          <w:szCs w:val="22"/>
        </w:rPr>
        <w:t>re</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00"/>
          <w:spacing w:val="-2"/>
          <w:sz w:val="22"/>
          <w:szCs w:val="22"/>
        </w:rPr>
        <w:t>t</w:t>
      </w:r>
      <w:r w:rsidR="00FA06E7">
        <w:rPr>
          <w:rFonts w:ascii="Calibri" w:eastAsia="Calibri" w:hAnsi="Calibri" w:cs="Calibri"/>
          <w:color w:val="000000"/>
          <w:spacing w:val="-1"/>
          <w:sz w:val="22"/>
          <w:szCs w:val="22"/>
        </w:rPr>
        <w:t>h</w:t>
      </w:r>
      <w:r w:rsidR="00FA06E7">
        <w:rPr>
          <w:rFonts w:ascii="Calibri" w:eastAsia="Calibri" w:hAnsi="Calibri" w:cs="Calibri"/>
          <w:color w:val="000000"/>
          <w:sz w:val="22"/>
          <w:szCs w:val="22"/>
        </w:rPr>
        <w:t>an</w:t>
      </w:r>
      <w:r w:rsidR="00FA06E7">
        <w:rPr>
          <w:rFonts w:ascii="Calibri" w:eastAsia="Calibri" w:hAnsi="Calibri" w:cs="Calibri"/>
          <w:color w:val="000000"/>
          <w:spacing w:val="2"/>
          <w:sz w:val="22"/>
          <w:szCs w:val="22"/>
        </w:rPr>
        <w:t xml:space="preserve"> </w:t>
      </w:r>
      <w:r w:rsidR="00FA06E7">
        <w:rPr>
          <w:rFonts w:ascii="Calibri" w:eastAsia="Calibri" w:hAnsi="Calibri" w:cs="Calibri"/>
          <w:color w:val="000000"/>
          <w:spacing w:val="-2"/>
          <w:sz w:val="22"/>
          <w:szCs w:val="22"/>
        </w:rPr>
        <w:t>1</w:t>
      </w:r>
      <w:r w:rsidR="00FA06E7">
        <w:rPr>
          <w:rFonts w:ascii="Calibri" w:eastAsia="Calibri" w:hAnsi="Calibri" w:cs="Calibri"/>
          <w:color w:val="000000"/>
          <w:sz w:val="22"/>
          <w:szCs w:val="22"/>
        </w:rPr>
        <w:t>0</w:t>
      </w:r>
      <w:r w:rsidR="00FA06E7">
        <w:rPr>
          <w:rFonts w:ascii="Calibri" w:eastAsia="Calibri" w:hAnsi="Calibri" w:cs="Calibri"/>
          <w:color w:val="000000"/>
          <w:spacing w:val="-3"/>
          <w:sz w:val="22"/>
          <w:szCs w:val="22"/>
        </w:rPr>
        <w:t xml:space="preserve"> </w:t>
      </w:r>
      <w:r w:rsidR="00FA06E7">
        <w:rPr>
          <w:rFonts w:ascii="Calibri" w:eastAsia="Calibri" w:hAnsi="Calibri" w:cs="Calibri"/>
          <w:color w:val="000000"/>
          <w:spacing w:val="-1"/>
          <w:sz w:val="22"/>
          <w:szCs w:val="22"/>
        </w:rPr>
        <w:t>d</w:t>
      </w:r>
      <w:r w:rsidR="00FA06E7">
        <w:rPr>
          <w:rFonts w:ascii="Calibri" w:eastAsia="Calibri" w:hAnsi="Calibri" w:cs="Calibri"/>
          <w:color w:val="000000"/>
          <w:sz w:val="22"/>
          <w:szCs w:val="22"/>
        </w:rPr>
        <w:t>B.</w:t>
      </w:r>
    </w:p>
    <w:p w14:paraId="33BE6ADF" w14:textId="77777777" w:rsidR="008F73C2" w:rsidRDefault="008F73C2">
      <w:pPr>
        <w:spacing w:before="10" w:line="140" w:lineRule="exact"/>
        <w:rPr>
          <w:sz w:val="15"/>
          <w:szCs w:val="15"/>
        </w:rPr>
      </w:pPr>
    </w:p>
    <w:p w14:paraId="2B16BF49" w14:textId="77777777" w:rsidR="008F73C2" w:rsidRDefault="008F73C2">
      <w:pPr>
        <w:spacing w:line="200" w:lineRule="exact"/>
      </w:pPr>
    </w:p>
    <w:p w14:paraId="22B517EE" w14:textId="77777777" w:rsidR="008F73C2" w:rsidRDefault="008F73C2">
      <w:pPr>
        <w:spacing w:line="200" w:lineRule="exact"/>
      </w:pPr>
    </w:p>
    <w:p w14:paraId="1863D915" w14:textId="77777777" w:rsidR="008F73C2" w:rsidRDefault="00FA06E7">
      <w:pPr>
        <w:spacing w:before="7"/>
        <w:ind w:left="100"/>
        <w:rPr>
          <w:rFonts w:ascii="Calibri" w:eastAsia="Calibri" w:hAnsi="Calibri" w:cs="Calibri"/>
          <w:sz w:val="24"/>
          <w:szCs w:val="24"/>
        </w:rPr>
      </w:pPr>
      <w:r>
        <w:rPr>
          <w:rFonts w:ascii="Calibri" w:eastAsia="Calibri" w:hAnsi="Calibri" w:cs="Calibri"/>
          <w:b/>
          <w:spacing w:val="-2"/>
          <w:sz w:val="24"/>
          <w:szCs w:val="24"/>
        </w:rPr>
        <w:t>6.1</w:t>
      </w:r>
      <w:r>
        <w:rPr>
          <w:rFonts w:ascii="Calibri" w:eastAsia="Calibri" w:hAnsi="Calibri" w:cs="Calibri"/>
          <w:b/>
          <w:spacing w:val="3"/>
          <w:sz w:val="24"/>
          <w:szCs w:val="24"/>
        </w:rPr>
        <w:t>.</w:t>
      </w:r>
      <w:r>
        <w:rPr>
          <w:rFonts w:ascii="Calibri" w:eastAsia="Calibri" w:hAnsi="Calibri" w:cs="Calibri"/>
          <w:b/>
          <w:spacing w:val="-2"/>
          <w:sz w:val="24"/>
          <w:szCs w:val="24"/>
        </w:rPr>
        <w:t>5.</w:t>
      </w:r>
      <w:r>
        <w:rPr>
          <w:rFonts w:ascii="Calibri" w:eastAsia="Calibri" w:hAnsi="Calibri" w:cs="Calibri"/>
          <w:b/>
          <w:spacing w:val="3"/>
          <w:sz w:val="24"/>
          <w:szCs w:val="24"/>
        </w:rPr>
        <w:t>1</w:t>
      </w:r>
      <w:r>
        <w:rPr>
          <w:rFonts w:ascii="Calibri" w:eastAsia="Calibri" w:hAnsi="Calibri" w:cs="Calibri"/>
          <w:b/>
          <w:spacing w:val="-2"/>
          <w:sz w:val="24"/>
          <w:szCs w:val="24"/>
        </w:rPr>
        <w:t>.</w:t>
      </w:r>
      <w:r>
        <w:rPr>
          <w:rFonts w:ascii="Calibri" w:eastAsia="Calibri" w:hAnsi="Calibri" w:cs="Calibri"/>
          <w:b/>
          <w:sz w:val="24"/>
          <w:szCs w:val="24"/>
        </w:rPr>
        <w:t xml:space="preserve">6    </w:t>
      </w:r>
      <w:r>
        <w:rPr>
          <w:rFonts w:ascii="Calibri" w:eastAsia="Calibri" w:hAnsi="Calibri" w:cs="Calibri"/>
          <w:b/>
          <w:spacing w:val="2"/>
          <w:sz w:val="24"/>
          <w:szCs w:val="24"/>
        </w:rPr>
        <w:t xml:space="preserve"> P</w:t>
      </w:r>
      <w:r>
        <w:rPr>
          <w:rFonts w:ascii="Calibri" w:eastAsia="Calibri" w:hAnsi="Calibri" w:cs="Calibri"/>
          <w:b/>
          <w:spacing w:val="1"/>
          <w:sz w:val="24"/>
          <w:szCs w:val="24"/>
        </w:rPr>
        <w:t>r</w:t>
      </w:r>
      <w:r>
        <w:rPr>
          <w:rFonts w:ascii="Calibri" w:eastAsia="Calibri" w:hAnsi="Calibri" w:cs="Calibri"/>
          <w:b/>
          <w:sz w:val="24"/>
          <w:szCs w:val="24"/>
        </w:rPr>
        <w:t>o</w:t>
      </w:r>
      <w:r>
        <w:rPr>
          <w:rFonts w:ascii="Calibri" w:eastAsia="Calibri" w:hAnsi="Calibri" w:cs="Calibri"/>
          <w:b/>
          <w:spacing w:val="1"/>
          <w:sz w:val="24"/>
          <w:szCs w:val="24"/>
        </w:rPr>
        <w:t>h</w:t>
      </w:r>
      <w:r>
        <w:rPr>
          <w:rFonts w:ascii="Calibri" w:eastAsia="Calibri" w:hAnsi="Calibri" w:cs="Calibri"/>
          <w:b/>
          <w:spacing w:val="-1"/>
          <w:sz w:val="24"/>
          <w:szCs w:val="24"/>
        </w:rPr>
        <w:t>i</w:t>
      </w:r>
      <w:r>
        <w:rPr>
          <w:rFonts w:ascii="Calibri" w:eastAsia="Calibri" w:hAnsi="Calibri" w:cs="Calibri"/>
          <w:b/>
          <w:spacing w:val="1"/>
          <w:sz w:val="24"/>
          <w:szCs w:val="24"/>
        </w:rPr>
        <w:t>b</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pacing w:val="-1"/>
          <w:sz w:val="24"/>
          <w:szCs w:val="24"/>
        </w:rPr>
        <w:t>e</w:t>
      </w:r>
      <w:r>
        <w:rPr>
          <w:rFonts w:ascii="Calibri" w:eastAsia="Calibri" w:hAnsi="Calibri" w:cs="Calibri"/>
          <w:b/>
          <w:sz w:val="24"/>
          <w:szCs w:val="24"/>
        </w:rPr>
        <w:t>d</w:t>
      </w:r>
      <w:r>
        <w:rPr>
          <w:rFonts w:ascii="Calibri" w:eastAsia="Calibri" w:hAnsi="Calibri" w:cs="Calibri"/>
          <w:b/>
          <w:spacing w:val="-1"/>
          <w:sz w:val="24"/>
          <w:szCs w:val="24"/>
        </w:rPr>
        <w:t xml:space="preserve"> </w:t>
      </w:r>
      <w:r>
        <w:rPr>
          <w:rFonts w:ascii="Calibri" w:eastAsia="Calibri" w:hAnsi="Calibri" w:cs="Calibri"/>
          <w:b/>
          <w:spacing w:val="1"/>
          <w:sz w:val="24"/>
          <w:szCs w:val="24"/>
        </w:rPr>
        <w:t>a</w:t>
      </w:r>
      <w:r>
        <w:rPr>
          <w:rFonts w:ascii="Calibri" w:eastAsia="Calibri" w:hAnsi="Calibri" w:cs="Calibri"/>
          <w:b/>
          <w:sz w:val="24"/>
          <w:szCs w:val="24"/>
        </w:rPr>
        <w:t>c</w:t>
      </w:r>
      <w:r>
        <w:rPr>
          <w:rFonts w:ascii="Calibri" w:eastAsia="Calibri" w:hAnsi="Calibri" w:cs="Calibri"/>
          <w:b/>
          <w:spacing w:val="-1"/>
          <w:sz w:val="24"/>
          <w:szCs w:val="24"/>
        </w:rPr>
        <w:t>ti</w:t>
      </w:r>
      <w:r>
        <w:rPr>
          <w:rFonts w:ascii="Calibri" w:eastAsia="Calibri" w:hAnsi="Calibri" w:cs="Calibri"/>
          <w:b/>
          <w:spacing w:val="1"/>
          <w:sz w:val="24"/>
          <w:szCs w:val="24"/>
        </w:rPr>
        <w:t>v</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pacing w:val="-1"/>
          <w:sz w:val="24"/>
          <w:szCs w:val="24"/>
        </w:rPr>
        <w:t>ie</w:t>
      </w:r>
      <w:r>
        <w:rPr>
          <w:rFonts w:ascii="Calibri" w:eastAsia="Calibri" w:hAnsi="Calibri" w:cs="Calibri"/>
          <w:b/>
          <w:sz w:val="24"/>
          <w:szCs w:val="24"/>
        </w:rPr>
        <w:t>s</w:t>
      </w:r>
    </w:p>
    <w:p w14:paraId="498BC961" w14:textId="77777777" w:rsidR="008F73C2" w:rsidRDefault="008F73C2">
      <w:pPr>
        <w:spacing w:before="5" w:line="240" w:lineRule="exact"/>
        <w:rPr>
          <w:sz w:val="24"/>
          <w:szCs w:val="24"/>
        </w:rPr>
      </w:pPr>
    </w:p>
    <w:p w14:paraId="12B96469" w14:textId="77777777" w:rsidR="008F73C2" w:rsidRDefault="00FA06E7">
      <w:pPr>
        <w:ind w:left="100"/>
        <w:rPr>
          <w:rFonts w:ascii="Calibri" w:eastAsia="Calibri" w:hAnsi="Calibri" w:cs="Calibri"/>
          <w:sz w:val="22"/>
          <w:szCs w:val="22"/>
        </w:rPr>
        <w:sectPr w:rsidR="008F73C2">
          <w:pgSz w:w="11920" w:h="16840"/>
          <w:pgMar w:top="1380" w:right="1280" w:bottom="280" w:left="1340" w:header="0" w:footer="956" w:gutter="0"/>
          <w:cols w:space="720"/>
        </w:sect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ere</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oh</w:t>
      </w:r>
      <w:r>
        <w:rPr>
          <w:rFonts w:ascii="Calibri" w:eastAsia="Calibri" w:hAnsi="Calibri" w:cs="Calibri"/>
          <w:spacing w:val="2"/>
          <w:sz w:val="22"/>
          <w:szCs w:val="22"/>
        </w:rPr>
        <w:t>i</w:t>
      </w:r>
      <w:r>
        <w:rPr>
          <w:rFonts w:ascii="Calibri" w:eastAsia="Calibri" w:hAnsi="Calibri" w:cs="Calibri"/>
          <w:spacing w:val="-1"/>
          <w:sz w:val="22"/>
          <w:szCs w:val="22"/>
        </w:rPr>
        <w:t>b</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p>
    <w:p w14:paraId="6D4DBF46" w14:textId="77777777" w:rsidR="008F73C2" w:rsidRDefault="00FA06E7">
      <w:pPr>
        <w:spacing w:before="34"/>
        <w:ind w:left="100"/>
        <w:rPr>
          <w:rFonts w:ascii="Calibri" w:eastAsia="Calibri" w:hAnsi="Calibri" w:cs="Calibri"/>
          <w:sz w:val="27"/>
          <w:szCs w:val="27"/>
        </w:rPr>
      </w:pPr>
      <w:r>
        <w:rPr>
          <w:rFonts w:ascii="Calibri" w:eastAsia="Calibri" w:hAnsi="Calibri" w:cs="Calibri"/>
          <w:b/>
          <w:spacing w:val="-2"/>
          <w:sz w:val="27"/>
          <w:szCs w:val="27"/>
        </w:rPr>
        <w:t>6</w:t>
      </w:r>
      <w:r>
        <w:rPr>
          <w:rFonts w:ascii="Calibri" w:eastAsia="Calibri" w:hAnsi="Calibri" w:cs="Calibri"/>
          <w:b/>
          <w:sz w:val="27"/>
          <w:szCs w:val="27"/>
        </w:rPr>
        <w:t>.</w:t>
      </w:r>
      <w:r>
        <w:rPr>
          <w:rFonts w:ascii="Calibri" w:eastAsia="Calibri" w:hAnsi="Calibri" w:cs="Calibri"/>
          <w:b/>
          <w:spacing w:val="-2"/>
          <w:sz w:val="27"/>
          <w:szCs w:val="27"/>
        </w:rPr>
        <w:t>1</w:t>
      </w:r>
      <w:r>
        <w:rPr>
          <w:rFonts w:ascii="Calibri" w:eastAsia="Calibri" w:hAnsi="Calibri" w:cs="Calibri"/>
          <w:b/>
          <w:spacing w:val="5"/>
          <w:sz w:val="27"/>
          <w:szCs w:val="27"/>
        </w:rPr>
        <w:t>.</w:t>
      </w:r>
      <w:r>
        <w:rPr>
          <w:rFonts w:ascii="Calibri" w:eastAsia="Calibri" w:hAnsi="Calibri" w:cs="Calibri"/>
          <w:b/>
          <w:spacing w:val="-2"/>
          <w:sz w:val="27"/>
          <w:szCs w:val="27"/>
        </w:rPr>
        <w:t>5</w:t>
      </w:r>
      <w:r>
        <w:rPr>
          <w:rFonts w:ascii="Calibri" w:eastAsia="Calibri" w:hAnsi="Calibri" w:cs="Calibri"/>
          <w:b/>
          <w:sz w:val="27"/>
          <w:szCs w:val="27"/>
        </w:rPr>
        <w:t xml:space="preserve">.2    </w:t>
      </w:r>
      <w:r>
        <w:rPr>
          <w:rFonts w:ascii="Calibri" w:eastAsia="Calibri" w:hAnsi="Calibri" w:cs="Calibri"/>
          <w:b/>
          <w:spacing w:val="60"/>
          <w:sz w:val="27"/>
          <w:szCs w:val="27"/>
        </w:rPr>
        <w:t xml:space="preserve"> </w:t>
      </w:r>
      <w:r>
        <w:rPr>
          <w:rFonts w:ascii="Calibri" w:eastAsia="Calibri" w:hAnsi="Calibri" w:cs="Calibri"/>
          <w:b/>
          <w:sz w:val="27"/>
          <w:szCs w:val="27"/>
        </w:rPr>
        <w:t>No</w:t>
      </w:r>
      <w:r>
        <w:rPr>
          <w:rFonts w:ascii="Calibri" w:eastAsia="Calibri" w:hAnsi="Calibri" w:cs="Calibri"/>
          <w:b/>
          <w:spacing w:val="1"/>
          <w:sz w:val="27"/>
          <w:szCs w:val="27"/>
        </w:rPr>
        <w:t>i</w:t>
      </w:r>
      <w:r>
        <w:rPr>
          <w:rFonts w:ascii="Calibri" w:eastAsia="Calibri" w:hAnsi="Calibri" w:cs="Calibri"/>
          <w:b/>
          <w:spacing w:val="-2"/>
          <w:sz w:val="27"/>
          <w:szCs w:val="27"/>
        </w:rPr>
        <w:t>s</w:t>
      </w:r>
      <w:r>
        <w:rPr>
          <w:rFonts w:ascii="Calibri" w:eastAsia="Calibri" w:hAnsi="Calibri" w:cs="Calibri"/>
          <w:b/>
          <w:sz w:val="27"/>
          <w:szCs w:val="27"/>
        </w:rPr>
        <w:t>e</w:t>
      </w:r>
      <w:r>
        <w:rPr>
          <w:rFonts w:ascii="Calibri" w:eastAsia="Calibri" w:hAnsi="Calibri" w:cs="Calibri"/>
          <w:b/>
          <w:spacing w:val="-6"/>
          <w:sz w:val="27"/>
          <w:szCs w:val="27"/>
        </w:rPr>
        <w:t xml:space="preserve"> </w:t>
      </w:r>
      <w:r>
        <w:rPr>
          <w:rFonts w:ascii="Calibri" w:eastAsia="Calibri" w:hAnsi="Calibri" w:cs="Calibri"/>
          <w:b/>
          <w:spacing w:val="2"/>
          <w:sz w:val="27"/>
          <w:szCs w:val="27"/>
        </w:rPr>
        <w:t>S</w:t>
      </w:r>
      <w:r>
        <w:rPr>
          <w:rFonts w:ascii="Calibri" w:eastAsia="Calibri" w:hAnsi="Calibri" w:cs="Calibri"/>
          <w:b/>
          <w:spacing w:val="-2"/>
          <w:sz w:val="27"/>
          <w:szCs w:val="27"/>
        </w:rPr>
        <w:t>t</w:t>
      </w:r>
      <w:r>
        <w:rPr>
          <w:rFonts w:ascii="Calibri" w:eastAsia="Calibri" w:hAnsi="Calibri" w:cs="Calibri"/>
          <w:b/>
          <w:spacing w:val="1"/>
          <w:sz w:val="27"/>
          <w:szCs w:val="27"/>
        </w:rPr>
        <w:t>a</w:t>
      </w:r>
      <w:r>
        <w:rPr>
          <w:rFonts w:ascii="Calibri" w:eastAsia="Calibri" w:hAnsi="Calibri" w:cs="Calibri"/>
          <w:b/>
          <w:sz w:val="27"/>
          <w:szCs w:val="27"/>
        </w:rPr>
        <w:t>nd</w:t>
      </w:r>
      <w:r>
        <w:rPr>
          <w:rFonts w:ascii="Calibri" w:eastAsia="Calibri" w:hAnsi="Calibri" w:cs="Calibri"/>
          <w:b/>
          <w:spacing w:val="1"/>
          <w:sz w:val="27"/>
          <w:szCs w:val="27"/>
        </w:rPr>
        <w:t>a</w:t>
      </w:r>
      <w:r>
        <w:rPr>
          <w:rFonts w:ascii="Calibri" w:eastAsia="Calibri" w:hAnsi="Calibri" w:cs="Calibri"/>
          <w:b/>
          <w:sz w:val="27"/>
          <w:szCs w:val="27"/>
        </w:rPr>
        <w:t>rds</w:t>
      </w:r>
    </w:p>
    <w:p w14:paraId="5AAFC3EF" w14:textId="77777777" w:rsidR="008F73C2" w:rsidRDefault="008F73C2">
      <w:pPr>
        <w:spacing w:before="7" w:line="160" w:lineRule="exact"/>
        <w:rPr>
          <w:sz w:val="16"/>
          <w:szCs w:val="16"/>
        </w:rPr>
      </w:pPr>
    </w:p>
    <w:p w14:paraId="23FC8A0F" w14:textId="77777777" w:rsidR="008F73C2" w:rsidRDefault="008F73C2">
      <w:pPr>
        <w:spacing w:line="200" w:lineRule="exact"/>
      </w:pPr>
    </w:p>
    <w:p w14:paraId="2A4919F2" w14:textId="77777777" w:rsidR="008F73C2" w:rsidRDefault="00FA06E7">
      <w:pPr>
        <w:ind w:left="100"/>
        <w:rPr>
          <w:rFonts w:ascii="Calibri" w:eastAsia="Calibri" w:hAnsi="Calibri" w:cs="Calibri"/>
          <w:sz w:val="24"/>
          <w:szCs w:val="24"/>
        </w:rPr>
      </w:pPr>
      <w:r>
        <w:rPr>
          <w:rFonts w:ascii="Calibri" w:eastAsia="Calibri" w:hAnsi="Calibri" w:cs="Calibri"/>
          <w:b/>
          <w:spacing w:val="-2"/>
          <w:sz w:val="24"/>
          <w:szCs w:val="24"/>
        </w:rPr>
        <w:t>6.1</w:t>
      </w:r>
      <w:r>
        <w:rPr>
          <w:rFonts w:ascii="Calibri" w:eastAsia="Calibri" w:hAnsi="Calibri" w:cs="Calibri"/>
          <w:b/>
          <w:spacing w:val="3"/>
          <w:sz w:val="24"/>
          <w:szCs w:val="24"/>
        </w:rPr>
        <w:t>.</w:t>
      </w:r>
      <w:r>
        <w:rPr>
          <w:rFonts w:ascii="Calibri" w:eastAsia="Calibri" w:hAnsi="Calibri" w:cs="Calibri"/>
          <w:b/>
          <w:spacing w:val="-2"/>
          <w:sz w:val="24"/>
          <w:szCs w:val="24"/>
        </w:rPr>
        <w:t>5.</w:t>
      </w:r>
      <w:r>
        <w:rPr>
          <w:rFonts w:ascii="Calibri" w:eastAsia="Calibri" w:hAnsi="Calibri" w:cs="Calibri"/>
          <w:b/>
          <w:spacing w:val="3"/>
          <w:sz w:val="24"/>
          <w:szCs w:val="24"/>
        </w:rPr>
        <w:t>2</w:t>
      </w:r>
      <w:r>
        <w:rPr>
          <w:rFonts w:ascii="Calibri" w:eastAsia="Calibri" w:hAnsi="Calibri" w:cs="Calibri"/>
          <w:b/>
          <w:spacing w:val="-2"/>
          <w:sz w:val="24"/>
          <w:szCs w:val="24"/>
        </w:rPr>
        <w:t>.</w:t>
      </w:r>
      <w:r>
        <w:rPr>
          <w:rFonts w:ascii="Calibri" w:eastAsia="Calibri" w:hAnsi="Calibri" w:cs="Calibri"/>
          <w:b/>
          <w:sz w:val="24"/>
          <w:szCs w:val="24"/>
        </w:rPr>
        <w:t xml:space="preserve">1    </w:t>
      </w:r>
      <w:r>
        <w:rPr>
          <w:rFonts w:ascii="Calibri" w:eastAsia="Calibri" w:hAnsi="Calibri" w:cs="Calibri"/>
          <w:b/>
          <w:spacing w:val="2"/>
          <w:sz w:val="24"/>
          <w:szCs w:val="24"/>
        </w:rPr>
        <w:t xml:space="preserve"> </w:t>
      </w:r>
      <w:r>
        <w:rPr>
          <w:rFonts w:ascii="Calibri" w:eastAsia="Calibri" w:hAnsi="Calibri" w:cs="Calibri"/>
          <w:b/>
          <w:sz w:val="24"/>
          <w:szCs w:val="24"/>
        </w:rPr>
        <w:t>Z</w:t>
      </w:r>
      <w:r>
        <w:rPr>
          <w:rFonts w:ascii="Calibri" w:eastAsia="Calibri" w:hAnsi="Calibri" w:cs="Calibri"/>
          <w:b/>
          <w:spacing w:val="1"/>
          <w:sz w:val="24"/>
          <w:szCs w:val="24"/>
        </w:rPr>
        <w:t>on</w:t>
      </w:r>
      <w:r>
        <w:rPr>
          <w:rFonts w:ascii="Calibri" w:eastAsia="Calibri" w:hAnsi="Calibri" w:cs="Calibri"/>
          <w:b/>
          <w:sz w:val="24"/>
          <w:szCs w:val="24"/>
        </w:rPr>
        <w:t>e</w:t>
      </w:r>
      <w:r>
        <w:rPr>
          <w:rFonts w:ascii="Calibri" w:eastAsia="Calibri" w:hAnsi="Calibri" w:cs="Calibri"/>
          <w:b/>
          <w:spacing w:val="-2"/>
          <w:sz w:val="24"/>
          <w:szCs w:val="24"/>
        </w:rPr>
        <w:t xml:space="preserve"> </w:t>
      </w:r>
      <w:r>
        <w:rPr>
          <w:rFonts w:ascii="Calibri" w:eastAsia="Calibri" w:hAnsi="Calibri" w:cs="Calibri"/>
          <w:b/>
          <w:spacing w:val="1"/>
          <w:sz w:val="24"/>
          <w:szCs w:val="24"/>
        </w:rPr>
        <w:t>n</w:t>
      </w:r>
      <w:r>
        <w:rPr>
          <w:rFonts w:ascii="Calibri" w:eastAsia="Calibri" w:hAnsi="Calibri" w:cs="Calibri"/>
          <w:b/>
          <w:sz w:val="24"/>
          <w:szCs w:val="24"/>
        </w:rPr>
        <w:t>o</w:t>
      </w:r>
      <w:r>
        <w:rPr>
          <w:rFonts w:ascii="Calibri" w:eastAsia="Calibri" w:hAnsi="Calibri" w:cs="Calibri"/>
          <w:b/>
          <w:spacing w:val="-1"/>
          <w:sz w:val="24"/>
          <w:szCs w:val="24"/>
        </w:rPr>
        <w:t>i</w:t>
      </w:r>
      <w:r>
        <w:rPr>
          <w:rFonts w:ascii="Calibri" w:eastAsia="Calibri" w:hAnsi="Calibri" w:cs="Calibri"/>
          <w:b/>
          <w:sz w:val="24"/>
          <w:szCs w:val="24"/>
        </w:rPr>
        <w:t>se</w:t>
      </w:r>
      <w:r>
        <w:rPr>
          <w:rFonts w:ascii="Calibri" w:eastAsia="Calibri" w:hAnsi="Calibri" w:cs="Calibri"/>
          <w:b/>
          <w:spacing w:val="-2"/>
          <w:sz w:val="24"/>
          <w:szCs w:val="24"/>
        </w:rPr>
        <w:t xml:space="preserve"> </w:t>
      </w:r>
      <w:r>
        <w:rPr>
          <w:rFonts w:ascii="Calibri" w:eastAsia="Calibri" w:hAnsi="Calibri" w:cs="Calibri"/>
          <w:b/>
          <w:spacing w:val="-1"/>
          <w:sz w:val="24"/>
          <w:szCs w:val="24"/>
        </w:rPr>
        <w:t>li</w:t>
      </w:r>
      <w:r>
        <w:rPr>
          <w:rFonts w:ascii="Calibri" w:eastAsia="Calibri" w:hAnsi="Calibri" w:cs="Calibri"/>
          <w:b/>
          <w:spacing w:val="1"/>
          <w:sz w:val="24"/>
          <w:szCs w:val="24"/>
        </w:rPr>
        <w:t>m</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z w:val="24"/>
          <w:szCs w:val="24"/>
        </w:rPr>
        <w:t>s</w:t>
      </w:r>
      <w:r>
        <w:rPr>
          <w:rFonts w:ascii="Calibri" w:eastAsia="Calibri" w:hAnsi="Calibri" w:cs="Calibri"/>
          <w:b/>
          <w:spacing w:val="3"/>
          <w:sz w:val="24"/>
          <w:szCs w:val="24"/>
        </w:rPr>
        <w:t xml:space="preserve"> </w:t>
      </w:r>
      <w:r>
        <w:rPr>
          <w:rFonts w:ascii="Calibri" w:eastAsia="Calibri" w:hAnsi="Calibri" w:cs="Calibri"/>
          <w:b/>
          <w:sz w:val="24"/>
          <w:szCs w:val="24"/>
        </w:rPr>
        <w:t>o</w:t>
      </w:r>
      <w:r>
        <w:rPr>
          <w:rFonts w:ascii="Calibri" w:eastAsia="Calibri" w:hAnsi="Calibri" w:cs="Calibri"/>
          <w:b/>
          <w:spacing w:val="1"/>
          <w:sz w:val="24"/>
          <w:szCs w:val="24"/>
        </w:rPr>
        <w:t>u</w:t>
      </w:r>
      <w:r>
        <w:rPr>
          <w:rFonts w:ascii="Calibri" w:eastAsia="Calibri" w:hAnsi="Calibri" w:cs="Calibri"/>
          <w:b/>
          <w:spacing w:val="-2"/>
          <w:sz w:val="24"/>
          <w:szCs w:val="24"/>
        </w:rPr>
        <w:t>t</w:t>
      </w:r>
      <w:r>
        <w:rPr>
          <w:rFonts w:ascii="Calibri" w:eastAsia="Calibri" w:hAnsi="Calibri" w:cs="Calibri"/>
          <w:b/>
          <w:sz w:val="24"/>
          <w:szCs w:val="24"/>
        </w:rPr>
        <w:t>s</w:t>
      </w:r>
      <w:r>
        <w:rPr>
          <w:rFonts w:ascii="Calibri" w:eastAsia="Calibri" w:hAnsi="Calibri" w:cs="Calibri"/>
          <w:b/>
          <w:spacing w:val="-1"/>
          <w:sz w:val="24"/>
          <w:szCs w:val="24"/>
        </w:rPr>
        <w:t>i</w:t>
      </w:r>
      <w:r>
        <w:rPr>
          <w:rFonts w:ascii="Calibri" w:eastAsia="Calibri" w:hAnsi="Calibri" w:cs="Calibri"/>
          <w:b/>
          <w:spacing w:val="1"/>
          <w:sz w:val="24"/>
          <w:szCs w:val="24"/>
        </w:rPr>
        <w:t>d</w:t>
      </w:r>
      <w:r>
        <w:rPr>
          <w:rFonts w:ascii="Calibri" w:eastAsia="Calibri" w:hAnsi="Calibri" w:cs="Calibri"/>
          <w:b/>
          <w:sz w:val="24"/>
          <w:szCs w:val="24"/>
        </w:rPr>
        <w:t>e</w:t>
      </w:r>
      <w:r>
        <w:rPr>
          <w:rFonts w:ascii="Calibri" w:eastAsia="Calibri" w:hAnsi="Calibri" w:cs="Calibri"/>
          <w:b/>
          <w:spacing w:val="-2"/>
          <w:sz w:val="24"/>
          <w:szCs w:val="24"/>
        </w:rPr>
        <w:t xml:space="preserve"> t</w:t>
      </w:r>
      <w:r>
        <w:rPr>
          <w:rFonts w:ascii="Calibri" w:eastAsia="Calibri" w:hAnsi="Calibri" w:cs="Calibri"/>
          <w:b/>
          <w:spacing w:val="1"/>
          <w:sz w:val="24"/>
          <w:szCs w:val="24"/>
        </w:rPr>
        <w:t>h</w:t>
      </w:r>
      <w:r>
        <w:rPr>
          <w:rFonts w:ascii="Calibri" w:eastAsia="Calibri" w:hAnsi="Calibri" w:cs="Calibri"/>
          <w:b/>
          <w:sz w:val="24"/>
          <w:szCs w:val="24"/>
        </w:rPr>
        <w:t>e</w:t>
      </w:r>
      <w:r>
        <w:rPr>
          <w:rFonts w:ascii="Calibri" w:eastAsia="Calibri" w:hAnsi="Calibri" w:cs="Calibri"/>
          <w:b/>
          <w:spacing w:val="2"/>
          <w:sz w:val="24"/>
          <w:szCs w:val="24"/>
        </w:rPr>
        <w:t xml:space="preserve"> </w:t>
      </w:r>
      <w:r>
        <w:rPr>
          <w:rFonts w:ascii="Calibri" w:eastAsia="Calibri" w:hAnsi="Calibri" w:cs="Calibri"/>
          <w:b/>
          <w:spacing w:val="-2"/>
          <w:sz w:val="24"/>
          <w:szCs w:val="24"/>
        </w:rPr>
        <w:t>C</w:t>
      </w:r>
      <w:r>
        <w:rPr>
          <w:rFonts w:ascii="Calibri" w:eastAsia="Calibri" w:hAnsi="Calibri" w:cs="Calibri"/>
          <w:b/>
          <w:spacing w:val="-1"/>
          <w:sz w:val="24"/>
          <w:szCs w:val="24"/>
        </w:rPr>
        <w:t>e</w:t>
      </w:r>
      <w:r>
        <w:rPr>
          <w:rFonts w:ascii="Calibri" w:eastAsia="Calibri" w:hAnsi="Calibri" w:cs="Calibri"/>
          <w:b/>
          <w:spacing w:val="5"/>
          <w:sz w:val="24"/>
          <w:szCs w:val="24"/>
        </w:rPr>
        <w:t>n</w:t>
      </w:r>
      <w:r>
        <w:rPr>
          <w:rFonts w:ascii="Calibri" w:eastAsia="Calibri" w:hAnsi="Calibri" w:cs="Calibri"/>
          <w:b/>
          <w:spacing w:val="-2"/>
          <w:sz w:val="24"/>
          <w:szCs w:val="24"/>
        </w:rPr>
        <w:t>t</w:t>
      </w:r>
      <w:r>
        <w:rPr>
          <w:rFonts w:ascii="Calibri" w:eastAsia="Calibri" w:hAnsi="Calibri" w:cs="Calibri"/>
          <w:b/>
          <w:spacing w:val="1"/>
          <w:sz w:val="24"/>
          <w:szCs w:val="24"/>
        </w:rPr>
        <w:t>ra</w:t>
      </w:r>
      <w:r>
        <w:rPr>
          <w:rFonts w:ascii="Calibri" w:eastAsia="Calibri" w:hAnsi="Calibri" w:cs="Calibri"/>
          <w:b/>
          <w:sz w:val="24"/>
          <w:szCs w:val="24"/>
        </w:rPr>
        <w:t>l</w:t>
      </w:r>
      <w:r>
        <w:rPr>
          <w:rFonts w:ascii="Calibri" w:eastAsia="Calibri" w:hAnsi="Calibri" w:cs="Calibri"/>
          <w:b/>
          <w:spacing w:val="-3"/>
          <w:sz w:val="24"/>
          <w:szCs w:val="24"/>
        </w:rPr>
        <w:t xml:space="preserve"> </w:t>
      </w:r>
      <w:r>
        <w:rPr>
          <w:rFonts w:ascii="Calibri" w:eastAsia="Calibri" w:hAnsi="Calibri" w:cs="Calibri"/>
          <w:b/>
          <w:spacing w:val="-2"/>
          <w:sz w:val="24"/>
          <w:szCs w:val="24"/>
        </w:rPr>
        <w:t>C</w:t>
      </w:r>
      <w:r>
        <w:rPr>
          <w:rFonts w:ascii="Calibri" w:eastAsia="Calibri" w:hAnsi="Calibri" w:cs="Calibri"/>
          <w:b/>
          <w:spacing w:val="3"/>
          <w:sz w:val="24"/>
          <w:szCs w:val="24"/>
        </w:rPr>
        <w:t>i</w:t>
      </w:r>
      <w:r>
        <w:rPr>
          <w:rFonts w:ascii="Calibri" w:eastAsia="Calibri" w:hAnsi="Calibri" w:cs="Calibri"/>
          <w:b/>
          <w:spacing w:val="-2"/>
          <w:sz w:val="24"/>
          <w:szCs w:val="24"/>
        </w:rPr>
        <w:t>t</w:t>
      </w:r>
      <w:r>
        <w:rPr>
          <w:rFonts w:ascii="Calibri" w:eastAsia="Calibri" w:hAnsi="Calibri" w:cs="Calibri"/>
          <w:b/>
          <w:sz w:val="24"/>
          <w:szCs w:val="24"/>
        </w:rPr>
        <w:t>y</w:t>
      </w:r>
    </w:p>
    <w:p w14:paraId="5175311B" w14:textId="77777777" w:rsidR="008F73C2" w:rsidRDefault="008F73C2">
      <w:pPr>
        <w:spacing w:before="3" w:line="180" w:lineRule="exact"/>
        <w:rPr>
          <w:sz w:val="18"/>
          <w:szCs w:val="18"/>
        </w:rPr>
      </w:pPr>
    </w:p>
    <w:p w14:paraId="17E9AAA2" w14:textId="77777777" w:rsidR="008F73C2" w:rsidRDefault="00FA06E7">
      <w:pPr>
        <w:tabs>
          <w:tab w:val="left" w:pos="520"/>
        </w:tabs>
        <w:spacing w:line="259" w:lineRule="auto"/>
        <w:ind w:left="528" w:right="714"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pacing w:val="-2"/>
          <w:sz w:val="22"/>
          <w:szCs w:val="22"/>
        </w:rPr>
        <w:t>O</w:t>
      </w:r>
      <w:r>
        <w:rPr>
          <w:rFonts w:ascii="Calibri" w:eastAsia="Calibri" w:hAnsi="Calibri" w:cs="Calibri"/>
          <w:spacing w:val="-1"/>
          <w:sz w:val="22"/>
          <w:szCs w:val="22"/>
        </w:rPr>
        <w:t>u</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g</w:t>
      </w:r>
      <w:r>
        <w:rPr>
          <w:rFonts w:ascii="Calibri" w:eastAsia="Calibri" w:hAnsi="Calibri" w:cs="Calibri"/>
          <w:color w:val="000000"/>
          <w:sz w:val="22"/>
          <w:szCs w:val="22"/>
        </w:rPr>
        <w:t>enera</w:t>
      </w:r>
      <w:r>
        <w:rPr>
          <w:rFonts w:ascii="Calibri" w:eastAsia="Calibri" w:hAnsi="Calibri" w:cs="Calibri"/>
          <w:color w:val="000000"/>
          <w:spacing w:val="-2"/>
          <w:sz w:val="22"/>
          <w:szCs w:val="22"/>
        </w:rPr>
        <w:t>t</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n</w:t>
      </w:r>
      <w:r>
        <w:rPr>
          <w:rFonts w:ascii="Calibri" w:eastAsia="Calibri" w:hAnsi="Calibri" w:cs="Calibri"/>
          <w:color w:val="000000"/>
          <w:spacing w:val="3"/>
          <w:sz w:val="22"/>
          <w:szCs w:val="22"/>
        </w:rPr>
        <w:t>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3"/>
          <w:sz w:val="22"/>
          <w:szCs w:val="22"/>
        </w:rPr>
        <w:t>m</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Z</w:t>
      </w:r>
      <w:r>
        <w:rPr>
          <w:rFonts w:ascii="Calibri" w:eastAsia="Calibri" w:hAnsi="Calibri" w:cs="Calibri"/>
          <w:color w:val="000000"/>
          <w:spacing w:val="-1"/>
          <w:sz w:val="22"/>
          <w:szCs w:val="22"/>
        </w:rPr>
        <w:t>on</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li</w:t>
      </w:r>
      <w:r>
        <w:rPr>
          <w:rFonts w:ascii="Calibri" w:eastAsia="Calibri" w:hAnsi="Calibri" w:cs="Calibri"/>
          <w:color w:val="000000"/>
          <w:spacing w:val="-3"/>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n </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1</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z w:val="22"/>
          <w:szCs w:val="22"/>
        </w:rPr>
        <w:t>w</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y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7"/>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4"/>
          <w:sz w:val="22"/>
          <w:szCs w:val="22"/>
        </w:rPr>
        <w:t>z</w:t>
      </w:r>
      <w:r>
        <w:rPr>
          <w:rFonts w:ascii="Calibri" w:eastAsia="Calibri" w:hAnsi="Calibri" w:cs="Calibri"/>
          <w:color w:val="000000"/>
          <w:spacing w:val="-1"/>
          <w:sz w:val="22"/>
          <w:szCs w:val="22"/>
        </w:rPr>
        <w:t>on</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5"/>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e </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6"/>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p>
    <w:p w14:paraId="7A43C9D0" w14:textId="77777777" w:rsidR="008F73C2" w:rsidRDefault="008F73C2">
      <w:pPr>
        <w:spacing w:line="200" w:lineRule="exact"/>
      </w:pPr>
    </w:p>
    <w:p w14:paraId="15A21CE9" w14:textId="77777777" w:rsidR="008F73C2" w:rsidRDefault="008F73C2">
      <w:pPr>
        <w:spacing w:before="2" w:line="280" w:lineRule="exact"/>
        <w:rPr>
          <w:sz w:val="28"/>
          <w:szCs w:val="28"/>
        </w:rPr>
      </w:pPr>
    </w:p>
    <w:p w14:paraId="073BE34D" w14:textId="77777777" w:rsidR="008F73C2" w:rsidRDefault="00FA06E7">
      <w:pPr>
        <w:ind w:left="100"/>
        <w:rPr>
          <w:rFonts w:ascii="Calibri" w:eastAsia="Calibri" w:hAnsi="Calibri" w:cs="Calibri"/>
          <w:sz w:val="24"/>
          <w:szCs w:val="24"/>
        </w:rPr>
      </w:pPr>
      <w:r>
        <w:rPr>
          <w:rFonts w:ascii="Calibri" w:eastAsia="Calibri" w:hAnsi="Calibri" w:cs="Calibri"/>
          <w:b/>
          <w:spacing w:val="1"/>
          <w:sz w:val="24"/>
          <w:szCs w:val="24"/>
        </w:rPr>
        <w:t>Tab</w:t>
      </w:r>
      <w:r>
        <w:rPr>
          <w:rFonts w:ascii="Calibri" w:eastAsia="Calibri" w:hAnsi="Calibri" w:cs="Calibri"/>
          <w:b/>
          <w:spacing w:val="-1"/>
          <w:sz w:val="24"/>
          <w:szCs w:val="24"/>
        </w:rPr>
        <w:t>l</w:t>
      </w:r>
      <w:r>
        <w:rPr>
          <w:rFonts w:ascii="Calibri" w:eastAsia="Calibri" w:hAnsi="Calibri" w:cs="Calibri"/>
          <w:b/>
          <w:sz w:val="24"/>
          <w:szCs w:val="24"/>
        </w:rPr>
        <w:t>e</w:t>
      </w:r>
      <w:r>
        <w:rPr>
          <w:rFonts w:ascii="Calibri" w:eastAsia="Calibri" w:hAnsi="Calibri" w:cs="Calibri"/>
          <w:b/>
          <w:spacing w:val="-2"/>
          <w:sz w:val="24"/>
          <w:szCs w:val="24"/>
        </w:rPr>
        <w:t xml:space="preserve"> 1</w:t>
      </w:r>
      <w:r>
        <w:rPr>
          <w:rFonts w:ascii="Calibri" w:eastAsia="Calibri" w:hAnsi="Calibri" w:cs="Calibri"/>
          <w:b/>
          <w:sz w:val="24"/>
          <w:szCs w:val="24"/>
        </w:rPr>
        <w:t xml:space="preserve">:     </w:t>
      </w:r>
      <w:r>
        <w:rPr>
          <w:rFonts w:ascii="Calibri" w:eastAsia="Calibri" w:hAnsi="Calibri" w:cs="Calibri"/>
          <w:b/>
          <w:spacing w:val="22"/>
          <w:sz w:val="24"/>
          <w:szCs w:val="24"/>
        </w:rPr>
        <w:t xml:space="preserve"> </w:t>
      </w:r>
      <w:r>
        <w:rPr>
          <w:rFonts w:ascii="Calibri" w:eastAsia="Calibri" w:hAnsi="Calibri" w:cs="Calibri"/>
          <w:b/>
          <w:sz w:val="24"/>
          <w:szCs w:val="24"/>
        </w:rPr>
        <w:t>Z</w:t>
      </w:r>
      <w:r>
        <w:rPr>
          <w:rFonts w:ascii="Calibri" w:eastAsia="Calibri" w:hAnsi="Calibri" w:cs="Calibri"/>
          <w:b/>
          <w:spacing w:val="1"/>
          <w:sz w:val="24"/>
          <w:szCs w:val="24"/>
        </w:rPr>
        <w:t>on</w:t>
      </w:r>
      <w:r>
        <w:rPr>
          <w:rFonts w:ascii="Calibri" w:eastAsia="Calibri" w:hAnsi="Calibri" w:cs="Calibri"/>
          <w:b/>
          <w:sz w:val="24"/>
          <w:szCs w:val="24"/>
        </w:rPr>
        <w:t>e</w:t>
      </w:r>
      <w:r>
        <w:rPr>
          <w:rFonts w:ascii="Calibri" w:eastAsia="Calibri" w:hAnsi="Calibri" w:cs="Calibri"/>
          <w:b/>
          <w:spacing w:val="-2"/>
          <w:sz w:val="24"/>
          <w:szCs w:val="24"/>
        </w:rPr>
        <w:t xml:space="preserve"> </w:t>
      </w:r>
      <w:r>
        <w:rPr>
          <w:rFonts w:ascii="Calibri" w:eastAsia="Calibri" w:hAnsi="Calibri" w:cs="Calibri"/>
          <w:b/>
          <w:spacing w:val="1"/>
          <w:sz w:val="24"/>
          <w:szCs w:val="24"/>
        </w:rPr>
        <w:t>n</w:t>
      </w:r>
      <w:r>
        <w:rPr>
          <w:rFonts w:ascii="Calibri" w:eastAsia="Calibri" w:hAnsi="Calibri" w:cs="Calibri"/>
          <w:b/>
          <w:sz w:val="24"/>
          <w:szCs w:val="24"/>
        </w:rPr>
        <w:t>o</w:t>
      </w:r>
      <w:r>
        <w:rPr>
          <w:rFonts w:ascii="Calibri" w:eastAsia="Calibri" w:hAnsi="Calibri" w:cs="Calibri"/>
          <w:b/>
          <w:spacing w:val="-1"/>
          <w:sz w:val="24"/>
          <w:szCs w:val="24"/>
        </w:rPr>
        <w:t>i</w:t>
      </w:r>
      <w:r>
        <w:rPr>
          <w:rFonts w:ascii="Calibri" w:eastAsia="Calibri" w:hAnsi="Calibri" w:cs="Calibri"/>
          <w:b/>
          <w:sz w:val="24"/>
          <w:szCs w:val="24"/>
        </w:rPr>
        <w:t>se</w:t>
      </w:r>
      <w:r>
        <w:rPr>
          <w:rFonts w:ascii="Calibri" w:eastAsia="Calibri" w:hAnsi="Calibri" w:cs="Calibri"/>
          <w:b/>
          <w:spacing w:val="-2"/>
          <w:sz w:val="24"/>
          <w:szCs w:val="24"/>
        </w:rPr>
        <w:t xml:space="preserve"> </w:t>
      </w:r>
      <w:r>
        <w:rPr>
          <w:rFonts w:ascii="Calibri" w:eastAsia="Calibri" w:hAnsi="Calibri" w:cs="Calibri"/>
          <w:b/>
          <w:spacing w:val="-1"/>
          <w:sz w:val="24"/>
          <w:szCs w:val="24"/>
        </w:rPr>
        <w:t>li</w:t>
      </w:r>
      <w:r>
        <w:rPr>
          <w:rFonts w:ascii="Calibri" w:eastAsia="Calibri" w:hAnsi="Calibri" w:cs="Calibri"/>
          <w:b/>
          <w:spacing w:val="1"/>
          <w:sz w:val="24"/>
          <w:szCs w:val="24"/>
        </w:rPr>
        <w:t>m</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z w:val="24"/>
          <w:szCs w:val="24"/>
        </w:rPr>
        <w:t>s</w:t>
      </w:r>
      <w:r>
        <w:rPr>
          <w:rFonts w:ascii="Calibri" w:eastAsia="Calibri" w:hAnsi="Calibri" w:cs="Calibri"/>
          <w:b/>
          <w:spacing w:val="3"/>
          <w:sz w:val="24"/>
          <w:szCs w:val="24"/>
        </w:rPr>
        <w:t xml:space="preserve"> </w:t>
      </w:r>
      <w:r>
        <w:rPr>
          <w:rFonts w:ascii="Calibri" w:eastAsia="Calibri" w:hAnsi="Calibri" w:cs="Calibri"/>
          <w:b/>
          <w:sz w:val="24"/>
          <w:szCs w:val="24"/>
        </w:rPr>
        <w:t>o</w:t>
      </w:r>
      <w:r>
        <w:rPr>
          <w:rFonts w:ascii="Calibri" w:eastAsia="Calibri" w:hAnsi="Calibri" w:cs="Calibri"/>
          <w:b/>
          <w:spacing w:val="1"/>
          <w:sz w:val="24"/>
          <w:szCs w:val="24"/>
        </w:rPr>
        <w:t>u</w:t>
      </w:r>
      <w:r>
        <w:rPr>
          <w:rFonts w:ascii="Calibri" w:eastAsia="Calibri" w:hAnsi="Calibri" w:cs="Calibri"/>
          <w:b/>
          <w:spacing w:val="-2"/>
          <w:sz w:val="24"/>
          <w:szCs w:val="24"/>
        </w:rPr>
        <w:t>t</w:t>
      </w:r>
      <w:r>
        <w:rPr>
          <w:rFonts w:ascii="Calibri" w:eastAsia="Calibri" w:hAnsi="Calibri" w:cs="Calibri"/>
          <w:b/>
          <w:sz w:val="24"/>
          <w:szCs w:val="24"/>
        </w:rPr>
        <w:t>s</w:t>
      </w:r>
      <w:r>
        <w:rPr>
          <w:rFonts w:ascii="Calibri" w:eastAsia="Calibri" w:hAnsi="Calibri" w:cs="Calibri"/>
          <w:b/>
          <w:spacing w:val="-1"/>
          <w:sz w:val="24"/>
          <w:szCs w:val="24"/>
        </w:rPr>
        <w:t>i</w:t>
      </w:r>
      <w:r>
        <w:rPr>
          <w:rFonts w:ascii="Calibri" w:eastAsia="Calibri" w:hAnsi="Calibri" w:cs="Calibri"/>
          <w:b/>
          <w:spacing w:val="1"/>
          <w:sz w:val="24"/>
          <w:szCs w:val="24"/>
        </w:rPr>
        <w:t>d</w:t>
      </w:r>
      <w:r>
        <w:rPr>
          <w:rFonts w:ascii="Calibri" w:eastAsia="Calibri" w:hAnsi="Calibri" w:cs="Calibri"/>
          <w:b/>
          <w:sz w:val="24"/>
          <w:szCs w:val="24"/>
        </w:rPr>
        <w:t>e</w:t>
      </w:r>
      <w:r>
        <w:rPr>
          <w:rFonts w:ascii="Calibri" w:eastAsia="Calibri" w:hAnsi="Calibri" w:cs="Calibri"/>
          <w:b/>
          <w:spacing w:val="-2"/>
          <w:sz w:val="24"/>
          <w:szCs w:val="24"/>
        </w:rPr>
        <w:t xml:space="preserve"> t</w:t>
      </w:r>
      <w:r>
        <w:rPr>
          <w:rFonts w:ascii="Calibri" w:eastAsia="Calibri" w:hAnsi="Calibri" w:cs="Calibri"/>
          <w:b/>
          <w:spacing w:val="1"/>
          <w:sz w:val="24"/>
          <w:szCs w:val="24"/>
        </w:rPr>
        <w:t>h</w:t>
      </w:r>
      <w:r>
        <w:rPr>
          <w:rFonts w:ascii="Calibri" w:eastAsia="Calibri" w:hAnsi="Calibri" w:cs="Calibri"/>
          <w:b/>
          <w:sz w:val="24"/>
          <w:szCs w:val="24"/>
        </w:rPr>
        <w:t>e</w:t>
      </w:r>
      <w:r>
        <w:rPr>
          <w:rFonts w:ascii="Calibri" w:eastAsia="Calibri" w:hAnsi="Calibri" w:cs="Calibri"/>
          <w:b/>
          <w:spacing w:val="2"/>
          <w:sz w:val="24"/>
          <w:szCs w:val="24"/>
        </w:rPr>
        <w:t xml:space="preserve"> </w:t>
      </w:r>
      <w:r>
        <w:rPr>
          <w:rFonts w:ascii="Calibri" w:eastAsia="Calibri" w:hAnsi="Calibri" w:cs="Calibri"/>
          <w:b/>
          <w:spacing w:val="-2"/>
          <w:sz w:val="24"/>
          <w:szCs w:val="24"/>
        </w:rPr>
        <w:t>C</w:t>
      </w:r>
      <w:r>
        <w:rPr>
          <w:rFonts w:ascii="Calibri" w:eastAsia="Calibri" w:hAnsi="Calibri" w:cs="Calibri"/>
          <w:b/>
          <w:spacing w:val="-1"/>
          <w:sz w:val="24"/>
          <w:szCs w:val="24"/>
        </w:rPr>
        <w:t>e</w:t>
      </w:r>
      <w:r>
        <w:rPr>
          <w:rFonts w:ascii="Calibri" w:eastAsia="Calibri" w:hAnsi="Calibri" w:cs="Calibri"/>
          <w:b/>
          <w:spacing w:val="5"/>
          <w:sz w:val="24"/>
          <w:szCs w:val="24"/>
        </w:rPr>
        <w:t>n</w:t>
      </w:r>
      <w:r>
        <w:rPr>
          <w:rFonts w:ascii="Calibri" w:eastAsia="Calibri" w:hAnsi="Calibri" w:cs="Calibri"/>
          <w:b/>
          <w:spacing w:val="-2"/>
          <w:sz w:val="24"/>
          <w:szCs w:val="24"/>
        </w:rPr>
        <w:t>t</w:t>
      </w:r>
      <w:r>
        <w:rPr>
          <w:rFonts w:ascii="Calibri" w:eastAsia="Calibri" w:hAnsi="Calibri" w:cs="Calibri"/>
          <w:b/>
          <w:spacing w:val="1"/>
          <w:sz w:val="24"/>
          <w:szCs w:val="24"/>
        </w:rPr>
        <w:t>ra</w:t>
      </w:r>
      <w:r>
        <w:rPr>
          <w:rFonts w:ascii="Calibri" w:eastAsia="Calibri" w:hAnsi="Calibri" w:cs="Calibri"/>
          <w:b/>
          <w:sz w:val="24"/>
          <w:szCs w:val="24"/>
        </w:rPr>
        <w:t>l</w:t>
      </w:r>
      <w:r>
        <w:rPr>
          <w:rFonts w:ascii="Calibri" w:eastAsia="Calibri" w:hAnsi="Calibri" w:cs="Calibri"/>
          <w:b/>
          <w:spacing w:val="-3"/>
          <w:sz w:val="24"/>
          <w:szCs w:val="24"/>
        </w:rPr>
        <w:t xml:space="preserve"> </w:t>
      </w:r>
      <w:r>
        <w:rPr>
          <w:rFonts w:ascii="Calibri" w:eastAsia="Calibri" w:hAnsi="Calibri" w:cs="Calibri"/>
          <w:b/>
          <w:spacing w:val="-2"/>
          <w:sz w:val="24"/>
          <w:szCs w:val="24"/>
        </w:rPr>
        <w:t>C</w:t>
      </w:r>
      <w:r>
        <w:rPr>
          <w:rFonts w:ascii="Calibri" w:eastAsia="Calibri" w:hAnsi="Calibri" w:cs="Calibri"/>
          <w:b/>
          <w:spacing w:val="3"/>
          <w:sz w:val="24"/>
          <w:szCs w:val="24"/>
        </w:rPr>
        <w:t>i</w:t>
      </w:r>
      <w:r>
        <w:rPr>
          <w:rFonts w:ascii="Calibri" w:eastAsia="Calibri" w:hAnsi="Calibri" w:cs="Calibri"/>
          <w:b/>
          <w:spacing w:val="-2"/>
          <w:sz w:val="24"/>
          <w:szCs w:val="24"/>
        </w:rPr>
        <w:t>t</w:t>
      </w:r>
      <w:r>
        <w:rPr>
          <w:rFonts w:ascii="Calibri" w:eastAsia="Calibri" w:hAnsi="Calibri" w:cs="Calibri"/>
          <w:b/>
          <w:sz w:val="24"/>
          <w:szCs w:val="24"/>
        </w:rPr>
        <w:t>y</w:t>
      </w:r>
    </w:p>
    <w:p w14:paraId="1F8BAD7B" w14:textId="77777777" w:rsidR="008F73C2" w:rsidRDefault="008F73C2">
      <w:pPr>
        <w:spacing w:before="12" w:line="220" w:lineRule="exact"/>
        <w:rPr>
          <w:sz w:val="22"/>
          <w:szCs w:val="22"/>
        </w:rPr>
      </w:pPr>
    </w:p>
    <w:tbl>
      <w:tblPr>
        <w:tblW w:w="0" w:type="auto"/>
        <w:tblInd w:w="99" w:type="dxa"/>
        <w:tblLayout w:type="fixed"/>
        <w:tblCellMar>
          <w:left w:w="0" w:type="dxa"/>
          <w:right w:w="0" w:type="dxa"/>
        </w:tblCellMar>
        <w:tblLook w:val="01E0" w:firstRow="1" w:lastRow="1" w:firstColumn="1" w:lastColumn="1" w:noHBand="0" w:noVBand="0"/>
      </w:tblPr>
      <w:tblGrid>
        <w:gridCol w:w="4984"/>
        <w:gridCol w:w="1392"/>
        <w:gridCol w:w="1446"/>
        <w:gridCol w:w="1546"/>
      </w:tblGrid>
      <w:tr w:rsidR="008F73C2" w14:paraId="3E6EA845" w14:textId="77777777">
        <w:trPr>
          <w:trHeight w:hRule="exact" w:val="442"/>
        </w:trPr>
        <w:tc>
          <w:tcPr>
            <w:tcW w:w="4984" w:type="dxa"/>
            <w:vMerge w:val="restart"/>
            <w:tcBorders>
              <w:top w:val="single" w:sz="5" w:space="0" w:color="A6A6A6"/>
              <w:left w:val="single" w:sz="5" w:space="0" w:color="A6A6A6"/>
              <w:right w:val="single" w:sz="5" w:space="0" w:color="A6A6A6"/>
            </w:tcBorders>
          </w:tcPr>
          <w:p w14:paraId="4C8B1D7A" w14:textId="77777777" w:rsidR="008F73C2" w:rsidRDefault="00FA06E7">
            <w:pPr>
              <w:spacing w:before="73"/>
              <w:ind w:left="417"/>
              <w:rPr>
                <w:rFonts w:ascii="Calibri" w:eastAsia="Calibri" w:hAnsi="Calibri" w:cs="Calibri"/>
                <w:sz w:val="22"/>
                <w:szCs w:val="22"/>
              </w:rPr>
            </w:pPr>
            <w:r>
              <w:rPr>
                <w:rFonts w:ascii="Calibri" w:eastAsia="Calibri" w:hAnsi="Calibri" w:cs="Calibri"/>
                <w:b/>
                <w:sz w:val="22"/>
                <w:szCs w:val="22"/>
              </w:rPr>
              <w:t>Z</w:t>
            </w:r>
            <w:r>
              <w:rPr>
                <w:rFonts w:ascii="Calibri" w:eastAsia="Calibri" w:hAnsi="Calibri" w:cs="Calibri"/>
                <w:b/>
                <w:spacing w:val="1"/>
                <w:sz w:val="22"/>
                <w:szCs w:val="22"/>
              </w:rPr>
              <w:t>on</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1"/>
                <w:sz w:val="22"/>
                <w:szCs w:val="22"/>
              </w:rPr>
              <w:t>o</w:t>
            </w:r>
            <w:r>
              <w:rPr>
                <w:rFonts w:ascii="Calibri" w:eastAsia="Calibri" w:hAnsi="Calibri" w:cs="Calibri"/>
                <w:b/>
                <w:sz w:val="22"/>
                <w:szCs w:val="22"/>
              </w:rPr>
              <w:t>f</w:t>
            </w:r>
            <w:r>
              <w:rPr>
                <w:rFonts w:ascii="Calibri" w:eastAsia="Calibri" w:hAnsi="Calibri" w:cs="Calibri"/>
                <w:b/>
                <w:spacing w:val="2"/>
                <w:sz w:val="22"/>
                <w:szCs w:val="22"/>
              </w:rPr>
              <w:t xml:space="preserve"> </w:t>
            </w:r>
            <w:r>
              <w:rPr>
                <w:rFonts w:ascii="Calibri" w:eastAsia="Calibri" w:hAnsi="Calibri" w:cs="Calibri"/>
                <w:b/>
                <w:color w:val="00AF50"/>
                <w:spacing w:val="-2"/>
                <w:sz w:val="22"/>
                <w:szCs w:val="22"/>
              </w:rPr>
              <w:t>s</w:t>
            </w:r>
            <w:r>
              <w:rPr>
                <w:rFonts w:ascii="Calibri" w:eastAsia="Calibri" w:hAnsi="Calibri" w:cs="Calibri"/>
                <w:b/>
                <w:color w:val="00AF50"/>
                <w:spacing w:val="-1"/>
                <w:sz w:val="22"/>
                <w:szCs w:val="22"/>
              </w:rPr>
              <w:t>i</w:t>
            </w:r>
            <w:r>
              <w:rPr>
                <w:rFonts w:ascii="Calibri" w:eastAsia="Calibri" w:hAnsi="Calibri" w:cs="Calibri"/>
                <w:b/>
                <w:color w:val="00AF50"/>
                <w:sz w:val="22"/>
                <w:szCs w:val="22"/>
              </w:rPr>
              <w:t>te</w:t>
            </w:r>
            <w:r>
              <w:rPr>
                <w:rFonts w:ascii="Calibri" w:eastAsia="Calibri" w:hAnsi="Calibri" w:cs="Calibri"/>
                <w:b/>
                <w:color w:val="00AF50"/>
                <w:spacing w:val="-2"/>
                <w:sz w:val="22"/>
                <w:szCs w:val="22"/>
              </w:rPr>
              <w:t xml:space="preserve"> </w:t>
            </w:r>
            <w:r>
              <w:rPr>
                <w:rFonts w:ascii="Calibri" w:eastAsia="Calibri" w:hAnsi="Calibri" w:cs="Calibri"/>
                <w:b/>
                <w:color w:val="000000"/>
                <w:spacing w:val="-2"/>
                <w:sz w:val="22"/>
                <w:szCs w:val="22"/>
              </w:rPr>
              <w:t>r</w:t>
            </w:r>
            <w:r>
              <w:rPr>
                <w:rFonts w:ascii="Calibri" w:eastAsia="Calibri" w:hAnsi="Calibri" w:cs="Calibri"/>
                <w:b/>
                <w:color w:val="000000"/>
                <w:spacing w:val="-1"/>
                <w:sz w:val="22"/>
                <w:szCs w:val="22"/>
              </w:rPr>
              <w:t>ecei</w:t>
            </w:r>
            <w:r>
              <w:rPr>
                <w:rFonts w:ascii="Calibri" w:eastAsia="Calibri" w:hAnsi="Calibri" w:cs="Calibri"/>
                <w:b/>
                <w:color w:val="000000"/>
                <w:spacing w:val="1"/>
                <w:sz w:val="22"/>
                <w:szCs w:val="22"/>
              </w:rPr>
              <w:t>v</w:t>
            </w:r>
            <w:r>
              <w:rPr>
                <w:rFonts w:ascii="Calibri" w:eastAsia="Calibri" w:hAnsi="Calibri" w:cs="Calibri"/>
                <w:b/>
                <w:color w:val="000000"/>
                <w:spacing w:val="-1"/>
                <w:sz w:val="22"/>
                <w:szCs w:val="22"/>
              </w:rPr>
              <w:t>i</w:t>
            </w:r>
            <w:r>
              <w:rPr>
                <w:rFonts w:ascii="Calibri" w:eastAsia="Calibri" w:hAnsi="Calibri" w:cs="Calibri"/>
                <w:b/>
                <w:color w:val="000000"/>
                <w:spacing w:val="1"/>
                <w:sz w:val="22"/>
                <w:szCs w:val="22"/>
              </w:rPr>
              <w:t>n</w:t>
            </w:r>
            <w:r>
              <w:rPr>
                <w:rFonts w:ascii="Calibri" w:eastAsia="Calibri" w:hAnsi="Calibri" w:cs="Calibri"/>
                <w:b/>
                <w:color w:val="000000"/>
                <w:sz w:val="22"/>
                <w:szCs w:val="22"/>
              </w:rPr>
              <w:t>g</w:t>
            </w:r>
            <w:r>
              <w:rPr>
                <w:rFonts w:ascii="Calibri" w:eastAsia="Calibri" w:hAnsi="Calibri" w:cs="Calibri"/>
                <w:b/>
                <w:color w:val="000000"/>
                <w:spacing w:val="-1"/>
                <w:sz w:val="22"/>
                <w:szCs w:val="22"/>
              </w:rPr>
              <w:t xml:space="preserve"> </w:t>
            </w:r>
            <w:r>
              <w:rPr>
                <w:rFonts w:ascii="Calibri" w:eastAsia="Calibri" w:hAnsi="Calibri" w:cs="Calibri"/>
                <w:b/>
                <w:color w:val="000000"/>
                <w:spacing w:val="1"/>
                <w:sz w:val="22"/>
                <w:szCs w:val="22"/>
              </w:rPr>
              <w:t>no</w:t>
            </w:r>
            <w:r>
              <w:rPr>
                <w:rFonts w:ascii="Calibri" w:eastAsia="Calibri" w:hAnsi="Calibri" w:cs="Calibri"/>
                <w:b/>
                <w:color w:val="000000"/>
                <w:spacing w:val="-1"/>
                <w:sz w:val="22"/>
                <w:szCs w:val="22"/>
              </w:rPr>
              <w:t>i</w:t>
            </w:r>
            <w:r>
              <w:rPr>
                <w:rFonts w:ascii="Calibri" w:eastAsia="Calibri" w:hAnsi="Calibri" w:cs="Calibri"/>
                <w:b/>
                <w:color w:val="000000"/>
                <w:spacing w:val="-2"/>
                <w:sz w:val="22"/>
                <w:szCs w:val="22"/>
              </w:rPr>
              <w:t>s</w:t>
            </w:r>
            <w:r>
              <w:rPr>
                <w:rFonts w:ascii="Calibri" w:eastAsia="Calibri" w:hAnsi="Calibri" w:cs="Calibri"/>
                <w:b/>
                <w:color w:val="000000"/>
                <w:sz w:val="22"/>
                <w:szCs w:val="22"/>
              </w:rPr>
              <w:t>e</w:t>
            </w:r>
            <w:r>
              <w:rPr>
                <w:rFonts w:ascii="Calibri" w:eastAsia="Calibri" w:hAnsi="Calibri" w:cs="Calibri"/>
                <w:b/>
                <w:color w:val="000000"/>
                <w:spacing w:val="-3"/>
                <w:sz w:val="22"/>
                <w:szCs w:val="22"/>
              </w:rPr>
              <w:t xml:space="preserve"> </w:t>
            </w:r>
            <w:r>
              <w:rPr>
                <w:rFonts w:ascii="Calibri" w:eastAsia="Calibri" w:hAnsi="Calibri" w:cs="Calibri"/>
                <w:b/>
                <w:color w:val="000000"/>
                <w:spacing w:val="2"/>
                <w:sz w:val="22"/>
                <w:szCs w:val="22"/>
              </w:rPr>
              <w:t>f</w:t>
            </w:r>
            <w:r>
              <w:rPr>
                <w:rFonts w:ascii="Calibri" w:eastAsia="Calibri" w:hAnsi="Calibri" w:cs="Calibri"/>
                <w:b/>
                <w:color w:val="000000"/>
                <w:spacing w:val="-2"/>
                <w:sz w:val="22"/>
                <w:szCs w:val="22"/>
              </w:rPr>
              <w:t>r</w:t>
            </w:r>
            <w:r>
              <w:rPr>
                <w:rFonts w:ascii="Calibri" w:eastAsia="Calibri" w:hAnsi="Calibri" w:cs="Calibri"/>
                <w:b/>
                <w:color w:val="000000"/>
                <w:spacing w:val="1"/>
                <w:sz w:val="22"/>
                <w:szCs w:val="22"/>
              </w:rPr>
              <w:t>o</w:t>
            </w:r>
            <w:r>
              <w:rPr>
                <w:rFonts w:ascii="Calibri" w:eastAsia="Calibri" w:hAnsi="Calibri" w:cs="Calibri"/>
                <w:b/>
                <w:color w:val="000000"/>
                <w:sz w:val="22"/>
                <w:szCs w:val="22"/>
              </w:rPr>
              <w:t>m</w:t>
            </w:r>
            <w:r>
              <w:rPr>
                <w:rFonts w:ascii="Calibri" w:eastAsia="Calibri" w:hAnsi="Calibri" w:cs="Calibri"/>
                <w:b/>
                <w:color w:val="000000"/>
                <w:spacing w:val="-4"/>
                <w:sz w:val="22"/>
                <w:szCs w:val="22"/>
              </w:rPr>
              <w:t xml:space="preserve"> </w:t>
            </w:r>
            <w:r>
              <w:rPr>
                <w:rFonts w:ascii="Calibri" w:eastAsia="Calibri" w:hAnsi="Calibri" w:cs="Calibri"/>
                <w:b/>
                <w:color w:val="000000"/>
                <w:sz w:val="22"/>
                <w:szCs w:val="22"/>
              </w:rPr>
              <w:t>t</w:t>
            </w:r>
            <w:r>
              <w:rPr>
                <w:rFonts w:ascii="Calibri" w:eastAsia="Calibri" w:hAnsi="Calibri" w:cs="Calibri"/>
                <w:b/>
                <w:color w:val="000000"/>
                <w:spacing w:val="1"/>
                <w:sz w:val="22"/>
                <w:szCs w:val="22"/>
              </w:rPr>
              <w:t>h</w:t>
            </w:r>
            <w:r>
              <w:rPr>
                <w:rFonts w:ascii="Calibri" w:eastAsia="Calibri" w:hAnsi="Calibri" w:cs="Calibri"/>
                <w:b/>
                <w:color w:val="000000"/>
                <w:sz w:val="22"/>
                <w:szCs w:val="22"/>
              </w:rPr>
              <w:t>e</w:t>
            </w:r>
            <w:r>
              <w:rPr>
                <w:rFonts w:ascii="Calibri" w:eastAsia="Calibri" w:hAnsi="Calibri" w:cs="Calibri"/>
                <w:b/>
                <w:color w:val="000000"/>
                <w:spacing w:val="-3"/>
                <w:sz w:val="22"/>
                <w:szCs w:val="22"/>
              </w:rPr>
              <w:t xml:space="preserve"> </w:t>
            </w:r>
            <w:r>
              <w:rPr>
                <w:rFonts w:ascii="Calibri" w:eastAsia="Calibri" w:hAnsi="Calibri" w:cs="Calibri"/>
                <w:b/>
                <w:color w:val="000000"/>
                <w:spacing w:val="1"/>
                <w:sz w:val="22"/>
                <w:szCs w:val="22"/>
              </w:rPr>
              <w:t>a</w:t>
            </w:r>
            <w:r>
              <w:rPr>
                <w:rFonts w:ascii="Calibri" w:eastAsia="Calibri" w:hAnsi="Calibri" w:cs="Calibri"/>
                <w:b/>
                <w:color w:val="000000"/>
                <w:spacing w:val="-1"/>
                <w:sz w:val="22"/>
                <w:szCs w:val="22"/>
              </w:rPr>
              <w:t>c</w:t>
            </w:r>
            <w:r>
              <w:rPr>
                <w:rFonts w:ascii="Calibri" w:eastAsia="Calibri" w:hAnsi="Calibri" w:cs="Calibri"/>
                <w:b/>
                <w:color w:val="000000"/>
                <w:sz w:val="22"/>
                <w:szCs w:val="22"/>
              </w:rPr>
              <w:t>t</w:t>
            </w:r>
            <w:r>
              <w:rPr>
                <w:rFonts w:ascii="Calibri" w:eastAsia="Calibri" w:hAnsi="Calibri" w:cs="Calibri"/>
                <w:b/>
                <w:color w:val="000000"/>
                <w:spacing w:val="-1"/>
                <w:sz w:val="22"/>
                <w:szCs w:val="22"/>
              </w:rPr>
              <w:t>i</w:t>
            </w:r>
            <w:r>
              <w:rPr>
                <w:rFonts w:ascii="Calibri" w:eastAsia="Calibri" w:hAnsi="Calibri" w:cs="Calibri"/>
                <w:b/>
                <w:color w:val="000000"/>
                <w:spacing w:val="1"/>
                <w:sz w:val="22"/>
                <w:szCs w:val="22"/>
              </w:rPr>
              <w:t>v</w:t>
            </w:r>
            <w:r>
              <w:rPr>
                <w:rFonts w:ascii="Calibri" w:eastAsia="Calibri" w:hAnsi="Calibri" w:cs="Calibri"/>
                <w:b/>
                <w:color w:val="000000"/>
                <w:spacing w:val="-1"/>
                <w:sz w:val="22"/>
                <w:szCs w:val="22"/>
              </w:rPr>
              <w:t>i</w:t>
            </w:r>
            <w:r>
              <w:rPr>
                <w:rFonts w:ascii="Calibri" w:eastAsia="Calibri" w:hAnsi="Calibri" w:cs="Calibri"/>
                <w:b/>
                <w:color w:val="000000"/>
                <w:sz w:val="22"/>
                <w:szCs w:val="22"/>
              </w:rPr>
              <w:t>ty</w:t>
            </w:r>
          </w:p>
        </w:tc>
        <w:tc>
          <w:tcPr>
            <w:tcW w:w="1392" w:type="dxa"/>
            <w:vMerge w:val="restart"/>
            <w:tcBorders>
              <w:top w:val="single" w:sz="5" w:space="0" w:color="A6A6A6"/>
              <w:left w:val="single" w:sz="5" w:space="0" w:color="A6A6A6"/>
              <w:right w:val="single" w:sz="5" w:space="0" w:color="A6A6A6"/>
            </w:tcBorders>
          </w:tcPr>
          <w:p w14:paraId="0FF6AA57" w14:textId="77777777" w:rsidR="008F73C2" w:rsidRDefault="00FA06E7">
            <w:pPr>
              <w:spacing w:before="73"/>
              <w:ind w:left="196"/>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pacing w:val="-1"/>
                <w:sz w:val="22"/>
                <w:szCs w:val="22"/>
              </w:rPr>
              <w:t>i</w:t>
            </w:r>
            <w:r>
              <w:rPr>
                <w:rFonts w:ascii="Calibri" w:eastAsia="Calibri" w:hAnsi="Calibri" w:cs="Calibri"/>
                <w:b/>
                <w:spacing w:val="-2"/>
                <w:sz w:val="22"/>
                <w:szCs w:val="22"/>
              </w:rPr>
              <w:t>m</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2"/>
                <w:sz w:val="22"/>
                <w:szCs w:val="22"/>
              </w:rPr>
              <w:t>(</w:t>
            </w:r>
            <w:r>
              <w:rPr>
                <w:rFonts w:ascii="Calibri" w:eastAsia="Calibri" w:hAnsi="Calibri" w:cs="Calibri"/>
                <w:b/>
                <w:spacing w:val="1"/>
                <w:sz w:val="22"/>
                <w:szCs w:val="22"/>
              </w:rPr>
              <w:t>h</w:t>
            </w:r>
            <w:r>
              <w:rPr>
                <w:rFonts w:ascii="Calibri" w:eastAsia="Calibri" w:hAnsi="Calibri" w:cs="Calibri"/>
                <w:b/>
                <w:spacing w:val="-2"/>
                <w:sz w:val="22"/>
                <w:szCs w:val="22"/>
              </w:rPr>
              <w:t>rs</w:t>
            </w:r>
            <w:r>
              <w:rPr>
                <w:rFonts w:ascii="Calibri" w:eastAsia="Calibri" w:hAnsi="Calibri" w:cs="Calibri"/>
                <w:b/>
                <w:sz w:val="22"/>
                <w:szCs w:val="22"/>
              </w:rPr>
              <w:t>)</w:t>
            </w:r>
          </w:p>
        </w:tc>
        <w:tc>
          <w:tcPr>
            <w:tcW w:w="2992" w:type="dxa"/>
            <w:gridSpan w:val="2"/>
            <w:tcBorders>
              <w:top w:val="single" w:sz="5" w:space="0" w:color="A6A6A6"/>
              <w:left w:val="single" w:sz="5" w:space="0" w:color="A6A6A6"/>
              <w:bottom w:val="single" w:sz="5" w:space="0" w:color="A6A6A6"/>
              <w:right w:val="single" w:sz="5" w:space="0" w:color="A6A6A6"/>
            </w:tcBorders>
          </w:tcPr>
          <w:p w14:paraId="04F176FE" w14:textId="77777777" w:rsidR="008F73C2" w:rsidRDefault="00FA06E7">
            <w:pPr>
              <w:spacing w:before="73"/>
              <w:ind w:left="792"/>
              <w:rPr>
                <w:rFonts w:ascii="Calibri" w:eastAsia="Calibri" w:hAnsi="Calibri" w:cs="Calibri"/>
                <w:sz w:val="22"/>
                <w:szCs w:val="22"/>
              </w:rPr>
            </w:pPr>
            <w:r>
              <w:rPr>
                <w:rFonts w:ascii="Calibri" w:eastAsia="Calibri" w:hAnsi="Calibri" w:cs="Calibri"/>
                <w:b/>
                <w:spacing w:val="-1"/>
                <w:sz w:val="22"/>
                <w:szCs w:val="22"/>
              </w:rPr>
              <w:t>N</w:t>
            </w:r>
            <w:r>
              <w:rPr>
                <w:rFonts w:ascii="Calibri" w:eastAsia="Calibri" w:hAnsi="Calibri" w:cs="Calibri"/>
                <w:b/>
                <w:spacing w:val="1"/>
                <w:sz w:val="22"/>
                <w:szCs w:val="22"/>
              </w:rPr>
              <w:t>o</w:t>
            </w:r>
            <w:r>
              <w:rPr>
                <w:rFonts w:ascii="Calibri" w:eastAsia="Calibri" w:hAnsi="Calibri" w:cs="Calibri"/>
                <w:b/>
                <w:spacing w:val="-1"/>
                <w:sz w:val="22"/>
                <w:szCs w:val="22"/>
              </w:rPr>
              <w:t>i</w:t>
            </w:r>
            <w:r>
              <w:rPr>
                <w:rFonts w:ascii="Calibri" w:eastAsia="Calibri" w:hAnsi="Calibri" w:cs="Calibri"/>
                <w:b/>
                <w:spacing w:val="-2"/>
                <w:sz w:val="22"/>
                <w:szCs w:val="22"/>
              </w:rPr>
              <w:t>s</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2"/>
                <w:sz w:val="22"/>
                <w:szCs w:val="22"/>
              </w:rPr>
              <w:t>L</w:t>
            </w:r>
            <w:r>
              <w:rPr>
                <w:rFonts w:ascii="Calibri" w:eastAsia="Calibri" w:hAnsi="Calibri" w:cs="Calibri"/>
                <w:b/>
                <w:spacing w:val="3"/>
                <w:sz w:val="22"/>
                <w:szCs w:val="22"/>
              </w:rPr>
              <w:t>i</w:t>
            </w:r>
            <w:r>
              <w:rPr>
                <w:rFonts w:ascii="Calibri" w:eastAsia="Calibri" w:hAnsi="Calibri" w:cs="Calibri"/>
                <w:b/>
                <w:spacing w:val="-2"/>
                <w:sz w:val="22"/>
                <w:szCs w:val="22"/>
              </w:rPr>
              <w:t>m</w:t>
            </w:r>
            <w:r>
              <w:rPr>
                <w:rFonts w:ascii="Calibri" w:eastAsia="Calibri" w:hAnsi="Calibri" w:cs="Calibri"/>
                <w:b/>
                <w:spacing w:val="-1"/>
                <w:sz w:val="22"/>
                <w:szCs w:val="22"/>
              </w:rPr>
              <w:t>i</w:t>
            </w:r>
            <w:r>
              <w:rPr>
                <w:rFonts w:ascii="Calibri" w:eastAsia="Calibri" w:hAnsi="Calibri" w:cs="Calibri"/>
                <w:b/>
                <w:sz w:val="22"/>
                <w:szCs w:val="22"/>
              </w:rPr>
              <w:t>t</w:t>
            </w:r>
            <w:r>
              <w:rPr>
                <w:rFonts w:ascii="Calibri" w:eastAsia="Calibri" w:hAnsi="Calibri" w:cs="Calibri"/>
                <w:b/>
                <w:spacing w:val="-2"/>
                <w:sz w:val="22"/>
                <w:szCs w:val="22"/>
              </w:rPr>
              <w:t xml:space="preserve"> (</w:t>
            </w:r>
            <w:r>
              <w:rPr>
                <w:rFonts w:ascii="Calibri" w:eastAsia="Calibri" w:hAnsi="Calibri" w:cs="Calibri"/>
                <w:b/>
                <w:spacing w:val="1"/>
                <w:sz w:val="22"/>
                <w:szCs w:val="22"/>
              </w:rPr>
              <w:t>dB</w:t>
            </w:r>
            <w:r>
              <w:rPr>
                <w:rFonts w:ascii="Calibri" w:eastAsia="Calibri" w:hAnsi="Calibri" w:cs="Calibri"/>
                <w:b/>
                <w:sz w:val="22"/>
                <w:szCs w:val="22"/>
              </w:rPr>
              <w:t>)</w:t>
            </w:r>
          </w:p>
        </w:tc>
      </w:tr>
      <w:tr w:rsidR="008F73C2" w14:paraId="33D45090" w14:textId="77777777">
        <w:trPr>
          <w:trHeight w:hRule="exact" w:val="437"/>
        </w:trPr>
        <w:tc>
          <w:tcPr>
            <w:tcW w:w="4984" w:type="dxa"/>
            <w:vMerge/>
            <w:tcBorders>
              <w:left w:val="single" w:sz="5" w:space="0" w:color="A6A6A6"/>
              <w:bottom w:val="single" w:sz="5" w:space="0" w:color="A6A6A6"/>
              <w:right w:val="single" w:sz="5" w:space="0" w:color="A6A6A6"/>
            </w:tcBorders>
          </w:tcPr>
          <w:p w14:paraId="363A292C" w14:textId="77777777" w:rsidR="008F73C2" w:rsidRDefault="008F73C2"/>
        </w:tc>
        <w:tc>
          <w:tcPr>
            <w:tcW w:w="1392" w:type="dxa"/>
            <w:vMerge/>
            <w:tcBorders>
              <w:left w:val="single" w:sz="5" w:space="0" w:color="A6A6A6"/>
              <w:bottom w:val="single" w:sz="5" w:space="0" w:color="A6A6A6"/>
              <w:right w:val="single" w:sz="5" w:space="0" w:color="A6A6A6"/>
            </w:tcBorders>
          </w:tcPr>
          <w:p w14:paraId="704A491C" w14:textId="77777777" w:rsidR="008F73C2" w:rsidRDefault="008F73C2"/>
        </w:tc>
        <w:tc>
          <w:tcPr>
            <w:tcW w:w="1446" w:type="dxa"/>
            <w:tcBorders>
              <w:top w:val="single" w:sz="5" w:space="0" w:color="A6A6A6"/>
              <w:left w:val="single" w:sz="5" w:space="0" w:color="A6A6A6"/>
              <w:bottom w:val="single" w:sz="5" w:space="0" w:color="A6A6A6"/>
              <w:right w:val="single" w:sz="5" w:space="0" w:color="A6A6A6"/>
            </w:tcBorders>
          </w:tcPr>
          <w:p w14:paraId="6CE3A5FD" w14:textId="77777777" w:rsidR="008F73C2" w:rsidRDefault="00FA06E7">
            <w:pPr>
              <w:spacing w:before="72"/>
              <w:ind w:left="134"/>
              <w:rPr>
                <w:rFonts w:ascii="Calibri" w:eastAsia="Calibri" w:hAnsi="Calibri" w:cs="Calibri"/>
                <w:sz w:val="14"/>
                <w:szCs w:val="14"/>
              </w:rPr>
            </w:pPr>
            <w:r>
              <w:rPr>
                <w:rFonts w:ascii="Calibri" w:eastAsia="Calibri" w:hAnsi="Calibri" w:cs="Calibri"/>
                <w:b/>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1"/>
                <w:sz w:val="14"/>
                <w:szCs w:val="14"/>
              </w:rPr>
              <w:t>E</w:t>
            </w:r>
            <w:r>
              <w:rPr>
                <w:rFonts w:ascii="Calibri" w:eastAsia="Calibri" w:hAnsi="Calibri" w:cs="Calibri"/>
                <w:color w:val="00AF50"/>
                <w:sz w:val="14"/>
                <w:szCs w:val="14"/>
              </w:rPr>
              <w:t>q</w:t>
            </w:r>
          </w:p>
        </w:tc>
        <w:tc>
          <w:tcPr>
            <w:tcW w:w="1546" w:type="dxa"/>
            <w:tcBorders>
              <w:top w:val="single" w:sz="5" w:space="0" w:color="A6A6A6"/>
              <w:left w:val="single" w:sz="5" w:space="0" w:color="A6A6A6"/>
              <w:bottom w:val="single" w:sz="5" w:space="0" w:color="A6A6A6"/>
              <w:right w:val="single" w:sz="5" w:space="0" w:color="A6A6A6"/>
            </w:tcBorders>
          </w:tcPr>
          <w:p w14:paraId="7463CD9F" w14:textId="77777777" w:rsidR="008F73C2" w:rsidRDefault="00FA06E7">
            <w:pPr>
              <w:spacing w:before="72"/>
              <w:ind w:left="133"/>
              <w:rPr>
                <w:rFonts w:ascii="Calibri" w:eastAsia="Calibri" w:hAnsi="Calibri" w:cs="Calibri"/>
                <w:sz w:val="14"/>
                <w:szCs w:val="14"/>
              </w:rPr>
            </w:pPr>
            <w:r>
              <w:rPr>
                <w:rFonts w:ascii="Calibri" w:eastAsia="Calibri" w:hAnsi="Calibri" w:cs="Calibri"/>
                <w:b/>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1"/>
                <w:sz w:val="14"/>
                <w:szCs w:val="14"/>
              </w:rPr>
              <w:t>m</w:t>
            </w:r>
            <w:r>
              <w:rPr>
                <w:rFonts w:ascii="Calibri" w:eastAsia="Calibri" w:hAnsi="Calibri" w:cs="Calibri"/>
                <w:color w:val="00AF50"/>
                <w:sz w:val="14"/>
                <w:szCs w:val="14"/>
              </w:rPr>
              <w:t>ax</w:t>
            </w:r>
          </w:p>
        </w:tc>
      </w:tr>
      <w:tr w:rsidR="008F73C2" w14:paraId="694F91A6" w14:textId="77777777">
        <w:trPr>
          <w:trHeight w:hRule="exact" w:val="437"/>
        </w:trPr>
        <w:tc>
          <w:tcPr>
            <w:tcW w:w="4984" w:type="dxa"/>
            <w:vMerge w:val="restart"/>
            <w:tcBorders>
              <w:top w:val="single" w:sz="5" w:space="0" w:color="A6A6A6"/>
              <w:left w:val="single" w:sz="5" w:space="0" w:color="A6A6A6"/>
              <w:right w:val="single" w:sz="5" w:space="0" w:color="A6A6A6"/>
            </w:tcBorders>
          </w:tcPr>
          <w:p w14:paraId="73236B44" w14:textId="77777777" w:rsidR="008F73C2" w:rsidRDefault="00FA06E7">
            <w:pPr>
              <w:spacing w:before="79" w:line="259" w:lineRule="auto"/>
              <w:ind w:left="417" w:right="746" w:hanging="284"/>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23"/>
                <w:sz w:val="22"/>
                <w:szCs w:val="22"/>
              </w:rPr>
              <w:t xml:space="preserve"> </w:t>
            </w:r>
            <w:r>
              <w:rPr>
                <w:rFonts w:ascii="Calibri" w:eastAsia="Calibri" w:hAnsi="Calibri" w:cs="Calibri"/>
                <w:spacing w:val="2"/>
                <w:sz w:val="22"/>
                <w:szCs w:val="22"/>
              </w:rPr>
              <w:t>Al</w:t>
            </w:r>
            <w:r>
              <w:rPr>
                <w:rFonts w:ascii="Calibri" w:eastAsia="Calibri" w:hAnsi="Calibri" w:cs="Calibri"/>
                <w:sz w:val="22"/>
                <w:szCs w:val="22"/>
              </w:rPr>
              <w:t>l re</w:t>
            </w:r>
            <w:r>
              <w:rPr>
                <w:rFonts w:ascii="Calibri" w:eastAsia="Calibri" w:hAnsi="Calibri" w:cs="Calibri"/>
                <w:spacing w:val="-4"/>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5"/>
                <w:sz w:val="22"/>
                <w:szCs w:val="22"/>
              </w:rPr>
              <w:t>a</w:t>
            </w:r>
            <w:r>
              <w:rPr>
                <w:rFonts w:ascii="Calibri" w:eastAsia="Calibri" w:hAnsi="Calibri" w:cs="Calibri"/>
                <w:sz w:val="22"/>
                <w:szCs w:val="22"/>
              </w:rPr>
              <w:t xml:space="preserve">l </w:t>
            </w:r>
            <w:r>
              <w:rPr>
                <w:rFonts w:ascii="Calibri" w:eastAsia="Calibri" w:hAnsi="Calibri" w:cs="Calibri"/>
                <w:spacing w:val="-1"/>
                <w:sz w:val="22"/>
                <w:szCs w:val="22"/>
              </w:rPr>
              <w:t>zon</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an</w:t>
            </w:r>
            <w:r>
              <w:rPr>
                <w:rFonts w:ascii="Calibri" w:eastAsia="Calibri" w:hAnsi="Calibri" w:cs="Calibri"/>
                <w:spacing w:val="2"/>
                <w:sz w:val="22"/>
                <w:szCs w:val="22"/>
              </w:rPr>
              <w:t xml:space="preserve"> 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spacing w:val="2"/>
                <w:sz w:val="22"/>
                <w:szCs w:val="22"/>
              </w:rPr>
              <w:t>A</w:t>
            </w:r>
            <w:r>
              <w:rPr>
                <w:rFonts w:ascii="Calibri" w:eastAsia="Calibri" w:hAnsi="Calibri" w:cs="Calibri"/>
                <w:spacing w:val="-2"/>
                <w:sz w:val="22"/>
                <w:szCs w:val="22"/>
              </w:rPr>
              <w:t>cc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1"/>
                <w:sz w:val="22"/>
                <w:szCs w:val="22"/>
              </w:rPr>
              <w:t>od</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1"/>
                <w:sz w:val="22"/>
                <w:szCs w:val="22"/>
              </w:rPr>
              <w:t>un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a</w:t>
            </w:r>
            <w:r>
              <w:rPr>
                <w:rFonts w:ascii="Calibri" w:eastAsia="Calibri" w:hAnsi="Calibri" w:cs="Calibri"/>
                <w:spacing w:val="-2"/>
                <w:sz w:val="22"/>
                <w:szCs w:val="22"/>
              </w:rPr>
              <w:t>c</w:t>
            </w:r>
            <w:r>
              <w:rPr>
                <w:rFonts w:ascii="Calibri" w:eastAsia="Calibri" w:hAnsi="Calibri" w:cs="Calibri"/>
                <w:spacing w:val="2"/>
                <w:sz w:val="22"/>
                <w:szCs w:val="22"/>
              </w:rPr>
              <w:t>ili</w:t>
            </w:r>
            <w:r>
              <w:rPr>
                <w:rFonts w:ascii="Calibri" w:eastAsia="Calibri" w:hAnsi="Calibri" w:cs="Calibri"/>
                <w:spacing w:val="-2"/>
                <w:sz w:val="22"/>
                <w:szCs w:val="22"/>
              </w:rPr>
              <w:t>t</w:t>
            </w:r>
            <w:r>
              <w:rPr>
                <w:rFonts w:ascii="Calibri" w:eastAsia="Calibri" w:hAnsi="Calibri" w:cs="Calibri"/>
                <w:spacing w:val="-3"/>
                <w:sz w:val="22"/>
                <w:szCs w:val="22"/>
              </w:rPr>
              <w:t>i</w:t>
            </w:r>
            <w:r>
              <w:rPr>
                <w:rFonts w:ascii="Calibri" w:eastAsia="Calibri" w:hAnsi="Calibri" w:cs="Calibri"/>
                <w:sz w:val="22"/>
                <w:szCs w:val="22"/>
              </w:rPr>
              <w:t xml:space="preserve">es </w:t>
            </w:r>
            <w:r>
              <w:rPr>
                <w:rFonts w:ascii="Calibri" w:eastAsia="Calibri" w:hAnsi="Calibri" w:cs="Calibri"/>
                <w:spacing w:val="-2"/>
                <w:sz w:val="22"/>
                <w:szCs w:val="22"/>
              </w:rPr>
              <w:t>O</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2"/>
                <w:sz w:val="22"/>
                <w:szCs w:val="22"/>
              </w:rPr>
              <w:t>l</w:t>
            </w:r>
            <w:r>
              <w:rPr>
                <w:rFonts w:ascii="Calibri" w:eastAsia="Calibri" w:hAnsi="Calibri" w:cs="Calibri"/>
                <w:sz w:val="22"/>
                <w:szCs w:val="22"/>
              </w:rPr>
              <w:t>ay)</w:t>
            </w:r>
          </w:p>
          <w:p w14:paraId="30D7106E" w14:textId="77777777" w:rsidR="008F73C2" w:rsidRDefault="00FA06E7">
            <w:pPr>
              <w:spacing w:before="83" w:line="257" w:lineRule="auto"/>
              <w:ind w:left="417" w:right="143" w:hanging="284"/>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pacing w:val="2"/>
                <w:sz w:val="22"/>
                <w:szCs w:val="22"/>
              </w:rPr>
              <w:t>Al</w:t>
            </w:r>
            <w:r>
              <w:rPr>
                <w:rFonts w:ascii="Calibri" w:eastAsia="Calibri" w:hAnsi="Calibri" w:cs="Calibri"/>
                <w:sz w:val="22"/>
                <w:szCs w:val="22"/>
              </w:rPr>
              <w:t>l r</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5"/>
                <w:sz w:val="22"/>
                <w:szCs w:val="22"/>
              </w:rPr>
              <w:t>a</w:t>
            </w:r>
            <w:r>
              <w:rPr>
                <w:rFonts w:ascii="Calibri" w:eastAsia="Calibri" w:hAnsi="Calibri" w:cs="Calibri"/>
                <w:sz w:val="22"/>
                <w:szCs w:val="22"/>
              </w:rPr>
              <w:t xml:space="preserve">l </w:t>
            </w:r>
            <w:r>
              <w:rPr>
                <w:rFonts w:ascii="Calibri" w:eastAsia="Calibri" w:hAnsi="Calibri" w:cs="Calibri"/>
                <w:spacing w:val="-1"/>
                <w:sz w:val="22"/>
                <w:szCs w:val="22"/>
              </w:rPr>
              <w:t>zon</w:t>
            </w:r>
            <w:r>
              <w:rPr>
                <w:rFonts w:ascii="Calibri" w:eastAsia="Calibri" w:hAnsi="Calibri" w:cs="Calibri"/>
                <w:sz w:val="22"/>
                <w:szCs w:val="22"/>
              </w:rPr>
              <w:t>es,</w:t>
            </w:r>
            <w:r>
              <w:rPr>
                <w:rFonts w:ascii="Calibri" w:eastAsia="Calibri" w:hAnsi="Calibri" w:cs="Calibri"/>
                <w:spacing w:val="-4"/>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z w:val="22"/>
                <w:szCs w:val="22"/>
              </w:rPr>
              <w:t>ept</w:t>
            </w:r>
            <w:r>
              <w:rPr>
                <w:rFonts w:ascii="Calibri" w:eastAsia="Calibri" w:hAnsi="Calibri" w:cs="Calibri"/>
                <w:spacing w:val="-4"/>
                <w:sz w:val="22"/>
                <w:szCs w:val="22"/>
              </w:rPr>
              <w:t xml:space="preserve"> </w:t>
            </w:r>
            <w:r>
              <w:rPr>
                <w:rFonts w:ascii="Calibri" w:eastAsia="Calibri" w:hAnsi="Calibri" w:cs="Calibri"/>
                <w:sz w:val="22"/>
                <w:szCs w:val="22"/>
              </w:rPr>
              <w:t>Ru</w:t>
            </w:r>
            <w:r>
              <w:rPr>
                <w:rFonts w:ascii="Calibri" w:eastAsia="Calibri" w:hAnsi="Calibri" w:cs="Calibri"/>
                <w:spacing w:val="-1"/>
                <w:sz w:val="22"/>
                <w:szCs w:val="22"/>
              </w:rPr>
              <w:t>r</w:t>
            </w:r>
            <w:r>
              <w:rPr>
                <w:rFonts w:ascii="Calibri" w:eastAsia="Calibri" w:hAnsi="Calibri" w:cs="Calibri"/>
                <w:sz w:val="22"/>
                <w:szCs w:val="22"/>
              </w:rPr>
              <w:t>al Qu</w:t>
            </w:r>
            <w:r>
              <w:rPr>
                <w:rFonts w:ascii="Calibri" w:eastAsia="Calibri" w:hAnsi="Calibri" w:cs="Calibri"/>
                <w:spacing w:val="-1"/>
                <w:sz w:val="22"/>
                <w:szCs w:val="22"/>
              </w:rPr>
              <w:t>a</w:t>
            </w:r>
            <w:r>
              <w:rPr>
                <w:rFonts w:ascii="Calibri" w:eastAsia="Calibri" w:hAnsi="Calibri" w:cs="Calibri"/>
                <w:sz w:val="22"/>
                <w:szCs w:val="22"/>
              </w:rPr>
              <w:t>rry</w:t>
            </w:r>
            <w:r>
              <w:rPr>
                <w:rFonts w:ascii="Calibri" w:eastAsia="Calibri" w:hAnsi="Calibri" w:cs="Calibri"/>
                <w:spacing w:val="-1"/>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 assess</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po</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 xml:space="preserve">a </w:t>
            </w:r>
            <w:r>
              <w:rPr>
                <w:rFonts w:ascii="Calibri" w:eastAsia="Calibri" w:hAnsi="Calibri" w:cs="Calibri"/>
                <w:color w:val="00AF50"/>
                <w:spacing w:val="-1"/>
                <w:sz w:val="22"/>
                <w:szCs w:val="22"/>
              </w:rPr>
              <w:t>n</w:t>
            </w:r>
            <w:r>
              <w:rPr>
                <w:rFonts w:ascii="Calibri" w:eastAsia="Calibri" w:hAnsi="Calibri" w:cs="Calibri"/>
                <w:color w:val="00AF50"/>
                <w:spacing w:val="3"/>
                <w:sz w:val="22"/>
                <w:szCs w:val="22"/>
              </w:rPr>
              <w:t>o</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bound</w:t>
            </w:r>
            <w:r>
              <w:rPr>
                <w:rFonts w:ascii="Calibri" w:eastAsia="Calibri" w:hAnsi="Calibri" w:cs="Calibri"/>
                <w:color w:val="00AF50"/>
                <w:sz w:val="22"/>
                <w:szCs w:val="22"/>
              </w:rPr>
              <w:t>ary</w:t>
            </w:r>
          </w:p>
          <w:p w14:paraId="459E2833" w14:textId="77777777" w:rsidR="008F73C2" w:rsidRDefault="00FA06E7">
            <w:pPr>
              <w:spacing w:before="85"/>
              <w:ind w:left="133"/>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 xml:space="preserve">. </w:t>
            </w:r>
            <w:r>
              <w:rPr>
                <w:rFonts w:ascii="Calibri" w:eastAsia="Calibri" w:hAnsi="Calibri" w:cs="Calibri"/>
                <w:spacing w:val="38"/>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p</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l</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Re</w:t>
            </w:r>
            <w:r>
              <w:rPr>
                <w:rFonts w:ascii="Calibri" w:eastAsia="Calibri" w:hAnsi="Calibri" w:cs="Calibri"/>
                <w:spacing w:val="-1"/>
                <w:sz w:val="22"/>
                <w:szCs w:val="22"/>
              </w:rPr>
              <w:t>co</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p</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c</w:t>
            </w:r>
          </w:p>
          <w:p w14:paraId="5F78F701" w14:textId="77777777" w:rsidR="008F73C2" w:rsidRDefault="00FA06E7">
            <w:pPr>
              <w:spacing w:before="19"/>
              <w:ind w:left="377" w:right="485"/>
              <w:jc w:val="center"/>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Ōt</w:t>
            </w:r>
            <w:r>
              <w:rPr>
                <w:rFonts w:ascii="Calibri" w:eastAsia="Calibri" w:hAnsi="Calibri" w:cs="Calibri"/>
                <w:sz w:val="22"/>
                <w:szCs w:val="22"/>
              </w:rPr>
              <w:t>ākaro</w:t>
            </w:r>
            <w:r>
              <w:rPr>
                <w:rFonts w:ascii="Calibri" w:eastAsia="Calibri" w:hAnsi="Calibri" w:cs="Calibri"/>
                <w:spacing w:val="-3"/>
                <w:sz w:val="22"/>
                <w:szCs w:val="22"/>
              </w:rPr>
              <w:t xml:space="preserve"> </w:t>
            </w:r>
            <w:r>
              <w:rPr>
                <w:rFonts w:ascii="Calibri" w:eastAsia="Calibri" w:hAnsi="Calibri" w:cs="Calibri"/>
                <w:spacing w:val="2"/>
                <w:sz w:val="22"/>
                <w:szCs w:val="22"/>
              </w:rPr>
              <w:t>A</w:t>
            </w:r>
            <w:r>
              <w:rPr>
                <w:rFonts w:ascii="Calibri" w:eastAsia="Calibri" w:hAnsi="Calibri" w:cs="Calibri"/>
                <w:spacing w:val="1"/>
                <w:sz w:val="22"/>
                <w:szCs w:val="22"/>
              </w:rPr>
              <w:t>v</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2"/>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z w:val="22"/>
                <w:szCs w:val="22"/>
              </w:rPr>
              <w:t>rr</w:t>
            </w:r>
            <w:r>
              <w:rPr>
                <w:rFonts w:ascii="Calibri" w:eastAsia="Calibri" w:hAnsi="Calibri" w:cs="Calibri"/>
                <w:spacing w:val="1"/>
                <w:sz w:val="22"/>
                <w:szCs w:val="22"/>
              </w:rPr>
              <w:t>i</w:t>
            </w:r>
            <w:r>
              <w:rPr>
                <w:rFonts w:ascii="Calibri" w:eastAsia="Calibri" w:hAnsi="Calibri" w:cs="Calibri"/>
                <w:spacing w:val="-1"/>
                <w:sz w:val="22"/>
                <w:szCs w:val="22"/>
              </w:rPr>
              <w:t>do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es</w:t>
            </w:r>
          </w:p>
          <w:p w14:paraId="3EA8D055" w14:textId="77777777" w:rsidR="008F73C2" w:rsidRDefault="008F73C2">
            <w:pPr>
              <w:spacing w:before="1" w:line="100" w:lineRule="exact"/>
              <w:rPr>
                <w:sz w:val="10"/>
                <w:szCs w:val="10"/>
              </w:rPr>
            </w:pPr>
          </w:p>
          <w:p w14:paraId="6D4D2717" w14:textId="77777777" w:rsidR="008F73C2" w:rsidRDefault="00FA06E7">
            <w:pPr>
              <w:ind w:left="133"/>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z w:val="22"/>
                <w:szCs w:val="22"/>
              </w:rPr>
              <w:t>akā</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pacing w:val="-5"/>
                <w:sz w:val="22"/>
                <w:szCs w:val="22"/>
              </w:rPr>
              <w:t>a</w:t>
            </w:r>
            <w:r>
              <w:rPr>
                <w:rFonts w:ascii="Calibri" w:eastAsia="Calibri" w:hAnsi="Calibri" w:cs="Calibri"/>
                <w:spacing w:val="1"/>
                <w:sz w:val="22"/>
                <w:szCs w:val="22"/>
              </w:rPr>
              <w:t>/</w:t>
            </w:r>
            <w:r>
              <w:rPr>
                <w:rFonts w:ascii="Calibri" w:eastAsia="Calibri" w:hAnsi="Calibri" w:cs="Calibri"/>
                <w:sz w:val="22"/>
                <w:szCs w:val="22"/>
              </w:rPr>
              <w:t>Kā</w:t>
            </w:r>
            <w:r>
              <w:rPr>
                <w:rFonts w:ascii="Calibri" w:eastAsia="Calibri" w:hAnsi="Calibri" w:cs="Calibri"/>
                <w:spacing w:val="2"/>
                <w:sz w:val="22"/>
                <w:szCs w:val="22"/>
              </w:rPr>
              <w:t>i</w:t>
            </w:r>
            <w:r>
              <w:rPr>
                <w:rFonts w:ascii="Calibri" w:eastAsia="Calibri" w:hAnsi="Calibri" w:cs="Calibri"/>
                <w:spacing w:val="-6"/>
                <w:sz w:val="22"/>
                <w:szCs w:val="22"/>
              </w:rPr>
              <w:t>n</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oho</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w:t>
            </w:r>
          </w:p>
        </w:tc>
        <w:tc>
          <w:tcPr>
            <w:tcW w:w="1392" w:type="dxa"/>
            <w:tcBorders>
              <w:top w:val="single" w:sz="5" w:space="0" w:color="A6A6A6"/>
              <w:left w:val="single" w:sz="5" w:space="0" w:color="A6A6A6"/>
              <w:bottom w:val="single" w:sz="5" w:space="0" w:color="A6A6A6"/>
              <w:right w:val="single" w:sz="5" w:space="0" w:color="A6A6A6"/>
            </w:tcBorders>
          </w:tcPr>
          <w:p w14:paraId="43E191DE" w14:textId="77777777" w:rsidR="008F73C2" w:rsidRDefault="00FA06E7">
            <w:pPr>
              <w:spacing w:before="74"/>
              <w:ind w:left="196"/>
              <w:rPr>
                <w:rFonts w:ascii="Calibri" w:eastAsia="Calibri" w:hAnsi="Calibri" w:cs="Calibri"/>
                <w:sz w:val="22"/>
                <w:szCs w:val="22"/>
              </w:rPr>
            </w:pPr>
            <w:r>
              <w:rPr>
                <w:rFonts w:ascii="Calibri" w:eastAsia="Calibri" w:hAnsi="Calibri" w:cs="Calibri"/>
                <w:spacing w:val="-2"/>
                <w:sz w:val="22"/>
                <w:szCs w:val="22"/>
              </w:rPr>
              <w:t>07:0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2</w:t>
            </w:r>
            <w:r>
              <w:rPr>
                <w:rFonts w:ascii="Calibri" w:eastAsia="Calibri" w:hAnsi="Calibri" w:cs="Calibri"/>
                <w:spacing w:val="-2"/>
                <w:sz w:val="22"/>
                <w:szCs w:val="22"/>
              </w:rPr>
              <w:t>2</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p>
        </w:tc>
        <w:tc>
          <w:tcPr>
            <w:tcW w:w="1446" w:type="dxa"/>
            <w:tcBorders>
              <w:top w:val="single" w:sz="5" w:space="0" w:color="A6A6A6"/>
              <w:left w:val="single" w:sz="5" w:space="0" w:color="A6A6A6"/>
              <w:bottom w:val="single" w:sz="5" w:space="0" w:color="A6A6A6"/>
              <w:right w:val="single" w:sz="5" w:space="0" w:color="A6A6A6"/>
            </w:tcBorders>
          </w:tcPr>
          <w:p w14:paraId="3FA5DCDF" w14:textId="77777777" w:rsidR="008F73C2" w:rsidRDefault="00FA06E7">
            <w:pPr>
              <w:spacing w:before="74"/>
              <w:ind w:left="134"/>
              <w:rPr>
                <w:rFonts w:ascii="Calibri" w:eastAsia="Calibri" w:hAnsi="Calibri" w:cs="Calibri"/>
                <w:sz w:val="22"/>
                <w:szCs w:val="22"/>
              </w:rPr>
            </w:pPr>
            <w:r>
              <w:rPr>
                <w:rFonts w:ascii="Calibri" w:eastAsia="Calibri" w:hAnsi="Calibri" w:cs="Calibri"/>
                <w:spacing w:val="-2"/>
                <w:sz w:val="22"/>
                <w:szCs w:val="22"/>
              </w:rPr>
              <w:t>50</w:t>
            </w:r>
          </w:p>
        </w:tc>
        <w:tc>
          <w:tcPr>
            <w:tcW w:w="1546" w:type="dxa"/>
            <w:tcBorders>
              <w:top w:val="single" w:sz="5" w:space="0" w:color="A6A6A6"/>
              <w:left w:val="single" w:sz="5" w:space="0" w:color="A6A6A6"/>
              <w:bottom w:val="single" w:sz="5" w:space="0" w:color="A6A6A6"/>
              <w:right w:val="single" w:sz="5" w:space="0" w:color="A6A6A6"/>
            </w:tcBorders>
          </w:tcPr>
          <w:p w14:paraId="59172E14" w14:textId="77777777" w:rsidR="008F73C2" w:rsidRDefault="00FA06E7">
            <w:pPr>
              <w:spacing w:before="74"/>
              <w:ind w:left="133"/>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pacing w:val="1"/>
                <w:sz w:val="22"/>
                <w:szCs w:val="22"/>
              </w:rPr>
              <w:t>/</w:t>
            </w:r>
            <w:r>
              <w:rPr>
                <w:rFonts w:ascii="Calibri" w:eastAsia="Calibri" w:hAnsi="Calibri" w:cs="Calibri"/>
                <w:sz w:val="22"/>
                <w:szCs w:val="22"/>
              </w:rPr>
              <w:t>a</w:t>
            </w:r>
          </w:p>
        </w:tc>
      </w:tr>
      <w:tr w:rsidR="008F73C2" w14:paraId="060A27D3" w14:textId="77777777">
        <w:trPr>
          <w:trHeight w:hRule="exact" w:val="2295"/>
        </w:trPr>
        <w:tc>
          <w:tcPr>
            <w:tcW w:w="4984" w:type="dxa"/>
            <w:vMerge/>
            <w:tcBorders>
              <w:left w:val="single" w:sz="5" w:space="0" w:color="A6A6A6"/>
              <w:bottom w:val="single" w:sz="5" w:space="0" w:color="A6A6A6"/>
              <w:right w:val="single" w:sz="5" w:space="0" w:color="A6A6A6"/>
            </w:tcBorders>
          </w:tcPr>
          <w:p w14:paraId="2C938C16" w14:textId="77777777" w:rsidR="008F73C2" w:rsidRDefault="008F73C2"/>
        </w:tc>
        <w:tc>
          <w:tcPr>
            <w:tcW w:w="1392" w:type="dxa"/>
            <w:tcBorders>
              <w:top w:val="single" w:sz="5" w:space="0" w:color="A6A6A6"/>
              <w:left w:val="single" w:sz="5" w:space="0" w:color="A6A6A6"/>
              <w:bottom w:val="single" w:sz="5" w:space="0" w:color="A6A6A6"/>
              <w:right w:val="single" w:sz="5" w:space="0" w:color="A6A6A6"/>
            </w:tcBorders>
          </w:tcPr>
          <w:p w14:paraId="3371E85B" w14:textId="77777777" w:rsidR="008F73C2" w:rsidRDefault="00FA06E7">
            <w:pPr>
              <w:spacing w:before="78"/>
              <w:ind w:left="196"/>
              <w:rPr>
                <w:rFonts w:ascii="Calibri" w:eastAsia="Calibri" w:hAnsi="Calibri" w:cs="Calibri"/>
                <w:sz w:val="22"/>
                <w:szCs w:val="22"/>
              </w:rPr>
            </w:pPr>
            <w:r>
              <w:rPr>
                <w:rFonts w:ascii="Calibri" w:eastAsia="Calibri" w:hAnsi="Calibri" w:cs="Calibri"/>
                <w:spacing w:val="-2"/>
                <w:sz w:val="22"/>
                <w:szCs w:val="22"/>
              </w:rPr>
              <w:t>22:0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0</w:t>
            </w:r>
            <w:r>
              <w:rPr>
                <w:rFonts w:ascii="Calibri" w:eastAsia="Calibri" w:hAnsi="Calibri" w:cs="Calibri"/>
                <w:spacing w:val="-2"/>
                <w:sz w:val="22"/>
                <w:szCs w:val="22"/>
              </w:rPr>
              <w:t>7</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p>
        </w:tc>
        <w:tc>
          <w:tcPr>
            <w:tcW w:w="1446" w:type="dxa"/>
            <w:tcBorders>
              <w:top w:val="single" w:sz="5" w:space="0" w:color="A6A6A6"/>
              <w:left w:val="single" w:sz="5" w:space="0" w:color="A6A6A6"/>
              <w:bottom w:val="single" w:sz="5" w:space="0" w:color="A6A6A6"/>
              <w:right w:val="single" w:sz="5" w:space="0" w:color="A6A6A6"/>
            </w:tcBorders>
          </w:tcPr>
          <w:p w14:paraId="33EBC606" w14:textId="77777777" w:rsidR="008F73C2" w:rsidRDefault="00FA06E7">
            <w:pPr>
              <w:spacing w:before="78"/>
              <w:ind w:left="134"/>
              <w:rPr>
                <w:rFonts w:ascii="Calibri" w:eastAsia="Calibri" w:hAnsi="Calibri" w:cs="Calibri"/>
                <w:sz w:val="22"/>
                <w:szCs w:val="22"/>
              </w:rPr>
            </w:pPr>
            <w:r>
              <w:rPr>
                <w:rFonts w:ascii="Calibri" w:eastAsia="Calibri" w:hAnsi="Calibri" w:cs="Calibri"/>
                <w:spacing w:val="-2"/>
                <w:sz w:val="22"/>
                <w:szCs w:val="22"/>
              </w:rPr>
              <w:t>40</w:t>
            </w:r>
          </w:p>
        </w:tc>
        <w:tc>
          <w:tcPr>
            <w:tcW w:w="1546" w:type="dxa"/>
            <w:tcBorders>
              <w:top w:val="single" w:sz="5" w:space="0" w:color="A6A6A6"/>
              <w:left w:val="single" w:sz="5" w:space="0" w:color="A6A6A6"/>
              <w:bottom w:val="single" w:sz="5" w:space="0" w:color="A6A6A6"/>
              <w:right w:val="single" w:sz="5" w:space="0" w:color="A6A6A6"/>
            </w:tcBorders>
          </w:tcPr>
          <w:p w14:paraId="77189B49"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2"/>
                <w:sz w:val="22"/>
                <w:szCs w:val="22"/>
              </w:rPr>
              <w:t>65</w:t>
            </w:r>
          </w:p>
        </w:tc>
      </w:tr>
      <w:tr w:rsidR="008F73C2" w14:paraId="4A659195" w14:textId="77777777">
        <w:trPr>
          <w:trHeight w:hRule="exact" w:val="437"/>
        </w:trPr>
        <w:tc>
          <w:tcPr>
            <w:tcW w:w="4984" w:type="dxa"/>
            <w:vMerge w:val="restart"/>
            <w:tcBorders>
              <w:top w:val="single" w:sz="5" w:space="0" w:color="A6A6A6"/>
              <w:left w:val="single" w:sz="5" w:space="0" w:color="A6A6A6"/>
              <w:right w:val="single" w:sz="5" w:space="0" w:color="A6A6A6"/>
            </w:tcBorders>
          </w:tcPr>
          <w:p w14:paraId="4EA67722" w14:textId="77777777" w:rsidR="008F73C2" w:rsidRDefault="00FA06E7">
            <w:pPr>
              <w:spacing w:before="78"/>
              <w:ind w:left="133"/>
              <w:rPr>
                <w:rFonts w:ascii="Calibri" w:eastAsia="Calibri" w:hAnsi="Calibri" w:cs="Calibri"/>
                <w:sz w:val="22"/>
                <w:szCs w:val="22"/>
              </w:rPr>
            </w:pPr>
            <w:r>
              <w:rPr>
                <w:rFonts w:ascii="Calibri" w:eastAsia="Calibri" w:hAnsi="Calibri" w:cs="Calibri"/>
                <w:sz w:val="22"/>
                <w:szCs w:val="22"/>
              </w:rPr>
              <w:t xml:space="preserve">e. </w:t>
            </w:r>
            <w:r>
              <w:rPr>
                <w:rFonts w:ascii="Calibri" w:eastAsia="Calibri" w:hAnsi="Calibri" w:cs="Calibri"/>
                <w:spacing w:val="18"/>
                <w:sz w:val="22"/>
                <w:szCs w:val="22"/>
              </w:rPr>
              <w:t xml:space="preserve"> </w:t>
            </w:r>
            <w:r>
              <w:rPr>
                <w:rFonts w:ascii="Calibri" w:eastAsia="Calibri" w:hAnsi="Calibri" w:cs="Calibri"/>
                <w:spacing w:val="2"/>
                <w:sz w:val="22"/>
                <w:szCs w:val="22"/>
              </w:rPr>
              <w:t>Al</w:t>
            </w:r>
            <w:r>
              <w:rPr>
                <w:rFonts w:ascii="Calibri" w:eastAsia="Calibri" w:hAnsi="Calibri" w:cs="Calibri"/>
                <w:sz w:val="22"/>
                <w:szCs w:val="22"/>
              </w:rPr>
              <w:t xml:space="preserve">l </w:t>
            </w:r>
            <w:r>
              <w:rPr>
                <w:rFonts w:ascii="Calibri" w:eastAsia="Calibri" w:hAnsi="Calibri" w:cs="Calibri"/>
                <w:b/>
                <w:spacing w:val="-49"/>
                <w:sz w:val="22"/>
                <w:szCs w:val="22"/>
              </w:rPr>
              <w:t xml:space="preserve"> </w:t>
            </w:r>
            <w:r>
              <w:rPr>
                <w:rFonts w:ascii="Calibri" w:eastAsia="Calibri" w:hAnsi="Calibri" w:cs="Calibri"/>
                <w:b/>
                <w:strike/>
                <w:spacing w:val="-1"/>
                <w:sz w:val="22"/>
                <w:szCs w:val="22"/>
              </w:rPr>
              <w:t>c</w:t>
            </w:r>
            <w:r>
              <w:rPr>
                <w:rFonts w:ascii="Calibri" w:eastAsia="Calibri" w:hAnsi="Calibri" w:cs="Calibri"/>
                <w:b/>
                <w:strike/>
                <w:spacing w:val="1"/>
                <w:sz w:val="22"/>
                <w:szCs w:val="22"/>
              </w:rPr>
              <w:t>o</w:t>
            </w:r>
            <w:r>
              <w:rPr>
                <w:rFonts w:ascii="Calibri" w:eastAsia="Calibri" w:hAnsi="Calibri" w:cs="Calibri"/>
                <w:b/>
                <w:strike/>
                <w:spacing w:val="-2"/>
                <w:sz w:val="22"/>
                <w:szCs w:val="22"/>
              </w:rPr>
              <w:t>mm</w:t>
            </w:r>
            <w:r>
              <w:rPr>
                <w:rFonts w:ascii="Calibri" w:eastAsia="Calibri" w:hAnsi="Calibri" w:cs="Calibri"/>
                <w:b/>
                <w:strike/>
                <w:spacing w:val="-1"/>
                <w:sz w:val="22"/>
                <w:szCs w:val="22"/>
              </w:rPr>
              <w:t>e</w:t>
            </w:r>
            <w:r>
              <w:rPr>
                <w:rFonts w:ascii="Calibri" w:eastAsia="Calibri" w:hAnsi="Calibri" w:cs="Calibri"/>
                <w:b/>
                <w:strike/>
                <w:spacing w:val="-2"/>
                <w:sz w:val="22"/>
                <w:szCs w:val="22"/>
              </w:rPr>
              <w:t>r</w:t>
            </w:r>
            <w:r>
              <w:rPr>
                <w:rFonts w:ascii="Calibri" w:eastAsia="Calibri" w:hAnsi="Calibri" w:cs="Calibri"/>
                <w:b/>
                <w:strike/>
                <w:spacing w:val="-1"/>
                <w:sz w:val="22"/>
                <w:szCs w:val="22"/>
              </w:rPr>
              <w:t>ci</w:t>
            </w:r>
            <w:r>
              <w:rPr>
                <w:rFonts w:ascii="Calibri" w:eastAsia="Calibri" w:hAnsi="Calibri" w:cs="Calibri"/>
                <w:b/>
                <w:strike/>
                <w:spacing w:val="1"/>
                <w:sz w:val="22"/>
                <w:szCs w:val="22"/>
              </w:rPr>
              <w:t>a</w:t>
            </w:r>
            <w:r>
              <w:rPr>
                <w:rFonts w:ascii="Calibri" w:eastAsia="Calibri" w:hAnsi="Calibri" w:cs="Calibri"/>
                <w:b/>
                <w:strike/>
                <w:sz w:val="22"/>
                <w:szCs w:val="22"/>
              </w:rPr>
              <w:t>l</w:t>
            </w:r>
            <w:r>
              <w:rPr>
                <w:rFonts w:ascii="Calibri" w:eastAsia="Calibri" w:hAnsi="Calibri" w:cs="Calibri"/>
                <w:b/>
                <w:strike/>
                <w:spacing w:val="-3"/>
                <w:sz w:val="22"/>
                <w:szCs w:val="22"/>
              </w:rPr>
              <w:t xml:space="preserve"> </w:t>
            </w:r>
            <w:r>
              <w:rPr>
                <w:rFonts w:ascii="Calibri" w:eastAsia="Calibri" w:hAnsi="Calibri" w:cs="Calibri"/>
                <w:b/>
                <w:strike/>
                <w:spacing w:val="-1"/>
                <w:sz w:val="22"/>
                <w:szCs w:val="22"/>
              </w:rPr>
              <w:t>z</w:t>
            </w:r>
            <w:r>
              <w:rPr>
                <w:rFonts w:ascii="Calibri" w:eastAsia="Calibri" w:hAnsi="Calibri" w:cs="Calibri"/>
                <w:b/>
                <w:strike/>
                <w:spacing w:val="1"/>
                <w:sz w:val="22"/>
                <w:szCs w:val="22"/>
              </w:rPr>
              <w:t>on</w:t>
            </w:r>
            <w:r>
              <w:rPr>
                <w:rFonts w:ascii="Calibri" w:eastAsia="Calibri" w:hAnsi="Calibri" w:cs="Calibri"/>
                <w:b/>
                <w:strike/>
                <w:spacing w:val="-1"/>
                <w:sz w:val="22"/>
                <w:szCs w:val="22"/>
              </w:rPr>
              <w:t>e</w:t>
            </w:r>
            <w:r>
              <w:rPr>
                <w:rFonts w:ascii="Calibri" w:eastAsia="Calibri" w:hAnsi="Calibri" w:cs="Calibri"/>
                <w:b/>
                <w:strike/>
                <w:sz w:val="22"/>
                <w:szCs w:val="22"/>
              </w:rPr>
              <w:t>s</w:t>
            </w:r>
            <w:r>
              <w:rPr>
                <w:rFonts w:ascii="Calibri" w:eastAsia="Calibri" w:hAnsi="Calibri" w:cs="Calibri"/>
                <w:b/>
                <w:sz w:val="22"/>
                <w:szCs w:val="22"/>
              </w:rPr>
              <w:t xml:space="preserve"> </w:t>
            </w:r>
            <w:r>
              <w:rPr>
                <w:rFonts w:ascii="Calibri" w:eastAsia="Calibri" w:hAnsi="Calibri" w:cs="Calibri"/>
                <w:b/>
                <w:color w:val="00AF50"/>
                <w:spacing w:val="-1"/>
                <w:sz w:val="22"/>
                <w:szCs w:val="22"/>
                <w:u w:val="single" w:color="000000"/>
              </w:rPr>
              <w:t>c</w:t>
            </w:r>
            <w:r>
              <w:rPr>
                <w:rFonts w:ascii="Calibri" w:eastAsia="Calibri" w:hAnsi="Calibri" w:cs="Calibri"/>
                <w:b/>
                <w:color w:val="00AF50"/>
                <w:spacing w:val="1"/>
                <w:sz w:val="22"/>
                <w:szCs w:val="22"/>
                <w:u w:val="single" w:color="000000"/>
              </w:rPr>
              <w:t>o</w:t>
            </w:r>
            <w:r>
              <w:rPr>
                <w:rFonts w:ascii="Calibri" w:eastAsia="Calibri" w:hAnsi="Calibri" w:cs="Calibri"/>
                <w:b/>
                <w:color w:val="00AF50"/>
                <w:spacing w:val="-2"/>
                <w:sz w:val="22"/>
                <w:szCs w:val="22"/>
                <w:u w:val="single" w:color="000000"/>
              </w:rPr>
              <w:t>mm</w:t>
            </w:r>
            <w:r>
              <w:rPr>
                <w:rFonts w:ascii="Calibri" w:eastAsia="Calibri" w:hAnsi="Calibri" w:cs="Calibri"/>
                <w:b/>
                <w:color w:val="00AF50"/>
                <w:spacing w:val="-1"/>
                <w:sz w:val="22"/>
                <w:szCs w:val="22"/>
                <w:u w:val="single" w:color="000000"/>
              </w:rPr>
              <w:t>e</w:t>
            </w:r>
            <w:r>
              <w:rPr>
                <w:rFonts w:ascii="Calibri" w:eastAsia="Calibri" w:hAnsi="Calibri" w:cs="Calibri"/>
                <w:b/>
                <w:color w:val="00AF50"/>
                <w:spacing w:val="-2"/>
                <w:sz w:val="22"/>
                <w:szCs w:val="22"/>
                <w:u w:val="single" w:color="000000"/>
              </w:rPr>
              <w:t>r</w:t>
            </w:r>
            <w:r>
              <w:rPr>
                <w:rFonts w:ascii="Calibri" w:eastAsia="Calibri" w:hAnsi="Calibri" w:cs="Calibri"/>
                <w:b/>
                <w:color w:val="00AF50"/>
                <w:spacing w:val="3"/>
                <w:sz w:val="22"/>
                <w:szCs w:val="22"/>
                <w:u w:val="single" w:color="000000"/>
              </w:rPr>
              <w:t>c</w:t>
            </w:r>
            <w:r>
              <w:rPr>
                <w:rFonts w:ascii="Calibri" w:eastAsia="Calibri" w:hAnsi="Calibri" w:cs="Calibri"/>
                <w:b/>
                <w:color w:val="00AF50"/>
                <w:spacing w:val="-1"/>
                <w:sz w:val="22"/>
                <w:szCs w:val="22"/>
                <w:u w:val="single" w:color="000000"/>
              </w:rPr>
              <w:t>i</w:t>
            </w:r>
            <w:r>
              <w:rPr>
                <w:rFonts w:ascii="Calibri" w:eastAsia="Calibri" w:hAnsi="Calibri" w:cs="Calibri"/>
                <w:b/>
                <w:color w:val="00AF50"/>
                <w:spacing w:val="1"/>
                <w:sz w:val="22"/>
                <w:szCs w:val="22"/>
                <w:u w:val="single" w:color="000000"/>
              </w:rPr>
              <w:t>a</w:t>
            </w:r>
            <w:r>
              <w:rPr>
                <w:rFonts w:ascii="Calibri" w:eastAsia="Calibri" w:hAnsi="Calibri" w:cs="Calibri"/>
                <w:b/>
                <w:color w:val="00AF50"/>
                <w:sz w:val="22"/>
                <w:szCs w:val="22"/>
                <w:u w:val="single" w:color="000000"/>
              </w:rPr>
              <w:t>l</w:t>
            </w:r>
            <w:r>
              <w:rPr>
                <w:rFonts w:ascii="Calibri" w:eastAsia="Calibri" w:hAnsi="Calibri" w:cs="Calibri"/>
                <w:b/>
                <w:color w:val="00AF50"/>
                <w:spacing w:val="-3"/>
                <w:sz w:val="22"/>
                <w:szCs w:val="22"/>
                <w:u w:val="single" w:color="000000"/>
              </w:rPr>
              <w:t xml:space="preserve"> </w:t>
            </w:r>
            <w:r>
              <w:rPr>
                <w:rFonts w:ascii="Calibri" w:eastAsia="Calibri" w:hAnsi="Calibri" w:cs="Calibri"/>
                <w:b/>
                <w:color w:val="00AF50"/>
                <w:spacing w:val="-1"/>
                <w:sz w:val="22"/>
                <w:szCs w:val="22"/>
                <w:u w:val="single" w:color="000000"/>
              </w:rPr>
              <w:t>z</w:t>
            </w:r>
            <w:r>
              <w:rPr>
                <w:rFonts w:ascii="Calibri" w:eastAsia="Calibri" w:hAnsi="Calibri" w:cs="Calibri"/>
                <w:b/>
                <w:color w:val="00AF50"/>
                <w:spacing w:val="1"/>
                <w:sz w:val="22"/>
                <w:szCs w:val="22"/>
                <w:u w:val="single" w:color="000000"/>
              </w:rPr>
              <w:t>on</w:t>
            </w:r>
            <w:r>
              <w:rPr>
                <w:rFonts w:ascii="Calibri" w:eastAsia="Calibri" w:hAnsi="Calibri" w:cs="Calibri"/>
                <w:b/>
                <w:color w:val="00AF50"/>
                <w:spacing w:val="-1"/>
                <w:sz w:val="22"/>
                <w:szCs w:val="22"/>
                <w:u w:val="single" w:color="000000"/>
              </w:rPr>
              <w:t>e</w:t>
            </w:r>
            <w:r>
              <w:rPr>
                <w:rFonts w:ascii="Calibri" w:eastAsia="Calibri" w:hAnsi="Calibri" w:cs="Calibri"/>
                <w:b/>
                <w:color w:val="00AF50"/>
                <w:sz w:val="22"/>
                <w:szCs w:val="22"/>
                <w:u w:val="single" w:color="000000"/>
              </w:rPr>
              <w:t>s</w:t>
            </w:r>
          </w:p>
          <w:p w14:paraId="63353701" w14:textId="77777777" w:rsidR="008F73C2" w:rsidRDefault="00FA06E7">
            <w:pPr>
              <w:spacing w:before="96"/>
              <w:ind w:left="133"/>
              <w:rPr>
                <w:rFonts w:ascii="Calibri" w:eastAsia="Calibri" w:hAnsi="Calibri" w:cs="Calibri"/>
                <w:sz w:val="22"/>
                <w:szCs w:val="22"/>
              </w:rPr>
            </w:pPr>
            <w:r>
              <w:rPr>
                <w:rFonts w:ascii="Calibri" w:eastAsia="Calibri" w:hAnsi="Calibri" w:cs="Calibri"/>
                <w:sz w:val="22"/>
                <w:szCs w:val="22"/>
              </w:rPr>
              <w:t xml:space="preserve">f.  </w:t>
            </w:r>
            <w:r>
              <w:rPr>
                <w:rFonts w:ascii="Calibri" w:eastAsia="Calibri" w:hAnsi="Calibri" w:cs="Calibri"/>
                <w:spacing w:val="12"/>
                <w:sz w:val="22"/>
                <w:szCs w:val="22"/>
              </w:rPr>
              <w:t xml:space="preserve"> </w:t>
            </w:r>
            <w:r>
              <w:rPr>
                <w:rFonts w:ascii="Calibri" w:eastAsia="Calibri" w:hAnsi="Calibri" w:cs="Calibri"/>
                <w:spacing w:val="2"/>
                <w:sz w:val="22"/>
                <w:szCs w:val="22"/>
              </w:rPr>
              <w:t>Al</w:t>
            </w:r>
            <w:r>
              <w:rPr>
                <w:rFonts w:ascii="Calibri" w:eastAsia="Calibri" w:hAnsi="Calibri" w:cs="Calibri"/>
                <w:sz w:val="22"/>
                <w:szCs w:val="22"/>
              </w:rPr>
              <w:t xml:space="preserve">l </w:t>
            </w:r>
            <w:r>
              <w:rPr>
                <w:rFonts w:ascii="Calibri" w:eastAsia="Calibri" w:hAnsi="Calibri" w:cs="Calibri"/>
                <w:spacing w:val="-1"/>
                <w:sz w:val="22"/>
                <w:szCs w:val="22"/>
              </w:rPr>
              <w:t>op</w:t>
            </w:r>
            <w:r>
              <w:rPr>
                <w:rFonts w:ascii="Calibri" w:eastAsia="Calibri" w:hAnsi="Calibri" w:cs="Calibri"/>
                <w:sz w:val="22"/>
                <w:szCs w:val="22"/>
              </w:rPr>
              <w:t>en</w:t>
            </w:r>
            <w:r>
              <w:rPr>
                <w:rFonts w:ascii="Calibri" w:eastAsia="Calibri" w:hAnsi="Calibri" w:cs="Calibri"/>
                <w:spacing w:val="-2"/>
                <w:sz w:val="22"/>
                <w:szCs w:val="22"/>
              </w:rPr>
              <w:t xml:space="preserve"> </w:t>
            </w:r>
            <w:r>
              <w:rPr>
                <w:rFonts w:ascii="Calibri" w:eastAsia="Calibri" w:hAnsi="Calibri" w:cs="Calibri"/>
                <w:sz w:val="22"/>
                <w:szCs w:val="22"/>
              </w:rPr>
              <w:t>sp</w:t>
            </w:r>
            <w:r>
              <w:rPr>
                <w:rFonts w:ascii="Calibri" w:eastAsia="Calibri" w:hAnsi="Calibri" w:cs="Calibri"/>
                <w:spacing w:val="-1"/>
                <w:sz w:val="22"/>
                <w:szCs w:val="22"/>
              </w:rPr>
              <w:t>a</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zon</w:t>
            </w:r>
            <w:r>
              <w:rPr>
                <w:rFonts w:ascii="Calibri" w:eastAsia="Calibri" w:hAnsi="Calibri" w:cs="Calibri"/>
                <w:sz w:val="22"/>
                <w:szCs w:val="22"/>
              </w:rPr>
              <w:t>es</w:t>
            </w:r>
          </w:p>
          <w:p w14:paraId="0B8C1189" w14:textId="77777777" w:rsidR="008F73C2" w:rsidRDefault="008F73C2">
            <w:pPr>
              <w:spacing w:before="1" w:line="100" w:lineRule="exact"/>
              <w:rPr>
                <w:sz w:val="10"/>
                <w:szCs w:val="10"/>
              </w:rPr>
            </w:pPr>
          </w:p>
          <w:p w14:paraId="17896507" w14:textId="77777777" w:rsidR="008F73C2" w:rsidRDefault="00FA06E7">
            <w:pPr>
              <w:spacing w:line="261" w:lineRule="auto"/>
              <w:ind w:left="417" w:right="815" w:hanging="284"/>
              <w:rPr>
                <w:rFonts w:ascii="Calibri" w:eastAsia="Calibri" w:hAnsi="Calibri" w:cs="Calibri"/>
                <w:sz w:val="22"/>
                <w:szCs w:val="22"/>
              </w:rPr>
            </w:pPr>
            <w:r>
              <w:rPr>
                <w:rFonts w:ascii="Calibri" w:eastAsia="Calibri" w:hAnsi="Calibri" w:cs="Calibri"/>
                <w:spacing w:val="2"/>
                <w:sz w:val="22"/>
                <w:szCs w:val="22"/>
              </w:rPr>
              <w:t>g</w:t>
            </w:r>
            <w:r>
              <w:rPr>
                <w:rFonts w:ascii="Calibri" w:eastAsia="Calibri" w:hAnsi="Calibri" w:cs="Calibri"/>
                <w:sz w:val="22"/>
                <w:szCs w:val="22"/>
              </w:rPr>
              <w:t xml:space="preserve">. </w:t>
            </w:r>
            <w:r>
              <w:rPr>
                <w:rFonts w:ascii="Calibri" w:eastAsia="Calibri" w:hAnsi="Calibri" w:cs="Calibri"/>
                <w:spacing w:val="23"/>
                <w:sz w:val="22"/>
                <w:szCs w:val="22"/>
              </w:rPr>
              <w:t xml:space="preserve"> </w:t>
            </w:r>
            <w:r>
              <w:rPr>
                <w:rFonts w:ascii="Calibri" w:eastAsia="Calibri" w:hAnsi="Calibri" w:cs="Calibri"/>
                <w:spacing w:val="2"/>
                <w:sz w:val="22"/>
                <w:szCs w:val="22"/>
              </w:rPr>
              <w:t>Al</w:t>
            </w:r>
            <w:r>
              <w:rPr>
                <w:rFonts w:ascii="Calibri" w:eastAsia="Calibri" w:hAnsi="Calibri" w:cs="Calibri"/>
                <w:sz w:val="22"/>
                <w:szCs w:val="22"/>
              </w:rPr>
              <w:t>l r</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5"/>
                <w:sz w:val="22"/>
                <w:szCs w:val="22"/>
              </w:rPr>
              <w:t>a</w:t>
            </w:r>
            <w:r>
              <w:rPr>
                <w:rFonts w:ascii="Calibri" w:eastAsia="Calibri" w:hAnsi="Calibri" w:cs="Calibri"/>
                <w:sz w:val="22"/>
                <w:szCs w:val="22"/>
              </w:rPr>
              <w:t xml:space="preserve">l </w:t>
            </w:r>
            <w:r>
              <w:rPr>
                <w:rFonts w:ascii="Calibri" w:eastAsia="Calibri" w:hAnsi="Calibri" w:cs="Calibri"/>
                <w:spacing w:val="-1"/>
                <w:sz w:val="22"/>
                <w:szCs w:val="22"/>
              </w:rPr>
              <w:t>zon</w:t>
            </w:r>
            <w:r>
              <w:rPr>
                <w:rFonts w:ascii="Calibri" w:eastAsia="Calibri" w:hAnsi="Calibri" w:cs="Calibri"/>
                <w:sz w:val="22"/>
                <w:szCs w:val="22"/>
              </w:rPr>
              <w:t>es,</w:t>
            </w:r>
            <w:r>
              <w:rPr>
                <w:rFonts w:ascii="Calibri" w:eastAsia="Calibri" w:hAnsi="Calibri" w:cs="Calibri"/>
                <w:spacing w:val="-4"/>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z w:val="22"/>
                <w:szCs w:val="22"/>
              </w:rPr>
              <w:t>ept</w:t>
            </w:r>
            <w:r>
              <w:rPr>
                <w:rFonts w:ascii="Calibri" w:eastAsia="Calibri" w:hAnsi="Calibri" w:cs="Calibri"/>
                <w:spacing w:val="-4"/>
                <w:sz w:val="22"/>
                <w:szCs w:val="22"/>
              </w:rPr>
              <w:t xml:space="preserve"> </w:t>
            </w:r>
            <w:r>
              <w:rPr>
                <w:rFonts w:ascii="Calibri" w:eastAsia="Calibri" w:hAnsi="Calibri" w:cs="Calibri"/>
                <w:sz w:val="22"/>
                <w:szCs w:val="22"/>
              </w:rPr>
              <w:t>Ru</w:t>
            </w:r>
            <w:r>
              <w:rPr>
                <w:rFonts w:ascii="Calibri" w:eastAsia="Calibri" w:hAnsi="Calibri" w:cs="Calibri"/>
                <w:spacing w:val="-1"/>
                <w:sz w:val="22"/>
                <w:szCs w:val="22"/>
              </w:rPr>
              <w:t>r</w:t>
            </w:r>
            <w:r>
              <w:rPr>
                <w:rFonts w:ascii="Calibri" w:eastAsia="Calibri" w:hAnsi="Calibri" w:cs="Calibri"/>
                <w:sz w:val="22"/>
                <w:szCs w:val="22"/>
              </w:rPr>
              <w:t>al Qu</w:t>
            </w:r>
            <w:r>
              <w:rPr>
                <w:rFonts w:ascii="Calibri" w:eastAsia="Calibri" w:hAnsi="Calibri" w:cs="Calibri"/>
                <w:spacing w:val="-1"/>
                <w:sz w:val="22"/>
                <w:szCs w:val="22"/>
              </w:rPr>
              <w:t>a</w:t>
            </w:r>
            <w:r>
              <w:rPr>
                <w:rFonts w:ascii="Calibri" w:eastAsia="Calibri" w:hAnsi="Calibri" w:cs="Calibri"/>
                <w:sz w:val="22"/>
                <w:szCs w:val="22"/>
              </w:rPr>
              <w:t>rry</w:t>
            </w:r>
            <w:r>
              <w:rPr>
                <w:rFonts w:ascii="Calibri" w:eastAsia="Calibri" w:hAnsi="Calibri" w:cs="Calibri"/>
                <w:spacing w:val="-1"/>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 assess</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bound</w:t>
            </w:r>
            <w:r>
              <w:rPr>
                <w:rFonts w:ascii="Calibri" w:eastAsia="Calibri" w:hAnsi="Calibri" w:cs="Calibri"/>
                <w:color w:val="00AF50"/>
                <w:sz w:val="22"/>
                <w:szCs w:val="22"/>
              </w:rPr>
              <w:t>ary</w:t>
            </w:r>
          </w:p>
          <w:p w14:paraId="0CF5701F" w14:textId="77777777" w:rsidR="008F73C2" w:rsidRDefault="00FA06E7">
            <w:pPr>
              <w:spacing w:before="81"/>
              <w:ind w:left="133"/>
              <w:rPr>
                <w:rFonts w:ascii="Calibri" w:eastAsia="Calibri" w:hAnsi="Calibri" w:cs="Calibri"/>
                <w:sz w:val="22"/>
                <w:szCs w:val="22"/>
              </w:rPr>
            </w:pPr>
            <w:r>
              <w:rPr>
                <w:rFonts w:ascii="Calibri" w:eastAsia="Calibri" w:hAnsi="Calibri" w:cs="Calibri"/>
                <w:spacing w:val="-1"/>
                <w:sz w:val="22"/>
                <w:szCs w:val="22"/>
              </w:rPr>
              <w:t>h</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pacing w:val="2"/>
                <w:sz w:val="22"/>
                <w:szCs w:val="22"/>
              </w:rPr>
              <w:t>A</w:t>
            </w:r>
            <w:r>
              <w:rPr>
                <w:rFonts w:ascii="Calibri" w:eastAsia="Calibri" w:hAnsi="Calibri" w:cs="Calibri"/>
                <w:spacing w:val="-2"/>
                <w:sz w:val="22"/>
                <w:szCs w:val="22"/>
              </w:rPr>
              <w:t>cc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1"/>
                <w:sz w:val="22"/>
                <w:szCs w:val="22"/>
              </w:rPr>
              <w:t>od</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1"/>
                <w:sz w:val="22"/>
                <w:szCs w:val="22"/>
              </w:rPr>
              <w:t>un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a</w:t>
            </w:r>
            <w:r>
              <w:rPr>
                <w:rFonts w:ascii="Calibri" w:eastAsia="Calibri" w:hAnsi="Calibri" w:cs="Calibri"/>
                <w:spacing w:val="-2"/>
                <w:sz w:val="22"/>
                <w:szCs w:val="22"/>
              </w:rPr>
              <w:t>c</w:t>
            </w:r>
            <w:r>
              <w:rPr>
                <w:rFonts w:ascii="Calibri" w:eastAsia="Calibri" w:hAnsi="Calibri" w:cs="Calibri"/>
                <w:spacing w:val="2"/>
                <w:sz w:val="22"/>
                <w:szCs w:val="22"/>
              </w:rPr>
              <w:t>ili</w:t>
            </w:r>
            <w:r>
              <w:rPr>
                <w:rFonts w:ascii="Calibri" w:eastAsia="Calibri" w:hAnsi="Calibri" w:cs="Calibri"/>
                <w:spacing w:val="-2"/>
                <w:sz w:val="22"/>
                <w:szCs w:val="22"/>
              </w:rPr>
              <w:t>t</w:t>
            </w:r>
            <w:r>
              <w:rPr>
                <w:rFonts w:ascii="Calibri" w:eastAsia="Calibri" w:hAnsi="Calibri" w:cs="Calibri"/>
                <w:spacing w:val="-3"/>
                <w:sz w:val="22"/>
                <w:szCs w:val="22"/>
              </w:rPr>
              <w:t>i</w:t>
            </w:r>
            <w:r>
              <w:rPr>
                <w:rFonts w:ascii="Calibri" w:eastAsia="Calibri" w:hAnsi="Calibri" w:cs="Calibri"/>
                <w:sz w:val="22"/>
                <w:szCs w:val="22"/>
              </w:rPr>
              <w:t>es</w:t>
            </w:r>
          </w:p>
          <w:p w14:paraId="3EDB200A" w14:textId="77777777" w:rsidR="008F73C2" w:rsidRDefault="00FA06E7">
            <w:pPr>
              <w:spacing w:before="19"/>
              <w:ind w:left="417"/>
              <w:rPr>
                <w:rFonts w:ascii="Calibri" w:eastAsia="Calibri" w:hAnsi="Calibri" w:cs="Calibri"/>
                <w:sz w:val="22"/>
                <w:szCs w:val="22"/>
              </w:rPr>
            </w:pPr>
            <w:r>
              <w:rPr>
                <w:rFonts w:ascii="Calibri" w:eastAsia="Calibri" w:hAnsi="Calibri" w:cs="Calibri"/>
                <w:spacing w:val="-2"/>
                <w:sz w:val="22"/>
                <w:szCs w:val="22"/>
              </w:rPr>
              <w:t>O</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2"/>
                <w:sz w:val="22"/>
                <w:szCs w:val="22"/>
              </w:rPr>
              <w:t>l</w:t>
            </w:r>
            <w:r>
              <w:rPr>
                <w:rFonts w:ascii="Calibri" w:eastAsia="Calibri" w:hAnsi="Calibri" w:cs="Calibri"/>
                <w:sz w:val="22"/>
                <w:szCs w:val="22"/>
              </w:rPr>
              <w:t>ay</w:t>
            </w:r>
          </w:p>
          <w:p w14:paraId="7769041C" w14:textId="77777777" w:rsidR="008F73C2" w:rsidRDefault="008F73C2">
            <w:pPr>
              <w:spacing w:before="1" w:line="100" w:lineRule="exact"/>
              <w:rPr>
                <w:sz w:val="10"/>
                <w:szCs w:val="10"/>
              </w:rPr>
            </w:pPr>
          </w:p>
          <w:p w14:paraId="12CF9645" w14:textId="77777777" w:rsidR="008F73C2" w:rsidRDefault="00FA06E7">
            <w:pPr>
              <w:ind w:left="133"/>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26"/>
                <w:sz w:val="22"/>
                <w:szCs w:val="22"/>
              </w:rPr>
              <w:t xml:space="preserve"> </w:t>
            </w:r>
            <w:r>
              <w:rPr>
                <w:rFonts w:ascii="Calibri" w:eastAsia="Calibri" w:hAnsi="Calibri" w:cs="Calibri"/>
                <w:spacing w:val="2"/>
                <w:sz w:val="22"/>
                <w:szCs w:val="22"/>
              </w:rPr>
              <w:t>Al</w:t>
            </w:r>
            <w:r>
              <w:rPr>
                <w:rFonts w:ascii="Calibri" w:eastAsia="Calibri" w:hAnsi="Calibri" w:cs="Calibri"/>
                <w:sz w:val="22"/>
                <w:szCs w:val="22"/>
              </w:rPr>
              <w:t>l</w:t>
            </w:r>
            <w:r>
              <w:rPr>
                <w:rFonts w:ascii="Calibri" w:eastAsia="Calibri" w:hAnsi="Calibri" w:cs="Calibri"/>
                <w:spacing w:val="-5"/>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ndu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 xml:space="preserve">al </w:t>
            </w:r>
            <w:r>
              <w:rPr>
                <w:rFonts w:ascii="Calibri" w:eastAsia="Calibri" w:hAnsi="Calibri" w:cs="Calibri"/>
                <w:spacing w:val="-1"/>
                <w:sz w:val="22"/>
                <w:szCs w:val="22"/>
              </w:rPr>
              <w:t>p</w:t>
            </w:r>
            <w:r>
              <w:rPr>
                <w:rFonts w:ascii="Calibri" w:eastAsia="Calibri" w:hAnsi="Calibri" w:cs="Calibri"/>
                <w:sz w:val="22"/>
                <w:szCs w:val="22"/>
              </w:rPr>
              <w:t>ark</w:t>
            </w:r>
            <w:r>
              <w:rPr>
                <w:rFonts w:ascii="Calibri" w:eastAsia="Calibri" w:hAnsi="Calibri" w:cs="Calibri"/>
                <w:spacing w:val="-2"/>
                <w:sz w:val="22"/>
                <w:szCs w:val="22"/>
              </w:rPr>
              <w:t xml:space="preserve"> </w:t>
            </w:r>
            <w:r>
              <w:rPr>
                <w:rFonts w:ascii="Calibri" w:eastAsia="Calibri" w:hAnsi="Calibri" w:cs="Calibri"/>
                <w:spacing w:val="-1"/>
                <w:sz w:val="22"/>
                <w:szCs w:val="22"/>
              </w:rPr>
              <w:t>zon</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(ex</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3"/>
                <w:sz w:val="22"/>
                <w:szCs w:val="22"/>
              </w:rPr>
              <w:t>A</w:t>
            </w:r>
            <w:r>
              <w:rPr>
                <w:rFonts w:ascii="Calibri" w:eastAsia="Calibri" w:hAnsi="Calibri" w:cs="Calibri"/>
                <w:sz w:val="22"/>
                <w:szCs w:val="22"/>
              </w:rPr>
              <w:t>wa</w:t>
            </w:r>
            <w:r>
              <w:rPr>
                <w:rFonts w:ascii="Calibri" w:eastAsia="Calibri" w:hAnsi="Calibri" w:cs="Calibri"/>
                <w:spacing w:val="-2"/>
                <w:sz w:val="22"/>
                <w:szCs w:val="22"/>
              </w:rPr>
              <w:t>t</w:t>
            </w:r>
            <w:r>
              <w:rPr>
                <w:rFonts w:ascii="Calibri" w:eastAsia="Calibri" w:hAnsi="Calibri" w:cs="Calibri"/>
                <w:sz w:val="22"/>
                <w:szCs w:val="22"/>
              </w:rPr>
              <w:t>ea</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p>
          <w:p w14:paraId="40C47E5A" w14:textId="77777777" w:rsidR="008F73C2" w:rsidRDefault="00FA06E7">
            <w:pPr>
              <w:spacing w:before="25"/>
              <w:ind w:left="381" w:right="2851"/>
              <w:jc w:val="center"/>
              <w:rPr>
                <w:rFonts w:ascii="Calibri" w:eastAsia="Calibri" w:hAnsi="Calibri" w:cs="Calibri"/>
                <w:sz w:val="22"/>
                <w:szCs w:val="22"/>
              </w:rPr>
            </w:pPr>
            <w:r>
              <w:rPr>
                <w:rFonts w:ascii="Calibri" w:eastAsia="Calibri" w:hAnsi="Calibri" w:cs="Calibri"/>
                <w:spacing w:val="-2"/>
                <w:sz w:val="22"/>
                <w:szCs w:val="22"/>
              </w:rPr>
              <w:t>M</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 xml:space="preserve">al </w:t>
            </w:r>
            <w:r>
              <w:rPr>
                <w:rFonts w:ascii="Calibri" w:eastAsia="Calibri" w:hAnsi="Calibri" w:cs="Calibri"/>
                <w:spacing w:val="-3"/>
                <w:sz w:val="22"/>
                <w:szCs w:val="22"/>
              </w:rPr>
              <w:t>A</w:t>
            </w:r>
            <w:r>
              <w:rPr>
                <w:rFonts w:ascii="Calibri" w:eastAsia="Calibri" w:hAnsi="Calibri" w:cs="Calibri"/>
                <w:spacing w:val="1"/>
                <w:sz w:val="22"/>
                <w:szCs w:val="22"/>
              </w:rPr>
              <w:t>v</w:t>
            </w:r>
            <w:r>
              <w:rPr>
                <w:rFonts w:ascii="Calibri" w:eastAsia="Calibri" w:hAnsi="Calibri" w:cs="Calibri"/>
                <w:sz w:val="22"/>
                <w:szCs w:val="22"/>
              </w:rPr>
              <w:t>en</w:t>
            </w:r>
            <w:r>
              <w:rPr>
                <w:rFonts w:ascii="Calibri" w:eastAsia="Calibri" w:hAnsi="Calibri" w:cs="Calibri"/>
                <w:spacing w:val="-1"/>
                <w:sz w:val="22"/>
                <w:szCs w:val="22"/>
              </w:rPr>
              <w:t>u</w:t>
            </w:r>
            <w:r>
              <w:rPr>
                <w:rFonts w:ascii="Calibri" w:eastAsia="Calibri" w:hAnsi="Calibri" w:cs="Calibri"/>
                <w:sz w:val="22"/>
                <w:szCs w:val="22"/>
              </w:rPr>
              <w:t>e)</w:t>
            </w:r>
          </w:p>
          <w:p w14:paraId="4D301FC1" w14:textId="77777777" w:rsidR="008F73C2" w:rsidRDefault="008F73C2">
            <w:pPr>
              <w:spacing w:before="1" w:line="100" w:lineRule="exact"/>
              <w:rPr>
                <w:sz w:val="10"/>
                <w:szCs w:val="10"/>
              </w:rPr>
            </w:pPr>
          </w:p>
          <w:p w14:paraId="4A3F1FE1" w14:textId="77777777" w:rsidR="008F73C2" w:rsidRDefault="00FA06E7">
            <w:pPr>
              <w:ind w:left="133"/>
              <w:rPr>
                <w:rFonts w:ascii="Calibri" w:eastAsia="Calibri" w:hAnsi="Calibri" w:cs="Calibri"/>
                <w:sz w:val="22"/>
                <w:szCs w:val="22"/>
              </w:rPr>
            </w:pPr>
            <w:r>
              <w:rPr>
                <w:rFonts w:ascii="Calibri" w:eastAsia="Calibri" w:hAnsi="Calibri" w:cs="Calibri"/>
                <w:sz w:val="22"/>
                <w:szCs w:val="22"/>
              </w:rPr>
              <w:t xml:space="preserve">j.  </w:t>
            </w:r>
            <w:r>
              <w:rPr>
                <w:rFonts w:ascii="Calibri" w:eastAsia="Calibri" w:hAnsi="Calibri" w:cs="Calibri"/>
                <w:spacing w:val="26"/>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ndu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 xml:space="preserve">al </w:t>
            </w:r>
            <w:r>
              <w:rPr>
                <w:rFonts w:ascii="Calibri" w:eastAsia="Calibri" w:hAnsi="Calibri" w:cs="Calibri"/>
                <w:spacing w:val="-2"/>
                <w:sz w:val="22"/>
                <w:szCs w:val="22"/>
              </w:rPr>
              <w:t>O</w:t>
            </w:r>
            <w:r>
              <w:rPr>
                <w:rFonts w:ascii="Calibri" w:eastAsia="Calibri" w:hAnsi="Calibri" w:cs="Calibri"/>
                <w:sz w:val="22"/>
                <w:szCs w:val="22"/>
              </w:rPr>
              <w:t>ff</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w:t>
            </w:r>
          </w:p>
          <w:p w14:paraId="72B6E2BC" w14:textId="77777777" w:rsidR="008F73C2" w:rsidRDefault="008F73C2">
            <w:pPr>
              <w:spacing w:before="1" w:line="100" w:lineRule="exact"/>
              <w:rPr>
                <w:sz w:val="10"/>
                <w:szCs w:val="10"/>
              </w:rPr>
            </w:pPr>
          </w:p>
          <w:p w14:paraId="6D254AFE" w14:textId="77777777" w:rsidR="008F73C2" w:rsidRDefault="00FA06E7">
            <w:pPr>
              <w:spacing w:line="257" w:lineRule="auto"/>
              <w:ind w:left="417" w:right="481" w:hanging="284"/>
              <w:jc w:val="both"/>
              <w:rPr>
                <w:rFonts w:ascii="Calibri" w:eastAsia="Calibri" w:hAnsi="Calibri" w:cs="Calibri"/>
                <w:sz w:val="22"/>
                <w:szCs w:val="22"/>
              </w:rPr>
            </w:pPr>
            <w:r>
              <w:rPr>
                <w:rFonts w:ascii="Calibri" w:eastAsia="Calibri" w:hAnsi="Calibri" w:cs="Calibri"/>
                <w:sz w:val="22"/>
                <w:szCs w:val="22"/>
              </w:rPr>
              <w:t xml:space="preserve">k. </w:t>
            </w:r>
            <w:r>
              <w:rPr>
                <w:rFonts w:ascii="Calibri" w:eastAsia="Calibri" w:hAnsi="Calibri" w:cs="Calibri"/>
                <w:spacing w:val="28"/>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p</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er</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z w:val="22"/>
                <w:szCs w:val="22"/>
              </w:rPr>
              <w:t>S</w:t>
            </w:r>
            <w:r>
              <w:rPr>
                <w:rFonts w:ascii="Calibri" w:eastAsia="Calibri" w:hAnsi="Calibri" w:cs="Calibri"/>
                <w:spacing w:val="-3"/>
                <w:sz w:val="22"/>
                <w:szCs w:val="22"/>
              </w:rPr>
              <w:t>c</w:t>
            </w:r>
            <w:r>
              <w:rPr>
                <w:rFonts w:ascii="Calibri" w:eastAsia="Calibri" w:hAnsi="Calibri" w:cs="Calibri"/>
                <w:spacing w:val="-1"/>
                <w:sz w:val="22"/>
                <w:szCs w:val="22"/>
              </w:rPr>
              <w:t>hoo</w:t>
            </w:r>
            <w:r>
              <w:rPr>
                <w:rFonts w:ascii="Calibri" w:eastAsia="Calibri" w:hAnsi="Calibri" w:cs="Calibri"/>
                <w:spacing w:val="2"/>
                <w:sz w:val="22"/>
                <w:szCs w:val="22"/>
              </w:rPr>
              <w:t>l</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 xml:space="preserve">ary </w:t>
            </w:r>
            <w:r>
              <w:rPr>
                <w:rFonts w:ascii="Calibri" w:eastAsia="Calibri" w:hAnsi="Calibri" w:cs="Calibri"/>
                <w:spacing w:val="-2"/>
                <w:sz w:val="22"/>
                <w:szCs w:val="22"/>
              </w:rPr>
              <w:t>E</w:t>
            </w:r>
            <w:r>
              <w:rPr>
                <w:rFonts w:ascii="Calibri" w:eastAsia="Calibri" w:hAnsi="Calibri" w:cs="Calibri"/>
                <w:spacing w:val="-1"/>
                <w:sz w:val="22"/>
                <w:szCs w:val="22"/>
              </w:rPr>
              <w:t>du</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G</w:t>
            </w:r>
            <w:r>
              <w:rPr>
                <w:rFonts w:ascii="Calibri" w:eastAsia="Calibri" w:hAnsi="Calibri" w:cs="Calibri"/>
                <w:spacing w:val="-1"/>
                <w:sz w:val="22"/>
                <w:szCs w:val="22"/>
              </w:rPr>
              <w:t>o</w:t>
            </w:r>
            <w:r>
              <w:rPr>
                <w:rFonts w:ascii="Calibri" w:eastAsia="Calibri" w:hAnsi="Calibri" w:cs="Calibri"/>
                <w:spacing w:val="2"/>
                <w:sz w:val="22"/>
                <w:szCs w:val="22"/>
              </w:rPr>
              <w:t>l</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Reso</w:t>
            </w:r>
            <w:r>
              <w:rPr>
                <w:rFonts w:ascii="Calibri" w:eastAsia="Calibri" w:hAnsi="Calibri" w:cs="Calibri"/>
                <w:spacing w:val="-1"/>
                <w:sz w:val="22"/>
                <w:szCs w:val="22"/>
              </w:rPr>
              <w:t>r</w:t>
            </w:r>
            <w:r>
              <w:rPr>
                <w:rFonts w:ascii="Calibri" w:eastAsia="Calibri" w:hAnsi="Calibri" w:cs="Calibri"/>
                <w:spacing w:val="-2"/>
                <w:sz w:val="22"/>
                <w:szCs w:val="22"/>
              </w:rPr>
              <w:t>t</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ef</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2"/>
                <w:sz w:val="22"/>
                <w:szCs w:val="22"/>
              </w:rPr>
              <w:t>i</w:t>
            </w:r>
            <w:r>
              <w:rPr>
                <w:rFonts w:ascii="Calibri" w:eastAsia="Calibri" w:hAnsi="Calibri" w:cs="Calibri"/>
                <w:spacing w:val="1"/>
                <w:sz w:val="22"/>
                <w:szCs w:val="22"/>
              </w:rPr>
              <w:t>g</w:t>
            </w:r>
            <w:r>
              <w:rPr>
                <w:rFonts w:ascii="Calibri" w:eastAsia="Calibri" w:hAnsi="Calibri" w:cs="Calibri"/>
                <w:sz w:val="22"/>
                <w:szCs w:val="22"/>
              </w:rPr>
              <w:t>ram</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 xml:space="preserve">d </w:t>
            </w:r>
            <w:r>
              <w:rPr>
                <w:rFonts w:ascii="Calibri" w:eastAsia="Calibri" w:hAnsi="Calibri" w:cs="Calibri"/>
                <w:spacing w:val="1"/>
                <w:sz w:val="22"/>
                <w:szCs w:val="22"/>
              </w:rPr>
              <w:t>H</w:t>
            </w:r>
            <w:r>
              <w:rPr>
                <w:rFonts w:ascii="Calibri" w:eastAsia="Calibri" w:hAnsi="Calibri" w:cs="Calibri"/>
                <w:spacing w:val="-1"/>
                <w:sz w:val="22"/>
                <w:szCs w:val="22"/>
              </w:rPr>
              <w:t>o</w:t>
            </w:r>
            <w:r>
              <w:rPr>
                <w:rFonts w:ascii="Calibri" w:eastAsia="Calibri" w:hAnsi="Calibri" w:cs="Calibri"/>
                <w:sz w:val="22"/>
                <w:szCs w:val="22"/>
              </w:rPr>
              <w:t>sp</w:t>
            </w:r>
            <w:r>
              <w:rPr>
                <w:rFonts w:ascii="Calibri" w:eastAsia="Calibri" w:hAnsi="Calibri" w:cs="Calibri"/>
                <w:spacing w:val="1"/>
                <w:sz w:val="22"/>
                <w:szCs w:val="22"/>
              </w:rPr>
              <w:t>i</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es</w:t>
            </w:r>
          </w:p>
        </w:tc>
        <w:tc>
          <w:tcPr>
            <w:tcW w:w="1392" w:type="dxa"/>
            <w:tcBorders>
              <w:top w:val="single" w:sz="5" w:space="0" w:color="A6A6A6"/>
              <w:left w:val="single" w:sz="5" w:space="0" w:color="A6A6A6"/>
              <w:bottom w:val="single" w:sz="5" w:space="0" w:color="A6A6A6"/>
              <w:right w:val="single" w:sz="5" w:space="0" w:color="A6A6A6"/>
            </w:tcBorders>
          </w:tcPr>
          <w:p w14:paraId="4ABAE67D" w14:textId="77777777" w:rsidR="008F73C2" w:rsidRDefault="00FA06E7">
            <w:pPr>
              <w:spacing w:before="73"/>
              <w:ind w:left="196"/>
              <w:rPr>
                <w:rFonts w:ascii="Calibri" w:eastAsia="Calibri" w:hAnsi="Calibri" w:cs="Calibri"/>
                <w:sz w:val="22"/>
                <w:szCs w:val="22"/>
              </w:rPr>
            </w:pPr>
            <w:r>
              <w:rPr>
                <w:rFonts w:ascii="Calibri" w:eastAsia="Calibri" w:hAnsi="Calibri" w:cs="Calibri"/>
                <w:spacing w:val="-2"/>
                <w:sz w:val="22"/>
                <w:szCs w:val="22"/>
              </w:rPr>
              <w:t>07:0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2</w:t>
            </w:r>
            <w:r>
              <w:rPr>
                <w:rFonts w:ascii="Calibri" w:eastAsia="Calibri" w:hAnsi="Calibri" w:cs="Calibri"/>
                <w:spacing w:val="-2"/>
                <w:sz w:val="22"/>
                <w:szCs w:val="22"/>
              </w:rPr>
              <w:t>2</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p>
        </w:tc>
        <w:tc>
          <w:tcPr>
            <w:tcW w:w="1446" w:type="dxa"/>
            <w:tcBorders>
              <w:top w:val="single" w:sz="5" w:space="0" w:color="A6A6A6"/>
              <w:left w:val="single" w:sz="5" w:space="0" w:color="A6A6A6"/>
              <w:bottom w:val="single" w:sz="5" w:space="0" w:color="A6A6A6"/>
              <w:right w:val="single" w:sz="5" w:space="0" w:color="A6A6A6"/>
            </w:tcBorders>
          </w:tcPr>
          <w:p w14:paraId="7F2918C1" w14:textId="77777777" w:rsidR="008F73C2" w:rsidRDefault="00FA06E7">
            <w:pPr>
              <w:spacing w:before="73"/>
              <w:ind w:left="134"/>
              <w:rPr>
                <w:rFonts w:ascii="Calibri" w:eastAsia="Calibri" w:hAnsi="Calibri" w:cs="Calibri"/>
                <w:sz w:val="22"/>
                <w:szCs w:val="22"/>
              </w:rPr>
            </w:pPr>
            <w:r>
              <w:rPr>
                <w:rFonts w:ascii="Calibri" w:eastAsia="Calibri" w:hAnsi="Calibri" w:cs="Calibri"/>
                <w:spacing w:val="-2"/>
                <w:sz w:val="22"/>
                <w:szCs w:val="22"/>
              </w:rPr>
              <w:t>55</w:t>
            </w:r>
          </w:p>
        </w:tc>
        <w:tc>
          <w:tcPr>
            <w:tcW w:w="1546" w:type="dxa"/>
            <w:tcBorders>
              <w:top w:val="single" w:sz="5" w:space="0" w:color="A6A6A6"/>
              <w:left w:val="single" w:sz="5" w:space="0" w:color="A6A6A6"/>
              <w:bottom w:val="single" w:sz="5" w:space="0" w:color="A6A6A6"/>
              <w:right w:val="single" w:sz="5" w:space="0" w:color="A6A6A6"/>
            </w:tcBorders>
          </w:tcPr>
          <w:p w14:paraId="66A7B207"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pacing w:val="1"/>
                <w:sz w:val="22"/>
                <w:szCs w:val="22"/>
              </w:rPr>
              <w:t>/</w:t>
            </w:r>
            <w:r>
              <w:rPr>
                <w:rFonts w:ascii="Calibri" w:eastAsia="Calibri" w:hAnsi="Calibri" w:cs="Calibri"/>
                <w:sz w:val="22"/>
                <w:szCs w:val="22"/>
              </w:rPr>
              <w:t>a</w:t>
            </w:r>
          </w:p>
        </w:tc>
      </w:tr>
      <w:tr w:rsidR="008F73C2" w14:paraId="5E6AC64F" w14:textId="77777777">
        <w:trPr>
          <w:trHeight w:hRule="exact" w:val="3688"/>
        </w:trPr>
        <w:tc>
          <w:tcPr>
            <w:tcW w:w="4984" w:type="dxa"/>
            <w:vMerge/>
            <w:tcBorders>
              <w:left w:val="single" w:sz="5" w:space="0" w:color="A6A6A6"/>
              <w:bottom w:val="single" w:sz="5" w:space="0" w:color="A6A6A6"/>
              <w:right w:val="single" w:sz="5" w:space="0" w:color="A6A6A6"/>
            </w:tcBorders>
          </w:tcPr>
          <w:p w14:paraId="358ECF35" w14:textId="77777777" w:rsidR="008F73C2" w:rsidRDefault="008F73C2"/>
        </w:tc>
        <w:tc>
          <w:tcPr>
            <w:tcW w:w="1392" w:type="dxa"/>
            <w:tcBorders>
              <w:top w:val="single" w:sz="5" w:space="0" w:color="A6A6A6"/>
              <w:left w:val="single" w:sz="5" w:space="0" w:color="A6A6A6"/>
              <w:bottom w:val="single" w:sz="5" w:space="0" w:color="A6A6A6"/>
              <w:right w:val="single" w:sz="5" w:space="0" w:color="A6A6A6"/>
            </w:tcBorders>
          </w:tcPr>
          <w:p w14:paraId="42AFE212" w14:textId="77777777" w:rsidR="008F73C2" w:rsidRDefault="00FA06E7">
            <w:pPr>
              <w:spacing w:before="73"/>
              <w:ind w:left="196"/>
              <w:rPr>
                <w:rFonts w:ascii="Calibri" w:eastAsia="Calibri" w:hAnsi="Calibri" w:cs="Calibri"/>
                <w:sz w:val="22"/>
                <w:szCs w:val="22"/>
              </w:rPr>
            </w:pPr>
            <w:r>
              <w:rPr>
                <w:rFonts w:ascii="Calibri" w:eastAsia="Calibri" w:hAnsi="Calibri" w:cs="Calibri"/>
                <w:spacing w:val="-2"/>
                <w:sz w:val="22"/>
                <w:szCs w:val="22"/>
              </w:rPr>
              <w:t>22:0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0</w:t>
            </w:r>
            <w:r>
              <w:rPr>
                <w:rFonts w:ascii="Calibri" w:eastAsia="Calibri" w:hAnsi="Calibri" w:cs="Calibri"/>
                <w:spacing w:val="-2"/>
                <w:sz w:val="22"/>
                <w:szCs w:val="22"/>
              </w:rPr>
              <w:t>7</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p>
        </w:tc>
        <w:tc>
          <w:tcPr>
            <w:tcW w:w="1446" w:type="dxa"/>
            <w:tcBorders>
              <w:top w:val="single" w:sz="5" w:space="0" w:color="A6A6A6"/>
              <w:left w:val="single" w:sz="5" w:space="0" w:color="A6A6A6"/>
              <w:bottom w:val="single" w:sz="5" w:space="0" w:color="A6A6A6"/>
              <w:right w:val="single" w:sz="5" w:space="0" w:color="A6A6A6"/>
            </w:tcBorders>
          </w:tcPr>
          <w:p w14:paraId="7080A0C1" w14:textId="77777777" w:rsidR="008F73C2" w:rsidRDefault="00FA06E7">
            <w:pPr>
              <w:spacing w:before="73"/>
              <w:ind w:left="134"/>
              <w:rPr>
                <w:rFonts w:ascii="Calibri" w:eastAsia="Calibri" w:hAnsi="Calibri" w:cs="Calibri"/>
                <w:sz w:val="22"/>
                <w:szCs w:val="22"/>
              </w:rPr>
            </w:pPr>
            <w:r>
              <w:rPr>
                <w:rFonts w:ascii="Calibri" w:eastAsia="Calibri" w:hAnsi="Calibri" w:cs="Calibri"/>
                <w:spacing w:val="-2"/>
                <w:sz w:val="22"/>
                <w:szCs w:val="22"/>
              </w:rPr>
              <w:t>45</w:t>
            </w:r>
          </w:p>
        </w:tc>
        <w:tc>
          <w:tcPr>
            <w:tcW w:w="1546" w:type="dxa"/>
            <w:tcBorders>
              <w:top w:val="single" w:sz="5" w:space="0" w:color="A6A6A6"/>
              <w:left w:val="single" w:sz="5" w:space="0" w:color="A6A6A6"/>
              <w:bottom w:val="single" w:sz="5" w:space="0" w:color="A6A6A6"/>
              <w:right w:val="single" w:sz="5" w:space="0" w:color="A6A6A6"/>
            </w:tcBorders>
          </w:tcPr>
          <w:p w14:paraId="11A4129D"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70</w:t>
            </w:r>
          </w:p>
        </w:tc>
      </w:tr>
      <w:tr w:rsidR="008F73C2" w14:paraId="1AB06A65" w14:textId="77777777">
        <w:trPr>
          <w:trHeight w:hRule="exact" w:val="442"/>
        </w:trPr>
        <w:tc>
          <w:tcPr>
            <w:tcW w:w="4984" w:type="dxa"/>
            <w:vMerge w:val="restart"/>
            <w:tcBorders>
              <w:top w:val="single" w:sz="5" w:space="0" w:color="A6A6A6"/>
              <w:left w:val="single" w:sz="5" w:space="0" w:color="A6A6A6"/>
              <w:right w:val="single" w:sz="5" w:space="0" w:color="A6A6A6"/>
            </w:tcBorders>
          </w:tcPr>
          <w:p w14:paraId="4146A428" w14:textId="77777777" w:rsidR="008F73C2" w:rsidRDefault="00FA06E7">
            <w:pPr>
              <w:spacing w:before="83"/>
              <w:ind w:left="133"/>
              <w:rPr>
                <w:rFonts w:ascii="Calibri" w:eastAsia="Calibri" w:hAnsi="Calibri" w:cs="Calibri"/>
                <w:sz w:val="22"/>
                <w:szCs w:val="22"/>
              </w:rPr>
            </w:pPr>
            <w:r>
              <w:rPr>
                <w:rFonts w:ascii="Calibri" w:eastAsia="Calibri" w:hAnsi="Calibri" w:cs="Calibri"/>
                <w:spacing w:val="2"/>
                <w:sz w:val="22"/>
                <w:szCs w:val="22"/>
              </w:rPr>
              <w:t>l</w:t>
            </w:r>
            <w:r>
              <w:rPr>
                <w:rFonts w:ascii="Calibri" w:eastAsia="Calibri" w:hAnsi="Calibri" w:cs="Calibri"/>
                <w:sz w:val="22"/>
                <w:szCs w:val="22"/>
              </w:rPr>
              <w:t xml:space="preserve">.  </w:t>
            </w:r>
            <w:r>
              <w:rPr>
                <w:rFonts w:ascii="Calibri" w:eastAsia="Calibri" w:hAnsi="Calibri" w:cs="Calibri"/>
                <w:spacing w:val="26"/>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ndu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al Gener</w:t>
            </w:r>
            <w:r>
              <w:rPr>
                <w:rFonts w:ascii="Calibri" w:eastAsia="Calibri" w:hAnsi="Calibri" w:cs="Calibri"/>
                <w:spacing w:val="-5"/>
                <w:sz w:val="22"/>
                <w:szCs w:val="22"/>
              </w:rPr>
              <w:t>a</w:t>
            </w:r>
            <w:r>
              <w:rPr>
                <w:rFonts w:ascii="Calibri" w:eastAsia="Calibri" w:hAnsi="Calibri" w:cs="Calibri"/>
                <w:sz w:val="22"/>
                <w:szCs w:val="22"/>
              </w:rPr>
              <w:t xml:space="preserve">l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w:t>
            </w:r>
          </w:p>
          <w:p w14:paraId="4E147C1B" w14:textId="77777777" w:rsidR="008F73C2" w:rsidRDefault="008F73C2">
            <w:pPr>
              <w:spacing w:before="7" w:line="100" w:lineRule="exact"/>
              <w:rPr>
                <w:sz w:val="10"/>
                <w:szCs w:val="10"/>
              </w:rPr>
            </w:pPr>
          </w:p>
          <w:p w14:paraId="02E9EF07" w14:textId="77777777" w:rsidR="008F73C2" w:rsidRDefault="008F73C2">
            <w:pPr>
              <w:spacing w:line="200" w:lineRule="exact"/>
            </w:pPr>
          </w:p>
          <w:p w14:paraId="6383A380" w14:textId="77777777" w:rsidR="008F73C2" w:rsidRDefault="00FA06E7">
            <w:pPr>
              <w:spacing w:line="258" w:lineRule="auto"/>
              <w:ind w:left="417" w:right="375"/>
              <w:rPr>
                <w:rFonts w:ascii="Calibri" w:eastAsia="Calibri" w:hAnsi="Calibri" w:cs="Calibri"/>
                <w:sz w:val="22"/>
                <w:szCs w:val="22"/>
              </w:rPr>
            </w:pPr>
            <w:r>
              <w:rPr>
                <w:rFonts w:ascii="Calibri" w:eastAsia="Calibri" w:hAnsi="Calibri" w:cs="Calibri"/>
                <w:spacing w:val="-2"/>
                <w:sz w:val="22"/>
                <w:szCs w:val="22"/>
              </w:rPr>
              <w:t>E</w:t>
            </w:r>
            <w:r>
              <w:rPr>
                <w:rFonts w:ascii="Calibri" w:eastAsia="Calibri" w:hAnsi="Calibri" w:cs="Calibri"/>
                <w:sz w:val="22"/>
                <w:szCs w:val="22"/>
              </w:rPr>
              <w:t>x</w:t>
            </w:r>
            <w:r>
              <w:rPr>
                <w:rFonts w:ascii="Calibri" w:eastAsia="Calibri" w:hAnsi="Calibri" w:cs="Calibri"/>
                <w:spacing w:val="-2"/>
                <w:sz w:val="22"/>
                <w:szCs w:val="22"/>
              </w:rPr>
              <w:t>c</w:t>
            </w:r>
            <w:r>
              <w:rPr>
                <w:rFonts w:ascii="Calibri" w:eastAsia="Calibri" w:hAnsi="Calibri" w:cs="Calibri"/>
                <w:sz w:val="22"/>
                <w:szCs w:val="22"/>
              </w:rPr>
              <w:t>ept</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4"/>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pacing w:val="-4"/>
                <w:sz w:val="22"/>
                <w:szCs w:val="22"/>
              </w:rPr>
              <w:t>e</w:t>
            </w:r>
            <w:r>
              <w:rPr>
                <w:rFonts w:ascii="Calibri" w:eastAsia="Calibri" w:hAnsi="Calibri" w:cs="Calibri"/>
                <w:spacing w:val="2"/>
                <w:sz w:val="22"/>
                <w:szCs w:val="22"/>
              </w:rPr>
              <w:t>l</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5</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 xml:space="preserve">B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1"/>
                <w:sz w:val="14"/>
                <w:szCs w:val="14"/>
              </w:rPr>
              <w:t>Eq</w:t>
            </w:r>
            <w:r>
              <w:rPr>
                <w:rFonts w:ascii="Calibri" w:eastAsia="Calibri" w:hAnsi="Calibri" w:cs="Calibri"/>
                <w:color w:val="000000"/>
                <w:spacing w:val="1"/>
                <w:position w:val="2"/>
                <w:sz w:val="22"/>
                <w:szCs w:val="22"/>
              </w:rPr>
              <w:t>/</w:t>
            </w:r>
            <w:r>
              <w:rPr>
                <w:rFonts w:ascii="Calibri" w:eastAsia="Calibri" w:hAnsi="Calibri" w:cs="Calibri"/>
                <w:color w:val="000000"/>
                <w:spacing w:val="-2"/>
                <w:position w:val="2"/>
                <w:sz w:val="22"/>
                <w:szCs w:val="22"/>
              </w:rPr>
              <w:t>75</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4"/>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6"/>
                <w:sz w:val="14"/>
                <w:szCs w:val="14"/>
              </w:rPr>
              <w:t>A</w:t>
            </w:r>
            <w:r>
              <w:rPr>
                <w:rFonts w:ascii="Calibri" w:eastAsia="Calibri" w:hAnsi="Calibri" w:cs="Calibri"/>
                <w:color w:val="00AF50"/>
                <w:spacing w:val="-1"/>
                <w:sz w:val="14"/>
                <w:szCs w:val="14"/>
              </w:rPr>
              <w:t>m</w:t>
            </w:r>
            <w:r>
              <w:rPr>
                <w:rFonts w:ascii="Calibri" w:eastAsia="Calibri" w:hAnsi="Calibri" w:cs="Calibri"/>
                <w:color w:val="00AF50"/>
                <w:sz w:val="14"/>
                <w:szCs w:val="14"/>
              </w:rPr>
              <w:t>ax</w:t>
            </w:r>
            <w:r>
              <w:rPr>
                <w:rFonts w:ascii="Calibri" w:eastAsia="Calibri" w:hAnsi="Calibri" w:cs="Calibri"/>
                <w:color w:val="00AF50"/>
                <w:spacing w:val="15"/>
                <w:sz w:val="14"/>
                <w:szCs w:val="14"/>
              </w:rPr>
              <w:t xml:space="preserve"> </w:t>
            </w:r>
            <w:r>
              <w:rPr>
                <w:rFonts w:ascii="Calibri" w:eastAsia="Calibri" w:hAnsi="Calibri" w:cs="Calibri"/>
                <w:color w:val="000000"/>
                <w:position w:val="2"/>
                <w:sz w:val="22"/>
                <w:szCs w:val="22"/>
              </w:rPr>
              <w:t>at</w:t>
            </w:r>
            <w:r>
              <w:rPr>
                <w:rFonts w:ascii="Calibri" w:eastAsia="Calibri" w:hAnsi="Calibri" w:cs="Calibri"/>
                <w:color w:val="000000"/>
                <w:spacing w:val="-4"/>
                <w:position w:val="2"/>
                <w:sz w:val="22"/>
                <w:szCs w:val="22"/>
              </w:rPr>
              <w:t xml:space="preserve"> </w:t>
            </w:r>
            <w:r>
              <w:rPr>
                <w:rFonts w:ascii="Calibri" w:eastAsia="Calibri" w:hAnsi="Calibri" w:cs="Calibri"/>
                <w:color w:val="000000"/>
                <w:position w:val="2"/>
                <w:sz w:val="22"/>
                <w:szCs w:val="22"/>
              </w:rPr>
              <w:t>a</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y</w:t>
            </w:r>
            <w:r>
              <w:rPr>
                <w:rFonts w:ascii="Calibri" w:eastAsia="Calibri" w:hAnsi="Calibri" w:cs="Calibri"/>
                <w:color w:val="000000"/>
                <w:spacing w:val="-1"/>
                <w:position w:val="2"/>
                <w:sz w:val="22"/>
                <w:szCs w:val="22"/>
              </w:rPr>
              <w:t xml:space="preserve"> </w:t>
            </w:r>
            <w:r>
              <w:rPr>
                <w:rFonts w:ascii="Calibri" w:eastAsia="Calibri" w:hAnsi="Calibri" w:cs="Calibri"/>
                <w:color w:val="00AF50"/>
                <w:position w:val="2"/>
                <w:sz w:val="22"/>
                <w:szCs w:val="22"/>
              </w:rPr>
              <w:t>res</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d</w:t>
            </w:r>
            <w:r>
              <w:rPr>
                <w:rFonts w:ascii="Calibri" w:eastAsia="Calibri" w:hAnsi="Calibri" w:cs="Calibri"/>
                <w:color w:val="00AF50"/>
                <w:position w:val="2"/>
                <w:sz w:val="22"/>
                <w:szCs w:val="22"/>
              </w:rPr>
              <w:t>en</w:t>
            </w:r>
            <w:r>
              <w:rPr>
                <w:rFonts w:ascii="Calibri" w:eastAsia="Calibri" w:hAnsi="Calibri" w:cs="Calibri"/>
                <w:color w:val="00AF50"/>
                <w:spacing w:val="-2"/>
                <w:position w:val="2"/>
                <w:sz w:val="22"/>
                <w:szCs w:val="22"/>
              </w:rPr>
              <w:t>t</w:t>
            </w:r>
            <w:r>
              <w:rPr>
                <w:rFonts w:ascii="Calibri" w:eastAsia="Calibri" w:hAnsi="Calibri" w:cs="Calibri"/>
                <w:color w:val="00AF50"/>
                <w:spacing w:val="2"/>
                <w:position w:val="2"/>
                <w:sz w:val="22"/>
                <w:szCs w:val="22"/>
              </w:rPr>
              <w:t>i</w:t>
            </w:r>
            <w:r>
              <w:rPr>
                <w:rFonts w:ascii="Calibri" w:eastAsia="Calibri" w:hAnsi="Calibri" w:cs="Calibri"/>
                <w:color w:val="00AF50"/>
                <w:position w:val="2"/>
                <w:sz w:val="22"/>
                <w:szCs w:val="22"/>
              </w:rPr>
              <w:t xml:space="preserve">al </w:t>
            </w:r>
            <w:r>
              <w:rPr>
                <w:rFonts w:ascii="Calibri" w:eastAsia="Calibri" w:hAnsi="Calibri" w:cs="Calibri"/>
                <w:color w:val="00AF50"/>
                <w:spacing w:val="-1"/>
                <w:position w:val="2"/>
                <w:sz w:val="22"/>
                <w:szCs w:val="22"/>
              </w:rPr>
              <w:t>un</w:t>
            </w:r>
            <w:r>
              <w:rPr>
                <w:rFonts w:ascii="Calibri" w:eastAsia="Calibri" w:hAnsi="Calibri" w:cs="Calibri"/>
                <w:color w:val="00AF50"/>
                <w:spacing w:val="2"/>
                <w:position w:val="2"/>
                <w:sz w:val="22"/>
                <w:szCs w:val="22"/>
              </w:rPr>
              <w:t>i</w:t>
            </w:r>
            <w:r>
              <w:rPr>
                <w:rFonts w:ascii="Calibri" w:eastAsia="Calibri" w:hAnsi="Calibri" w:cs="Calibri"/>
                <w:color w:val="00AF50"/>
                <w:position w:val="2"/>
                <w:sz w:val="22"/>
                <w:szCs w:val="22"/>
              </w:rPr>
              <w:t>t</w:t>
            </w:r>
            <w:r>
              <w:rPr>
                <w:rFonts w:ascii="Calibri" w:eastAsia="Calibri" w:hAnsi="Calibri" w:cs="Calibri"/>
                <w:color w:val="00AF50"/>
                <w:spacing w:val="-2"/>
                <w:position w:val="2"/>
                <w:sz w:val="22"/>
                <w:szCs w:val="22"/>
              </w:rPr>
              <w:t xml:space="preserve"> </w:t>
            </w:r>
            <w:r>
              <w:rPr>
                <w:rFonts w:ascii="Calibri" w:eastAsia="Calibri" w:hAnsi="Calibri" w:cs="Calibri"/>
                <w:color w:val="000000"/>
                <w:spacing w:val="2"/>
                <w:position w:val="2"/>
                <w:sz w:val="22"/>
                <w:szCs w:val="22"/>
              </w:rPr>
              <w:t>l</w:t>
            </w:r>
            <w:r>
              <w:rPr>
                <w:rFonts w:ascii="Calibri" w:eastAsia="Calibri" w:hAnsi="Calibri" w:cs="Calibri"/>
                <w:color w:val="000000"/>
                <w:position w:val="2"/>
                <w:sz w:val="22"/>
                <w:szCs w:val="22"/>
              </w:rPr>
              <w:t>awfu</w:t>
            </w:r>
            <w:r>
              <w:rPr>
                <w:rFonts w:ascii="Calibri" w:eastAsia="Calibri" w:hAnsi="Calibri" w:cs="Calibri"/>
                <w:color w:val="000000"/>
                <w:spacing w:val="1"/>
                <w:position w:val="2"/>
                <w:sz w:val="22"/>
                <w:szCs w:val="22"/>
              </w:rPr>
              <w:t>l</w:t>
            </w:r>
            <w:r>
              <w:rPr>
                <w:rFonts w:ascii="Calibri" w:eastAsia="Calibri" w:hAnsi="Calibri" w:cs="Calibri"/>
                <w:color w:val="000000"/>
                <w:spacing w:val="2"/>
                <w:position w:val="2"/>
                <w:sz w:val="22"/>
                <w:szCs w:val="22"/>
              </w:rPr>
              <w:t>l</w:t>
            </w:r>
            <w:r>
              <w:rPr>
                <w:rFonts w:ascii="Calibri" w:eastAsia="Calibri" w:hAnsi="Calibri" w:cs="Calibri"/>
                <w:color w:val="000000"/>
                <w:position w:val="2"/>
                <w:sz w:val="22"/>
                <w:szCs w:val="22"/>
              </w:rPr>
              <w:t xml:space="preserve">y </w:t>
            </w:r>
            <w:r>
              <w:rPr>
                <w:rFonts w:ascii="Calibri" w:eastAsia="Calibri" w:hAnsi="Calibri" w:cs="Calibri"/>
                <w:color w:val="000000"/>
                <w:sz w:val="22"/>
                <w:szCs w:val="22"/>
              </w:rPr>
              <w:t>es</w:t>
            </w:r>
            <w:r>
              <w:rPr>
                <w:rFonts w:ascii="Calibri" w:eastAsia="Calibri" w:hAnsi="Calibri" w:cs="Calibri"/>
                <w:color w:val="000000"/>
                <w:spacing w:val="-1"/>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li</w:t>
            </w:r>
            <w:r>
              <w:rPr>
                <w:rFonts w:ascii="Calibri" w:eastAsia="Calibri" w:hAnsi="Calibri" w:cs="Calibri"/>
                <w:color w:val="000000"/>
                <w:sz w:val="22"/>
                <w:szCs w:val="22"/>
              </w:rPr>
              <w:t>shed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6</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M</w:t>
            </w:r>
            <w:r>
              <w:rPr>
                <w:rFonts w:ascii="Calibri" w:eastAsia="Calibri" w:hAnsi="Calibri" w:cs="Calibri"/>
                <w:color w:val="000000"/>
                <w:sz w:val="22"/>
                <w:szCs w:val="22"/>
              </w:rPr>
              <w:t>ar</w:t>
            </w:r>
            <w:r>
              <w:rPr>
                <w:rFonts w:ascii="Calibri" w:eastAsia="Calibri" w:hAnsi="Calibri" w:cs="Calibri"/>
                <w:color w:val="000000"/>
                <w:spacing w:val="-3"/>
                <w:sz w:val="22"/>
                <w:szCs w:val="22"/>
              </w:rPr>
              <w:t>c</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2</w:t>
            </w:r>
            <w:r>
              <w:rPr>
                <w:rFonts w:ascii="Calibri" w:eastAsia="Calibri" w:hAnsi="Calibri" w:cs="Calibri"/>
                <w:color w:val="000000"/>
                <w:spacing w:val="3"/>
                <w:sz w:val="22"/>
                <w:szCs w:val="22"/>
              </w:rPr>
              <w:t>0</w:t>
            </w:r>
            <w:r>
              <w:rPr>
                <w:rFonts w:ascii="Calibri" w:eastAsia="Calibri" w:hAnsi="Calibri" w:cs="Calibri"/>
                <w:color w:val="000000"/>
                <w:spacing w:val="-2"/>
                <w:sz w:val="22"/>
                <w:szCs w:val="22"/>
              </w:rPr>
              <w:t>1</w:t>
            </w:r>
            <w:r>
              <w:rPr>
                <w:rFonts w:ascii="Calibri" w:eastAsia="Calibri" w:hAnsi="Calibri" w:cs="Calibri"/>
                <w:color w:val="000000"/>
                <w:sz w:val="22"/>
                <w:szCs w:val="22"/>
              </w:rPr>
              <w:t>7</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du</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e </w:t>
            </w:r>
            <w:r>
              <w:rPr>
                <w:rFonts w:ascii="Calibri" w:eastAsia="Calibri" w:hAnsi="Calibri" w:cs="Calibri"/>
                <w:color w:val="000000"/>
                <w:spacing w:val="-1"/>
                <w:sz w:val="22"/>
                <w:szCs w:val="22"/>
              </w:rPr>
              <w:t>hou</w:t>
            </w:r>
            <w:r>
              <w:rPr>
                <w:rFonts w:ascii="Calibri" w:eastAsia="Calibri" w:hAnsi="Calibri" w:cs="Calibri"/>
                <w:color w:val="000000"/>
                <w:sz w:val="22"/>
                <w:szCs w:val="22"/>
              </w:rPr>
              <w:t>rs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3"/>
                <w:sz w:val="22"/>
                <w:szCs w:val="22"/>
              </w:rPr>
              <w:t>2</w:t>
            </w:r>
            <w:r>
              <w:rPr>
                <w:rFonts w:ascii="Calibri" w:eastAsia="Calibri" w:hAnsi="Calibri" w:cs="Calibri"/>
                <w:color w:val="000000"/>
                <w:spacing w:val="-2"/>
                <w:sz w:val="22"/>
                <w:szCs w:val="22"/>
              </w:rPr>
              <w:t>2</w:t>
            </w:r>
            <w:r>
              <w:rPr>
                <w:rFonts w:ascii="Calibri" w:eastAsia="Calibri" w:hAnsi="Calibri" w:cs="Calibri"/>
                <w:color w:val="000000"/>
                <w:spacing w:val="-1"/>
                <w:sz w:val="22"/>
                <w:szCs w:val="22"/>
              </w:rPr>
              <w:t>:</w:t>
            </w:r>
            <w:r>
              <w:rPr>
                <w:rFonts w:ascii="Calibri" w:eastAsia="Calibri" w:hAnsi="Calibri" w:cs="Calibri"/>
                <w:color w:val="000000"/>
                <w:spacing w:val="-2"/>
                <w:sz w:val="22"/>
                <w:szCs w:val="22"/>
              </w:rPr>
              <w:t>0</w:t>
            </w:r>
            <w:r>
              <w:rPr>
                <w:rFonts w:ascii="Calibri" w:eastAsia="Calibri" w:hAnsi="Calibri" w:cs="Calibri"/>
                <w:color w:val="000000"/>
                <w:sz w:val="22"/>
                <w:szCs w:val="22"/>
              </w:rPr>
              <w:t>0</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07</w:t>
            </w:r>
            <w:r>
              <w:rPr>
                <w:rFonts w:ascii="Calibri" w:eastAsia="Calibri" w:hAnsi="Calibri" w:cs="Calibri"/>
                <w:color w:val="000000"/>
                <w:spacing w:val="-1"/>
                <w:sz w:val="22"/>
                <w:szCs w:val="22"/>
              </w:rPr>
              <w:t>:</w:t>
            </w:r>
            <w:r>
              <w:rPr>
                <w:rFonts w:ascii="Calibri" w:eastAsia="Calibri" w:hAnsi="Calibri" w:cs="Calibri"/>
                <w:color w:val="000000"/>
                <w:spacing w:val="3"/>
                <w:sz w:val="22"/>
                <w:szCs w:val="22"/>
              </w:rPr>
              <w:t>0</w:t>
            </w:r>
            <w:r>
              <w:rPr>
                <w:rFonts w:ascii="Calibri" w:eastAsia="Calibri" w:hAnsi="Calibri" w:cs="Calibri"/>
                <w:color w:val="000000"/>
                <w:sz w:val="22"/>
                <w:szCs w:val="22"/>
              </w:rPr>
              <w:t>0</w:t>
            </w:r>
          </w:p>
        </w:tc>
        <w:tc>
          <w:tcPr>
            <w:tcW w:w="1392" w:type="dxa"/>
            <w:tcBorders>
              <w:top w:val="single" w:sz="5" w:space="0" w:color="A6A6A6"/>
              <w:left w:val="single" w:sz="5" w:space="0" w:color="A6A6A6"/>
              <w:bottom w:val="single" w:sz="5" w:space="0" w:color="A6A6A6"/>
              <w:right w:val="single" w:sz="5" w:space="0" w:color="A6A6A6"/>
            </w:tcBorders>
          </w:tcPr>
          <w:p w14:paraId="4C245C0A" w14:textId="77777777" w:rsidR="008F73C2" w:rsidRDefault="00FA06E7">
            <w:pPr>
              <w:spacing w:before="78"/>
              <w:ind w:left="196"/>
              <w:rPr>
                <w:rFonts w:ascii="Calibri" w:eastAsia="Calibri" w:hAnsi="Calibri" w:cs="Calibri"/>
                <w:sz w:val="22"/>
                <w:szCs w:val="22"/>
              </w:rPr>
            </w:pPr>
            <w:r>
              <w:rPr>
                <w:rFonts w:ascii="Calibri" w:eastAsia="Calibri" w:hAnsi="Calibri" w:cs="Calibri"/>
                <w:spacing w:val="-2"/>
                <w:sz w:val="22"/>
                <w:szCs w:val="22"/>
              </w:rPr>
              <w:t>07:0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2</w:t>
            </w:r>
            <w:r>
              <w:rPr>
                <w:rFonts w:ascii="Calibri" w:eastAsia="Calibri" w:hAnsi="Calibri" w:cs="Calibri"/>
                <w:spacing w:val="-2"/>
                <w:sz w:val="22"/>
                <w:szCs w:val="22"/>
              </w:rPr>
              <w:t>2</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p>
        </w:tc>
        <w:tc>
          <w:tcPr>
            <w:tcW w:w="1446" w:type="dxa"/>
            <w:tcBorders>
              <w:top w:val="single" w:sz="5" w:space="0" w:color="A6A6A6"/>
              <w:left w:val="single" w:sz="5" w:space="0" w:color="A6A6A6"/>
              <w:bottom w:val="single" w:sz="5" w:space="0" w:color="A6A6A6"/>
              <w:right w:val="single" w:sz="5" w:space="0" w:color="A6A6A6"/>
            </w:tcBorders>
          </w:tcPr>
          <w:p w14:paraId="29EBC3C0" w14:textId="77777777" w:rsidR="008F73C2" w:rsidRDefault="00FA06E7">
            <w:pPr>
              <w:spacing w:before="78"/>
              <w:ind w:left="134"/>
              <w:rPr>
                <w:rFonts w:ascii="Calibri" w:eastAsia="Calibri" w:hAnsi="Calibri" w:cs="Calibri"/>
                <w:sz w:val="22"/>
                <w:szCs w:val="22"/>
              </w:rPr>
            </w:pPr>
            <w:r>
              <w:rPr>
                <w:rFonts w:ascii="Calibri" w:eastAsia="Calibri" w:hAnsi="Calibri" w:cs="Calibri"/>
                <w:spacing w:val="-2"/>
                <w:sz w:val="22"/>
                <w:szCs w:val="22"/>
              </w:rPr>
              <w:t>70</w:t>
            </w:r>
          </w:p>
        </w:tc>
        <w:tc>
          <w:tcPr>
            <w:tcW w:w="1546" w:type="dxa"/>
            <w:tcBorders>
              <w:top w:val="single" w:sz="5" w:space="0" w:color="A6A6A6"/>
              <w:left w:val="single" w:sz="5" w:space="0" w:color="A6A6A6"/>
              <w:bottom w:val="single" w:sz="5" w:space="0" w:color="A6A6A6"/>
              <w:right w:val="single" w:sz="5" w:space="0" w:color="A6A6A6"/>
            </w:tcBorders>
          </w:tcPr>
          <w:p w14:paraId="54C1679A"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pacing w:val="1"/>
                <w:sz w:val="22"/>
                <w:szCs w:val="22"/>
              </w:rPr>
              <w:t>/</w:t>
            </w:r>
            <w:r>
              <w:rPr>
                <w:rFonts w:ascii="Calibri" w:eastAsia="Calibri" w:hAnsi="Calibri" w:cs="Calibri"/>
                <w:sz w:val="22"/>
                <w:szCs w:val="22"/>
              </w:rPr>
              <w:t>a</w:t>
            </w:r>
          </w:p>
        </w:tc>
      </w:tr>
      <w:tr w:rsidR="008F73C2" w14:paraId="6B4F2E19" w14:textId="77777777">
        <w:trPr>
          <w:trHeight w:hRule="exact" w:val="1469"/>
        </w:trPr>
        <w:tc>
          <w:tcPr>
            <w:tcW w:w="4984" w:type="dxa"/>
            <w:vMerge/>
            <w:tcBorders>
              <w:left w:val="single" w:sz="5" w:space="0" w:color="A6A6A6"/>
              <w:bottom w:val="single" w:sz="5" w:space="0" w:color="A6A6A6"/>
              <w:right w:val="single" w:sz="5" w:space="0" w:color="A6A6A6"/>
            </w:tcBorders>
          </w:tcPr>
          <w:p w14:paraId="7CEE6A4C" w14:textId="77777777" w:rsidR="008F73C2" w:rsidRDefault="008F73C2"/>
        </w:tc>
        <w:tc>
          <w:tcPr>
            <w:tcW w:w="1392" w:type="dxa"/>
            <w:tcBorders>
              <w:top w:val="single" w:sz="5" w:space="0" w:color="A6A6A6"/>
              <w:left w:val="single" w:sz="5" w:space="0" w:color="A6A6A6"/>
              <w:bottom w:val="single" w:sz="5" w:space="0" w:color="A6A6A6"/>
              <w:right w:val="single" w:sz="5" w:space="0" w:color="A6A6A6"/>
            </w:tcBorders>
          </w:tcPr>
          <w:p w14:paraId="6170DBFF" w14:textId="77777777" w:rsidR="008F73C2" w:rsidRDefault="00FA06E7">
            <w:pPr>
              <w:spacing w:before="73"/>
              <w:ind w:left="196"/>
              <w:rPr>
                <w:rFonts w:ascii="Calibri" w:eastAsia="Calibri" w:hAnsi="Calibri" w:cs="Calibri"/>
                <w:sz w:val="22"/>
                <w:szCs w:val="22"/>
              </w:rPr>
            </w:pPr>
            <w:r>
              <w:rPr>
                <w:rFonts w:ascii="Calibri" w:eastAsia="Calibri" w:hAnsi="Calibri" w:cs="Calibri"/>
                <w:spacing w:val="-2"/>
                <w:sz w:val="22"/>
                <w:szCs w:val="22"/>
              </w:rPr>
              <w:t>22:0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0</w:t>
            </w:r>
            <w:r>
              <w:rPr>
                <w:rFonts w:ascii="Calibri" w:eastAsia="Calibri" w:hAnsi="Calibri" w:cs="Calibri"/>
                <w:spacing w:val="-2"/>
                <w:sz w:val="22"/>
                <w:szCs w:val="22"/>
              </w:rPr>
              <w:t>7</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p>
        </w:tc>
        <w:tc>
          <w:tcPr>
            <w:tcW w:w="1446" w:type="dxa"/>
            <w:tcBorders>
              <w:top w:val="single" w:sz="5" w:space="0" w:color="A6A6A6"/>
              <w:left w:val="single" w:sz="5" w:space="0" w:color="A6A6A6"/>
              <w:bottom w:val="single" w:sz="5" w:space="0" w:color="A6A6A6"/>
              <w:right w:val="single" w:sz="5" w:space="0" w:color="A6A6A6"/>
            </w:tcBorders>
          </w:tcPr>
          <w:p w14:paraId="41B49F2D" w14:textId="77777777" w:rsidR="008F73C2" w:rsidRDefault="00FA06E7">
            <w:pPr>
              <w:spacing w:before="73"/>
              <w:ind w:left="134"/>
              <w:rPr>
                <w:rFonts w:ascii="Calibri" w:eastAsia="Calibri" w:hAnsi="Calibri" w:cs="Calibri"/>
                <w:sz w:val="22"/>
                <w:szCs w:val="22"/>
              </w:rPr>
            </w:pPr>
            <w:r>
              <w:rPr>
                <w:rFonts w:ascii="Calibri" w:eastAsia="Calibri" w:hAnsi="Calibri" w:cs="Calibri"/>
                <w:spacing w:val="-2"/>
                <w:sz w:val="22"/>
                <w:szCs w:val="22"/>
              </w:rPr>
              <w:t>70</w:t>
            </w:r>
          </w:p>
        </w:tc>
        <w:tc>
          <w:tcPr>
            <w:tcW w:w="1546" w:type="dxa"/>
            <w:tcBorders>
              <w:top w:val="single" w:sz="5" w:space="0" w:color="A6A6A6"/>
              <w:left w:val="single" w:sz="5" w:space="0" w:color="A6A6A6"/>
              <w:bottom w:val="single" w:sz="5" w:space="0" w:color="A6A6A6"/>
              <w:right w:val="single" w:sz="5" w:space="0" w:color="A6A6A6"/>
            </w:tcBorders>
          </w:tcPr>
          <w:p w14:paraId="494B5D82"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pacing w:val="1"/>
                <w:sz w:val="22"/>
                <w:szCs w:val="22"/>
              </w:rPr>
              <w:t>/</w:t>
            </w:r>
            <w:r>
              <w:rPr>
                <w:rFonts w:ascii="Calibri" w:eastAsia="Calibri" w:hAnsi="Calibri" w:cs="Calibri"/>
                <w:sz w:val="22"/>
                <w:szCs w:val="22"/>
              </w:rPr>
              <w:t>a</w:t>
            </w:r>
          </w:p>
        </w:tc>
      </w:tr>
      <w:tr w:rsidR="008F73C2" w14:paraId="3F372EEF" w14:textId="77777777">
        <w:trPr>
          <w:trHeight w:hRule="exact" w:val="442"/>
        </w:trPr>
        <w:tc>
          <w:tcPr>
            <w:tcW w:w="4984" w:type="dxa"/>
            <w:vMerge w:val="restart"/>
            <w:tcBorders>
              <w:top w:val="single" w:sz="5" w:space="0" w:color="A6A6A6"/>
              <w:left w:val="single" w:sz="5" w:space="0" w:color="A6A6A6"/>
              <w:right w:val="single" w:sz="5" w:space="0" w:color="A6A6A6"/>
            </w:tcBorders>
          </w:tcPr>
          <w:p w14:paraId="57A8682C"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1"/>
                <w:sz w:val="22"/>
                <w:szCs w:val="22"/>
              </w:rPr>
              <w:t>m</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ndu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 xml:space="preserve">al </w:t>
            </w:r>
            <w:r>
              <w:rPr>
                <w:rFonts w:ascii="Calibri" w:eastAsia="Calibri" w:hAnsi="Calibri" w:cs="Calibri"/>
                <w:spacing w:val="1"/>
                <w:sz w:val="22"/>
                <w:szCs w:val="22"/>
              </w:rPr>
              <w:t>P</w:t>
            </w:r>
            <w:r>
              <w:rPr>
                <w:rFonts w:ascii="Calibri" w:eastAsia="Calibri" w:hAnsi="Calibri" w:cs="Calibri"/>
                <w:sz w:val="22"/>
                <w:szCs w:val="22"/>
              </w:rPr>
              <w:t>ark</w:t>
            </w:r>
            <w:r>
              <w:rPr>
                <w:rFonts w:ascii="Calibri" w:eastAsia="Calibri" w:hAnsi="Calibri" w:cs="Calibri"/>
                <w:spacing w:val="-2"/>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es –</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A</w:t>
            </w:r>
            <w:r>
              <w:rPr>
                <w:rFonts w:ascii="Calibri" w:eastAsia="Calibri" w:hAnsi="Calibri" w:cs="Calibri"/>
                <w:sz w:val="22"/>
                <w:szCs w:val="22"/>
              </w:rPr>
              <w:t>wa</w:t>
            </w:r>
            <w:r>
              <w:rPr>
                <w:rFonts w:ascii="Calibri" w:eastAsia="Calibri" w:hAnsi="Calibri" w:cs="Calibri"/>
                <w:spacing w:val="-2"/>
                <w:sz w:val="22"/>
                <w:szCs w:val="22"/>
              </w:rPr>
              <w:t>t</w:t>
            </w:r>
            <w:r>
              <w:rPr>
                <w:rFonts w:ascii="Calibri" w:eastAsia="Calibri" w:hAnsi="Calibri" w:cs="Calibri"/>
                <w:sz w:val="22"/>
                <w:szCs w:val="22"/>
              </w:rPr>
              <w:t>ea</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al</w:t>
            </w:r>
          </w:p>
          <w:p w14:paraId="72B139D2" w14:textId="77777777" w:rsidR="008F73C2" w:rsidRDefault="00FA06E7">
            <w:pPr>
              <w:spacing w:before="19"/>
              <w:ind w:left="417"/>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v</w:t>
            </w:r>
            <w:r>
              <w:rPr>
                <w:rFonts w:ascii="Calibri" w:eastAsia="Calibri" w:hAnsi="Calibri" w:cs="Calibri"/>
                <w:sz w:val="22"/>
                <w:szCs w:val="22"/>
              </w:rPr>
              <w:t>en</w:t>
            </w:r>
            <w:r>
              <w:rPr>
                <w:rFonts w:ascii="Calibri" w:eastAsia="Calibri" w:hAnsi="Calibri" w:cs="Calibri"/>
                <w:spacing w:val="-1"/>
                <w:sz w:val="22"/>
                <w:szCs w:val="22"/>
              </w:rPr>
              <w:t>u</w:t>
            </w:r>
            <w:r>
              <w:rPr>
                <w:rFonts w:ascii="Calibri" w:eastAsia="Calibri" w:hAnsi="Calibri" w:cs="Calibri"/>
                <w:sz w:val="22"/>
                <w:szCs w:val="22"/>
              </w:rPr>
              <w:t>e)</w:t>
            </w:r>
          </w:p>
          <w:p w14:paraId="14042554" w14:textId="77777777" w:rsidR="008F73C2" w:rsidRDefault="008F73C2">
            <w:pPr>
              <w:spacing w:before="2" w:line="100" w:lineRule="exact"/>
              <w:rPr>
                <w:sz w:val="11"/>
                <w:szCs w:val="11"/>
              </w:rPr>
            </w:pPr>
          </w:p>
          <w:p w14:paraId="7E18BAB0" w14:textId="77777777" w:rsidR="008F73C2" w:rsidRDefault="008F73C2">
            <w:pPr>
              <w:spacing w:line="200" w:lineRule="exact"/>
            </w:pPr>
          </w:p>
          <w:p w14:paraId="15BEF477" w14:textId="77777777" w:rsidR="008F73C2" w:rsidRDefault="00FA06E7">
            <w:pPr>
              <w:ind w:left="417"/>
              <w:rPr>
                <w:rFonts w:ascii="Calibri" w:eastAsia="Calibri" w:hAnsi="Calibri" w:cs="Calibri"/>
                <w:sz w:val="22"/>
                <w:szCs w:val="22"/>
              </w:rPr>
            </w:pPr>
            <w:r>
              <w:rPr>
                <w:rFonts w:ascii="Calibri" w:eastAsia="Calibri" w:hAnsi="Calibri" w:cs="Calibri"/>
                <w:spacing w:val="-2"/>
                <w:sz w:val="22"/>
                <w:szCs w:val="22"/>
              </w:rPr>
              <w:t>E</w:t>
            </w:r>
            <w:r>
              <w:rPr>
                <w:rFonts w:ascii="Calibri" w:eastAsia="Calibri" w:hAnsi="Calibri" w:cs="Calibri"/>
                <w:sz w:val="22"/>
                <w:szCs w:val="22"/>
              </w:rPr>
              <w:t>x</w:t>
            </w:r>
            <w:r>
              <w:rPr>
                <w:rFonts w:ascii="Calibri" w:eastAsia="Calibri" w:hAnsi="Calibri" w:cs="Calibri"/>
                <w:spacing w:val="-2"/>
                <w:sz w:val="22"/>
                <w:szCs w:val="22"/>
              </w:rPr>
              <w:t>c</w:t>
            </w:r>
            <w:r>
              <w:rPr>
                <w:rFonts w:ascii="Calibri" w:eastAsia="Calibri" w:hAnsi="Calibri" w:cs="Calibri"/>
                <w:sz w:val="22"/>
                <w:szCs w:val="22"/>
              </w:rPr>
              <w:t>ept</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4"/>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pacing w:val="-4"/>
                <w:sz w:val="22"/>
                <w:szCs w:val="22"/>
              </w:rPr>
              <w:t>e</w:t>
            </w:r>
            <w:r>
              <w:rPr>
                <w:rFonts w:ascii="Calibri" w:eastAsia="Calibri" w:hAnsi="Calibri" w:cs="Calibri"/>
                <w:spacing w:val="2"/>
                <w:sz w:val="22"/>
                <w:szCs w:val="22"/>
              </w:rPr>
              <w:t>l</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5</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B</w:t>
            </w:r>
          </w:p>
        </w:tc>
        <w:tc>
          <w:tcPr>
            <w:tcW w:w="1392" w:type="dxa"/>
            <w:tcBorders>
              <w:top w:val="single" w:sz="5" w:space="0" w:color="A6A6A6"/>
              <w:left w:val="single" w:sz="5" w:space="0" w:color="A6A6A6"/>
              <w:bottom w:val="single" w:sz="5" w:space="0" w:color="A6A6A6"/>
              <w:right w:val="single" w:sz="5" w:space="0" w:color="A6A6A6"/>
            </w:tcBorders>
          </w:tcPr>
          <w:p w14:paraId="59B53CE4" w14:textId="77777777" w:rsidR="008F73C2" w:rsidRDefault="00FA06E7">
            <w:pPr>
              <w:spacing w:before="73"/>
              <w:ind w:left="196"/>
              <w:rPr>
                <w:rFonts w:ascii="Calibri" w:eastAsia="Calibri" w:hAnsi="Calibri" w:cs="Calibri"/>
                <w:sz w:val="22"/>
                <w:szCs w:val="22"/>
              </w:rPr>
            </w:pPr>
            <w:r>
              <w:rPr>
                <w:rFonts w:ascii="Calibri" w:eastAsia="Calibri" w:hAnsi="Calibri" w:cs="Calibri"/>
                <w:spacing w:val="-2"/>
                <w:sz w:val="22"/>
                <w:szCs w:val="22"/>
              </w:rPr>
              <w:t>07:0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2</w:t>
            </w:r>
            <w:r>
              <w:rPr>
                <w:rFonts w:ascii="Calibri" w:eastAsia="Calibri" w:hAnsi="Calibri" w:cs="Calibri"/>
                <w:spacing w:val="-2"/>
                <w:sz w:val="22"/>
                <w:szCs w:val="22"/>
              </w:rPr>
              <w:t>2</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p>
        </w:tc>
        <w:tc>
          <w:tcPr>
            <w:tcW w:w="1446" w:type="dxa"/>
            <w:tcBorders>
              <w:top w:val="single" w:sz="5" w:space="0" w:color="A6A6A6"/>
              <w:left w:val="single" w:sz="5" w:space="0" w:color="A6A6A6"/>
              <w:bottom w:val="single" w:sz="5" w:space="0" w:color="A6A6A6"/>
              <w:right w:val="single" w:sz="5" w:space="0" w:color="A6A6A6"/>
            </w:tcBorders>
          </w:tcPr>
          <w:p w14:paraId="18EDD17E" w14:textId="77777777" w:rsidR="008F73C2" w:rsidRDefault="00FA06E7">
            <w:pPr>
              <w:spacing w:before="73"/>
              <w:ind w:left="134"/>
              <w:rPr>
                <w:rFonts w:ascii="Calibri" w:eastAsia="Calibri" w:hAnsi="Calibri" w:cs="Calibri"/>
                <w:sz w:val="22"/>
                <w:szCs w:val="22"/>
              </w:rPr>
            </w:pPr>
            <w:r>
              <w:rPr>
                <w:rFonts w:ascii="Calibri" w:eastAsia="Calibri" w:hAnsi="Calibri" w:cs="Calibri"/>
                <w:spacing w:val="-2"/>
                <w:sz w:val="22"/>
                <w:szCs w:val="22"/>
              </w:rPr>
              <w:t>60</w:t>
            </w:r>
          </w:p>
        </w:tc>
        <w:tc>
          <w:tcPr>
            <w:tcW w:w="1546" w:type="dxa"/>
            <w:tcBorders>
              <w:top w:val="single" w:sz="5" w:space="0" w:color="A6A6A6"/>
              <w:left w:val="single" w:sz="5" w:space="0" w:color="A6A6A6"/>
              <w:bottom w:val="single" w:sz="5" w:space="0" w:color="A6A6A6"/>
              <w:right w:val="single" w:sz="5" w:space="0" w:color="A6A6A6"/>
            </w:tcBorders>
          </w:tcPr>
          <w:p w14:paraId="768AA05E"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pacing w:val="1"/>
                <w:sz w:val="22"/>
                <w:szCs w:val="22"/>
              </w:rPr>
              <w:t>/</w:t>
            </w:r>
            <w:r>
              <w:rPr>
                <w:rFonts w:ascii="Calibri" w:eastAsia="Calibri" w:hAnsi="Calibri" w:cs="Calibri"/>
                <w:sz w:val="22"/>
                <w:szCs w:val="22"/>
              </w:rPr>
              <w:t>a</w:t>
            </w:r>
          </w:p>
        </w:tc>
      </w:tr>
      <w:tr w:rsidR="008F73C2" w14:paraId="3B037E97" w14:textId="77777777">
        <w:trPr>
          <w:trHeight w:hRule="exact" w:val="812"/>
        </w:trPr>
        <w:tc>
          <w:tcPr>
            <w:tcW w:w="4984" w:type="dxa"/>
            <w:vMerge/>
            <w:tcBorders>
              <w:left w:val="single" w:sz="5" w:space="0" w:color="A6A6A6"/>
              <w:bottom w:val="single" w:sz="5" w:space="0" w:color="A6A6A6"/>
              <w:right w:val="single" w:sz="5" w:space="0" w:color="A6A6A6"/>
            </w:tcBorders>
          </w:tcPr>
          <w:p w14:paraId="4310592C" w14:textId="77777777" w:rsidR="008F73C2" w:rsidRDefault="008F73C2"/>
        </w:tc>
        <w:tc>
          <w:tcPr>
            <w:tcW w:w="1392" w:type="dxa"/>
            <w:tcBorders>
              <w:top w:val="single" w:sz="5" w:space="0" w:color="A6A6A6"/>
              <w:left w:val="single" w:sz="5" w:space="0" w:color="A6A6A6"/>
              <w:bottom w:val="single" w:sz="5" w:space="0" w:color="A6A6A6"/>
              <w:right w:val="single" w:sz="5" w:space="0" w:color="A6A6A6"/>
            </w:tcBorders>
          </w:tcPr>
          <w:p w14:paraId="6539B85C" w14:textId="77777777" w:rsidR="008F73C2" w:rsidRDefault="00FA06E7">
            <w:pPr>
              <w:spacing w:before="73"/>
              <w:ind w:left="196"/>
              <w:rPr>
                <w:rFonts w:ascii="Calibri" w:eastAsia="Calibri" w:hAnsi="Calibri" w:cs="Calibri"/>
                <w:sz w:val="22"/>
                <w:szCs w:val="22"/>
              </w:rPr>
            </w:pPr>
            <w:r>
              <w:rPr>
                <w:rFonts w:ascii="Calibri" w:eastAsia="Calibri" w:hAnsi="Calibri" w:cs="Calibri"/>
                <w:spacing w:val="-2"/>
                <w:sz w:val="22"/>
                <w:szCs w:val="22"/>
              </w:rPr>
              <w:t>22:0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0</w:t>
            </w:r>
            <w:r>
              <w:rPr>
                <w:rFonts w:ascii="Calibri" w:eastAsia="Calibri" w:hAnsi="Calibri" w:cs="Calibri"/>
                <w:spacing w:val="-2"/>
                <w:sz w:val="22"/>
                <w:szCs w:val="22"/>
              </w:rPr>
              <w:t>7</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p>
        </w:tc>
        <w:tc>
          <w:tcPr>
            <w:tcW w:w="1446" w:type="dxa"/>
            <w:tcBorders>
              <w:top w:val="single" w:sz="5" w:space="0" w:color="A6A6A6"/>
              <w:left w:val="single" w:sz="5" w:space="0" w:color="A6A6A6"/>
              <w:bottom w:val="single" w:sz="5" w:space="0" w:color="A6A6A6"/>
              <w:right w:val="single" w:sz="5" w:space="0" w:color="A6A6A6"/>
            </w:tcBorders>
          </w:tcPr>
          <w:p w14:paraId="72629748" w14:textId="77777777" w:rsidR="008F73C2" w:rsidRDefault="00FA06E7">
            <w:pPr>
              <w:spacing w:before="73"/>
              <w:ind w:left="134"/>
              <w:rPr>
                <w:rFonts w:ascii="Calibri" w:eastAsia="Calibri" w:hAnsi="Calibri" w:cs="Calibri"/>
                <w:sz w:val="22"/>
                <w:szCs w:val="22"/>
              </w:rPr>
            </w:pPr>
            <w:r>
              <w:rPr>
                <w:rFonts w:ascii="Calibri" w:eastAsia="Calibri" w:hAnsi="Calibri" w:cs="Calibri"/>
                <w:spacing w:val="-2"/>
                <w:sz w:val="22"/>
                <w:szCs w:val="22"/>
              </w:rPr>
              <w:t>60</w:t>
            </w:r>
          </w:p>
        </w:tc>
        <w:tc>
          <w:tcPr>
            <w:tcW w:w="1546" w:type="dxa"/>
            <w:tcBorders>
              <w:top w:val="single" w:sz="5" w:space="0" w:color="A6A6A6"/>
              <w:left w:val="single" w:sz="5" w:space="0" w:color="A6A6A6"/>
              <w:bottom w:val="single" w:sz="5" w:space="0" w:color="A6A6A6"/>
              <w:right w:val="single" w:sz="5" w:space="0" w:color="A6A6A6"/>
            </w:tcBorders>
          </w:tcPr>
          <w:p w14:paraId="4B529AA5"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pacing w:val="1"/>
                <w:sz w:val="22"/>
                <w:szCs w:val="22"/>
              </w:rPr>
              <w:t>/</w:t>
            </w:r>
            <w:r>
              <w:rPr>
                <w:rFonts w:ascii="Calibri" w:eastAsia="Calibri" w:hAnsi="Calibri" w:cs="Calibri"/>
                <w:sz w:val="22"/>
                <w:szCs w:val="22"/>
              </w:rPr>
              <w:t>a</w:t>
            </w:r>
          </w:p>
        </w:tc>
      </w:tr>
    </w:tbl>
    <w:p w14:paraId="101C27BF" w14:textId="77777777" w:rsidR="008F73C2" w:rsidRDefault="008F73C2">
      <w:pPr>
        <w:sectPr w:rsidR="008F73C2">
          <w:pgSz w:w="11920" w:h="16840"/>
          <w:pgMar w:top="1380" w:right="980" w:bottom="280" w:left="1340" w:header="0" w:footer="956" w:gutter="0"/>
          <w:cols w:space="720"/>
        </w:sectPr>
      </w:pPr>
    </w:p>
    <w:p w14:paraId="232D8967" w14:textId="77777777" w:rsidR="008F73C2" w:rsidRDefault="008F73C2">
      <w:pPr>
        <w:spacing w:before="6" w:line="80" w:lineRule="exact"/>
        <w:rPr>
          <w:sz w:val="9"/>
          <w:szCs w:val="9"/>
        </w:rPr>
      </w:pPr>
    </w:p>
    <w:tbl>
      <w:tblPr>
        <w:tblW w:w="0" w:type="auto"/>
        <w:tblInd w:w="99" w:type="dxa"/>
        <w:tblLayout w:type="fixed"/>
        <w:tblCellMar>
          <w:left w:w="0" w:type="dxa"/>
          <w:right w:w="0" w:type="dxa"/>
        </w:tblCellMar>
        <w:tblLook w:val="01E0" w:firstRow="1" w:lastRow="1" w:firstColumn="1" w:lastColumn="1" w:noHBand="0" w:noVBand="0"/>
      </w:tblPr>
      <w:tblGrid>
        <w:gridCol w:w="4984"/>
        <w:gridCol w:w="1392"/>
        <w:gridCol w:w="1446"/>
        <w:gridCol w:w="1546"/>
      </w:tblGrid>
      <w:tr w:rsidR="008F73C2" w14:paraId="1C90A148" w14:textId="77777777">
        <w:trPr>
          <w:trHeight w:hRule="exact" w:val="437"/>
        </w:trPr>
        <w:tc>
          <w:tcPr>
            <w:tcW w:w="4984" w:type="dxa"/>
            <w:vMerge w:val="restart"/>
            <w:tcBorders>
              <w:top w:val="single" w:sz="5" w:space="0" w:color="A6A6A6"/>
              <w:left w:val="single" w:sz="5" w:space="0" w:color="A6A6A6"/>
              <w:right w:val="single" w:sz="5" w:space="0" w:color="A6A6A6"/>
            </w:tcBorders>
          </w:tcPr>
          <w:p w14:paraId="24FD050B" w14:textId="77777777" w:rsidR="008F73C2" w:rsidRDefault="00FA06E7">
            <w:pPr>
              <w:spacing w:before="73"/>
              <w:ind w:left="417"/>
              <w:rPr>
                <w:rFonts w:ascii="Calibri" w:eastAsia="Calibri" w:hAnsi="Calibri" w:cs="Calibri"/>
                <w:sz w:val="22"/>
                <w:szCs w:val="22"/>
              </w:rPr>
            </w:pPr>
            <w:r>
              <w:rPr>
                <w:rFonts w:ascii="Calibri" w:eastAsia="Calibri" w:hAnsi="Calibri" w:cs="Calibri"/>
                <w:b/>
                <w:sz w:val="22"/>
                <w:szCs w:val="22"/>
              </w:rPr>
              <w:t>Z</w:t>
            </w:r>
            <w:r>
              <w:rPr>
                <w:rFonts w:ascii="Calibri" w:eastAsia="Calibri" w:hAnsi="Calibri" w:cs="Calibri"/>
                <w:b/>
                <w:spacing w:val="1"/>
                <w:sz w:val="22"/>
                <w:szCs w:val="22"/>
              </w:rPr>
              <w:t>on</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1"/>
                <w:sz w:val="22"/>
                <w:szCs w:val="22"/>
              </w:rPr>
              <w:t>o</w:t>
            </w:r>
            <w:r>
              <w:rPr>
                <w:rFonts w:ascii="Calibri" w:eastAsia="Calibri" w:hAnsi="Calibri" w:cs="Calibri"/>
                <w:b/>
                <w:sz w:val="22"/>
                <w:szCs w:val="22"/>
              </w:rPr>
              <w:t>f</w:t>
            </w:r>
            <w:r>
              <w:rPr>
                <w:rFonts w:ascii="Calibri" w:eastAsia="Calibri" w:hAnsi="Calibri" w:cs="Calibri"/>
                <w:b/>
                <w:spacing w:val="2"/>
                <w:sz w:val="22"/>
                <w:szCs w:val="22"/>
              </w:rPr>
              <w:t xml:space="preserve"> </w:t>
            </w:r>
            <w:r>
              <w:rPr>
                <w:rFonts w:ascii="Calibri" w:eastAsia="Calibri" w:hAnsi="Calibri" w:cs="Calibri"/>
                <w:b/>
                <w:color w:val="00AF50"/>
                <w:spacing w:val="-2"/>
                <w:sz w:val="22"/>
                <w:szCs w:val="22"/>
              </w:rPr>
              <w:t>s</w:t>
            </w:r>
            <w:r>
              <w:rPr>
                <w:rFonts w:ascii="Calibri" w:eastAsia="Calibri" w:hAnsi="Calibri" w:cs="Calibri"/>
                <w:b/>
                <w:color w:val="00AF50"/>
                <w:spacing w:val="-1"/>
                <w:sz w:val="22"/>
                <w:szCs w:val="22"/>
              </w:rPr>
              <w:t>i</w:t>
            </w:r>
            <w:r>
              <w:rPr>
                <w:rFonts w:ascii="Calibri" w:eastAsia="Calibri" w:hAnsi="Calibri" w:cs="Calibri"/>
                <w:b/>
                <w:color w:val="00AF50"/>
                <w:sz w:val="22"/>
                <w:szCs w:val="22"/>
              </w:rPr>
              <w:t>te</w:t>
            </w:r>
            <w:r>
              <w:rPr>
                <w:rFonts w:ascii="Calibri" w:eastAsia="Calibri" w:hAnsi="Calibri" w:cs="Calibri"/>
                <w:b/>
                <w:color w:val="00AF50"/>
                <w:spacing w:val="-2"/>
                <w:sz w:val="22"/>
                <w:szCs w:val="22"/>
              </w:rPr>
              <w:t xml:space="preserve"> </w:t>
            </w:r>
            <w:r>
              <w:rPr>
                <w:rFonts w:ascii="Calibri" w:eastAsia="Calibri" w:hAnsi="Calibri" w:cs="Calibri"/>
                <w:b/>
                <w:color w:val="000000"/>
                <w:spacing w:val="-2"/>
                <w:sz w:val="22"/>
                <w:szCs w:val="22"/>
              </w:rPr>
              <w:t>r</w:t>
            </w:r>
            <w:r>
              <w:rPr>
                <w:rFonts w:ascii="Calibri" w:eastAsia="Calibri" w:hAnsi="Calibri" w:cs="Calibri"/>
                <w:b/>
                <w:color w:val="000000"/>
                <w:spacing w:val="-1"/>
                <w:sz w:val="22"/>
                <w:szCs w:val="22"/>
              </w:rPr>
              <w:t>ecei</w:t>
            </w:r>
            <w:r>
              <w:rPr>
                <w:rFonts w:ascii="Calibri" w:eastAsia="Calibri" w:hAnsi="Calibri" w:cs="Calibri"/>
                <w:b/>
                <w:color w:val="000000"/>
                <w:spacing w:val="1"/>
                <w:sz w:val="22"/>
                <w:szCs w:val="22"/>
              </w:rPr>
              <w:t>v</w:t>
            </w:r>
            <w:r>
              <w:rPr>
                <w:rFonts w:ascii="Calibri" w:eastAsia="Calibri" w:hAnsi="Calibri" w:cs="Calibri"/>
                <w:b/>
                <w:color w:val="000000"/>
                <w:spacing w:val="-1"/>
                <w:sz w:val="22"/>
                <w:szCs w:val="22"/>
              </w:rPr>
              <w:t>i</w:t>
            </w:r>
            <w:r>
              <w:rPr>
                <w:rFonts w:ascii="Calibri" w:eastAsia="Calibri" w:hAnsi="Calibri" w:cs="Calibri"/>
                <w:b/>
                <w:color w:val="000000"/>
                <w:spacing w:val="1"/>
                <w:sz w:val="22"/>
                <w:szCs w:val="22"/>
              </w:rPr>
              <w:t>n</w:t>
            </w:r>
            <w:r>
              <w:rPr>
                <w:rFonts w:ascii="Calibri" w:eastAsia="Calibri" w:hAnsi="Calibri" w:cs="Calibri"/>
                <w:b/>
                <w:color w:val="000000"/>
                <w:sz w:val="22"/>
                <w:szCs w:val="22"/>
              </w:rPr>
              <w:t>g</w:t>
            </w:r>
            <w:r>
              <w:rPr>
                <w:rFonts w:ascii="Calibri" w:eastAsia="Calibri" w:hAnsi="Calibri" w:cs="Calibri"/>
                <w:b/>
                <w:color w:val="000000"/>
                <w:spacing w:val="-1"/>
                <w:sz w:val="22"/>
                <w:szCs w:val="22"/>
              </w:rPr>
              <w:t xml:space="preserve"> </w:t>
            </w:r>
            <w:r>
              <w:rPr>
                <w:rFonts w:ascii="Calibri" w:eastAsia="Calibri" w:hAnsi="Calibri" w:cs="Calibri"/>
                <w:b/>
                <w:color w:val="000000"/>
                <w:spacing w:val="1"/>
                <w:sz w:val="22"/>
                <w:szCs w:val="22"/>
              </w:rPr>
              <w:t>no</w:t>
            </w:r>
            <w:r>
              <w:rPr>
                <w:rFonts w:ascii="Calibri" w:eastAsia="Calibri" w:hAnsi="Calibri" w:cs="Calibri"/>
                <w:b/>
                <w:color w:val="000000"/>
                <w:spacing w:val="-1"/>
                <w:sz w:val="22"/>
                <w:szCs w:val="22"/>
              </w:rPr>
              <w:t>i</w:t>
            </w:r>
            <w:r>
              <w:rPr>
                <w:rFonts w:ascii="Calibri" w:eastAsia="Calibri" w:hAnsi="Calibri" w:cs="Calibri"/>
                <w:b/>
                <w:color w:val="000000"/>
                <w:spacing w:val="-2"/>
                <w:sz w:val="22"/>
                <w:szCs w:val="22"/>
              </w:rPr>
              <w:t>s</w:t>
            </w:r>
            <w:r>
              <w:rPr>
                <w:rFonts w:ascii="Calibri" w:eastAsia="Calibri" w:hAnsi="Calibri" w:cs="Calibri"/>
                <w:b/>
                <w:color w:val="000000"/>
                <w:sz w:val="22"/>
                <w:szCs w:val="22"/>
              </w:rPr>
              <w:t>e</w:t>
            </w:r>
            <w:r>
              <w:rPr>
                <w:rFonts w:ascii="Calibri" w:eastAsia="Calibri" w:hAnsi="Calibri" w:cs="Calibri"/>
                <w:b/>
                <w:color w:val="000000"/>
                <w:spacing w:val="-3"/>
                <w:sz w:val="22"/>
                <w:szCs w:val="22"/>
              </w:rPr>
              <w:t xml:space="preserve"> </w:t>
            </w:r>
            <w:r>
              <w:rPr>
                <w:rFonts w:ascii="Calibri" w:eastAsia="Calibri" w:hAnsi="Calibri" w:cs="Calibri"/>
                <w:b/>
                <w:color w:val="000000"/>
                <w:spacing w:val="2"/>
                <w:sz w:val="22"/>
                <w:szCs w:val="22"/>
              </w:rPr>
              <w:t>f</w:t>
            </w:r>
            <w:r>
              <w:rPr>
                <w:rFonts w:ascii="Calibri" w:eastAsia="Calibri" w:hAnsi="Calibri" w:cs="Calibri"/>
                <w:b/>
                <w:color w:val="000000"/>
                <w:spacing w:val="-2"/>
                <w:sz w:val="22"/>
                <w:szCs w:val="22"/>
              </w:rPr>
              <w:t>r</w:t>
            </w:r>
            <w:r>
              <w:rPr>
                <w:rFonts w:ascii="Calibri" w:eastAsia="Calibri" w:hAnsi="Calibri" w:cs="Calibri"/>
                <w:b/>
                <w:color w:val="000000"/>
                <w:spacing w:val="1"/>
                <w:sz w:val="22"/>
                <w:szCs w:val="22"/>
              </w:rPr>
              <w:t>o</w:t>
            </w:r>
            <w:r>
              <w:rPr>
                <w:rFonts w:ascii="Calibri" w:eastAsia="Calibri" w:hAnsi="Calibri" w:cs="Calibri"/>
                <w:b/>
                <w:color w:val="000000"/>
                <w:sz w:val="22"/>
                <w:szCs w:val="22"/>
              </w:rPr>
              <w:t>m</w:t>
            </w:r>
            <w:r>
              <w:rPr>
                <w:rFonts w:ascii="Calibri" w:eastAsia="Calibri" w:hAnsi="Calibri" w:cs="Calibri"/>
                <w:b/>
                <w:color w:val="000000"/>
                <w:spacing w:val="-4"/>
                <w:sz w:val="22"/>
                <w:szCs w:val="22"/>
              </w:rPr>
              <w:t xml:space="preserve"> </w:t>
            </w:r>
            <w:r>
              <w:rPr>
                <w:rFonts w:ascii="Calibri" w:eastAsia="Calibri" w:hAnsi="Calibri" w:cs="Calibri"/>
                <w:b/>
                <w:color w:val="000000"/>
                <w:sz w:val="22"/>
                <w:szCs w:val="22"/>
              </w:rPr>
              <w:t>t</w:t>
            </w:r>
            <w:r>
              <w:rPr>
                <w:rFonts w:ascii="Calibri" w:eastAsia="Calibri" w:hAnsi="Calibri" w:cs="Calibri"/>
                <w:b/>
                <w:color w:val="000000"/>
                <w:spacing w:val="1"/>
                <w:sz w:val="22"/>
                <w:szCs w:val="22"/>
              </w:rPr>
              <w:t>h</w:t>
            </w:r>
            <w:r>
              <w:rPr>
                <w:rFonts w:ascii="Calibri" w:eastAsia="Calibri" w:hAnsi="Calibri" w:cs="Calibri"/>
                <w:b/>
                <w:color w:val="000000"/>
                <w:sz w:val="22"/>
                <w:szCs w:val="22"/>
              </w:rPr>
              <w:t>e</w:t>
            </w:r>
            <w:r>
              <w:rPr>
                <w:rFonts w:ascii="Calibri" w:eastAsia="Calibri" w:hAnsi="Calibri" w:cs="Calibri"/>
                <w:b/>
                <w:color w:val="000000"/>
                <w:spacing w:val="-3"/>
                <w:sz w:val="22"/>
                <w:szCs w:val="22"/>
              </w:rPr>
              <w:t xml:space="preserve"> </w:t>
            </w:r>
            <w:r>
              <w:rPr>
                <w:rFonts w:ascii="Calibri" w:eastAsia="Calibri" w:hAnsi="Calibri" w:cs="Calibri"/>
                <w:b/>
                <w:color w:val="000000"/>
                <w:spacing w:val="1"/>
                <w:sz w:val="22"/>
                <w:szCs w:val="22"/>
              </w:rPr>
              <w:t>a</w:t>
            </w:r>
            <w:r>
              <w:rPr>
                <w:rFonts w:ascii="Calibri" w:eastAsia="Calibri" w:hAnsi="Calibri" w:cs="Calibri"/>
                <w:b/>
                <w:color w:val="000000"/>
                <w:spacing w:val="-1"/>
                <w:sz w:val="22"/>
                <w:szCs w:val="22"/>
              </w:rPr>
              <w:t>c</w:t>
            </w:r>
            <w:r>
              <w:rPr>
                <w:rFonts w:ascii="Calibri" w:eastAsia="Calibri" w:hAnsi="Calibri" w:cs="Calibri"/>
                <w:b/>
                <w:color w:val="000000"/>
                <w:sz w:val="22"/>
                <w:szCs w:val="22"/>
              </w:rPr>
              <w:t>t</w:t>
            </w:r>
            <w:r>
              <w:rPr>
                <w:rFonts w:ascii="Calibri" w:eastAsia="Calibri" w:hAnsi="Calibri" w:cs="Calibri"/>
                <w:b/>
                <w:color w:val="000000"/>
                <w:spacing w:val="-1"/>
                <w:sz w:val="22"/>
                <w:szCs w:val="22"/>
              </w:rPr>
              <w:t>i</w:t>
            </w:r>
            <w:r>
              <w:rPr>
                <w:rFonts w:ascii="Calibri" w:eastAsia="Calibri" w:hAnsi="Calibri" w:cs="Calibri"/>
                <w:b/>
                <w:color w:val="000000"/>
                <w:spacing w:val="1"/>
                <w:sz w:val="22"/>
                <w:szCs w:val="22"/>
              </w:rPr>
              <w:t>v</w:t>
            </w:r>
            <w:r>
              <w:rPr>
                <w:rFonts w:ascii="Calibri" w:eastAsia="Calibri" w:hAnsi="Calibri" w:cs="Calibri"/>
                <w:b/>
                <w:color w:val="000000"/>
                <w:spacing w:val="-1"/>
                <w:sz w:val="22"/>
                <w:szCs w:val="22"/>
              </w:rPr>
              <w:t>i</w:t>
            </w:r>
            <w:r>
              <w:rPr>
                <w:rFonts w:ascii="Calibri" w:eastAsia="Calibri" w:hAnsi="Calibri" w:cs="Calibri"/>
                <w:b/>
                <w:color w:val="000000"/>
                <w:sz w:val="22"/>
                <w:szCs w:val="22"/>
              </w:rPr>
              <w:t>ty</w:t>
            </w:r>
          </w:p>
          <w:p w14:paraId="19B73B8F" w14:textId="77777777" w:rsidR="008F73C2" w:rsidRDefault="008F73C2">
            <w:pPr>
              <w:spacing w:before="3" w:line="120" w:lineRule="exact"/>
              <w:rPr>
                <w:sz w:val="13"/>
                <w:szCs w:val="13"/>
              </w:rPr>
            </w:pPr>
          </w:p>
          <w:p w14:paraId="25749825" w14:textId="77777777" w:rsidR="008F73C2" w:rsidRDefault="008F73C2">
            <w:pPr>
              <w:spacing w:line="200" w:lineRule="exact"/>
            </w:pPr>
          </w:p>
          <w:p w14:paraId="04FD89F4" w14:textId="77777777" w:rsidR="008F73C2" w:rsidRDefault="008F73C2">
            <w:pPr>
              <w:spacing w:line="200" w:lineRule="exact"/>
            </w:pPr>
          </w:p>
          <w:p w14:paraId="0DA20633" w14:textId="77777777" w:rsidR="008F73C2" w:rsidRDefault="00FA06E7">
            <w:pPr>
              <w:spacing w:line="259" w:lineRule="auto"/>
              <w:ind w:left="417" w:right="445"/>
              <w:rPr>
                <w:rFonts w:ascii="Calibri" w:eastAsia="Calibri" w:hAnsi="Calibri" w:cs="Calibri"/>
                <w:sz w:val="22"/>
                <w:szCs w:val="22"/>
              </w:rPr>
            </w:pP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1"/>
                <w:sz w:val="14"/>
                <w:szCs w:val="14"/>
              </w:rPr>
              <w:t>Eq</w:t>
            </w:r>
            <w:r>
              <w:rPr>
                <w:rFonts w:ascii="Calibri" w:eastAsia="Calibri" w:hAnsi="Calibri" w:cs="Calibri"/>
                <w:color w:val="000000"/>
                <w:spacing w:val="1"/>
                <w:position w:val="2"/>
                <w:sz w:val="22"/>
                <w:szCs w:val="22"/>
              </w:rPr>
              <w:t>/</w:t>
            </w:r>
            <w:r>
              <w:rPr>
                <w:rFonts w:ascii="Calibri" w:eastAsia="Calibri" w:hAnsi="Calibri" w:cs="Calibri"/>
                <w:color w:val="000000"/>
                <w:spacing w:val="-2"/>
                <w:position w:val="2"/>
                <w:sz w:val="22"/>
                <w:szCs w:val="22"/>
              </w:rPr>
              <w:t>75</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4"/>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6"/>
                <w:sz w:val="14"/>
                <w:szCs w:val="14"/>
              </w:rPr>
              <w:t>A</w:t>
            </w:r>
            <w:r>
              <w:rPr>
                <w:rFonts w:ascii="Calibri" w:eastAsia="Calibri" w:hAnsi="Calibri" w:cs="Calibri"/>
                <w:color w:val="00AF50"/>
                <w:spacing w:val="-1"/>
                <w:sz w:val="14"/>
                <w:szCs w:val="14"/>
              </w:rPr>
              <w:t>m</w:t>
            </w:r>
            <w:r>
              <w:rPr>
                <w:rFonts w:ascii="Calibri" w:eastAsia="Calibri" w:hAnsi="Calibri" w:cs="Calibri"/>
                <w:color w:val="00AF50"/>
                <w:sz w:val="14"/>
                <w:szCs w:val="14"/>
              </w:rPr>
              <w:t>ax</w:t>
            </w:r>
            <w:r>
              <w:rPr>
                <w:rFonts w:ascii="Calibri" w:eastAsia="Calibri" w:hAnsi="Calibri" w:cs="Calibri"/>
                <w:color w:val="00AF50"/>
                <w:spacing w:val="15"/>
                <w:sz w:val="14"/>
                <w:szCs w:val="14"/>
              </w:rPr>
              <w:t xml:space="preserve"> </w:t>
            </w:r>
            <w:r>
              <w:rPr>
                <w:rFonts w:ascii="Calibri" w:eastAsia="Calibri" w:hAnsi="Calibri" w:cs="Calibri"/>
                <w:color w:val="000000"/>
                <w:position w:val="2"/>
                <w:sz w:val="22"/>
                <w:szCs w:val="22"/>
              </w:rPr>
              <w:t>at</w:t>
            </w:r>
            <w:r>
              <w:rPr>
                <w:rFonts w:ascii="Calibri" w:eastAsia="Calibri" w:hAnsi="Calibri" w:cs="Calibri"/>
                <w:color w:val="000000"/>
                <w:spacing w:val="-4"/>
                <w:position w:val="2"/>
                <w:sz w:val="22"/>
                <w:szCs w:val="22"/>
              </w:rPr>
              <w:t xml:space="preserve"> </w:t>
            </w:r>
            <w:r>
              <w:rPr>
                <w:rFonts w:ascii="Calibri" w:eastAsia="Calibri" w:hAnsi="Calibri" w:cs="Calibri"/>
                <w:color w:val="000000"/>
                <w:position w:val="2"/>
                <w:sz w:val="22"/>
                <w:szCs w:val="22"/>
              </w:rPr>
              <w:t>a</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y</w:t>
            </w:r>
            <w:r>
              <w:rPr>
                <w:rFonts w:ascii="Calibri" w:eastAsia="Calibri" w:hAnsi="Calibri" w:cs="Calibri"/>
                <w:color w:val="000000"/>
                <w:spacing w:val="-1"/>
                <w:position w:val="2"/>
                <w:sz w:val="22"/>
                <w:szCs w:val="22"/>
              </w:rPr>
              <w:t xml:space="preserve"> </w:t>
            </w:r>
            <w:r>
              <w:rPr>
                <w:rFonts w:ascii="Calibri" w:eastAsia="Calibri" w:hAnsi="Calibri" w:cs="Calibri"/>
                <w:color w:val="00AF50"/>
                <w:position w:val="2"/>
                <w:sz w:val="22"/>
                <w:szCs w:val="22"/>
              </w:rPr>
              <w:t>res</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d</w:t>
            </w:r>
            <w:r>
              <w:rPr>
                <w:rFonts w:ascii="Calibri" w:eastAsia="Calibri" w:hAnsi="Calibri" w:cs="Calibri"/>
                <w:color w:val="00AF50"/>
                <w:position w:val="2"/>
                <w:sz w:val="22"/>
                <w:szCs w:val="22"/>
              </w:rPr>
              <w:t>en</w:t>
            </w:r>
            <w:r>
              <w:rPr>
                <w:rFonts w:ascii="Calibri" w:eastAsia="Calibri" w:hAnsi="Calibri" w:cs="Calibri"/>
                <w:color w:val="00AF50"/>
                <w:spacing w:val="-2"/>
                <w:position w:val="2"/>
                <w:sz w:val="22"/>
                <w:szCs w:val="22"/>
              </w:rPr>
              <w:t>t</w:t>
            </w:r>
            <w:r>
              <w:rPr>
                <w:rFonts w:ascii="Calibri" w:eastAsia="Calibri" w:hAnsi="Calibri" w:cs="Calibri"/>
                <w:color w:val="00AF50"/>
                <w:spacing w:val="2"/>
                <w:position w:val="2"/>
                <w:sz w:val="22"/>
                <w:szCs w:val="22"/>
              </w:rPr>
              <w:t>i</w:t>
            </w:r>
            <w:r>
              <w:rPr>
                <w:rFonts w:ascii="Calibri" w:eastAsia="Calibri" w:hAnsi="Calibri" w:cs="Calibri"/>
                <w:color w:val="00AF50"/>
                <w:position w:val="2"/>
                <w:sz w:val="22"/>
                <w:szCs w:val="22"/>
              </w:rPr>
              <w:t xml:space="preserve">al </w:t>
            </w:r>
            <w:r>
              <w:rPr>
                <w:rFonts w:ascii="Calibri" w:eastAsia="Calibri" w:hAnsi="Calibri" w:cs="Calibri"/>
                <w:color w:val="00AF50"/>
                <w:spacing w:val="-1"/>
                <w:position w:val="2"/>
                <w:sz w:val="22"/>
                <w:szCs w:val="22"/>
              </w:rPr>
              <w:t>un</w:t>
            </w:r>
            <w:r>
              <w:rPr>
                <w:rFonts w:ascii="Calibri" w:eastAsia="Calibri" w:hAnsi="Calibri" w:cs="Calibri"/>
                <w:color w:val="00AF50"/>
                <w:spacing w:val="2"/>
                <w:position w:val="2"/>
                <w:sz w:val="22"/>
                <w:szCs w:val="22"/>
              </w:rPr>
              <w:t>i</w:t>
            </w:r>
            <w:r>
              <w:rPr>
                <w:rFonts w:ascii="Calibri" w:eastAsia="Calibri" w:hAnsi="Calibri" w:cs="Calibri"/>
                <w:color w:val="00AF50"/>
                <w:position w:val="2"/>
                <w:sz w:val="22"/>
                <w:szCs w:val="22"/>
              </w:rPr>
              <w:t>t</w:t>
            </w:r>
            <w:r>
              <w:rPr>
                <w:rFonts w:ascii="Calibri" w:eastAsia="Calibri" w:hAnsi="Calibri" w:cs="Calibri"/>
                <w:color w:val="00AF50"/>
                <w:spacing w:val="-2"/>
                <w:position w:val="2"/>
                <w:sz w:val="22"/>
                <w:szCs w:val="22"/>
              </w:rPr>
              <w:t xml:space="preserve"> </w:t>
            </w:r>
            <w:r>
              <w:rPr>
                <w:rFonts w:ascii="Calibri" w:eastAsia="Calibri" w:hAnsi="Calibri" w:cs="Calibri"/>
                <w:color w:val="000000"/>
                <w:spacing w:val="2"/>
                <w:position w:val="2"/>
                <w:sz w:val="22"/>
                <w:szCs w:val="22"/>
              </w:rPr>
              <w:t>l</w:t>
            </w:r>
            <w:r>
              <w:rPr>
                <w:rFonts w:ascii="Calibri" w:eastAsia="Calibri" w:hAnsi="Calibri" w:cs="Calibri"/>
                <w:color w:val="000000"/>
                <w:position w:val="2"/>
                <w:sz w:val="22"/>
                <w:szCs w:val="22"/>
              </w:rPr>
              <w:t>awfu</w:t>
            </w:r>
            <w:r>
              <w:rPr>
                <w:rFonts w:ascii="Calibri" w:eastAsia="Calibri" w:hAnsi="Calibri" w:cs="Calibri"/>
                <w:color w:val="000000"/>
                <w:spacing w:val="1"/>
                <w:position w:val="2"/>
                <w:sz w:val="22"/>
                <w:szCs w:val="22"/>
              </w:rPr>
              <w:t>l</w:t>
            </w:r>
            <w:r>
              <w:rPr>
                <w:rFonts w:ascii="Calibri" w:eastAsia="Calibri" w:hAnsi="Calibri" w:cs="Calibri"/>
                <w:color w:val="000000"/>
                <w:spacing w:val="2"/>
                <w:position w:val="2"/>
                <w:sz w:val="22"/>
                <w:szCs w:val="22"/>
              </w:rPr>
              <w:t>l</w:t>
            </w:r>
            <w:r>
              <w:rPr>
                <w:rFonts w:ascii="Calibri" w:eastAsia="Calibri" w:hAnsi="Calibri" w:cs="Calibri"/>
                <w:color w:val="000000"/>
                <w:position w:val="2"/>
                <w:sz w:val="22"/>
                <w:szCs w:val="22"/>
              </w:rPr>
              <w:t xml:space="preserve">y </w:t>
            </w:r>
            <w:r>
              <w:rPr>
                <w:rFonts w:ascii="Calibri" w:eastAsia="Calibri" w:hAnsi="Calibri" w:cs="Calibri"/>
                <w:color w:val="000000"/>
                <w:sz w:val="22"/>
                <w:szCs w:val="22"/>
              </w:rPr>
              <w:t>es</w:t>
            </w:r>
            <w:r>
              <w:rPr>
                <w:rFonts w:ascii="Calibri" w:eastAsia="Calibri" w:hAnsi="Calibri" w:cs="Calibri"/>
                <w:color w:val="000000"/>
                <w:spacing w:val="-1"/>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li</w:t>
            </w:r>
            <w:r>
              <w:rPr>
                <w:rFonts w:ascii="Calibri" w:eastAsia="Calibri" w:hAnsi="Calibri" w:cs="Calibri"/>
                <w:color w:val="000000"/>
                <w:sz w:val="22"/>
                <w:szCs w:val="22"/>
              </w:rPr>
              <w:t>shed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6</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M</w:t>
            </w:r>
            <w:r>
              <w:rPr>
                <w:rFonts w:ascii="Calibri" w:eastAsia="Calibri" w:hAnsi="Calibri" w:cs="Calibri"/>
                <w:color w:val="000000"/>
                <w:sz w:val="22"/>
                <w:szCs w:val="22"/>
              </w:rPr>
              <w:t>ar</w:t>
            </w:r>
            <w:r>
              <w:rPr>
                <w:rFonts w:ascii="Calibri" w:eastAsia="Calibri" w:hAnsi="Calibri" w:cs="Calibri"/>
                <w:color w:val="000000"/>
                <w:spacing w:val="-3"/>
                <w:sz w:val="22"/>
                <w:szCs w:val="22"/>
              </w:rPr>
              <w:t>c</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2</w:t>
            </w:r>
            <w:r>
              <w:rPr>
                <w:rFonts w:ascii="Calibri" w:eastAsia="Calibri" w:hAnsi="Calibri" w:cs="Calibri"/>
                <w:color w:val="000000"/>
                <w:spacing w:val="3"/>
                <w:sz w:val="22"/>
                <w:szCs w:val="22"/>
              </w:rPr>
              <w:t>0</w:t>
            </w:r>
            <w:r>
              <w:rPr>
                <w:rFonts w:ascii="Calibri" w:eastAsia="Calibri" w:hAnsi="Calibri" w:cs="Calibri"/>
                <w:color w:val="000000"/>
                <w:spacing w:val="-2"/>
                <w:sz w:val="22"/>
                <w:szCs w:val="22"/>
              </w:rPr>
              <w:t>1</w:t>
            </w:r>
            <w:r>
              <w:rPr>
                <w:rFonts w:ascii="Calibri" w:eastAsia="Calibri" w:hAnsi="Calibri" w:cs="Calibri"/>
                <w:color w:val="000000"/>
                <w:sz w:val="22"/>
                <w:szCs w:val="22"/>
              </w:rPr>
              <w:t>7</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du</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e </w:t>
            </w:r>
            <w:r>
              <w:rPr>
                <w:rFonts w:ascii="Calibri" w:eastAsia="Calibri" w:hAnsi="Calibri" w:cs="Calibri"/>
                <w:color w:val="000000"/>
                <w:spacing w:val="-1"/>
                <w:sz w:val="22"/>
                <w:szCs w:val="22"/>
              </w:rPr>
              <w:t>hou</w:t>
            </w:r>
            <w:r>
              <w:rPr>
                <w:rFonts w:ascii="Calibri" w:eastAsia="Calibri" w:hAnsi="Calibri" w:cs="Calibri"/>
                <w:color w:val="000000"/>
                <w:sz w:val="22"/>
                <w:szCs w:val="22"/>
              </w:rPr>
              <w:t>rs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3"/>
                <w:sz w:val="22"/>
                <w:szCs w:val="22"/>
              </w:rPr>
              <w:t>2</w:t>
            </w:r>
            <w:r>
              <w:rPr>
                <w:rFonts w:ascii="Calibri" w:eastAsia="Calibri" w:hAnsi="Calibri" w:cs="Calibri"/>
                <w:color w:val="000000"/>
                <w:spacing w:val="-2"/>
                <w:sz w:val="22"/>
                <w:szCs w:val="22"/>
              </w:rPr>
              <w:t>2</w:t>
            </w:r>
            <w:r>
              <w:rPr>
                <w:rFonts w:ascii="Calibri" w:eastAsia="Calibri" w:hAnsi="Calibri" w:cs="Calibri"/>
                <w:color w:val="000000"/>
                <w:spacing w:val="-1"/>
                <w:sz w:val="22"/>
                <w:szCs w:val="22"/>
              </w:rPr>
              <w:t>:</w:t>
            </w:r>
            <w:r>
              <w:rPr>
                <w:rFonts w:ascii="Calibri" w:eastAsia="Calibri" w:hAnsi="Calibri" w:cs="Calibri"/>
                <w:color w:val="000000"/>
                <w:spacing w:val="-2"/>
                <w:sz w:val="22"/>
                <w:szCs w:val="22"/>
              </w:rPr>
              <w:t>0</w:t>
            </w:r>
            <w:r>
              <w:rPr>
                <w:rFonts w:ascii="Calibri" w:eastAsia="Calibri" w:hAnsi="Calibri" w:cs="Calibri"/>
                <w:color w:val="000000"/>
                <w:sz w:val="22"/>
                <w:szCs w:val="22"/>
              </w:rPr>
              <w:t>0</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07</w:t>
            </w:r>
            <w:r>
              <w:rPr>
                <w:rFonts w:ascii="Calibri" w:eastAsia="Calibri" w:hAnsi="Calibri" w:cs="Calibri"/>
                <w:color w:val="000000"/>
                <w:spacing w:val="-1"/>
                <w:sz w:val="22"/>
                <w:szCs w:val="22"/>
              </w:rPr>
              <w:t>:</w:t>
            </w:r>
            <w:r>
              <w:rPr>
                <w:rFonts w:ascii="Calibri" w:eastAsia="Calibri" w:hAnsi="Calibri" w:cs="Calibri"/>
                <w:color w:val="000000"/>
                <w:spacing w:val="3"/>
                <w:sz w:val="22"/>
                <w:szCs w:val="22"/>
              </w:rPr>
              <w:t>0</w:t>
            </w:r>
            <w:r>
              <w:rPr>
                <w:rFonts w:ascii="Calibri" w:eastAsia="Calibri" w:hAnsi="Calibri" w:cs="Calibri"/>
                <w:color w:val="000000"/>
                <w:sz w:val="22"/>
                <w:szCs w:val="22"/>
              </w:rPr>
              <w:t>0</w:t>
            </w:r>
          </w:p>
        </w:tc>
        <w:tc>
          <w:tcPr>
            <w:tcW w:w="1392" w:type="dxa"/>
            <w:vMerge w:val="restart"/>
            <w:tcBorders>
              <w:top w:val="single" w:sz="5" w:space="0" w:color="A6A6A6"/>
              <w:left w:val="single" w:sz="5" w:space="0" w:color="A6A6A6"/>
              <w:right w:val="single" w:sz="5" w:space="0" w:color="A6A6A6"/>
            </w:tcBorders>
          </w:tcPr>
          <w:p w14:paraId="1BD47A9E" w14:textId="77777777" w:rsidR="008F73C2" w:rsidRDefault="00FA06E7">
            <w:pPr>
              <w:spacing w:before="73"/>
              <w:ind w:left="196"/>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pacing w:val="-1"/>
                <w:sz w:val="22"/>
                <w:szCs w:val="22"/>
              </w:rPr>
              <w:t>i</w:t>
            </w:r>
            <w:r>
              <w:rPr>
                <w:rFonts w:ascii="Calibri" w:eastAsia="Calibri" w:hAnsi="Calibri" w:cs="Calibri"/>
                <w:b/>
                <w:spacing w:val="-2"/>
                <w:sz w:val="22"/>
                <w:szCs w:val="22"/>
              </w:rPr>
              <w:t>m</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2"/>
                <w:sz w:val="22"/>
                <w:szCs w:val="22"/>
              </w:rPr>
              <w:t>(</w:t>
            </w:r>
            <w:r>
              <w:rPr>
                <w:rFonts w:ascii="Calibri" w:eastAsia="Calibri" w:hAnsi="Calibri" w:cs="Calibri"/>
                <w:b/>
                <w:spacing w:val="1"/>
                <w:sz w:val="22"/>
                <w:szCs w:val="22"/>
              </w:rPr>
              <w:t>h</w:t>
            </w:r>
            <w:r>
              <w:rPr>
                <w:rFonts w:ascii="Calibri" w:eastAsia="Calibri" w:hAnsi="Calibri" w:cs="Calibri"/>
                <w:b/>
                <w:spacing w:val="-2"/>
                <w:sz w:val="22"/>
                <w:szCs w:val="22"/>
              </w:rPr>
              <w:t>rs</w:t>
            </w:r>
            <w:r>
              <w:rPr>
                <w:rFonts w:ascii="Calibri" w:eastAsia="Calibri" w:hAnsi="Calibri" w:cs="Calibri"/>
                <w:b/>
                <w:sz w:val="22"/>
                <w:szCs w:val="22"/>
              </w:rPr>
              <w:t>)</w:t>
            </w:r>
          </w:p>
        </w:tc>
        <w:tc>
          <w:tcPr>
            <w:tcW w:w="2992" w:type="dxa"/>
            <w:gridSpan w:val="2"/>
            <w:tcBorders>
              <w:top w:val="single" w:sz="5" w:space="0" w:color="A6A6A6"/>
              <w:left w:val="single" w:sz="5" w:space="0" w:color="A6A6A6"/>
              <w:bottom w:val="single" w:sz="5" w:space="0" w:color="A6A6A6"/>
              <w:right w:val="single" w:sz="5" w:space="0" w:color="A6A6A6"/>
            </w:tcBorders>
          </w:tcPr>
          <w:p w14:paraId="4170B9B1" w14:textId="77777777" w:rsidR="008F73C2" w:rsidRDefault="00FA06E7">
            <w:pPr>
              <w:spacing w:before="73"/>
              <w:ind w:left="792"/>
              <w:rPr>
                <w:rFonts w:ascii="Calibri" w:eastAsia="Calibri" w:hAnsi="Calibri" w:cs="Calibri"/>
                <w:sz w:val="22"/>
                <w:szCs w:val="22"/>
              </w:rPr>
            </w:pPr>
            <w:r>
              <w:rPr>
                <w:rFonts w:ascii="Calibri" w:eastAsia="Calibri" w:hAnsi="Calibri" w:cs="Calibri"/>
                <w:b/>
                <w:spacing w:val="-1"/>
                <w:sz w:val="22"/>
                <w:szCs w:val="22"/>
              </w:rPr>
              <w:t>N</w:t>
            </w:r>
            <w:r>
              <w:rPr>
                <w:rFonts w:ascii="Calibri" w:eastAsia="Calibri" w:hAnsi="Calibri" w:cs="Calibri"/>
                <w:b/>
                <w:spacing w:val="1"/>
                <w:sz w:val="22"/>
                <w:szCs w:val="22"/>
              </w:rPr>
              <w:t>o</w:t>
            </w:r>
            <w:r>
              <w:rPr>
                <w:rFonts w:ascii="Calibri" w:eastAsia="Calibri" w:hAnsi="Calibri" w:cs="Calibri"/>
                <w:b/>
                <w:spacing w:val="-1"/>
                <w:sz w:val="22"/>
                <w:szCs w:val="22"/>
              </w:rPr>
              <w:t>i</w:t>
            </w:r>
            <w:r>
              <w:rPr>
                <w:rFonts w:ascii="Calibri" w:eastAsia="Calibri" w:hAnsi="Calibri" w:cs="Calibri"/>
                <w:b/>
                <w:spacing w:val="-2"/>
                <w:sz w:val="22"/>
                <w:szCs w:val="22"/>
              </w:rPr>
              <w:t>s</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2"/>
                <w:sz w:val="22"/>
                <w:szCs w:val="22"/>
              </w:rPr>
              <w:t>L</w:t>
            </w:r>
            <w:r>
              <w:rPr>
                <w:rFonts w:ascii="Calibri" w:eastAsia="Calibri" w:hAnsi="Calibri" w:cs="Calibri"/>
                <w:b/>
                <w:spacing w:val="3"/>
                <w:sz w:val="22"/>
                <w:szCs w:val="22"/>
              </w:rPr>
              <w:t>i</w:t>
            </w:r>
            <w:r>
              <w:rPr>
                <w:rFonts w:ascii="Calibri" w:eastAsia="Calibri" w:hAnsi="Calibri" w:cs="Calibri"/>
                <w:b/>
                <w:spacing w:val="-2"/>
                <w:sz w:val="22"/>
                <w:szCs w:val="22"/>
              </w:rPr>
              <w:t>m</w:t>
            </w:r>
            <w:r>
              <w:rPr>
                <w:rFonts w:ascii="Calibri" w:eastAsia="Calibri" w:hAnsi="Calibri" w:cs="Calibri"/>
                <w:b/>
                <w:spacing w:val="-1"/>
                <w:sz w:val="22"/>
                <w:szCs w:val="22"/>
              </w:rPr>
              <w:t>i</w:t>
            </w:r>
            <w:r>
              <w:rPr>
                <w:rFonts w:ascii="Calibri" w:eastAsia="Calibri" w:hAnsi="Calibri" w:cs="Calibri"/>
                <w:b/>
                <w:sz w:val="22"/>
                <w:szCs w:val="22"/>
              </w:rPr>
              <w:t>t</w:t>
            </w:r>
            <w:r>
              <w:rPr>
                <w:rFonts w:ascii="Calibri" w:eastAsia="Calibri" w:hAnsi="Calibri" w:cs="Calibri"/>
                <w:b/>
                <w:spacing w:val="-2"/>
                <w:sz w:val="22"/>
                <w:szCs w:val="22"/>
              </w:rPr>
              <w:t xml:space="preserve"> (</w:t>
            </w:r>
            <w:r>
              <w:rPr>
                <w:rFonts w:ascii="Calibri" w:eastAsia="Calibri" w:hAnsi="Calibri" w:cs="Calibri"/>
                <w:b/>
                <w:spacing w:val="1"/>
                <w:sz w:val="22"/>
                <w:szCs w:val="22"/>
              </w:rPr>
              <w:t>dB</w:t>
            </w:r>
            <w:r>
              <w:rPr>
                <w:rFonts w:ascii="Calibri" w:eastAsia="Calibri" w:hAnsi="Calibri" w:cs="Calibri"/>
                <w:b/>
                <w:sz w:val="22"/>
                <w:szCs w:val="22"/>
              </w:rPr>
              <w:t>)</w:t>
            </w:r>
          </w:p>
        </w:tc>
      </w:tr>
      <w:tr w:rsidR="008F73C2" w14:paraId="3E313811" w14:textId="77777777">
        <w:trPr>
          <w:trHeight w:hRule="exact" w:val="442"/>
        </w:trPr>
        <w:tc>
          <w:tcPr>
            <w:tcW w:w="4984" w:type="dxa"/>
            <w:vMerge/>
            <w:tcBorders>
              <w:left w:val="single" w:sz="5" w:space="0" w:color="A6A6A6"/>
              <w:right w:val="single" w:sz="5" w:space="0" w:color="A6A6A6"/>
            </w:tcBorders>
          </w:tcPr>
          <w:p w14:paraId="738802CC" w14:textId="77777777" w:rsidR="008F73C2" w:rsidRDefault="008F73C2"/>
        </w:tc>
        <w:tc>
          <w:tcPr>
            <w:tcW w:w="1392" w:type="dxa"/>
            <w:vMerge/>
            <w:tcBorders>
              <w:left w:val="single" w:sz="5" w:space="0" w:color="A6A6A6"/>
              <w:bottom w:val="single" w:sz="5" w:space="0" w:color="A6A6A6"/>
              <w:right w:val="single" w:sz="5" w:space="0" w:color="A6A6A6"/>
            </w:tcBorders>
          </w:tcPr>
          <w:p w14:paraId="43E03C6D" w14:textId="77777777" w:rsidR="008F73C2" w:rsidRDefault="008F73C2"/>
        </w:tc>
        <w:tc>
          <w:tcPr>
            <w:tcW w:w="1446" w:type="dxa"/>
            <w:tcBorders>
              <w:top w:val="single" w:sz="5" w:space="0" w:color="A6A6A6"/>
              <w:left w:val="single" w:sz="5" w:space="0" w:color="A6A6A6"/>
              <w:bottom w:val="single" w:sz="5" w:space="0" w:color="A6A6A6"/>
              <w:right w:val="single" w:sz="5" w:space="0" w:color="A6A6A6"/>
            </w:tcBorders>
          </w:tcPr>
          <w:p w14:paraId="0C7B063B" w14:textId="77777777" w:rsidR="008F73C2" w:rsidRDefault="00FA06E7">
            <w:pPr>
              <w:spacing w:before="72"/>
              <w:ind w:left="134"/>
              <w:rPr>
                <w:rFonts w:ascii="Calibri" w:eastAsia="Calibri" w:hAnsi="Calibri" w:cs="Calibri"/>
                <w:sz w:val="14"/>
                <w:szCs w:val="14"/>
              </w:rPr>
            </w:pPr>
            <w:r>
              <w:rPr>
                <w:rFonts w:ascii="Calibri" w:eastAsia="Calibri" w:hAnsi="Calibri" w:cs="Calibri"/>
                <w:b/>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1"/>
                <w:sz w:val="14"/>
                <w:szCs w:val="14"/>
              </w:rPr>
              <w:t>E</w:t>
            </w:r>
            <w:r>
              <w:rPr>
                <w:rFonts w:ascii="Calibri" w:eastAsia="Calibri" w:hAnsi="Calibri" w:cs="Calibri"/>
                <w:color w:val="00AF50"/>
                <w:sz w:val="14"/>
                <w:szCs w:val="14"/>
              </w:rPr>
              <w:t>q</w:t>
            </w:r>
          </w:p>
        </w:tc>
        <w:tc>
          <w:tcPr>
            <w:tcW w:w="1546" w:type="dxa"/>
            <w:tcBorders>
              <w:top w:val="single" w:sz="5" w:space="0" w:color="A6A6A6"/>
              <w:left w:val="single" w:sz="5" w:space="0" w:color="A6A6A6"/>
              <w:bottom w:val="single" w:sz="5" w:space="0" w:color="A6A6A6"/>
              <w:right w:val="single" w:sz="5" w:space="0" w:color="A6A6A6"/>
            </w:tcBorders>
          </w:tcPr>
          <w:p w14:paraId="66AAB6BC" w14:textId="77777777" w:rsidR="008F73C2" w:rsidRDefault="00FA06E7">
            <w:pPr>
              <w:spacing w:before="72"/>
              <w:ind w:left="133"/>
              <w:rPr>
                <w:rFonts w:ascii="Calibri" w:eastAsia="Calibri" w:hAnsi="Calibri" w:cs="Calibri"/>
                <w:sz w:val="14"/>
                <w:szCs w:val="14"/>
              </w:rPr>
            </w:pPr>
            <w:r>
              <w:rPr>
                <w:rFonts w:ascii="Calibri" w:eastAsia="Calibri" w:hAnsi="Calibri" w:cs="Calibri"/>
                <w:b/>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1"/>
                <w:sz w:val="14"/>
                <w:szCs w:val="14"/>
              </w:rPr>
              <w:t>m</w:t>
            </w:r>
            <w:r>
              <w:rPr>
                <w:rFonts w:ascii="Calibri" w:eastAsia="Calibri" w:hAnsi="Calibri" w:cs="Calibri"/>
                <w:color w:val="00AF50"/>
                <w:sz w:val="14"/>
                <w:szCs w:val="14"/>
              </w:rPr>
              <w:t>ax</w:t>
            </w:r>
          </w:p>
        </w:tc>
      </w:tr>
      <w:tr w:rsidR="008F73C2" w14:paraId="3628DEB5" w14:textId="77777777">
        <w:trPr>
          <w:trHeight w:hRule="exact" w:val="961"/>
        </w:trPr>
        <w:tc>
          <w:tcPr>
            <w:tcW w:w="4984" w:type="dxa"/>
            <w:vMerge/>
            <w:tcBorders>
              <w:left w:val="single" w:sz="5" w:space="0" w:color="A6A6A6"/>
              <w:bottom w:val="single" w:sz="5" w:space="0" w:color="A6A6A6"/>
              <w:right w:val="single" w:sz="5" w:space="0" w:color="A6A6A6"/>
            </w:tcBorders>
          </w:tcPr>
          <w:p w14:paraId="0140C1FD" w14:textId="77777777" w:rsidR="008F73C2" w:rsidRDefault="008F73C2"/>
        </w:tc>
        <w:tc>
          <w:tcPr>
            <w:tcW w:w="1392" w:type="dxa"/>
            <w:tcBorders>
              <w:top w:val="single" w:sz="5" w:space="0" w:color="A6A6A6"/>
              <w:left w:val="single" w:sz="5" w:space="0" w:color="A6A6A6"/>
              <w:bottom w:val="single" w:sz="5" w:space="0" w:color="A6A6A6"/>
              <w:right w:val="single" w:sz="5" w:space="0" w:color="A6A6A6"/>
            </w:tcBorders>
          </w:tcPr>
          <w:p w14:paraId="2C5ECA46" w14:textId="77777777" w:rsidR="008F73C2" w:rsidRDefault="008F73C2"/>
        </w:tc>
        <w:tc>
          <w:tcPr>
            <w:tcW w:w="1446" w:type="dxa"/>
            <w:tcBorders>
              <w:top w:val="single" w:sz="5" w:space="0" w:color="A6A6A6"/>
              <w:left w:val="single" w:sz="5" w:space="0" w:color="A6A6A6"/>
              <w:bottom w:val="single" w:sz="5" w:space="0" w:color="A6A6A6"/>
              <w:right w:val="single" w:sz="5" w:space="0" w:color="A6A6A6"/>
            </w:tcBorders>
          </w:tcPr>
          <w:p w14:paraId="4B829E38" w14:textId="77777777" w:rsidR="008F73C2" w:rsidRDefault="008F73C2"/>
        </w:tc>
        <w:tc>
          <w:tcPr>
            <w:tcW w:w="1546" w:type="dxa"/>
            <w:tcBorders>
              <w:top w:val="single" w:sz="5" w:space="0" w:color="A6A6A6"/>
              <w:left w:val="single" w:sz="5" w:space="0" w:color="A6A6A6"/>
              <w:bottom w:val="single" w:sz="5" w:space="0" w:color="A6A6A6"/>
              <w:right w:val="single" w:sz="5" w:space="0" w:color="A6A6A6"/>
            </w:tcBorders>
          </w:tcPr>
          <w:p w14:paraId="6CFCB7ED" w14:textId="77777777" w:rsidR="008F73C2" w:rsidRDefault="008F73C2"/>
        </w:tc>
      </w:tr>
      <w:tr w:rsidR="008F73C2" w14:paraId="4426D1CB" w14:textId="77777777">
        <w:trPr>
          <w:trHeight w:hRule="exact" w:val="437"/>
        </w:trPr>
        <w:tc>
          <w:tcPr>
            <w:tcW w:w="4984" w:type="dxa"/>
            <w:vMerge w:val="restart"/>
            <w:tcBorders>
              <w:top w:val="single" w:sz="5" w:space="0" w:color="A6A6A6"/>
              <w:left w:val="single" w:sz="5" w:space="0" w:color="A6A6A6"/>
              <w:right w:val="single" w:sz="5" w:space="0" w:color="A6A6A6"/>
            </w:tcBorders>
          </w:tcPr>
          <w:p w14:paraId="58F496E6"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ndu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 xml:space="preserve">al </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a</w:t>
            </w:r>
            <w:r>
              <w:rPr>
                <w:rFonts w:ascii="Calibri" w:eastAsia="Calibri" w:hAnsi="Calibri" w:cs="Calibri"/>
                <w:spacing w:val="1"/>
                <w:sz w:val="22"/>
                <w:szCs w:val="22"/>
              </w:rPr>
              <w:t>v</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w:t>
            </w:r>
          </w:p>
          <w:p w14:paraId="3A4DEAE5" w14:textId="77777777" w:rsidR="008F73C2" w:rsidRDefault="008F73C2">
            <w:pPr>
              <w:spacing w:before="8" w:line="100" w:lineRule="exact"/>
              <w:rPr>
                <w:sz w:val="10"/>
                <w:szCs w:val="10"/>
              </w:rPr>
            </w:pPr>
          </w:p>
          <w:p w14:paraId="5A3917E6" w14:textId="77777777" w:rsidR="008F73C2" w:rsidRDefault="008F73C2">
            <w:pPr>
              <w:spacing w:line="200" w:lineRule="exact"/>
            </w:pPr>
          </w:p>
          <w:p w14:paraId="5B56C20C" w14:textId="77777777" w:rsidR="008F73C2" w:rsidRDefault="00FA06E7">
            <w:pPr>
              <w:spacing w:line="258" w:lineRule="auto"/>
              <w:ind w:left="417" w:right="375"/>
              <w:rPr>
                <w:rFonts w:ascii="Calibri" w:eastAsia="Calibri" w:hAnsi="Calibri" w:cs="Calibri"/>
                <w:sz w:val="22"/>
                <w:szCs w:val="22"/>
              </w:rPr>
            </w:pPr>
            <w:r>
              <w:rPr>
                <w:rFonts w:ascii="Calibri" w:eastAsia="Calibri" w:hAnsi="Calibri" w:cs="Calibri"/>
                <w:spacing w:val="-2"/>
                <w:sz w:val="22"/>
                <w:szCs w:val="22"/>
              </w:rPr>
              <w:t>E</w:t>
            </w:r>
            <w:r>
              <w:rPr>
                <w:rFonts w:ascii="Calibri" w:eastAsia="Calibri" w:hAnsi="Calibri" w:cs="Calibri"/>
                <w:sz w:val="22"/>
                <w:szCs w:val="22"/>
              </w:rPr>
              <w:t>x</w:t>
            </w:r>
            <w:r>
              <w:rPr>
                <w:rFonts w:ascii="Calibri" w:eastAsia="Calibri" w:hAnsi="Calibri" w:cs="Calibri"/>
                <w:spacing w:val="-2"/>
                <w:sz w:val="22"/>
                <w:szCs w:val="22"/>
              </w:rPr>
              <w:t>c</w:t>
            </w:r>
            <w:r>
              <w:rPr>
                <w:rFonts w:ascii="Calibri" w:eastAsia="Calibri" w:hAnsi="Calibri" w:cs="Calibri"/>
                <w:sz w:val="22"/>
                <w:szCs w:val="22"/>
              </w:rPr>
              <w:t>ept</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4"/>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pacing w:val="-4"/>
                <w:sz w:val="22"/>
                <w:szCs w:val="22"/>
              </w:rPr>
              <w:t>e</w:t>
            </w:r>
            <w:r>
              <w:rPr>
                <w:rFonts w:ascii="Calibri" w:eastAsia="Calibri" w:hAnsi="Calibri" w:cs="Calibri"/>
                <w:spacing w:val="2"/>
                <w:sz w:val="22"/>
                <w:szCs w:val="22"/>
              </w:rPr>
              <w:t>l</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5</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 xml:space="preserve">B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1"/>
                <w:sz w:val="14"/>
                <w:szCs w:val="14"/>
              </w:rPr>
              <w:t>Eq</w:t>
            </w:r>
            <w:r>
              <w:rPr>
                <w:rFonts w:ascii="Calibri" w:eastAsia="Calibri" w:hAnsi="Calibri" w:cs="Calibri"/>
                <w:color w:val="000000"/>
                <w:spacing w:val="1"/>
                <w:position w:val="2"/>
                <w:sz w:val="22"/>
                <w:szCs w:val="22"/>
              </w:rPr>
              <w:t>/</w:t>
            </w:r>
            <w:r>
              <w:rPr>
                <w:rFonts w:ascii="Calibri" w:eastAsia="Calibri" w:hAnsi="Calibri" w:cs="Calibri"/>
                <w:color w:val="000000"/>
                <w:spacing w:val="-2"/>
                <w:position w:val="2"/>
                <w:sz w:val="22"/>
                <w:szCs w:val="22"/>
              </w:rPr>
              <w:t>75</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4"/>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6"/>
                <w:sz w:val="14"/>
                <w:szCs w:val="14"/>
              </w:rPr>
              <w:t>A</w:t>
            </w:r>
            <w:r>
              <w:rPr>
                <w:rFonts w:ascii="Calibri" w:eastAsia="Calibri" w:hAnsi="Calibri" w:cs="Calibri"/>
                <w:color w:val="00AF50"/>
                <w:spacing w:val="-1"/>
                <w:sz w:val="14"/>
                <w:szCs w:val="14"/>
              </w:rPr>
              <w:t>m</w:t>
            </w:r>
            <w:r>
              <w:rPr>
                <w:rFonts w:ascii="Calibri" w:eastAsia="Calibri" w:hAnsi="Calibri" w:cs="Calibri"/>
                <w:color w:val="00AF50"/>
                <w:sz w:val="14"/>
                <w:szCs w:val="14"/>
              </w:rPr>
              <w:t>ax</w:t>
            </w:r>
            <w:r>
              <w:rPr>
                <w:rFonts w:ascii="Calibri" w:eastAsia="Calibri" w:hAnsi="Calibri" w:cs="Calibri"/>
                <w:color w:val="00AF50"/>
                <w:spacing w:val="15"/>
                <w:sz w:val="14"/>
                <w:szCs w:val="14"/>
              </w:rPr>
              <w:t xml:space="preserve"> </w:t>
            </w:r>
            <w:r>
              <w:rPr>
                <w:rFonts w:ascii="Calibri" w:eastAsia="Calibri" w:hAnsi="Calibri" w:cs="Calibri"/>
                <w:color w:val="000000"/>
                <w:position w:val="2"/>
                <w:sz w:val="22"/>
                <w:szCs w:val="22"/>
              </w:rPr>
              <w:t>at</w:t>
            </w:r>
            <w:r>
              <w:rPr>
                <w:rFonts w:ascii="Calibri" w:eastAsia="Calibri" w:hAnsi="Calibri" w:cs="Calibri"/>
                <w:color w:val="000000"/>
                <w:spacing w:val="-4"/>
                <w:position w:val="2"/>
                <w:sz w:val="22"/>
                <w:szCs w:val="22"/>
              </w:rPr>
              <w:t xml:space="preserve"> </w:t>
            </w:r>
            <w:r>
              <w:rPr>
                <w:rFonts w:ascii="Calibri" w:eastAsia="Calibri" w:hAnsi="Calibri" w:cs="Calibri"/>
                <w:color w:val="000000"/>
                <w:position w:val="2"/>
                <w:sz w:val="22"/>
                <w:szCs w:val="22"/>
              </w:rPr>
              <w:t>a</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y</w:t>
            </w:r>
            <w:r>
              <w:rPr>
                <w:rFonts w:ascii="Calibri" w:eastAsia="Calibri" w:hAnsi="Calibri" w:cs="Calibri"/>
                <w:color w:val="000000"/>
                <w:spacing w:val="-1"/>
                <w:position w:val="2"/>
                <w:sz w:val="22"/>
                <w:szCs w:val="22"/>
              </w:rPr>
              <w:t xml:space="preserve"> </w:t>
            </w:r>
            <w:r>
              <w:rPr>
                <w:rFonts w:ascii="Calibri" w:eastAsia="Calibri" w:hAnsi="Calibri" w:cs="Calibri"/>
                <w:color w:val="00AF50"/>
                <w:position w:val="2"/>
                <w:sz w:val="22"/>
                <w:szCs w:val="22"/>
              </w:rPr>
              <w:t>res</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d</w:t>
            </w:r>
            <w:r>
              <w:rPr>
                <w:rFonts w:ascii="Calibri" w:eastAsia="Calibri" w:hAnsi="Calibri" w:cs="Calibri"/>
                <w:color w:val="00AF50"/>
                <w:position w:val="2"/>
                <w:sz w:val="22"/>
                <w:szCs w:val="22"/>
              </w:rPr>
              <w:t>en</w:t>
            </w:r>
            <w:r>
              <w:rPr>
                <w:rFonts w:ascii="Calibri" w:eastAsia="Calibri" w:hAnsi="Calibri" w:cs="Calibri"/>
                <w:color w:val="00AF50"/>
                <w:spacing w:val="-2"/>
                <w:position w:val="2"/>
                <w:sz w:val="22"/>
                <w:szCs w:val="22"/>
              </w:rPr>
              <w:t>t</w:t>
            </w:r>
            <w:r>
              <w:rPr>
                <w:rFonts w:ascii="Calibri" w:eastAsia="Calibri" w:hAnsi="Calibri" w:cs="Calibri"/>
                <w:color w:val="00AF50"/>
                <w:spacing w:val="2"/>
                <w:position w:val="2"/>
                <w:sz w:val="22"/>
                <w:szCs w:val="22"/>
              </w:rPr>
              <w:t>i</w:t>
            </w:r>
            <w:r>
              <w:rPr>
                <w:rFonts w:ascii="Calibri" w:eastAsia="Calibri" w:hAnsi="Calibri" w:cs="Calibri"/>
                <w:color w:val="00AF50"/>
                <w:position w:val="2"/>
                <w:sz w:val="22"/>
                <w:szCs w:val="22"/>
              </w:rPr>
              <w:t xml:space="preserve">al </w:t>
            </w:r>
            <w:r>
              <w:rPr>
                <w:rFonts w:ascii="Calibri" w:eastAsia="Calibri" w:hAnsi="Calibri" w:cs="Calibri"/>
                <w:color w:val="00AF50"/>
                <w:spacing w:val="-1"/>
                <w:position w:val="2"/>
                <w:sz w:val="22"/>
                <w:szCs w:val="22"/>
              </w:rPr>
              <w:t>un</w:t>
            </w:r>
            <w:r>
              <w:rPr>
                <w:rFonts w:ascii="Calibri" w:eastAsia="Calibri" w:hAnsi="Calibri" w:cs="Calibri"/>
                <w:color w:val="00AF50"/>
                <w:spacing w:val="2"/>
                <w:position w:val="2"/>
                <w:sz w:val="22"/>
                <w:szCs w:val="22"/>
              </w:rPr>
              <w:t>i</w:t>
            </w:r>
            <w:r>
              <w:rPr>
                <w:rFonts w:ascii="Calibri" w:eastAsia="Calibri" w:hAnsi="Calibri" w:cs="Calibri"/>
                <w:color w:val="00AF50"/>
                <w:position w:val="2"/>
                <w:sz w:val="22"/>
                <w:szCs w:val="22"/>
              </w:rPr>
              <w:t>t</w:t>
            </w:r>
            <w:r>
              <w:rPr>
                <w:rFonts w:ascii="Calibri" w:eastAsia="Calibri" w:hAnsi="Calibri" w:cs="Calibri"/>
                <w:color w:val="00AF50"/>
                <w:spacing w:val="-2"/>
                <w:position w:val="2"/>
                <w:sz w:val="22"/>
                <w:szCs w:val="22"/>
              </w:rPr>
              <w:t xml:space="preserve"> </w:t>
            </w:r>
            <w:r>
              <w:rPr>
                <w:rFonts w:ascii="Calibri" w:eastAsia="Calibri" w:hAnsi="Calibri" w:cs="Calibri"/>
                <w:color w:val="000000"/>
                <w:spacing w:val="2"/>
                <w:position w:val="2"/>
                <w:sz w:val="22"/>
                <w:szCs w:val="22"/>
              </w:rPr>
              <w:t>l</w:t>
            </w:r>
            <w:r>
              <w:rPr>
                <w:rFonts w:ascii="Calibri" w:eastAsia="Calibri" w:hAnsi="Calibri" w:cs="Calibri"/>
                <w:color w:val="000000"/>
                <w:position w:val="2"/>
                <w:sz w:val="22"/>
                <w:szCs w:val="22"/>
              </w:rPr>
              <w:t>awfu</w:t>
            </w:r>
            <w:r>
              <w:rPr>
                <w:rFonts w:ascii="Calibri" w:eastAsia="Calibri" w:hAnsi="Calibri" w:cs="Calibri"/>
                <w:color w:val="000000"/>
                <w:spacing w:val="1"/>
                <w:position w:val="2"/>
                <w:sz w:val="22"/>
                <w:szCs w:val="22"/>
              </w:rPr>
              <w:t>l</w:t>
            </w:r>
            <w:r>
              <w:rPr>
                <w:rFonts w:ascii="Calibri" w:eastAsia="Calibri" w:hAnsi="Calibri" w:cs="Calibri"/>
                <w:color w:val="000000"/>
                <w:spacing w:val="2"/>
                <w:position w:val="2"/>
                <w:sz w:val="22"/>
                <w:szCs w:val="22"/>
              </w:rPr>
              <w:t>l</w:t>
            </w:r>
            <w:r>
              <w:rPr>
                <w:rFonts w:ascii="Calibri" w:eastAsia="Calibri" w:hAnsi="Calibri" w:cs="Calibri"/>
                <w:color w:val="000000"/>
                <w:position w:val="2"/>
                <w:sz w:val="22"/>
                <w:szCs w:val="22"/>
              </w:rPr>
              <w:t xml:space="preserve">y </w:t>
            </w:r>
            <w:r>
              <w:rPr>
                <w:rFonts w:ascii="Calibri" w:eastAsia="Calibri" w:hAnsi="Calibri" w:cs="Calibri"/>
                <w:color w:val="000000"/>
                <w:sz w:val="22"/>
                <w:szCs w:val="22"/>
              </w:rPr>
              <w:t>es</w:t>
            </w:r>
            <w:r>
              <w:rPr>
                <w:rFonts w:ascii="Calibri" w:eastAsia="Calibri" w:hAnsi="Calibri" w:cs="Calibri"/>
                <w:color w:val="000000"/>
                <w:spacing w:val="-1"/>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li</w:t>
            </w:r>
            <w:r>
              <w:rPr>
                <w:rFonts w:ascii="Calibri" w:eastAsia="Calibri" w:hAnsi="Calibri" w:cs="Calibri"/>
                <w:color w:val="000000"/>
                <w:sz w:val="22"/>
                <w:szCs w:val="22"/>
              </w:rPr>
              <w:t>shed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6</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M</w:t>
            </w:r>
            <w:r>
              <w:rPr>
                <w:rFonts w:ascii="Calibri" w:eastAsia="Calibri" w:hAnsi="Calibri" w:cs="Calibri"/>
                <w:color w:val="000000"/>
                <w:sz w:val="22"/>
                <w:szCs w:val="22"/>
              </w:rPr>
              <w:t>ar</w:t>
            </w:r>
            <w:r>
              <w:rPr>
                <w:rFonts w:ascii="Calibri" w:eastAsia="Calibri" w:hAnsi="Calibri" w:cs="Calibri"/>
                <w:color w:val="000000"/>
                <w:spacing w:val="-3"/>
                <w:sz w:val="22"/>
                <w:szCs w:val="22"/>
              </w:rPr>
              <w:t>c</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2</w:t>
            </w:r>
            <w:r>
              <w:rPr>
                <w:rFonts w:ascii="Calibri" w:eastAsia="Calibri" w:hAnsi="Calibri" w:cs="Calibri"/>
                <w:color w:val="000000"/>
                <w:spacing w:val="3"/>
                <w:sz w:val="22"/>
                <w:szCs w:val="22"/>
              </w:rPr>
              <w:t>0</w:t>
            </w:r>
            <w:r>
              <w:rPr>
                <w:rFonts w:ascii="Calibri" w:eastAsia="Calibri" w:hAnsi="Calibri" w:cs="Calibri"/>
                <w:color w:val="000000"/>
                <w:spacing w:val="-2"/>
                <w:sz w:val="22"/>
                <w:szCs w:val="22"/>
              </w:rPr>
              <w:t>1</w:t>
            </w:r>
            <w:r>
              <w:rPr>
                <w:rFonts w:ascii="Calibri" w:eastAsia="Calibri" w:hAnsi="Calibri" w:cs="Calibri"/>
                <w:color w:val="000000"/>
                <w:sz w:val="22"/>
                <w:szCs w:val="22"/>
              </w:rPr>
              <w:t>7</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du</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e </w:t>
            </w:r>
            <w:r>
              <w:rPr>
                <w:rFonts w:ascii="Calibri" w:eastAsia="Calibri" w:hAnsi="Calibri" w:cs="Calibri"/>
                <w:color w:val="000000"/>
                <w:spacing w:val="-1"/>
                <w:sz w:val="22"/>
                <w:szCs w:val="22"/>
              </w:rPr>
              <w:t>hou</w:t>
            </w:r>
            <w:r>
              <w:rPr>
                <w:rFonts w:ascii="Calibri" w:eastAsia="Calibri" w:hAnsi="Calibri" w:cs="Calibri"/>
                <w:color w:val="000000"/>
                <w:sz w:val="22"/>
                <w:szCs w:val="22"/>
              </w:rPr>
              <w:t>rs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3"/>
                <w:sz w:val="22"/>
                <w:szCs w:val="22"/>
              </w:rPr>
              <w:t>2</w:t>
            </w:r>
            <w:r>
              <w:rPr>
                <w:rFonts w:ascii="Calibri" w:eastAsia="Calibri" w:hAnsi="Calibri" w:cs="Calibri"/>
                <w:color w:val="000000"/>
                <w:spacing w:val="-2"/>
                <w:sz w:val="22"/>
                <w:szCs w:val="22"/>
              </w:rPr>
              <w:t>2</w:t>
            </w:r>
            <w:r>
              <w:rPr>
                <w:rFonts w:ascii="Calibri" w:eastAsia="Calibri" w:hAnsi="Calibri" w:cs="Calibri"/>
                <w:color w:val="000000"/>
                <w:spacing w:val="-1"/>
                <w:sz w:val="22"/>
                <w:szCs w:val="22"/>
              </w:rPr>
              <w:t>:</w:t>
            </w:r>
            <w:r>
              <w:rPr>
                <w:rFonts w:ascii="Calibri" w:eastAsia="Calibri" w:hAnsi="Calibri" w:cs="Calibri"/>
                <w:color w:val="000000"/>
                <w:spacing w:val="-2"/>
                <w:sz w:val="22"/>
                <w:szCs w:val="22"/>
              </w:rPr>
              <w:t>0</w:t>
            </w:r>
            <w:r>
              <w:rPr>
                <w:rFonts w:ascii="Calibri" w:eastAsia="Calibri" w:hAnsi="Calibri" w:cs="Calibri"/>
                <w:color w:val="000000"/>
                <w:sz w:val="22"/>
                <w:szCs w:val="22"/>
              </w:rPr>
              <w:t>0</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07</w:t>
            </w:r>
            <w:r>
              <w:rPr>
                <w:rFonts w:ascii="Calibri" w:eastAsia="Calibri" w:hAnsi="Calibri" w:cs="Calibri"/>
                <w:color w:val="000000"/>
                <w:spacing w:val="-1"/>
                <w:sz w:val="22"/>
                <w:szCs w:val="22"/>
              </w:rPr>
              <w:t>:</w:t>
            </w:r>
            <w:r>
              <w:rPr>
                <w:rFonts w:ascii="Calibri" w:eastAsia="Calibri" w:hAnsi="Calibri" w:cs="Calibri"/>
                <w:color w:val="000000"/>
                <w:spacing w:val="3"/>
                <w:sz w:val="22"/>
                <w:szCs w:val="22"/>
              </w:rPr>
              <w:t>0</w:t>
            </w:r>
            <w:r>
              <w:rPr>
                <w:rFonts w:ascii="Calibri" w:eastAsia="Calibri" w:hAnsi="Calibri" w:cs="Calibri"/>
                <w:color w:val="000000"/>
                <w:spacing w:val="-2"/>
                <w:sz w:val="22"/>
                <w:szCs w:val="22"/>
              </w:rPr>
              <w:t>0</w:t>
            </w:r>
            <w:r>
              <w:rPr>
                <w:rFonts w:ascii="Calibri" w:eastAsia="Calibri" w:hAnsi="Calibri" w:cs="Calibri"/>
                <w:color w:val="000000"/>
                <w:sz w:val="22"/>
                <w:szCs w:val="22"/>
              </w:rPr>
              <w:t>.</w:t>
            </w:r>
          </w:p>
        </w:tc>
        <w:tc>
          <w:tcPr>
            <w:tcW w:w="1392" w:type="dxa"/>
            <w:tcBorders>
              <w:top w:val="single" w:sz="5" w:space="0" w:color="A6A6A6"/>
              <w:left w:val="single" w:sz="5" w:space="0" w:color="A6A6A6"/>
              <w:bottom w:val="single" w:sz="5" w:space="0" w:color="A6A6A6"/>
              <w:right w:val="single" w:sz="5" w:space="0" w:color="A6A6A6"/>
            </w:tcBorders>
          </w:tcPr>
          <w:p w14:paraId="2A5F2AFD" w14:textId="77777777" w:rsidR="008F73C2" w:rsidRDefault="00FA06E7">
            <w:pPr>
              <w:spacing w:before="73"/>
              <w:ind w:left="196"/>
              <w:rPr>
                <w:rFonts w:ascii="Calibri" w:eastAsia="Calibri" w:hAnsi="Calibri" w:cs="Calibri"/>
                <w:sz w:val="22"/>
                <w:szCs w:val="22"/>
              </w:rPr>
            </w:pPr>
            <w:r>
              <w:rPr>
                <w:rFonts w:ascii="Calibri" w:eastAsia="Calibri" w:hAnsi="Calibri" w:cs="Calibri"/>
                <w:spacing w:val="-2"/>
                <w:sz w:val="22"/>
                <w:szCs w:val="22"/>
              </w:rPr>
              <w:t>07:0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2</w:t>
            </w:r>
            <w:r>
              <w:rPr>
                <w:rFonts w:ascii="Calibri" w:eastAsia="Calibri" w:hAnsi="Calibri" w:cs="Calibri"/>
                <w:spacing w:val="-2"/>
                <w:sz w:val="22"/>
                <w:szCs w:val="22"/>
              </w:rPr>
              <w:t>2</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p>
        </w:tc>
        <w:tc>
          <w:tcPr>
            <w:tcW w:w="1446" w:type="dxa"/>
            <w:tcBorders>
              <w:top w:val="single" w:sz="5" w:space="0" w:color="A6A6A6"/>
              <w:left w:val="single" w:sz="5" w:space="0" w:color="A6A6A6"/>
              <w:bottom w:val="single" w:sz="5" w:space="0" w:color="A6A6A6"/>
              <w:right w:val="single" w:sz="5" w:space="0" w:color="A6A6A6"/>
            </w:tcBorders>
          </w:tcPr>
          <w:p w14:paraId="20010394" w14:textId="77777777" w:rsidR="008F73C2" w:rsidRDefault="00FA06E7">
            <w:pPr>
              <w:spacing w:before="73"/>
              <w:ind w:left="134"/>
              <w:rPr>
                <w:rFonts w:ascii="Calibri" w:eastAsia="Calibri" w:hAnsi="Calibri" w:cs="Calibri"/>
                <w:sz w:val="22"/>
                <w:szCs w:val="22"/>
              </w:rPr>
            </w:pPr>
            <w:r>
              <w:rPr>
                <w:rFonts w:ascii="Calibri" w:eastAsia="Calibri" w:hAnsi="Calibri" w:cs="Calibri"/>
                <w:spacing w:val="-2"/>
                <w:sz w:val="22"/>
                <w:szCs w:val="22"/>
              </w:rPr>
              <w:t>75</w:t>
            </w:r>
          </w:p>
        </w:tc>
        <w:tc>
          <w:tcPr>
            <w:tcW w:w="1546" w:type="dxa"/>
            <w:tcBorders>
              <w:top w:val="single" w:sz="5" w:space="0" w:color="A6A6A6"/>
              <w:left w:val="single" w:sz="5" w:space="0" w:color="A6A6A6"/>
              <w:bottom w:val="single" w:sz="5" w:space="0" w:color="A6A6A6"/>
              <w:right w:val="single" w:sz="5" w:space="0" w:color="A6A6A6"/>
            </w:tcBorders>
          </w:tcPr>
          <w:p w14:paraId="61F30C2C"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pacing w:val="1"/>
                <w:sz w:val="22"/>
                <w:szCs w:val="22"/>
              </w:rPr>
              <w:t>/</w:t>
            </w:r>
            <w:r>
              <w:rPr>
                <w:rFonts w:ascii="Calibri" w:eastAsia="Calibri" w:hAnsi="Calibri" w:cs="Calibri"/>
                <w:sz w:val="22"/>
                <w:szCs w:val="22"/>
              </w:rPr>
              <w:t>a</w:t>
            </w:r>
          </w:p>
        </w:tc>
      </w:tr>
      <w:tr w:rsidR="008F73C2" w14:paraId="6A056663" w14:textId="77777777">
        <w:trPr>
          <w:trHeight w:hRule="exact" w:val="1469"/>
        </w:trPr>
        <w:tc>
          <w:tcPr>
            <w:tcW w:w="4984" w:type="dxa"/>
            <w:vMerge/>
            <w:tcBorders>
              <w:left w:val="single" w:sz="5" w:space="0" w:color="A6A6A6"/>
              <w:bottom w:val="single" w:sz="5" w:space="0" w:color="A6A6A6"/>
              <w:right w:val="single" w:sz="5" w:space="0" w:color="A6A6A6"/>
            </w:tcBorders>
          </w:tcPr>
          <w:p w14:paraId="204B4279" w14:textId="77777777" w:rsidR="008F73C2" w:rsidRDefault="008F73C2"/>
        </w:tc>
        <w:tc>
          <w:tcPr>
            <w:tcW w:w="1392" w:type="dxa"/>
            <w:tcBorders>
              <w:top w:val="single" w:sz="5" w:space="0" w:color="A6A6A6"/>
              <w:left w:val="single" w:sz="5" w:space="0" w:color="A6A6A6"/>
              <w:bottom w:val="single" w:sz="5" w:space="0" w:color="A6A6A6"/>
              <w:right w:val="single" w:sz="5" w:space="0" w:color="A6A6A6"/>
            </w:tcBorders>
          </w:tcPr>
          <w:p w14:paraId="0241DAC0" w14:textId="77777777" w:rsidR="008F73C2" w:rsidRDefault="00FA06E7">
            <w:pPr>
              <w:spacing w:before="73"/>
              <w:ind w:left="196"/>
              <w:rPr>
                <w:rFonts w:ascii="Calibri" w:eastAsia="Calibri" w:hAnsi="Calibri" w:cs="Calibri"/>
                <w:sz w:val="22"/>
                <w:szCs w:val="22"/>
              </w:rPr>
            </w:pPr>
            <w:r>
              <w:rPr>
                <w:rFonts w:ascii="Calibri" w:eastAsia="Calibri" w:hAnsi="Calibri" w:cs="Calibri"/>
                <w:spacing w:val="-2"/>
                <w:sz w:val="22"/>
                <w:szCs w:val="22"/>
              </w:rPr>
              <w:t>22:0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0</w:t>
            </w:r>
            <w:r>
              <w:rPr>
                <w:rFonts w:ascii="Calibri" w:eastAsia="Calibri" w:hAnsi="Calibri" w:cs="Calibri"/>
                <w:spacing w:val="-2"/>
                <w:sz w:val="22"/>
                <w:szCs w:val="22"/>
              </w:rPr>
              <w:t>7</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p>
        </w:tc>
        <w:tc>
          <w:tcPr>
            <w:tcW w:w="1446" w:type="dxa"/>
            <w:tcBorders>
              <w:top w:val="single" w:sz="5" w:space="0" w:color="A6A6A6"/>
              <w:left w:val="single" w:sz="5" w:space="0" w:color="A6A6A6"/>
              <w:bottom w:val="single" w:sz="5" w:space="0" w:color="A6A6A6"/>
              <w:right w:val="single" w:sz="5" w:space="0" w:color="A6A6A6"/>
            </w:tcBorders>
          </w:tcPr>
          <w:p w14:paraId="3371B378" w14:textId="77777777" w:rsidR="008F73C2" w:rsidRDefault="00FA06E7">
            <w:pPr>
              <w:spacing w:before="73"/>
              <w:ind w:left="134"/>
              <w:rPr>
                <w:rFonts w:ascii="Calibri" w:eastAsia="Calibri" w:hAnsi="Calibri" w:cs="Calibri"/>
                <w:sz w:val="22"/>
                <w:szCs w:val="22"/>
              </w:rPr>
            </w:pPr>
            <w:r>
              <w:rPr>
                <w:rFonts w:ascii="Calibri" w:eastAsia="Calibri" w:hAnsi="Calibri" w:cs="Calibri"/>
                <w:spacing w:val="-2"/>
                <w:sz w:val="22"/>
                <w:szCs w:val="22"/>
              </w:rPr>
              <w:t>75</w:t>
            </w:r>
          </w:p>
        </w:tc>
        <w:tc>
          <w:tcPr>
            <w:tcW w:w="1546" w:type="dxa"/>
            <w:tcBorders>
              <w:top w:val="single" w:sz="5" w:space="0" w:color="A6A6A6"/>
              <w:left w:val="single" w:sz="5" w:space="0" w:color="A6A6A6"/>
              <w:bottom w:val="single" w:sz="5" w:space="0" w:color="A6A6A6"/>
              <w:right w:val="single" w:sz="5" w:space="0" w:color="A6A6A6"/>
            </w:tcBorders>
          </w:tcPr>
          <w:p w14:paraId="2BFED385"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pacing w:val="1"/>
                <w:sz w:val="22"/>
                <w:szCs w:val="22"/>
              </w:rPr>
              <w:t>/</w:t>
            </w:r>
            <w:r>
              <w:rPr>
                <w:rFonts w:ascii="Calibri" w:eastAsia="Calibri" w:hAnsi="Calibri" w:cs="Calibri"/>
                <w:sz w:val="22"/>
                <w:szCs w:val="22"/>
              </w:rPr>
              <w:t>a</w:t>
            </w:r>
          </w:p>
        </w:tc>
      </w:tr>
      <w:tr w:rsidR="008F73C2" w14:paraId="6C323D5D" w14:textId="77777777">
        <w:trPr>
          <w:trHeight w:hRule="exact" w:val="442"/>
        </w:trPr>
        <w:tc>
          <w:tcPr>
            <w:tcW w:w="4984" w:type="dxa"/>
            <w:vMerge w:val="restart"/>
            <w:tcBorders>
              <w:top w:val="single" w:sz="5" w:space="0" w:color="A6A6A6"/>
              <w:left w:val="single" w:sz="5" w:space="0" w:color="A6A6A6"/>
              <w:right w:val="single" w:sz="5" w:space="0" w:color="A6A6A6"/>
            </w:tcBorders>
          </w:tcPr>
          <w:p w14:paraId="6C35D255"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1"/>
                <w:sz w:val="22"/>
                <w:szCs w:val="22"/>
              </w:rPr>
              <w:t>o</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z w:val="22"/>
                <w:szCs w:val="22"/>
              </w:rPr>
              <w:t>Ru</w:t>
            </w:r>
            <w:r>
              <w:rPr>
                <w:rFonts w:ascii="Calibri" w:eastAsia="Calibri" w:hAnsi="Calibri" w:cs="Calibri"/>
                <w:spacing w:val="-1"/>
                <w:sz w:val="22"/>
                <w:szCs w:val="22"/>
              </w:rPr>
              <w:t>r</w:t>
            </w:r>
            <w:r>
              <w:rPr>
                <w:rFonts w:ascii="Calibri" w:eastAsia="Calibri" w:hAnsi="Calibri" w:cs="Calibri"/>
                <w:sz w:val="22"/>
                <w:szCs w:val="22"/>
              </w:rPr>
              <w:t>al Qu</w:t>
            </w:r>
            <w:r>
              <w:rPr>
                <w:rFonts w:ascii="Calibri" w:eastAsia="Calibri" w:hAnsi="Calibri" w:cs="Calibri"/>
                <w:spacing w:val="-1"/>
                <w:sz w:val="22"/>
                <w:szCs w:val="22"/>
              </w:rPr>
              <w:t>a</w:t>
            </w:r>
            <w:r>
              <w:rPr>
                <w:rFonts w:ascii="Calibri" w:eastAsia="Calibri" w:hAnsi="Calibri" w:cs="Calibri"/>
                <w:sz w:val="22"/>
                <w:szCs w:val="22"/>
              </w:rPr>
              <w:t>rry</w:t>
            </w:r>
            <w:r>
              <w:rPr>
                <w:rFonts w:ascii="Calibri" w:eastAsia="Calibri" w:hAnsi="Calibri" w:cs="Calibri"/>
                <w:spacing w:val="-1"/>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w:t>
            </w:r>
          </w:p>
          <w:p w14:paraId="67D2F612" w14:textId="77777777" w:rsidR="008F73C2" w:rsidRDefault="008F73C2">
            <w:pPr>
              <w:spacing w:before="2" w:line="100" w:lineRule="exact"/>
              <w:rPr>
                <w:sz w:val="10"/>
                <w:szCs w:val="10"/>
              </w:rPr>
            </w:pPr>
          </w:p>
          <w:p w14:paraId="2336FFA9" w14:textId="77777777" w:rsidR="008F73C2" w:rsidRDefault="00FA06E7">
            <w:pPr>
              <w:ind w:left="133"/>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p</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x</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pacing w:val="2"/>
                <w:sz w:val="22"/>
                <w:szCs w:val="22"/>
              </w:rPr>
              <w:t>il</w:t>
            </w:r>
            <w:r>
              <w:rPr>
                <w:rFonts w:ascii="Calibri" w:eastAsia="Calibri" w:hAnsi="Calibri" w:cs="Calibri"/>
                <w:sz w:val="22"/>
                <w:szCs w:val="22"/>
              </w:rPr>
              <w:t>l R</w:t>
            </w:r>
            <w:r>
              <w:rPr>
                <w:rFonts w:ascii="Calibri" w:eastAsia="Calibri" w:hAnsi="Calibri" w:cs="Calibri"/>
                <w:spacing w:val="-1"/>
                <w:sz w:val="22"/>
                <w:szCs w:val="22"/>
              </w:rPr>
              <w:t>o</w:t>
            </w:r>
            <w:r>
              <w:rPr>
                <w:rFonts w:ascii="Calibri" w:eastAsia="Calibri" w:hAnsi="Calibri" w:cs="Calibri"/>
                <w:sz w:val="22"/>
                <w:szCs w:val="22"/>
              </w:rPr>
              <w:t>ad</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ra</w:t>
            </w:r>
            <w:r>
              <w:rPr>
                <w:rFonts w:ascii="Calibri" w:eastAsia="Calibri" w:hAnsi="Calibri" w:cs="Calibri"/>
                <w:spacing w:val="-1"/>
                <w:sz w:val="22"/>
                <w:szCs w:val="22"/>
              </w:rPr>
              <w:t>n</w:t>
            </w:r>
            <w:r>
              <w:rPr>
                <w:rFonts w:ascii="Calibri" w:eastAsia="Calibri" w:hAnsi="Calibri" w:cs="Calibri"/>
                <w:sz w:val="22"/>
                <w:szCs w:val="22"/>
              </w:rPr>
              <w:t>sfer</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3"/>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w:t>
            </w:r>
          </w:p>
          <w:p w14:paraId="0FFAB82F" w14:textId="77777777" w:rsidR="008F73C2" w:rsidRDefault="008F73C2">
            <w:pPr>
              <w:spacing w:before="1" w:line="100" w:lineRule="exact"/>
              <w:rPr>
                <w:sz w:val="10"/>
                <w:szCs w:val="10"/>
              </w:rPr>
            </w:pPr>
          </w:p>
          <w:p w14:paraId="2078A8FC" w14:textId="77777777" w:rsidR="008F73C2" w:rsidRDefault="00FA06E7">
            <w:pPr>
              <w:ind w:left="133"/>
              <w:rPr>
                <w:rFonts w:ascii="Calibri" w:eastAsia="Calibri" w:hAnsi="Calibri" w:cs="Calibri"/>
                <w:sz w:val="22"/>
                <w:szCs w:val="22"/>
              </w:rPr>
            </w:pPr>
            <w:r>
              <w:rPr>
                <w:rFonts w:ascii="Calibri" w:eastAsia="Calibri" w:hAnsi="Calibri" w:cs="Calibri"/>
                <w:spacing w:val="-1"/>
                <w:sz w:val="22"/>
                <w:szCs w:val="22"/>
              </w:rPr>
              <w:t>q</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p</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(Bu</w:t>
            </w:r>
            <w:r>
              <w:rPr>
                <w:rFonts w:ascii="Calibri" w:eastAsia="Calibri" w:hAnsi="Calibri" w:cs="Calibri"/>
                <w:spacing w:val="-1"/>
                <w:sz w:val="22"/>
                <w:szCs w:val="22"/>
              </w:rPr>
              <w:t>r</w:t>
            </w:r>
            <w:r>
              <w:rPr>
                <w:rFonts w:ascii="Calibri" w:eastAsia="Calibri" w:hAnsi="Calibri" w:cs="Calibri"/>
                <w:sz w:val="22"/>
                <w:szCs w:val="22"/>
              </w:rPr>
              <w:t>wo</w:t>
            </w:r>
            <w:r>
              <w:rPr>
                <w:rFonts w:ascii="Calibri" w:eastAsia="Calibri" w:hAnsi="Calibri" w:cs="Calibri"/>
                <w:spacing w:val="-2"/>
                <w:sz w:val="22"/>
                <w:szCs w:val="22"/>
              </w:rPr>
              <w:t>o</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f</w:t>
            </w:r>
            <w:r>
              <w:rPr>
                <w:rFonts w:ascii="Calibri" w:eastAsia="Calibri" w:hAnsi="Calibri" w:cs="Calibri"/>
                <w:spacing w:val="2"/>
                <w:sz w:val="22"/>
                <w:szCs w:val="22"/>
              </w:rPr>
              <w:t>il</w:t>
            </w:r>
            <w:r>
              <w:rPr>
                <w:rFonts w:ascii="Calibri" w:eastAsia="Calibri" w:hAnsi="Calibri" w:cs="Calibri"/>
                <w:sz w:val="22"/>
                <w:szCs w:val="22"/>
              </w:rPr>
              <w:t>l 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Reso</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e</w:t>
            </w:r>
          </w:p>
          <w:p w14:paraId="4FF79114" w14:textId="77777777" w:rsidR="008F73C2" w:rsidRDefault="00FA06E7">
            <w:pPr>
              <w:spacing w:before="24"/>
              <w:ind w:left="417"/>
              <w:rPr>
                <w:rFonts w:ascii="Calibri" w:eastAsia="Calibri" w:hAnsi="Calibri" w:cs="Calibri"/>
                <w:sz w:val="22"/>
                <w:szCs w:val="22"/>
              </w:rPr>
            </w:pPr>
            <w:r>
              <w:rPr>
                <w:rFonts w:ascii="Calibri" w:eastAsia="Calibri" w:hAnsi="Calibri" w:cs="Calibri"/>
                <w:sz w:val="22"/>
                <w:szCs w:val="22"/>
              </w:rPr>
              <w:t>Re</w:t>
            </w:r>
            <w:r>
              <w:rPr>
                <w:rFonts w:ascii="Calibri" w:eastAsia="Calibri" w:hAnsi="Calibri" w:cs="Calibri"/>
                <w:spacing w:val="-1"/>
                <w:sz w:val="22"/>
                <w:szCs w:val="22"/>
              </w:rPr>
              <w:t>co</w:t>
            </w:r>
            <w:r>
              <w:rPr>
                <w:rFonts w:ascii="Calibri" w:eastAsia="Calibri" w:hAnsi="Calibri" w:cs="Calibri"/>
                <w:spacing w:val="1"/>
                <w:sz w:val="22"/>
                <w:szCs w:val="22"/>
              </w:rPr>
              <w:t>v</w:t>
            </w:r>
            <w:r>
              <w:rPr>
                <w:rFonts w:ascii="Calibri" w:eastAsia="Calibri" w:hAnsi="Calibri" w:cs="Calibri"/>
                <w:sz w:val="22"/>
                <w:szCs w:val="22"/>
              </w:rPr>
              <w:t>ery</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 xml:space="preserve">ark)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w:t>
            </w:r>
          </w:p>
          <w:p w14:paraId="67859BAF" w14:textId="77777777" w:rsidR="008F73C2" w:rsidRDefault="008F73C2">
            <w:pPr>
              <w:spacing w:before="7" w:line="100" w:lineRule="exact"/>
              <w:rPr>
                <w:sz w:val="10"/>
                <w:szCs w:val="10"/>
              </w:rPr>
            </w:pPr>
          </w:p>
          <w:p w14:paraId="0BB2663D" w14:textId="77777777" w:rsidR="008F73C2" w:rsidRDefault="008F73C2">
            <w:pPr>
              <w:spacing w:line="200" w:lineRule="exact"/>
            </w:pPr>
          </w:p>
          <w:p w14:paraId="5608E795" w14:textId="77777777" w:rsidR="008F73C2" w:rsidRDefault="00FA06E7">
            <w:pPr>
              <w:spacing w:line="258" w:lineRule="auto"/>
              <w:ind w:left="417" w:right="375"/>
              <w:rPr>
                <w:rFonts w:ascii="Calibri" w:eastAsia="Calibri" w:hAnsi="Calibri" w:cs="Calibri"/>
                <w:sz w:val="22"/>
                <w:szCs w:val="22"/>
              </w:rPr>
            </w:pPr>
            <w:r>
              <w:rPr>
                <w:rFonts w:ascii="Calibri" w:eastAsia="Calibri" w:hAnsi="Calibri" w:cs="Calibri"/>
                <w:spacing w:val="-2"/>
                <w:sz w:val="22"/>
                <w:szCs w:val="22"/>
              </w:rPr>
              <w:t>E</w:t>
            </w:r>
            <w:r>
              <w:rPr>
                <w:rFonts w:ascii="Calibri" w:eastAsia="Calibri" w:hAnsi="Calibri" w:cs="Calibri"/>
                <w:sz w:val="22"/>
                <w:szCs w:val="22"/>
              </w:rPr>
              <w:t>x</w:t>
            </w:r>
            <w:r>
              <w:rPr>
                <w:rFonts w:ascii="Calibri" w:eastAsia="Calibri" w:hAnsi="Calibri" w:cs="Calibri"/>
                <w:spacing w:val="-2"/>
                <w:sz w:val="22"/>
                <w:szCs w:val="22"/>
              </w:rPr>
              <w:t>c</w:t>
            </w:r>
            <w:r>
              <w:rPr>
                <w:rFonts w:ascii="Calibri" w:eastAsia="Calibri" w:hAnsi="Calibri" w:cs="Calibri"/>
                <w:sz w:val="22"/>
                <w:szCs w:val="22"/>
              </w:rPr>
              <w:t>ept</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4"/>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pacing w:val="-4"/>
                <w:sz w:val="22"/>
                <w:szCs w:val="22"/>
              </w:rPr>
              <w:t>e</w:t>
            </w:r>
            <w:r>
              <w:rPr>
                <w:rFonts w:ascii="Calibri" w:eastAsia="Calibri" w:hAnsi="Calibri" w:cs="Calibri"/>
                <w:spacing w:val="2"/>
                <w:sz w:val="22"/>
                <w:szCs w:val="22"/>
              </w:rPr>
              <w:t>l</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5</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 xml:space="preserve">B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1"/>
                <w:sz w:val="14"/>
                <w:szCs w:val="14"/>
              </w:rPr>
              <w:t>Eq</w:t>
            </w:r>
            <w:r>
              <w:rPr>
                <w:rFonts w:ascii="Calibri" w:eastAsia="Calibri" w:hAnsi="Calibri" w:cs="Calibri"/>
                <w:color w:val="000000"/>
                <w:spacing w:val="1"/>
                <w:position w:val="2"/>
                <w:sz w:val="22"/>
                <w:szCs w:val="22"/>
              </w:rPr>
              <w:t>/</w:t>
            </w:r>
            <w:r>
              <w:rPr>
                <w:rFonts w:ascii="Calibri" w:eastAsia="Calibri" w:hAnsi="Calibri" w:cs="Calibri"/>
                <w:color w:val="000000"/>
                <w:spacing w:val="-2"/>
                <w:position w:val="2"/>
                <w:sz w:val="22"/>
                <w:szCs w:val="22"/>
              </w:rPr>
              <w:t>75</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4"/>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6"/>
                <w:sz w:val="14"/>
                <w:szCs w:val="14"/>
              </w:rPr>
              <w:t>A</w:t>
            </w:r>
            <w:r>
              <w:rPr>
                <w:rFonts w:ascii="Calibri" w:eastAsia="Calibri" w:hAnsi="Calibri" w:cs="Calibri"/>
                <w:color w:val="00AF50"/>
                <w:spacing w:val="-1"/>
                <w:sz w:val="14"/>
                <w:szCs w:val="14"/>
              </w:rPr>
              <w:t>m</w:t>
            </w:r>
            <w:r>
              <w:rPr>
                <w:rFonts w:ascii="Calibri" w:eastAsia="Calibri" w:hAnsi="Calibri" w:cs="Calibri"/>
                <w:color w:val="00AF50"/>
                <w:sz w:val="14"/>
                <w:szCs w:val="14"/>
              </w:rPr>
              <w:t>ax</w:t>
            </w:r>
            <w:r>
              <w:rPr>
                <w:rFonts w:ascii="Calibri" w:eastAsia="Calibri" w:hAnsi="Calibri" w:cs="Calibri"/>
                <w:color w:val="00AF50"/>
                <w:spacing w:val="15"/>
                <w:sz w:val="14"/>
                <w:szCs w:val="14"/>
              </w:rPr>
              <w:t xml:space="preserve"> </w:t>
            </w:r>
            <w:r>
              <w:rPr>
                <w:rFonts w:ascii="Calibri" w:eastAsia="Calibri" w:hAnsi="Calibri" w:cs="Calibri"/>
                <w:color w:val="000000"/>
                <w:position w:val="2"/>
                <w:sz w:val="22"/>
                <w:szCs w:val="22"/>
              </w:rPr>
              <w:t>at</w:t>
            </w:r>
            <w:r>
              <w:rPr>
                <w:rFonts w:ascii="Calibri" w:eastAsia="Calibri" w:hAnsi="Calibri" w:cs="Calibri"/>
                <w:color w:val="000000"/>
                <w:spacing w:val="-4"/>
                <w:position w:val="2"/>
                <w:sz w:val="22"/>
                <w:szCs w:val="22"/>
              </w:rPr>
              <w:t xml:space="preserve"> </w:t>
            </w:r>
            <w:r>
              <w:rPr>
                <w:rFonts w:ascii="Calibri" w:eastAsia="Calibri" w:hAnsi="Calibri" w:cs="Calibri"/>
                <w:color w:val="000000"/>
                <w:position w:val="2"/>
                <w:sz w:val="22"/>
                <w:szCs w:val="22"/>
              </w:rPr>
              <w:t>a</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y</w:t>
            </w:r>
            <w:r>
              <w:rPr>
                <w:rFonts w:ascii="Calibri" w:eastAsia="Calibri" w:hAnsi="Calibri" w:cs="Calibri"/>
                <w:color w:val="000000"/>
                <w:spacing w:val="-1"/>
                <w:position w:val="2"/>
                <w:sz w:val="22"/>
                <w:szCs w:val="22"/>
              </w:rPr>
              <w:t xml:space="preserve"> </w:t>
            </w:r>
            <w:r>
              <w:rPr>
                <w:rFonts w:ascii="Calibri" w:eastAsia="Calibri" w:hAnsi="Calibri" w:cs="Calibri"/>
                <w:color w:val="00AF50"/>
                <w:position w:val="2"/>
                <w:sz w:val="22"/>
                <w:szCs w:val="22"/>
              </w:rPr>
              <w:t>res</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d</w:t>
            </w:r>
            <w:r>
              <w:rPr>
                <w:rFonts w:ascii="Calibri" w:eastAsia="Calibri" w:hAnsi="Calibri" w:cs="Calibri"/>
                <w:color w:val="00AF50"/>
                <w:position w:val="2"/>
                <w:sz w:val="22"/>
                <w:szCs w:val="22"/>
              </w:rPr>
              <w:t>en</w:t>
            </w:r>
            <w:r>
              <w:rPr>
                <w:rFonts w:ascii="Calibri" w:eastAsia="Calibri" w:hAnsi="Calibri" w:cs="Calibri"/>
                <w:color w:val="00AF50"/>
                <w:spacing w:val="-2"/>
                <w:position w:val="2"/>
                <w:sz w:val="22"/>
                <w:szCs w:val="22"/>
              </w:rPr>
              <w:t>t</w:t>
            </w:r>
            <w:r>
              <w:rPr>
                <w:rFonts w:ascii="Calibri" w:eastAsia="Calibri" w:hAnsi="Calibri" w:cs="Calibri"/>
                <w:color w:val="00AF50"/>
                <w:spacing w:val="2"/>
                <w:position w:val="2"/>
                <w:sz w:val="22"/>
                <w:szCs w:val="22"/>
              </w:rPr>
              <w:t>i</w:t>
            </w:r>
            <w:r>
              <w:rPr>
                <w:rFonts w:ascii="Calibri" w:eastAsia="Calibri" w:hAnsi="Calibri" w:cs="Calibri"/>
                <w:color w:val="00AF50"/>
                <w:position w:val="2"/>
                <w:sz w:val="22"/>
                <w:szCs w:val="22"/>
              </w:rPr>
              <w:t xml:space="preserve">al </w:t>
            </w:r>
            <w:r>
              <w:rPr>
                <w:rFonts w:ascii="Calibri" w:eastAsia="Calibri" w:hAnsi="Calibri" w:cs="Calibri"/>
                <w:color w:val="00AF50"/>
                <w:spacing w:val="-1"/>
                <w:position w:val="2"/>
                <w:sz w:val="22"/>
                <w:szCs w:val="22"/>
              </w:rPr>
              <w:t>un</w:t>
            </w:r>
            <w:r>
              <w:rPr>
                <w:rFonts w:ascii="Calibri" w:eastAsia="Calibri" w:hAnsi="Calibri" w:cs="Calibri"/>
                <w:color w:val="00AF50"/>
                <w:spacing w:val="2"/>
                <w:position w:val="2"/>
                <w:sz w:val="22"/>
                <w:szCs w:val="22"/>
              </w:rPr>
              <w:t>i</w:t>
            </w:r>
            <w:r>
              <w:rPr>
                <w:rFonts w:ascii="Calibri" w:eastAsia="Calibri" w:hAnsi="Calibri" w:cs="Calibri"/>
                <w:color w:val="00AF50"/>
                <w:position w:val="2"/>
                <w:sz w:val="22"/>
                <w:szCs w:val="22"/>
              </w:rPr>
              <w:t>t</w:t>
            </w:r>
            <w:r>
              <w:rPr>
                <w:rFonts w:ascii="Calibri" w:eastAsia="Calibri" w:hAnsi="Calibri" w:cs="Calibri"/>
                <w:color w:val="00AF50"/>
                <w:spacing w:val="-2"/>
                <w:position w:val="2"/>
                <w:sz w:val="22"/>
                <w:szCs w:val="22"/>
              </w:rPr>
              <w:t xml:space="preserve"> </w:t>
            </w:r>
            <w:r>
              <w:rPr>
                <w:rFonts w:ascii="Calibri" w:eastAsia="Calibri" w:hAnsi="Calibri" w:cs="Calibri"/>
                <w:color w:val="000000"/>
                <w:spacing w:val="2"/>
                <w:position w:val="2"/>
                <w:sz w:val="22"/>
                <w:szCs w:val="22"/>
              </w:rPr>
              <w:t>l</w:t>
            </w:r>
            <w:r>
              <w:rPr>
                <w:rFonts w:ascii="Calibri" w:eastAsia="Calibri" w:hAnsi="Calibri" w:cs="Calibri"/>
                <w:color w:val="000000"/>
                <w:position w:val="2"/>
                <w:sz w:val="22"/>
                <w:szCs w:val="22"/>
              </w:rPr>
              <w:t>awfu</w:t>
            </w:r>
            <w:r>
              <w:rPr>
                <w:rFonts w:ascii="Calibri" w:eastAsia="Calibri" w:hAnsi="Calibri" w:cs="Calibri"/>
                <w:color w:val="000000"/>
                <w:spacing w:val="1"/>
                <w:position w:val="2"/>
                <w:sz w:val="22"/>
                <w:szCs w:val="22"/>
              </w:rPr>
              <w:t>l</w:t>
            </w:r>
            <w:r>
              <w:rPr>
                <w:rFonts w:ascii="Calibri" w:eastAsia="Calibri" w:hAnsi="Calibri" w:cs="Calibri"/>
                <w:color w:val="000000"/>
                <w:spacing w:val="2"/>
                <w:position w:val="2"/>
                <w:sz w:val="22"/>
                <w:szCs w:val="22"/>
              </w:rPr>
              <w:t>l</w:t>
            </w:r>
            <w:r>
              <w:rPr>
                <w:rFonts w:ascii="Calibri" w:eastAsia="Calibri" w:hAnsi="Calibri" w:cs="Calibri"/>
                <w:color w:val="000000"/>
                <w:position w:val="2"/>
                <w:sz w:val="22"/>
                <w:szCs w:val="22"/>
              </w:rPr>
              <w:t xml:space="preserve">y </w:t>
            </w:r>
            <w:r>
              <w:rPr>
                <w:rFonts w:ascii="Calibri" w:eastAsia="Calibri" w:hAnsi="Calibri" w:cs="Calibri"/>
                <w:color w:val="000000"/>
                <w:sz w:val="22"/>
                <w:szCs w:val="22"/>
              </w:rPr>
              <w:t>es</w:t>
            </w:r>
            <w:r>
              <w:rPr>
                <w:rFonts w:ascii="Calibri" w:eastAsia="Calibri" w:hAnsi="Calibri" w:cs="Calibri"/>
                <w:color w:val="000000"/>
                <w:spacing w:val="-1"/>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li</w:t>
            </w:r>
            <w:r>
              <w:rPr>
                <w:rFonts w:ascii="Calibri" w:eastAsia="Calibri" w:hAnsi="Calibri" w:cs="Calibri"/>
                <w:color w:val="000000"/>
                <w:sz w:val="22"/>
                <w:szCs w:val="22"/>
              </w:rPr>
              <w:t>shed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6</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M</w:t>
            </w:r>
            <w:r>
              <w:rPr>
                <w:rFonts w:ascii="Calibri" w:eastAsia="Calibri" w:hAnsi="Calibri" w:cs="Calibri"/>
                <w:color w:val="000000"/>
                <w:sz w:val="22"/>
                <w:szCs w:val="22"/>
              </w:rPr>
              <w:t>ar</w:t>
            </w:r>
            <w:r>
              <w:rPr>
                <w:rFonts w:ascii="Calibri" w:eastAsia="Calibri" w:hAnsi="Calibri" w:cs="Calibri"/>
                <w:color w:val="000000"/>
                <w:spacing w:val="-3"/>
                <w:sz w:val="22"/>
                <w:szCs w:val="22"/>
              </w:rPr>
              <w:t>c</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2</w:t>
            </w:r>
            <w:r>
              <w:rPr>
                <w:rFonts w:ascii="Calibri" w:eastAsia="Calibri" w:hAnsi="Calibri" w:cs="Calibri"/>
                <w:color w:val="000000"/>
                <w:spacing w:val="3"/>
                <w:sz w:val="22"/>
                <w:szCs w:val="22"/>
              </w:rPr>
              <w:t>0</w:t>
            </w:r>
            <w:r>
              <w:rPr>
                <w:rFonts w:ascii="Calibri" w:eastAsia="Calibri" w:hAnsi="Calibri" w:cs="Calibri"/>
                <w:color w:val="000000"/>
                <w:spacing w:val="-2"/>
                <w:sz w:val="22"/>
                <w:szCs w:val="22"/>
              </w:rPr>
              <w:t>1</w:t>
            </w:r>
            <w:r>
              <w:rPr>
                <w:rFonts w:ascii="Calibri" w:eastAsia="Calibri" w:hAnsi="Calibri" w:cs="Calibri"/>
                <w:color w:val="000000"/>
                <w:sz w:val="22"/>
                <w:szCs w:val="22"/>
              </w:rPr>
              <w:t>7</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du</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e </w:t>
            </w:r>
            <w:r>
              <w:rPr>
                <w:rFonts w:ascii="Calibri" w:eastAsia="Calibri" w:hAnsi="Calibri" w:cs="Calibri"/>
                <w:color w:val="000000"/>
                <w:spacing w:val="-1"/>
                <w:sz w:val="22"/>
                <w:szCs w:val="22"/>
              </w:rPr>
              <w:t>hou</w:t>
            </w:r>
            <w:r>
              <w:rPr>
                <w:rFonts w:ascii="Calibri" w:eastAsia="Calibri" w:hAnsi="Calibri" w:cs="Calibri"/>
                <w:color w:val="000000"/>
                <w:sz w:val="22"/>
                <w:szCs w:val="22"/>
              </w:rPr>
              <w:t>rs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3"/>
                <w:sz w:val="22"/>
                <w:szCs w:val="22"/>
              </w:rPr>
              <w:t>2</w:t>
            </w:r>
            <w:r>
              <w:rPr>
                <w:rFonts w:ascii="Calibri" w:eastAsia="Calibri" w:hAnsi="Calibri" w:cs="Calibri"/>
                <w:color w:val="000000"/>
                <w:spacing w:val="-2"/>
                <w:sz w:val="22"/>
                <w:szCs w:val="22"/>
              </w:rPr>
              <w:t>2</w:t>
            </w:r>
            <w:r>
              <w:rPr>
                <w:rFonts w:ascii="Calibri" w:eastAsia="Calibri" w:hAnsi="Calibri" w:cs="Calibri"/>
                <w:color w:val="000000"/>
                <w:spacing w:val="-1"/>
                <w:sz w:val="22"/>
                <w:szCs w:val="22"/>
              </w:rPr>
              <w:t>:</w:t>
            </w:r>
            <w:r>
              <w:rPr>
                <w:rFonts w:ascii="Calibri" w:eastAsia="Calibri" w:hAnsi="Calibri" w:cs="Calibri"/>
                <w:color w:val="000000"/>
                <w:spacing w:val="-2"/>
                <w:sz w:val="22"/>
                <w:szCs w:val="22"/>
              </w:rPr>
              <w:t>0</w:t>
            </w:r>
            <w:r>
              <w:rPr>
                <w:rFonts w:ascii="Calibri" w:eastAsia="Calibri" w:hAnsi="Calibri" w:cs="Calibri"/>
                <w:color w:val="000000"/>
                <w:sz w:val="22"/>
                <w:szCs w:val="22"/>
              </w:rPr>
              <w:t>0</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07</w:t>
            </w:r>
            <w:r>
              <w:rPr>
                <w:rFonts w:ascii="Calibri" w:eastAsia="Calibri" w:hAnsi="Calibri" w:cs="Calibri"/>
                <w:color w:val="000000"/>
                <w:spacing w:val="-1"/>
                <w:sz w:val="22"/>
                <w:szCs w:val="22"/>
              </w:rPr>
              <w:t>:</w:t>
            </w:r>
            <w:r>
              <w:rPr>
                <w:rFonts w:ascii="Calibri" w:eastAsia="Calibri" w:hAnsi="Calibri" w:cs="Calibri"/>
                <w:color w:val="000000"/>
                <w:spacing w:val="3"/>
                <w:sz w:val="22"/>
                <w:szCs w:val="22"/>
              </w:rPr>
              <w:t>0</w:t>
            </w:r>
            <w:r>
              <w:rPr>
                <w:rFonts w:ascii="Calibri" w:eastAsia="Calibri" w:hAnsi="Calibri" w:cs="Calibri"/>
                <w:color w:val="000000"/>
                <w:spacing w:val="-2"/>
                <w:sz w:val="22"/>
                <w:szCs w:val="22"/>
              </w:rPr>
              <w:t>0</w:t>
            </w:r>
            <w:r>
              <w:rPr>
                <w:rFonts w:ascii="Calibri" w:eastAsia="Calibri" w:hAnsi="Calibri" w:cs="Calibri"/>
                <w:color w:val="000000"/>
                <w:sz w:val="22"/>
                <w:szCs w:val="22"/>
              </w:rPr>
              <w:t>.</w:t>
            </w:r>
          </w:p>
        </w:tc>
        <w:tc>
          <w:tcPr>
            <w:tcW w:w="1392" w:type="dxa"/>
            <w:tcBorders>
              <w:top w:val="single" w:sz="5" w:space="0" w:color="A6A6A6"/>
              <w:left w:val="single" w:sz="5" w:space="0" w:color="A6A6A6"/>
              <w:bottom w:val="single" w:sz="5" w:space="0" w:color="A6A6A6"/>
              <w:right w:val="single" w:sz="5" w:space="0" w:color="A6A6A6"/>
            </w:tcBorders>
          </w:tcPr>
          <w:p w14:paraId="2EA92C87" w14:textId="77777777" w:rsidR="008F73C2" w:rsidRDefault="00FA06E7">
            <w:pPr>
              <w:spacing w:before="73"/>
              <w:ind w:left="196"/>
              <w:rPr>
                <w:rFonts w:ascii="Calibri" w:eastAsia="Calibri" w:hAnsi="Calibri" w:cs="Calibri"/>
                <w:sz w:val="22"/>
                <w:szCs w:val="22"/>
              </w:rPr>
            </w:pPr>
            <w:r>
              <w:rPr>
                <w:rFonts w:ascii="Calibri" w:eastAsia="Calibri" w:hAnsi="Calibri" w:cs="Calibri"/>
                <w:spacing w:val="-2"/>
                <w:sz w:val="22"/>
                <w:szCs w:val="22"/>
              </w:rPr>
              <w:t>07:0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2</w:t>
            </w:r>
            <w:r>
              <w:rPr>
                <w:rFonts w:ascii="Calibri" w:eastAsia="Calibri" w:hAnsi="Calibri" w:cs="Calibri"/>
                <w:spacing w:val="-2"/>
                <w:sz w:val="22"/>
                <w:szCs w:val="22"/>
              </w:rPr>
              <w:t>2</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p>
        </w:tc>
        <w:tc>
          <w:tcPr>
            <w:tcW w:w="1446" w:type="dxa"/>
            <w:tcBorders>
              <w:top w:val="single" w:sz="5" w:space="0" w:color="A6A6A6"/>
              <w:left w:val="single" w:sz="5" w:space="0" w:color="A6A6A6"/>
              <w:bottom w:val="single" w:sz="5" w:space="0" w:color="A6A6A6"/>
              <w:right w:val="single" w:sz="5" w:space="0" w:color="A6A6A6"/>
            </w:tcBorders>
          </w:tcPr>
          <w:p w14:paraId="2B1DF203" w14:textId="77777777" w:rsidR="008F73C2" w:rsidRDefault="00FA06E7">
            <w:pPr>
              <w:spacing w:before="73"/>
              <w:ind w:left="134"/>
              <w:rPr>
                <w:rFonts w:ascii="Calibri" w:eastAsia="Calibri" w:hAnsi="Calibri" w:cs="Calibri"/>
                <w:sz w:val="22"/>
                <w:szCs w:val="22"/>
              </w:rPr>
            </w:pPr>
            <w:r>
              <w:rPr>
                <w:rFonts w:ascii="Calibri" w:eastAsia="Calibri" w:hAnsi="Calibri" w:cs="Calibri"/>
                <w:spacing w:val="-2"/>
                <w:sz w:val="22"/>
                <w:szCs w:val="22"/>
              </w:rPr>
              <w:t>65</w:t>
            </w:r>
          </w:p>
        </w:tc>
        <w:tc>
          <w:tcPr>
            <w:tcW w:w="1546" w:type="dxa"/>
            <w:tcBorders>
              <w:top w:val="single" w:sz="5" w:space="0" w:color="A6A6A6"/>
              <w:left w:val="single" w:sz="5" w:space="0" w:color="A6A6A6"/>
              <w:bottom w:val="single" w:sz="5" w:space="0" w:color="A6A6A6"/>
              <w:right w:val="single" w:sz="5" w:space="0" w:color="A6A6A6"/>
            </w:tcBorders>
          </w:tcPr>
          <w:p w14:paraId="36DA350E"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pacing w:val="1"/>
                <w:sz w:val="22"/>
                <w:szCs w:val="22"/>
              </w:rPr>
              <w:t>/</w:t>
            </w:r>
            <w:r>
              <w:rPr>
                <w:rFonts w:ascii="Calibri" w:eastAsia="Calibri" w:hAnsi="Calibri" w:cs="Calibri"/>
                <w:sz w:val="22"/>
                <w:szCs w:val="22"/>
              </w:rPr>
              <w:t>a</w:t>
            </w:r>
          </w:p>
        </w:tc>
      </w:tr>
      <w:tr w:rsidR="008F73C2" w14:paraId="0068C15F" w14:textId="77777777">
        <w:trPr>
          <w:trHeight w:hRule="exact" w:val="2502"/>
        </w:trPr>
        <w:tc>
          <w:tcPr>
            <w:tcW w:w="4984" w:type="dxa"/>
            <w:vMerge/>
            <w:tcBorders>
              <w:left w:val="single" w:sz="5" w:space="0" w:color="A6A6A6"/>
              <w:bottom w:val="single" w:sz="5" w:space="0" w:color="A6A6A6"/>
              <w:right w:val="single" w:sz="5" w:space="0" w:color="A6A6A6"/>
            </w:tcBorders>
          </w:tcPr>
          <w:p w14:paraId="5E690C79" w14:textId="77777777" w:rsidR="008F73C2" w:rsidRDefault="008F73C2"/>
        </w:tc>
        <w:tc>
          <w:tcPr>
            <w:tcW w:w="1392" w:type="dxa"/>
            <w:tcBorders>
              <w:top w:val="single" w:sz="5" w:space="0" w:color="A6A6A6"/>
              <w:left w:val="single" w:sz="5" w:space="0" w:color="A6A6A6"/>
              <w:bottom w:val="single" w:sz="5" w:space="0" w:color="A6A6A6"/>
              <w:right w:val="single" w:sz="5" w:space="0" w:color="A6A6A6"/>
            </w:tcBorders>
          </w:tcPr>
          <w:p w14:paraId="7F10692D" w14:textId="77777777" w:rsidR="008F73C2" w:rsidRDefault="00FA06E7">
            <w:pPr>
              <w:spacing w:before="74"/>
              <w:ind w:left="196"/>
              <w:rPr>
                <w:rFonts w:ascii="Calibri" w:eastAsia="Calibri" w:hAnsi="Calibri" w:cs="Calibri"/>
                <w:sz w:val="22"/>
                <w:szCs w:val="22"/>
              </w:rPr>
            </w:pPr>
            <w:r>
              <w:rPr>
                <w:rFonts w:ascii="Calibri" w:eastAsia="Calibri" w:hAnsi="Calibri" w:cs="Calibri"/>
                <w:spacing w:val="-2"/>
                <w:sz w:val="22"/>
                <w:szCs w:val="22"/>
              </w:rPr>
              <w:t>22:0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0</w:t>
            </w:r>
            <w:r>
              <w:rPr>
                <w:rFonts w:ascii="Calibri" w:eastAsia="Calibri" w:hAnsi="Calibri" w:cs="Calibri"/>
                <w:spacing w:val="-2"/>
                <w:sz w:val="22"/>
                <w:szCs w:val="22"/>
              </w:rPr>
              <w:t>7</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p>
        </w:tc>
        <w:tc>
          <w:tcPr>
            <w:tcW w:w="1446" w:type="dxa"/>
            <w:tcBorders>
              <w:top w:val="single" w:sz="5" w:space="0" w:color="A6A6A6"/>
              <w:left w:val="single" w:sz="5" w:space="0" w:color="A6A6A6"/>
              <w:bottom w:val="single" w:sz="5" w:space="0" w:color="A6A6A6"/>
              <w:right w:val="single" w:sz="5" w:space="0" w:color="A6A6A6"/>
            </w:tcBorders>
          </w:tcPr>
          <w:p w14:paraId="339FE0C7" w14:textId="77777777" w:rsidR="008F73C2" w:rsidRDefault="00FA06E7">
            <w:pPr>
              <w:spacing w:before="74"/>
              <w:ind w:left="134"/>
              <w:rPr>
                <w:rFonts w:ascii="Calibri" w:eastAsia="Calibri" w:hAnsi="Calibri" w:cs="Calibri"/>
                <w:sz w:val="22"/>
                <w:szCs w:val="22"/>
              </w:rPr>
            </w:pPr>
            <w:r>
              <w:rPr>
                <w:rFonts w:ascii="Calibri" w:eastAsia="Calibri" w:hAnsi="Calibri" w:cs="Calibri"/>
                <w:spacing w:val="-2"/>
                <w:sz w:val="22"/>
                <w:szCs w:val="22"/>
              </w:rPr>
              <w:t>65</w:t>
            </w:r>
          </w:p>
        </w:tc>
        <w:tc>
          <w:tcPr>
            <w:tcW w:w="1546" w:type="dxa"/>
            <w:tcBorders>
              <w:top w:val="single" w:sz="5" w:space="0" w:color="A6A6A6"/>
              <w:left w:val="single" w:sz="5" w:space="0" w:color="A6A6A6"/>
              <w:bottom w:val="single" w:sz="5" w:space="0" w:color="A6A6A6"/>
              <w:right w:val="single" w:sz="5" w:space="0" w:color="A6A6A6"/>
            </w:tcBorders>
          </w:tcPr>
          <w:p w14:paraId="177F0ED5" w14:textId="77777777" w:rsidR="008F73C2" w:rsidRDefault="00FA06E7">
            <w:pPr>
              <w:spacing w:before="74"/>
              <w:ind w:left="133"/>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pacing w:val="1"/>
                <w:sz w:val="22"/>
                <w:szCs w:val="22"/>
              </w:rPr>
              <w:t>/</w:t>
            </w:r>
            <w:r>
              <w:rPr>
                <w:rFonts w:ascii="Calibri" w:eastAsia="Calibri" w:hAnsi="Calibri" w:cs="Calibri"/>
                <w:sz w:val="22"/>
                <w:szCs w:val="22"/>
              </w:rPr>
              <w:t>a</w:t>
            </w:r>
          </w:p>
        </w:tc>
      </w:tr>
    </w:tbl>
    <w:p w14:paraId="4DCF11A2" w14:textId="77777777" w:rsidR="008F73C2" w:rsidRDefault="008F73C2">
      <w:pPr>
        <w:spacing w:before="5" w:line="140" w:lineRule="exact"/>
        <w:rPr>
          <w:sz w:val="14"/>
          <w:szCs w:val="14"/>
        </w:rPr>
      </w:pPr>
    </w:p>
    <w:p w14:paraId="1BE44F91" w14:textId="77777777" w:rsidR="008F73C2" w:rsidRDefault="008F73C2">
      <w:pPr>
        <w:spacing w:line="200" w:lineRule="exact"/>
      </w:pPr>
    </w:p>
    <w:p w14:paraId="20CD3C21" w14:textId="77777777" w:rsidR="008F73C2" w:rsidRDefault="00FA06E7">
      <w:pPr>
        <w:spacing w:before="7"/>
        <w:ind w:left="100"/>
        <w:rPr>
          <w:rFonts w:ascii="Calibri" w:eastAsia="Calibri" w:hAnsi="Calibri" w:cs="Calibri"/>
          <w:sz w:val="24"/>
          <w:szCs w:val="24"/>
        </w:rPr>
      </w:pPr>
      <w:r>
        <w:rPr>
          <w:rFonts w:ascii="Calibri" w:eastAsia="Calibri" w:hAnsi="Calibri" w:cs="Calibri"/>
          <w:b/>
          <w:spacing w:val="-2"/>
          <w:sz w:val="24"/>
          <w:szCs w:val="24"/>
        </w:rPr>
        <w:t>6.1</w:t>
      </w:r>
      <w:r>
        <w:rPr>
          <w:rFonts w:ascii="Calibri" w:eastAsia="Calibri" w:hAnsi="Calibri" w:cs="Calibri"/>
          <w:b/>
          <w:spacing w:val="3"/>
          <w:sz w:val="24"/>
          <w:szCs w:val="24"/>
        </w:rPr>
        <w:t>.</w:t>
      </w:r>
      <w:r>
        <w:rPr>
          <w:rFonts w:ascii="Calibri" w:eastAsia="Calibri" w:hAnsi="Calibri" w:cs="Calibri"/>
          <w:b/>
          <w:spacing w:val="-2"/>
          <w:sz w:val="24"/>
          <w:szCs w:val="24"/>
        </w:rPr>
        <w:t>5.</w:t>
      </w:r>
      <w:r>
        <w:rPr>
          <w:rFonts w:ascii="Calibri" w:eastAsia="Calibri" w:hAnsi="Calibri" w:cs="Calibri"/>
          <w:b/>
          <w:spacing w:val="3"/>
          <w:sz w:val="24"/>
          <w:szCs w:val="24"/>
        </w:rPr>
        <w:t>2</w:t>
      </w:r>
      <w:r>
        <w:rPr>
          <w:rFonts w:ascii="Calibri" w:eastAsia="Calibri" w:hAnsi="Calibri" w:cs="Calibri"/>
          <w:b/>
          <w:spacing w:val="-2"/>
          <w:sz w:val="24"/>
          <w:szCs w:val="24"/>
        </w:rPr>
        <w:t>.</w:t>
      </w:r>
      <w:r>
        <w:rPr>
          <w:rFonts w:ascii="Calibri" w:eastAsia="Calibri" w:hAnsi="Calibri" w:cs="Calibri"/>
          <w:b/>
          <w:sz w:val="24"/>
          <w:szCs w:val="24"/>
        </w:rPr>
        <w:t xml:space="preserve">2    </w:t>
      </w:r>
      <w:r>
        <w:rPr>
          <w:rFonts w:ascii="Calibri" w:eastAsia="Calibri" w:hAnsi="Calibri" w:cs="Calibri"/>
          <w:b/>
          <w:spacing w:val="2"/>
          <w:sz w:val="24"/>
          <w:szCs w:val="24"/>
        </w:rPr>
        <w:t xml:space="preserve"> </w:t>
      </w:r>
      <w:r>
        <w:rPr>
          <w:rFonts w:ascii="Calibri" w:eastAsia="Calibri" w:hAnsi="Calibri" w:cs="Calibri"/>
          <w:b/>
          <w:sz w:val="24"/>
          <w:szCs w:val="24"/>
        </w:rPr>
        <w:t>N</w:t>
      </w:r>
      <w:r>
        <w:rPr>
          <w:rFonts w:ascii="Calibri" w:eastAsia="Calibri" w:hAnsi="Calibri" w:cs="Calibri"/>
          <w:b/>
          <w:spacing w:val="1"/>
          <w:sz w:val="24"/>
          <w:szCs w:val="24"/>
        </w:rPr>
        <w:t>o</w:t>
      </w:r>
      <w:r>
        <w:rPr>
          <w:rFonts w:ascii="Calibri" w:eastAsia="Calibri" w:hAnsi="Calibri" w:cs="Calibri"/>
          <w:b/>
          <w:spacing w:val="-1"/>
          <w:sz w:val="24"/>
          <w:szCs w:val="24"/>
        </w:rPr>
        <w:t>i</w:t>
      </w:r>
      <w:r>
        <w:rPr>
          <w:rFonts w:ascii="Calibri" w:eastAsia="Calibri" w:hAnsi="Calibri" w:cs="Calibri"/>
          <w:b/>
          <w:sz w:val="24"/>
          <w:szCs w:val="24"/>
        </w:rPr>
        <w:t>se</w:t>
      </w:r>
      <w:r>
        <w:rPr>
          <w:rFonts w:ascii="Calibri" w:eastAsia="Calibri" w:hAnsi="Calibri" w:cs="Calibri"/>
          <w:b/>
          <w:spacing w:val="-2"/>
          <w:sz w:val="24"/>
          <w:szCs w:val="24"/>
        </w:rPr>
        <w:t xml:space="preserve"> </w:t>
      </w:r>
      <w:r>
        <w:rPr>
          <w:rFonts w:ascii="Calibri" w:eastAsia="Calibri" w:hAnsi="Calibri" w:cs="Calibri"/>
          <w:b/>
          <w:spacing w:val="-1"/>
          <w:sz w:val="24"/>
          <w:szCs w:val="24"/>
        </w:rPr>
        <w:t>li</w:t>
      </w:r>
      <w:r>
        <w:rPr>
          <w:rFonts w:ascii="Calibri" w:eastAsia="Calibri" w:hAnsi="Calibri" w:cs="Calibri"/>
          <w:b/>
          <w:spacing w:val="1"/>
          <w:sz w:val="24"/>
          <w:szCs w:val="24"/>
        </w:rPr>
        <w:t>m</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z w:val="24"/>
          <w:szCs w:val="24"/>
        </w:rPr>
        <w:t>s</w:t>
      </w:r>
      <w:r>
        <w:rPr>
          <w:rFonts w:ascii="Calibri" w:eastAsia="Calibri" w:hAnsi="Calibri" w:cs="Calibri"/>
          <w:b/>
          <w:spacing w:val="3"/>
          <w:sz w:val="24"/>
          <w:szCs w:val="24"/>
        </w:rPr>
        <w:t xml:space="preserve"> </w:t>
      </w:r>
      <w:r>
        <w:rPr>
          <w:rFonts w:ascii="Calibri" w:eastAsia="Calibri" w:hAnsi="Calibri" w:cs="Calibri"/>
          <w:b/>
          <w:spacing w:val="-1"/>
          <w:sz w:val="24"/>
          <w:szCs w:val="24"/>
        </w:rPr>
        <w:t>i</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pacing w:val="-2"/>
          <w:sz w:val="24"/>
          <w:szCs w:val="24"/>
        </w:rPr>
        <w:t>t</w:t>
      </w:r>
      <w:r>
        <w:rPr>
          <w:rFonts w:ascii="Calibri" w:eastAsia="Calibri" w:hAnsi="Calibri" w:cs="Calibri"/>
          <w:b/>
          <w:spacing w:val="1"/>
          <w:sz w:val="24"/>
          <w:szCs w:val="24"/>
        </w:rPr>
        <w:t>h</w:t>
      </w:r>
      <w:r>
        <w:rPr>
          <w:rFonts w:ascii="Calibri" w:eastAsia="Calibri" w:hAnsi="Calibri" w:cs="Calibri"/>
          <w:b/>
          <w:sz w:val="24"/>
          <w:szCs w:val="24"/>
        </w:rPr>
        <w:t>e</w:t>
      </w:r>
      <w:r>
        <w:rPr>
          <w:rFonts w:ascii="Calibri" w:eastAsia="Calibri" w:hAnsi="Calibri" w:cs="Calibri"/>
          <w:b/>
          <w:spacing w:val="2"/>
          <w:sz w:val="24"/>
          <w:szCs w:val="24"/>
        </w:rPr>
        <w:t xml:space="preserve"> </w:t>
      </w:r>
      <w:r>
        <w:rPr>
          <w:rFonts w:ascii="Calibri" w:eastAsia="Calibri" w:hAnsi="Calibri" w:cs="Calibri"/>
          <w:b/>
          <w:spacing w:val="-2"/>
          <w:sz w:val="24"/>
          <w:szCs w:val="24"/>
        </w:rPr>
        <w:t>C</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pacing w:val="-2"/>
          <w:sz w:val="24"/>
          <w:szCs w:val="24"/>
        </w:rPr>
        <w:t>t</w:t>
      </w:r>
      <w:r>
        <w:rPr>
          <w:rFonts w:ascii="Calibri" w:eastAsia="Calibri" w:hAnsi="Calibri" w:cs="Calibri"/>
          <w:b/>
          <w:spacing w:val="1"/>
          <w:sz w:val="24"/>
          <w:szCs w:val="24"/>
        </w:rPr>
        <w:t>ra</w:t>
      </w:r>
      <w:r>
        <w:rPr>
          <w:rFonts w:ascii="Calibri" w:eastAsia="Calibri" w:hAnsi="Calibri" w:cs="Calibri"/>
          <w:b/>
          <w:sz w:val="24"/>
          <w:szCs w:val="24"/>
        </w:rPr>
        <w:t>l</w:t>
      </w:r>
      <w:r>
        <w:rPr>
          <w:rFonts w:ascii="Calibri" w:eastAsia="Calibri" w:hAnsi="Calibri" w:cs="Calibri"/>
          <w:b/>
          <w:spacing w:val="2"/>
          <w:sz w:val="24"/>
          <w:szCs w:val="24"/>
        </w:rPr>
        <w:t xml:space="preserve"> </w:t>
      </w:r>
      <w:r>
        <w:rPr>
          <w:rFonts w:ascii="Calibri" w:eastAsia="Calibri" w:hAnsi="Calibri" w:cs="Calibri"/>
          <w:b/>
          <w:spacing w:val="-2"/>
          <w:sz w:val="24"/>
          <w:szCs w:val="24"/>
        </w:rPr>
        <w:t>C</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z w:val="24"/>
          <w:szCs w:val="24"/>
        </w:rPr>
        <w:t>y</w:t>
      </w:r>
    </w:p>
    <w:p w14:paraId="7C887847" w14:textId="77777777" w:rsidR="008F73C2" w:rsidRDefault="008F73C2">
      <w:pPr>
        <w:spacing w:before="3" w:line="180" w:lineRule="exact"/>
        <w:rPr>
          <w:sz w:val="18"/>
          <w:szCs w:val="18"/>
        </w:rPr>
      </w:pPr>
    </w:p>
    <w:p w14:paraId="1A7B4823" w14:textId="77777777" w:rsidR="008F73C2" w:rsidRDefault="00FA06E7">
      <w:pPr>
        <w:tabs>
          <w:tab w:val="left" w:pos="520"/>
        </w:tabs>
        <w:spacing w:line="258" w:lineRule="auto"/>
        <w:ind w:left="528" w:right="945"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g</w:t>
      </w:r>
      <w:r>
        <w:rPr>
          <w:rFonts w:ascii="Calibri" w:eastAsia="Calibri" w:hAnsi="Calibri" w:cs="Calibri"/>
          <w:color w:val="000000"/>
          <w:sz w:val="22"/>
          <w:szCs w:val="22"/>
        </w:rPr>
        <w:t>enera</w:t>
      </w:r>
      <w:r>
        <w:rPr>
          <w:rFonts w:ascii="Calibri" w:eastAsia="Calibri" w:hAnsi="Calibri" w:cs="Calibri"/>
          <w:color w:val="000000"/>
          <w:spacing w:val="-2"/>
          <w:sz w:val="22"/>
          <w:szCs w:val="22"/>
        </w:rPr>
        <w:t>t</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m</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 xml:space="preserve">2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z w:val="22"/>
          <w:szCs w:val="22"/>
        </w:rPr>
        <w:t>w</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y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2"/>
          <w:sz w:val="22"/>
          <w:szCs w:val="22"/>
        </w:rPr>
        <w:t>g</w:t>
      </w:r>
      <w:r>
        <w:rPr>
          <w:rFonts w:ascii="Calibri" w:eastAsia="Calibri" w:hAnsi="Calibri" w:cs="Calibri"/>
          <w:color w:val="000000"/>
          <w:spacing w:val="-1"/>
          <w:sz w:val="22"/>
          <w:szCs w:val="22"/>
        </w:rPr>
        <w:t>o</w:t>
      </w:r>
      <w:r>
        <w:rPr>
          <w:rFonts w:ascii="Calibri" w:eastAsia="Calibri" w:hAnsi="Calibri" w:cs="Calibri"/>
          <w:color w:val="000000"/>
          <w:sz w:val="22"/>
          <w:szCs w:val="22"/>
        </w:rPr>
        <w:t>ry</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 wh</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2"/>
          <w:sz w:val="22"/>
          <w:szCs w:val="22"/>
        </w:rPr>
        <w:t>o</w:t>
      </w:r>
      <w:r>
        <w:rPr>
          <w:rFonts w:ascii="Calibri" w:eastAsia="Calibri" w:hAnsi="Calibri" w:cs="Calibri"/>
          <w:color w:val="000000"/>
          <w:sz w:val="22"/>
          <w:szCs w:val="22"/>
        </w:rPr>
        <w:t>wn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ral </w:t>
      </w:r>
      <w:r>
        <w:rPr>
          <w:rFonts w:ascii="Calibri" w:eastAsia="Calibri" w:hAnsi="Calibri" w:cs="Calibri"/>
          <w:color w:val="000000"/>
          <w:spacing w:val="2"/>
          <w:sz w:val="22"/>
          <w:szCs w:val="22"/>
        </w:rPr>
        <w:t>Ci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E</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er</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d </w:t>
      </w:r>
      <w:r>
        <w:rPr>
          <w:rFonts w:ascii="Calibri" w:eastAsia="Calibri" w:hAnsi="Calibri" w:cs="Calibri"/>
          <w:color w:val="000000"/>
          <w:spacing w:val="1"/>
          <w:sz w:val="22"/>
          <w:szCs w:val="22"/>
        </w:rPr>
        <w:t>H</w:t>
      </w:r>
      <w:r>
        <w:rPr>
          <w:rFonts w:ascii="Calibri" w:eastAsia="Calibri" w:hAnsi="Calibri" w:cs="Calibri"/>
          <w:color w:val="000000"/>
          <w:spacing w:val="-1"/>
          <w:sz w:val="22"/>
          <w:szCs w:val="22"/>
        </w:rPr>
        <w:t>o</w:t>
      </w:r>
      <w:r>
        <w:rPr>
          <w:rFonts w:ascii="Calibri" w:eastAsia="Calibri" w:hAnsi="Calibri" w:cs="Calibri"/>
          <w:color w:val="000000"/>
          <w:sz w:val="22"/>
          <w:szCs w:val="22"/>
        </w:rPr>
        <w:t>sp</w:t>
      </w:r>
      <w:r>
        <w:rPr>
          <w:rFonts w:ascii="Calibri" w:eastAsia="Calibri" w:hAnsi="Calibri" w:cs="Calibri"/>
          <w:color w:val="000000"/>
          <w:spacing w:val="1"/>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2"/>
          <w:sz w:val="22"/>
          <w:szCs w:val="22"/>
        </w:rPr>
        <w:t>li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pacing w:val="-5"/>
          <w:sz w:val="22"/>
          <w:szCs w:val="22"/>
        </w:rPr>
        <w:t>r</w:t>
      </w:r>
      <w:r>
        <w:rPr>
          <w:rFonts w:ascii="Calibri" w:eastAsia="Calibri" w:hAnsi="Calibri" w:cs="Calibri"/>
          <w:color w:val="000000"/>
          <w:sz w:val="22"/>
          <w:szCs w:val="22"/>
        </w:rPr>
        <w:t>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O</w:t>
      </w:r>
      <w:r>
        <w:rPr>
          <w:rFonts w:ascii="Calibri" w:eastAsia="Calibri" w:hAnsi="Calibri" w:cs="Calibri"/>
          <w:color w:val="000000"/>
          <w:spacing w:val="1"/>
          <w:sz w:val="22"/>
          <w:szCs w:val="22"/>
        </w:rPr>
        <w:t>v</w:t>
      </w:r>
      <w:r>
        <w:rPr>
          <w:rFonts w:ascii="Calibri" w:eastAsia="Calibri" w:hAnsi="Calibri" w:cs="Calibri"/>
          <w:color w:val="000000"/>
          <w:sz w:val="22"/>
          <w:szCs w:val="22"/>
        </w:rPr>
        <w:t>er</w:t>
      </w:r>
      <w:r>
        <w:rPr>
          <w:rFonts w:ascii="Calibri" w:eastAsia="Calibri" w:hAnsi="Calibri" w:cs="Calibri"/>
          <w:color w:val="000000"/>
          <w:spacing w:val="2"/>
          <w:sz w:val="22"/>
          <w:szCs w:val="22"/>
        </w:rPr>
        <w:t>l</w:t>
      </w:r>
      <w:r>
        <w:rPr>
          <w:rFonts w:ascii="Calibri" w:eastAsia="Calibri" w:hAnsi="Calibri" w:cs="Calibri"/>
          <w:color w:val="000000"/>
          <w:sz w:val="22"/>
          <w:szCs w:val="22"/>
        </w:rPr>
        <w:t>ay</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1"/>
          <w:sz w:val="22"/>
          <w:szCs w:val="22"/>
        </w:rPr>
        <w:t>nn</w:t>
      </w:r>
      <w:r>
        <w:rPr>
          <w:rFonts w:ascii="Calibri" w:eastAsia="Calibri" w:hAnsi="Calibri" w:cs="Calibri"/>
          <w:color w:val="000000"/>
          <w:spacing w:val="2"/>
          <w:sz w:val="22"/>
          <w:szCs w:val="22"/>
        </w:rPr>
        <w:t>i</w:t>
      </w:r>
      <w:r>
        <w:rPr>
          <w:rFonts w:ascii="Calibri" w:eastAsia="Calibri" w:hAnsi="Calibri" w:cs="Calibri"/>
          <w:color w:val="000000"/>
          <w:spacing w:val="-6"/>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p</w:t>
      </w:r>
      <w:r>
        <w:rPr>
          <w:rFonts w:ascii="Calibri" w:eastAsia="Calibri" w:hAnsi="Calibri" w:cs="Calibri"/>
          <w:color w:val="000000"/>
          <w:sz w:val="22"/>
          <w:szCs w:val="22"/>
        </w:rPr>
        <w:t>).</w:t>
      </w:r>
    </w:p>
    <w:p w14:paraId="068B2270" w14:textId="77777777" w:rsidR="008F73C2" w:rsidRDefault="008F73C2">
      <w:pPr>
        <w:spacing w:line="200" w:lineRule="exact"/>
      </w:pPr>
    </w:p>
    <w:p w14:paraId="22B4CD40" w14:textId="77777777" w:rsidR="008F73C2" w:rsidRDefault="008F73C2">
      <w:pPr>
        <w:spacing w:before="3" w:line="280" w:lineRule="exact"/>
        <w:rPr>
          <w:sz w:val="28"/>
          <w:szCs w:val="28"/>
        </w:rPr>
      </w:pPr>
    </w:p>
    <w:p w14:paraId="0D32CA53" w14:textId="77777777" w:rsidR="008F73C2" w:rsidRDefault="00FA06E7">
      <w:pPr>
        <w:ind w:left="100"/>
        <w:rPr>
          <w:rFonts w:ascii="Calibri" w:eastAsia="Calibri" w:hAnsi="Calibri" w:cs="Calibri"/>
          <w:sz w:val="24"/>
          <w:szCs w:val="24"/>
        </w:rPr>
      </w:pPr>
      <w:r>
        <w:rPr>
          <w:rFonts w:ascii="Calibri" w:eastAsia="Calibri" w:hAnsi="Calibri" w:cs="Calibri"/>
          <w:b/>
          <w:spacing w:val="1"/>
          <w:sz w:val="24"/>
          <w:szCs w:val="24"/>
        </w:rPr>
        <w:t>Tab</w:t>
      </w:r>
      <w:r>
        <w:rPr>
          <w:rFonts w:ascii="Calibri" w:eastAsia="Calibri" w:hAnsi="Calibri" w:cs="Calibri"/>
          <w:b/>
          <w:spacing w:val="-1"/>
          <w:sz w:val="24"/>
          <w:szCs w:val="24"/>
        </w:rPr>
        <w:t>l</w:t>
      </w:r>
      <w:r>
        <w:rPr>
          <w:rFonts w:ascii="Calibri" w:eastAsia="Calibri" w:hAnsi="Calibri" w:cs="Calibri"/>
          <w:b/>
          <w:sz w:val="24"/>
          <w:szCs w:val="24"/>
        </w:rPr>
        <w:t>e</w:t>
      </w:r>
      <w:r>
        <w:rPr>
          <w:rFonts w:ascii="Calibri" w:eastAsia="Calibri" w:hAnsi="Calibri" w:cs="Calibri"/>
          <w:b/>
          <w:spacing w:val="-2"/>
          <w:sz w:val="24"/>
          <w:szCs w:val="24"/>
        </w:rPr>
        <w:t xml:space="preserve"> 2</w:t>
      </w:r>
      <w:r>
        <w:rPr>
          <w:rFonts w:ascii="Calibri" w:eastAsia="Calibri" w:hAnsi="Calibri" w:cs="Calibri"/>
          <w:b/>
          <w:sz w:val="24"/>
          <w:szCs w:val="24"/>
        </w:rPr>
        <w:t xml:space="preserve">:     </w:t>
      </w:r>
      <w:r>
        <w:rPr>
          <w:rFonts w:ascii="Calibri" w:eastAsia="Calibri" w:hAnsi="Calibri" w:cs="Calibri"/>
          <w:b/>
          <w:spacing w:val="22"/>
          <w:sz w:val="24"/>
          <w:szCs w:val="24"/>
        </w:rPr>
        <w:t xml:space="preserve"> </w:t>
      </w:r>
      <w:r>
        <w:rPr>
          <w:rFonts w:ascii="Calibri" w:eastAsia="Calibri" w:hAnsi="Calibri" w:cs="Calibri"/>
          <w:b/>
          <w:sz w:val="24"/>
          <w:szCs w:val="24"/>
        </w:rPr>
        <w:t>N</w:t>
      </w:r>
      <w:r>
        <w:rPr>
          <w:rFonts w:ascii="Calibri" w:eastAsia="Calibri" w:hAnsi="Calibri" w:cs="Calibri"/>
          <w:b/>
          <w:spacing w:val="1"/>
          <w:sz w:val="24"/>
          <w:szCs w:val="24"/>
        </w:rPr>
        <w:t>o</w:t>
      </w:r>
      <w:r>
        <w:rPr>
          <w:rFonts w:ascii="Calibri" w:eastAsia="Calibri" w:hAnsi="Calibri" w:cs="Calibri"/>
          <w:b/>
          <w:spacing w:val="-1"/>
          <w:sz w:val="24"/>
          <w:szCs w:val="24"/>
        </w:rPr>
        <w:t>i</w:t>
      </w:r>
      <w:r>
        <w:rPr>
          <w:rFonts w:ascii="Calibri" w:eastAsia="Calibri" w:hAnsi="Calibri" w:cs="Calibri"/>
          <w:b/>
          <w:sz w:val="24"/>
          <w:szCs w:val="24"/>
        </w:rPr>
        <w:t>se</w:t>
      </w:r>
      <w:r>
        <w:rPr>
          <w:rFonts w:ascii="Calibri" w:eastAsia="Calibri" w:hAnsi="Calibri" w:cs="Calibri"/>
          <w:b/>
          <w:spacing w:val="-2"/>
          <w:sz w:val="24"/>
          <w:szCs w:val="24"/>
        </w:rPr>
        <w:t xml:space="preserve"> </w:t>
      </w:r>
      <w:r>
        <w:rPr>
          <w:rFonts w:ascii="Calibri" w:eastAsia="Calibri" w:hAnsi="Calibri" w:cs="Calibri"/>
          <w:b/>
          <w:sz w:val="24"/>
          <w:szCs w:val="24"/>
        </w:rPr>
        <w:t>s</w:t>
      </w:r>
      <w:r>
        <w:rPr>
          <w:rFonts w:ascii="Calibri" w:eastAsia="Calibri" w:hAnsi="Calibri" w:cs="Calibri"/>
          <w:b/>
          <w:spacing w:val="-1"/>
          <w:sz w:val="24"/>
          <w:szCs w:val="24"/>
        </w:rPr>
        <w:t>t</w:t>
      </w:r>
      <w:r>
        <w:rPr>
          <w:rFonts w:ascii="Calibri" w:eastAsia="Calibri" w:hAnsi="Calibri" w:cs="Calibri"/>
          <w:b/>
          <w:spacing w:val="1"/>
          <w:sz w:val="24"/>
          <w:szCs w:val="24"/>
        </w:rPr>
        <w:t>andard</w:t>
      </w:r>
      <w:r>
        <w:rPr>
          <w:rFonts w:ascii="Calibri" w:eastAsia="Calibri" w:hAnsi="Calibri" w:cs="Calibri"/>
          <w:b/>
          <w:sz w:val="24"/>
          <w:szCs w:val="24"/>
        </w:rPr>
        <w:t>s</w:t>
      </w:r>
      <w:r>
        <w:rPr>
          <w:rFonts w:ascii="Calibri" w:eastAsia="Calibri" w:hAnsi="Calibri" w:cs="Calibri"/>
          <w:b/>
          <w:spacing w:val="-1"/>
          <w:sz w:val="24"/>
          <w:szCs w:val="24"/>
        </w:rPr>
        <w:t xml:space="preserve"> </w:t>
      </w:r>
      <w:r>
        <w:rPr>
          <w:rFonts w:ascii="Calibri" w:eastAsia="Calibri" w:hAnsi="Calibri" w:cs="Calibri"/>
          <w:b/>
          <w:spacing w:val="1"/>
          <w:sz w:val="24"/>
          <w:szCs w:val="24"/>
        </w:rPr>
        <w:t>f</w:t>
      </w:r>
      <w:r>
        <w:rPr>
          <w:rFonts w:ascii="Calibri" w:eastAsia="Calibri" w:hAnsi="Calibri" w:cs="Calibri"/>
          <w:b/>
          <w:sz w:val="24"/>
          <w:szCs w:val="24"/>
        </w:rPr>
        <w:t xml:space="preserve">or </w:t>
      </w:r>
      <w:r>
        <w:rPr>
          <w:rFonts w:ascii="Calibri" w:eastAsia="Calibri" w:hAnsi="Calibri" w:cs="Calibri"/>
          <w:b/>
          <w:spacing w:val="-1"/>
          <w:sz w:val="24"/>
          <w:szCs w:val="24"/>
        </w:rPr>
        <w:t>e</w:t>
      </w:r>
      <w:r>
        <w:rPr>
          <w:rFonts w:ascii="Calibri" w:eastAsia="Calibri" w:hAnsi="Calibri" w:cs="Calibri"/>
          <w:b/>
          <w:spacing w:val="1"/>
          <w:sz w:val="24"/>
          <w:szCs w:val="24"/>
        </w:rPr>
        <w:t>a</w:t>
      </w:r>
      <w:r>
        <w:rPr>
          <w:rFonts w:ascii="Calibri" w:eastAsia="Calibri" w:hAnsi="Calibri" w:cs="Calibri"/>
          <w:b/>
          <w:sz w:val="24"/>
          <w:szCs w:val="24"/>
        </w:rPr>
        <w:t xml:space="preserve">ch </w:t>
      </w:r>
      <w:r>
        <w:rPr>
          <w:rFonts w:ascii="Calibri" w:eastAsia="Calibri" w:hAnsi="Calibri" w:cs="Calibri"/>
          <w:b/>
          <w:spacing w:val="-2"/>
          <w:sz w:val="24"/>
          <w:szCs w:val="24"/>
        </w:rPr>
        <w:t>C</w:t>
      </w:r>
      <w:r>
        <w:rPr>
          <w:rFonts w:ascii="Calibri" w:eastAsia="Calibri" w:hAnsi="Calibri" w:cs="Calibri"/>
          <w:b/>
          <w:spacing w:val="1"/>
          <w:sz w:val="24"/>
          <w:szCs w:val="24"/>
        </w:rPr>
        <w:t>a</w:t>
      </w:r>
      <w:r>
        <w:rPr>
          <w:rFonts w:ascii="Calibri" w:eastAsia="Calibri" w:hAnsi="Calibri" w:cs="Calibri"/>
          <w:b/>
          <w:spacing w:val="-2"/>
          <w:sz w:val="24"/>
          <w:szCs w:val="24"/>
        </w:rPr>
        <w:t>t</w:t>
      </w:r>
      <w:r>
        <w:rPr>
          <w:rFonts w:ascii="Calibri" w:eastAsia="Calibri" w:hAnsi="Calibri" w:cs="Calibri"/>
          <w:b/>
          <w:spacing w:val="-1"/>
          <w:sz w:val="24"/>
          <w:szCs w:val="24"/>
        </w:rPr>
        <w:t>e</w:t>
      </w:r>
      <w:r>
        <w:rPr>
          <w:rFonts w:ascii="Calibri" w:eastAsia="Calibri" w:hAnsi="Calibri" w:cs="Calibri"/>
          <w:b/>
          <w:spacing w:val="1"/>
          <w:sz w:val="24"/>
          <w:szCs w:val="24"/>
        </w:rPr>
        <w:t>g</w:t>
      </w:r>
      <w:r>
        <w:rPr>
          <w:rFonts w:ascii="Calibri" w:eastAsia="Calibri" w:hAnsi="Calibri" w:cs="Calibri"/>
          <w:b/>
          <w:sz w:val="24"/>
          <w:szCs w:val="24"/>
        </w:rPr>
        <w:t>o</w:t>
      </w:r>
      <w:r>
        <w:rPr>
          <w:rFonts w:ascii="Calibri" w:eastAsia="Calibri" w:hAnsi="Calibri" w:cs="Calibri"/>
          <w:b/>
          <w:spacing w:val="1"/>
          <w:sz w:val="24"/>
          <w:szCs w:val="24"/>
        </w:rPr>
        <w:t>r</w:t>
      </w:r>
      <w:r>
        <w:rPr>
          <w:rFonts w:ascii="Calibri" w:eastAsia="Calibri" w:hAnsi="Calibri" w:cs="Calibri"/>
          <w:b/>
          <w:sz w:val="24"/>
          <w:szCs w:val="24"/>
        </w:rPr>
        <w:t>y</w:t>
      </w:r>
    </w:p>
    <w:p w14:paraId="70887CDC" w14:textId="77777777" w:rsidR="008F73C2" w:rsidRDefault="008F73C2">
      <w:pPr>
        <w:spacing w:before="17" w:line="220" w:lineRule="exact"/>
        <w:rPr>
          <w:sz w:val="22"/>
          <w:szCs w:val="22"/>
        </w:rPr>
      </w:pPr>
    </w:p>
    <w:tbl>
      <w:tblPr>
        <w:tblW w:w="0" w:type="auto"/>
        <w:tblInd w:w="99" w:type="dxa"/>
        <w:tblLayout w:type="fixed"/>
        <w:tblCellMar>
          <w:left w:w="0" w:type="dxa"/>
          <w:right w:w="0" w:type="dxa"/>
        </w:tblCellMar>
        <w:tblLook w:val="01E0" w:firstRow="1" w:lastRow="1" w:firstColumn="1" w:lastColumn="1" w:noHBand="0" w:noVBand="0"/>
      </w:tblPr>
      <w:tblGrid>
        <w:gridCol w:w="562"/>
        <w:gridCol w:w="2411"/>
        <w:gridCol w:w="1560"/>
        <w:gridCol w:w="1277"/>
        <w:gridCol w:w="711"/>
        <w:gridCol w:w="706"/>
        <w:gridCol w:w="2411"/>
      </w:tblGrid>
      <w:tr w:rsidR="008F73C2" w14:paraId="1484EA6B" w14:textId="77777777">
        <w:trPr>
          <w:trHeight w:hRule="exact" w:val="437"/>
        </w:trPr>
        <w:tc>
          <w:tcPr>
            <w:tcW w:w="2973" w:type="dxa"/>
            <w:gridSpan w:val="2"/>
            <w:vMerge w:val="restart"/>
            <w:tcBorders>
              <w:top w:val="single" w:sz="5" w:space="0" w:color="A6A6A6"/>
              <w:left w:val="single" w:sz="5" w:space="0" w:color="A6A6A6"/>
              <w:right w:val="single" w:sz="5" w:space="0" w:color="A6A6A6"/>
            </w:tcBorders>
          </w:tcPr>
          <w:p w14:paraId="3F2AF24B" w14:textId="77777777" w:rsidR="008F73C2" w:rsidRDefault="00FA06E7">
            <w:pPr>
              <w:spacing w:before="73"/>
              <w:ind w:left="133" w:right="132"/>
              <w:rPr>
                <w:rFonts w:ascii="Calibri" w:eastAsia="Calibri" w:hAnsi="Calibri" w:cs="Calibri"/>
                <w:sz w:val="22"/>
                <w:szCs w:val="22"/>
              </w:rPr>
            </w:pPr>
            <w:r>
              <w:rPr>
                <w:rFonts w:ascii="Calibri" w:eastAsia="Calibri" w:hAnsi="Calibri" w:cs="Calibri"/>
                <w:b/>
                <w:spacing w:val="-2"/>
                <w:sz w:val="22"/>
                <w:szCs w:val="22"/>
              </w:rPr>
              <w:t>C</w:t>
            </w:r>
            <w:r>
              <w:rPr>
                <w:rFonts w:ascii="Calibri" w:eastAsia="Calibri" w:hAnsi="Calibri" w:cs="Calibri"/>
                <w:b/>
                <w:spacing w:val="1"/>
                <w:sz w:val="22"/>
                <w:szCs w:val="22"/>
              </w:rPr>
              <w:t>a</w:t>
            </w:r>
            <w:r>
              <w:rPr>
                <w:rFonts w:ascii="Calibri" w:eastAsia="Calibri" w:hAnsi="Calibri" w:cs="Calibri"/>
                <w:b/>
                <w:sz w:val="22"/>
                <w:szCs w:val="22"/>
              </w:rPr>
              <w:t>teg</w:t>
            </w:r>
            <w:r>
              <w:rPr>
                <w:rFonts w:ascii="Calibri" w:eastAsia="Calibri" w:hAnsi="Calibri" w:cs="Calibri"/>
                <w:b/>
                <w:spacing w:val="2"/>
                <w:sz w:val="22"/>
                <w:szCs w:val="22"/>
              </w:rPr>
              <w:t>o</w:t>
            </w:r>
            <w:r>
              <w:rPr>
                <w:rFonts w:ascii="Calibri" w:eastAsia="Calibri" w:hAnsi="Calibri" w:cs="Calibri"/>
                <w:b/>
                <w:spacing w:val="-2"/>
                <w:sz w:val="22"/>
                <w:szCs w:val="22"/>
              </w:rPr>
              <w:t>r</w:t>
            </w:r>
            <w:r>
              <w:rPr>
                <w:rFonts w:ascii="Calibri" w:eastAsia="Calibri" w:hAnsi="Calibri" w:cs="Calibri"/>
                <w:b/>
                <w:sz w:val="22"/>
                <w:szCs w:val="22"/>
              </w:rPr>
              <w:t>y</w:t>
            </w:r>
            <w:r>
              <w:rPr>
                <w:rFonts w:ascii="Calibri" w:eastAsia="Calibri" w:hAnsi="Calibri" w:cs="Calibri"/>
                <w:b/>
                <w:spacing w:val="-1"/>
                <w:sz w:val="22"/>
                <w:szCs w:val="22"/>
              </w:rPr>
              <w:t xml:space="preserve"> </w:t>
            </w:r>
            <w:r>
              <w:rPr>
                <w:rFonts w:ascii="Calibri" w:eastAsia="Calibri" w:hAnsi="Calibri" w:cs="Calibri"/>
                <w:b/>
                <w:spacing w:val="1"/>
                <w:sz w:val="22"/>
                <w:szCs w:val="22"/>
              </w:rPr>
              <w:t>o</w:t>
            </w:r>
            <w:r>
              <w:rPr>
                <w:rFonts w:ascii="Calibri" w:eastAsia="Calibri" w:hAnsi="Calibri" w:cs="Calibri"/>
                <w:b/>
                <w:sz w:val="22"/>
                <w:szCs w:val="22"/>
              </w:rPr>
              <w:t xml:space="preserve">f </w:t>
            </w:r>
            <w:r>
              <w:rPr>
                <w:rFonts w:ascii="Calibri" w:eastAsia="Calibri" w:hAnsi="Calibri" w:cs="Calibri"/>
                <w:b/>
                <w:spacing w:val="-2"/>
                <w:sz w:val="22"/>
                <w:szCs w:val="22"/>
              </w:rPr>
              <w:t>Pr</w:t>
            </w:r>
            <w:r>
              <w:rPr>
                <w:rFonts w:ascii="Calibri" w:eastAsia="Calibri" w:hAnsi="Calibri" w:cs="Calibri"/>
                <w:b/>
                <w:spacing w:val="-1"/>
                <w:sz w:val="22"/>
                <w:szCs w:val="22"/>
              </w:rPr>
              <w:t>eci</w:t>
            </w:r>
            <w:r>
              <w:rPr>
                <w:rFonts w:ascii="Calibri" w:eastAsia="Calibri" w:hAnsi="Calibri" w:cs="Calibri"/>
                <w:b/>
                <w:spacing w:val="1"/>
                <w:sz w:val="22"/>
                <w:szCs w:val="22"/>
              </w:rPr>
              <w:t>n</w:t>
            </w:r>
            <w:r>
              <w:rPr>
                <w:rFonts w:ascii="Calibri" w:eastAsia="Calibri" w:hAnsi="Calibri" w:cs="Calibri"/>
                <w:b/>
                <w:spacing w:val="-1"/>
                <w:sz w:val="22"/>
                <w:szCs w:val="22"/>
              </w:rPr>
              <w:t>c</w:t>
            </w:r>
            <w:r>
              <w:rPr>
                <w:rFonts w:ascii="Calibri" w:eastAsia="Calibri" w:hAnsi="Calibri" w:cs="Calibri"/>
                <w:b/>
                <w:sz w:val="22"/>
                <w:szCs w:val="22"/>
              </w:rPr>
              <w:t>t</w:t>
            </w:r>
            <w:r>
              <w:rPr>
                <w:rFonts w:ascii="Calibri" w:eastAsia="Calibri" w:hAnsi="Calibri" w:cs="Calibri"/>
                <w:b/>
                <w:spacing w:val="-2"/>
                <w:sz w:val="22"/>
                <w:szCs w:val="22"/>
              </w:rPr>
              <w:t xml:space="preserve"> </w:t>
            </w:r>
            <w:r>
              <w:rPr>
                <w:rFonts w:ascii="Calibri" w:eastAsia="Calibri" w:hAnsi="Calibri" w:cs="Calibri"/>
                <w:b/>
                <w:spacing w:val="-1"/>
                <w:sz w:val="22"/>
                <w:szCs w:val="22"/>
              </w:rPr>
              <w:t>i</w:t>
            </w:r>
            <w:r>
              <w:rPr>
                <w:rFonts w:ascii="Calibri" w:eastAsia="Calibri" w:hAnsi="Calibri" w:cs="Calibri"/>
                <w:b/>
                <w:sz w:val="22"/>
                <w:szCs w:val="22"/>
              </w:rPr>
              <w:t>n</w:t>
            </w:r>
            <w:r>
              <w:rPr>
                <w:rFonts w:ascii="Calibri" w:eastAsia="Calibri" w:hAnsi="Calibri" w:cs="Calibri"/>
                <w:b/>
                <w:spacing w:val="-1"/>
                <w:sz w:val="22"/>
                <w:szCs w:val="22"/>
              </w:rPr>
              <w:t xml:space="preserve"> w</w:t>
            </w:r>
            <w:r>
              <w:rPr>
                <w:rFonts w:ascii="Calibri" w:eastAsia="Calibri" w:hAnsi="Calibri" w:cs="Calibri"/>
                <w:b/>
                <w:spacing w:val="1"/>
                <w:sz w:val="22"/>
                <w:szCs w:val="22"/>
              </w:rPr>
              <w:t>h</w:t>
            </w:r>
            <w:r>
              <w:rPr>
                <w:rFonts w:ascii="Calibri" w:eastAsia="Calibri" w:hAnsi="Calibri" w:cs="Calibri"/>
                <w:b/>
                <w:spacing w:val="-1"/>
                <w:sz w:val="22"/>
                <w:szCs w:val="22"/>
              </w:rPr>
              <w:t>ic</w:t>
            </w:r>
            <w:r>
              <w:rPr>
                <w:rFonts w:ascii="Calibri" w:eastAsia="Calibri" w:hAnsi="Calibri" w:cs="Calibri"/>
                <w:b/>
                <w:sz w:val="22"/>
                <w:szCs w:val="22"/>
              </w:rPr>
              <w:t>h t</w:t>
            </w:r>
            <w:r>
              <w:rPr>
                <w:rFonts w:ascii="Calibri" w:eastAsia="Calibri" w:hAnsi="Calibri" w:cs="Calibri"/>
                <w:b/>
                <w:spacing w:val="1"/>
                <w:sz w:val="22"/>
                <w:szCs w:val="22"/>
              </w:rPr>
              <w:t>h</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2"/>
                <w:sz w:val="22"/>
                <w:szCs w:val="22"/>
              </w:rPr>
              <w:t>s</w:t>
            </w:r>
            <w:r>
              <w:rPr>
                <w:rFonts w:ascii="Calibri" w:eastAsia="Calibri" w:hAnsi="Calibri" w:cs="Calibri"/>
                <w:b/>
                <w:spacing w:val="-1"/>
                <w:sz w:val="22"/>
                <w:szCs w:val="22"/>
              </w:rPr>
              <w:t>i</w:t>
            </w:r>
            <w:r>
              <w:rPr>
                <w:rFonts w:ascii="Calibri" w:eastAsia="Calibri" w:hAnsi="Calibri" w:cs="Calibri"/>
                <w:b/>
                <w:sz w:val="22"/>
                <w:szCs w:val="22"/>
              </w:rPr>
              <w:t>te</w:t>
            </w:r>
            <w:r>
              <w:rPr>
                <w:rFonts w:ascii="Calibri" w:eastAsia="Calibri" w:hAnsi="Calibri" w:cs="Calibri"/>
                <w:b/>
                <w:spacing w:val="-2"/>
                <w:sz w:val="22"/>
                <w:szCs w:val="22"/>
              </w:rPr>
              <w:t xml:space="preserve"> r</w:t>
            </w:r>
            <w:r>
              <w:rPr>
                <w:rFonts w:ascii="Calibri" w:eastAsia="Calibri" w:hAnsi="Calibri" w:cs="Calibri"/>
                <w:b/>
                <w:spacing w:val="-1"/>
                <w:sz w:val="22"/>
                <w:szCs w:val="22"/>
              </w:rPr>
              <w:t>ec</w:t>
            </w:r>
            <w:r>
              <w:rPr>
                <w:rFonts w:ascii="Calibri" w:eastAsia="Calibri" w:hAnsi="Calibri" w:cs="Calibri"/>
                <w:b/>
                <w:spacing w:val="4"/>
                <w:sz w:val="22"/>
                <w:szCs w:val="22"/>
              </w:rPr>
              <w:t>e</w:t>
            </w:r>
            <w:r>
              <w:rPr>
                <w:rFonts w:ascii="Calibri" w:eastAsia="Calibri" w:hAnsi="Calibri" w:cs="Calibri"/>
                <w:b/>
                <w:spacing w:val="-1"/>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pacing w:val="1"/>
                <w:sz w:val="22"/>
                <w:szCs w:val="22"/>
              </w:rPr>
              <w:t>n</w:t>
            </w:r>
            <w:r>
              <w:rPr>
                <w:rFonts w:ascii="Calibri" w:eastAsia="Calibri" w:hAnsi="Calibri" w:cs="Calibri"/>
                <w:b/>
                <w:sz w:val="22"/>
                <w:szCs w:val="22"/>
              </w:rPr>
              <w:t>g</w:t>
            </w:r>
            <w:r>
              <w:rPr>
                <w:rFonts w:ascii="Calibri" w:eastAsia="Calibri" w:hAnsi="Calibri" w:cs="Calibri"/>
                <w:b/>
                <w:spacing w:val="-1"/>
                <w:sz w:val="22"/>
                <w:szCs w:val="22"/>
              </w:rPr>
              <w:t xml:space="preserve"> </w:t>
            </w:r>
            <w:r>
              <w:rPr>
                <w:rFonts w:ascii="Calibri" w:eastAsia="Calibri" w:hAnsi="Calibri" w:cs="Calibri"/>
                <w:b/>
                <w:spacing w:val="1"/>
                <w:sz w:val="22"/>
                <w:szCs w:val="22"/>
              </w:rPr>
              <w:t>no</w:t>
            </w:r>
            <w:r>
              <w:rPr>
                <w:rFonts w:ascii="Calibri" w:eastAsia="Calibri" w:hAnsi="Calibri" w:cs="Calibri"/>
                <w:b/>
                <w:spacing w:val="-1"/>
                <w:sz w:val="22"/>
                <w:szCs w:val="22"/>
              </w:rPr>
              <w:t>i</w:t>
            </w:r>
            <w:r>
              <w:rPr>
                <w:rFonts w:ascii="Calibri" w:eastAsia="Calibri" w:hAnsi="Calibri" w:cs="Calibri"/>
                <w:b/>
                <w:spacing w:val="-2"/>
                <w:sz w:val="22"/>
                <w:szCs w:val="22"/>
              </w:rPr>
              <w:t>s</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1"/>
                <w:sz w:val="22"/>
                <w:szCs w:val="22"/>
              </w:rPr>
              <w:t>i</w:t>
            </w:r>
            <w:r>
              <w:rPr>
                <w:rFonts w:ascii="Calibri" w:eastAsia="Calibri" w:hAnsi="Calibri" w:cs="Calibri"/>
                <w:b/>
                <w:sz w:val="22"/>
                <w:szCs w:val="22"/>
              </w:rPr>
              <w:t xml:space="preserve">s </w:t>
            </w:r>
            <w:r>
              <w:rPr>
                <w:rFonts w:ascii="Calibri" w:eastAsia="Calibri" w:hAnsi="Calibri" w:cs="Calibri"/>
                <w:b/>
                <w:spacing w:val="-1"/>
                <w:sz w:val="22"/>
                <w:szCs w:val="22"/>
              </w:rPr>
              <w:t>l</w:t>
            </w:r>
            <w:r>
              <w:rPr>
                <w:rFonts w:ascii="Calibri" w:eastAsia="Calibri" w:hAnsi="Calibri" w:cs="Calibri"/>
                <w:b/>
                <w:spacing w:val="1"/>
                <w:sz w:val="22"/>
                <w:szCs w:val="22"/>
              </w:rPr>
              <w:t>o</w:t>
            </w:r>
            <w:r>
              <w:rPr>
                <w:rFonts w:ascii="Calibri" w:eastAsia="Calibri" w:hAnsi="Calibri" w:cs="Calibri"/>
                <w:b/>
                <w:spacing w:val="-1"/>
                <w:sz w:val="22"/>
                <w:szCs w:val="22"/>
              </w:rPr>
              <w:t>c</w:t>
            </w:r>
            <w:r>
              <w:rPr>
                <w:rFonts w:ascii="Calibri" w:eastAsia="Calibri" w:hAnsi="Calibri" w:cs="Calibri"/>
                <w:b/>
                <w:spacing w:val="1"/>
                <w:sz w:val="22"/>
                <w:szCs w:val="22"/>
              </w:rPr>
              <w:t>a</w:t>
            </w:r>
            <w:r>
              <w:rPr>
                <w:rFonts w:ascii="Calibri" w:eastAsia="Calibri" w:hAnsi="Calibri" w:cs="Calibri"/>
                <w:b/>
                <w:sz w:val="22"/>
                <w:szCs w:val="22"/>
              </w:rPr>
              <w:t>ted</w:t>
            </w:r>
          </w:p>
        </w:tc>
        <w:tc>
          <w:tcPr>
            <w:tcW w:w="1560" w:type="dxa"/>
            <w:vMerge w:val="restart"/>
            <w:tcBorders>
              <w:top w:val="single" w:sz="5" w:space="0" w:color="A6A6A6"/>
              <w:left w:val="single" w:sz="5" w:space="0" w:color="A6A6A6"/>
              <w:right w:val="single" w:sz="5" w:space="0" w:color="A6A6A6"/>
            </w:tcBorders>
          </w:tcPr>
          <w:p w14:paraId="6D9DF026" w14:textId="77777777" w:rsidR="008F73C2" w:rsidRDefault="00FA06E7">
            <w:pPr>
              <w:spacing w:before="73"/>
              <w:ind w:left="138"/>
              <w:rPr>
                <w:rFonts w:ascii="Calibri" w:eastAsia="Calibri" w:hAnsi="Calibri" w:cs="Calibri"/>
                <w:sz w:val="22"/>
                <w:szCs w:val="22"/>
              </w:rPr>
            </w:pPr>
            <w:r>
              <w:rPr>
                <w:rFonts w:ascii="Calibri" w:eastAsia="Calibri" w:hAnsi="Calibri" w:cs="Calibri"/>
                <w:b/>
                <w:sz w:val="22"/>
                <w:szCs w:val="22"/>
              </w:rPr>
              <w:t>A</w:t>
            </w:r>
            <w:r>
              <w:rPr>
                <w:rFonts w:ascii="Calibri" w:eastAsia="Calibri" w:hAnsi="Calibri" w:cs="Calibri"/>
                <w:b/>
                <w:spacing w:val="2"/>
                <w:sz w:val="22"/>
                <w:szCs w:val="22"/>
              </w:rPr>
              <w:t>p</w:t>
            </w:r>
            <w:r>
              <w:rPr>
                <w:rFonts w:ascii="Calibri" w:eastAsia="Calibri" w:hAnsi="Calibri" w:cs="Calibri"/>
                <w:b/>
                <w:spacing w:val="1"/>
                <w:sz w:val="22"/>
                <w:szCs w:val="22"/>
              </w:rPr>
              <w:t>p</w:t>
            </w:r>
            <w:r>
              <w:rPr>
                <w:rFonts w:ascii="Calibri" w:eastAsia="Calibri" w:hAnsi="Calibri" w:cs="Calibri"/>
                <w:b/>
                <w:spacing w:val="-1"/>
                <w:sz w:val="22"/>
                <w:szCs w:val="22"/>
              </w:rPr>
              <w:t>lic</w:t>
            </w:r>
            <w:r>
              <w:rPr>
                <w:rFonts w:ascii="Calibri" w:eastAsia="Calibri" w:hAnsi="Calibri" w:cs="Calibri"/>
                <w:b/>
                <w:spacing w:val="1"/>
                <w:sz w:val="22"/>
                <w:szCs w:val="22"/>
              </w:rPr>
              <w:t>ab</w:t>
            </w:r>
            <w:r>
              <w:rPr>
                <w:rFonts w:ascii="Calibri" w:eastAsia="Calibri" w:hAnsi="Calibri" w:cs="Calibri"/>
                <w:b/>
                <w:spacing w:val="-1"/>
                <w:sz w:val="22"/>
                <w:szCs w:val="22"/>
              </w:rPr>
              <w:t>l</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o</w:t>
            </w:r>
            <w:r>
              <w:rPr>
                <w:rFonts w:ascii="Calibri" w:eastAsia="Calibri" w:hAnsi="Calibri" w:cs="Calibri"/>
                <w:b/>
                <w:sz w:val="22"/>
                <w:szCs w:val="22"/>
              </w:rPr>
              <w:t>:</w:t>
            </w:r>
          </w:p>
        </w:tc>
        <w:tc>
          <w:tcPr>
            <w:tcW w:w="1277" w:type="dxa"/>
            <w:vMerge w:val="restart"/>
            <w:tcBorders>
              <w:top w:val="single" w:sz="5" w:space="0" w:color="A6A6A6"/>
              <w:left w:val="single" w:sz="5" w:space="0" w:color="A6A6A6"/>
              <w:right w:val="single" w:sz="5" w:space="0" w:color="A6A6A6"/>
            </w:tcBorders>
          </w:tcPr>
          <w:p w14:paraId="5F12D7E4" w14:textId="77777777" w:rsidR="008F73C2" w:rsidRDefault="00FA06E7">
            <w:pPr>
              <w:spacing w:before="73"/>
              <w:ind w:left="133"/>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pacing w:val="-1"/>
                <w:sz w:val="22"/>
                <w:szCs w:val="22"/>
              </w:rPr>
              <w:t>i</w:t>
            </w:r>
            <w:r>
              <w:rPr>
                <w:rFonts w:ascii="Calibri" w:eastAsia="Calibri" w:hAnsi="Calibri" w:cs="Calibri"/>
                <w:b/>
                <w:spacing w:val="-2"/>
                <w:sz w:val="22"/>
                <w:szCs w:val="22"/>
              </w:rPr>
              <w:t>m</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2"/>
                <w:sz w:val="22"/>
                <w:szCs w:val="22"/>
              </w:rPr>
              <w:t>(</w:t>
            </w:r>
            <w:r>
              <w:rPr>
                <w:rFonts w:ascii="Calibri" w:eastAsia="Calibri" w:hAnsi="Calibri" w:cs="Calibri"/>
                <w:b/>
                <w:spacing w:val="1"/>
                <w:sz w:val="22"/>
                <w:szCs w:val="22"/>
              </w:rPr>
              <w:t>h</w:t>
            </w:r>
            <w:r>
              <w:rPr>
                <w:rFonts w:ascii="Calibri" w:eastAsia="Calibri" w:hAnsi="Calibri" w:cs="Calibri"/>
                <w:b/>
                <w:spacing w:val="-2"/>
                <w:sz w:val="22"/>
                <w:szCs w:val="22"/>
              </w:rPr>
              <w:t>rs</w:t>
            </w:r>
            <w:r>
              <w:rPr>
                <w:rFonts w:ascii="Calibri" w:eastAsia="Calibri" w:hAnsi="Calibri" w:cs="Calibri"/>
                <w:b/>
                <w:sz w:val="22"/>
                <w:szCs w:val="22"/>
              </w:rPr>
              <w:t>)</w:t>
            </w:r>
          </w:p>
        </w:tc>
        <w:tc>
          <w:tcPr>
            <w:tcW w:w="1417" w:type="dxa"/>
            <w:gridSpan w:val="2"/>
            <w:tcBorders>
              <w:top w:val="single" w:sz="5" w:space="0" w:color="A6A6A6"/>
              <w:left w:val="single" w:sz="5" w:space="0" w:color="A6A6A6"/>
              <w:bottom w:val="single" w:sz="5" w:space="0" w:color="A6A6A6"/>
              <w:right w:val="single" w:sz="5" w:space="0" w:color="A6A6A6"/>
            </w:tcBorders>
          </w:tcPr>
          <w:p w14:paraId="70F129DB" w14:textId="77777777" w:rsidR="008F73C2" w:rsidRDefault="00FA06E7">
            <w:pPr>
              <w:spacing w:before="73"/>
              <w:ind w:left="277"/>
              <w:rPr>
                <w:rFonts w:ascii="Calibri" w:eastAsia="Calibri" w:hAnsi="Calibri" w:cs="Calibri"/>
                <w:sz w:val="22"/>
                <w:szCs w:val="22"/>
              </w:rPr>
            </w:pPr>
            <w:r>
              <w:rPr>
                <w:rFonts w:ascii="Calibri" w:eastAsia="Calibri" w:hAnsi="Calibri" w:cs="Calibri"/>
                <w:b/>
                <w:spacing w:val="-1"/>
                <w:sz w:val="22"/>
                <w:szCs w:val="22"/>
              </w:rPr>
              <w:t>N</w:t>
            </w:r>
            <w:r>
              <w:rPr>
                <w:rFonts w:ascii="Calibri" w:eastAsia="Calibri" w:hAnsi="Calibri" w:cs="Calibri"/>
                <w:b/>
                <w:spacing w:val="1"/>
                <w:sz w:val="22"/>
                <w:szCs w:val="22"/>
              </w:rPr>
              <w:t>o</w:t>
            </w:r>
            <w:r>
              <w:rPr>
                <w:rFonts w:ascii="Calibri" w:eastAsia="Calibri" w:hAnsi="Calibri" w:cs="Calibri"/>
                <w:b/>
                <w:spacing w:val="-1"/>
                <w:sz w:val="22"/>
                <w:szCs w:val="22"/>
              </w:rPr>
              <w:t>i</w:t>
            </w:r>
            <w:r>
              <w:rPr>
                <w:rFonts w:ascii="Calibri" w:eastAsia="Calibri" w:hAnsi="Calibri" w:cs="Calibri"/>
                <w:b/>
                <w:spacing w:val="-2"/>
                <w:sz w:val="22"/>
                <w:szCs w:val="22"/>
              </w:rPr>
              <w:t>s</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2"/>
                <w:sz w:val="22"/>
                <w:szCs w:val="22"/>
              </w:rPr>
              <w:t>L</w:t>
            </w:r>
            <w:r>
              <w:rPr>
                <w:rFonts w:ascii="Calibri" w:eastAsia="Calibri" w:hAnsi="Calibri" w:cs="Calibri"/>
                <w:b/>
                <w:spacing w:val="3"/>
                <w:sz w:val="22"/>
                <w:szCs w:val="22"/>
              </w:rPr>
              <w:t>i</w:t>
            </w:r>
            <w:r>
              <w:rPr>
                <w:rFonts w:ascii="Calibri" w:eastAsia="Calibri" w:hAnsi="Calibri" w:cs="Calibri"/>
                <w:b/>
                <w:spacing w:val="-2"/>
                <w:sz w:val="22"/>
                <w:szCs w:val="22"/>
              </w:rPr>
              <w:t>m</w:t>
            </w:r>
            <w:r>
              <w:rPr>
                <w:rFonts w:ascii="Calibri" w:eastAsia="Calibri" w:hAnsi="Calibri" w:cs="Calibri"/>
                <w:b/>
                <w:spacing w:val="-1"/>
                <w:sz w:val="22"/>
                <w:szCs w:val="22"/>
              </w:rPr>
              <w:t>i</w:t>
            </w:r>
            <w:r>
              <w:rPr>
                <w:rFonts w:ascii="Calibri" w:eastAsia="Calibri" w:hAnsi="Calibri" w:cs="Calibri"/>
                <w:b/>
                <w:sz w:val="22"/>
                <w:szCs w:val="22"/>
              </w:rPr>
              <w:t>t</w:t>
            </w:r>
          </w:p>
        </w:tc>
        <w:tc>
          <w:tcPr>
            <w:tcW w:w="2411" w:type="dxa"/>
            <w:vMerge w:val="restart"/>
            <w:tcBorders>
              <w:top w:val="single" w:sz="5" w:space="0" w:color="A6A6A6"/>
              <w:left w:val="single" w:sz="5" w:space="0" w:color="A6A6A6"/>
              <w:right w:val="single" w:sz="5" w:space="0" w:color="A6A6A6"/>
            </w:tcBorders>
          </w:tcPr>
          <w:p w14:paraId="6EDFA334" w14:textId="77777777" w:rsidR="008F73C2" w:rsidRDefault="00FA06E7">
            <w:pPr>
              <w:spacing w:before="73"/>
              <w:ind w:left="133"/>
              <w:rPr>
                <w:rFonts w:ascii="Calibri" w:eastAsia="Calibri" w:hAnsi="Calibri" w:cs="Calibri"/>
                <w:sz w:val="22"/>
                <w:szCs w:val="22"/>
              </w:rPr>
            </w:pPr>
            <w:r>
              <w:rPr>
                <w:rFonts w:ascii="Calibri" w:eastAsia="Calibri" w:hAnsi="Calibri" w:cs="Calibri"/>
                <w:b/>
                <w:spacing w:val="-2"/>
                <w:sz w:val="22"/>
                <w:szCs w:val="22"/>
              </w:rPr>
              <w:t>E</w:t>
            </w:r>
            <w:r>
              <w:rPr>
                <w:rFonts w:ascii="Calibri" w:eastAsia="Calibri" w:hAnsi="Calibri" w:cs="Calibri"/>
                <w:b/>
                <w:sz w:val="22"/>
                <w:szCs w:val="22"/>
              </w:rPr>
              <w:t>x</w:t>
            </w:r>
            <w:r>
              <w:rPr>
                <w:rFonts w:ascii="Calibri" w:eastAsia="Calibri" w:hAnsi="Calibri" w:cs="Calibri"/>
                <w:b/>
                <w:spacing w:val="-1"/>
                <w:sz w:val="22"/>
                <w:szCs w:val="22"/>
              </w:rPr>
              <w:t>e</w:t>
            </w:r>
            <w:r>
              <w:rPr>
                <w:rFonts w:ascii="Calibri" w:eastAsia="Calibri" w:hAnsi="Calibri" w:cs="Calibri"/>
                <w:b/>
                <w:spacing w:val="-2"/>
                <w:sz w:val="22"/>
                <w:szCs w:val="22"/>
              </w:rPr>
              <w:t>m</w:t>
            </w:r>
            <w:r>
              <w:rPr>
                <w:rFonts w:ascii="Calibri" w:eastAsia="Calibri" w:hAnsi="Calibri" w:cs="Calibri"/>
                <w:b/>
                <w:spacing w:val="1"/>
                <w:sz w:val="22"/>
                <w:szCs w:val="22"/>
              </w:rPr>
              <w:t>p</w:t>
            </w:r>
            <w:r>
              <w:rPr>
                <w:rFonts w:ascii="Calibri" w:eastAsia="Calibri" w:hAnsi="Calibri" w:cs="Calibri"/>
                <w:b/>
                <w:sz w:val="22"/>
                <w:szCs w:val="22"/>
              </w:rPr>
              <w:t>t</w:t>
            </w:r>
            <w:r>
              <w:rPr>
                <w:rFonts w:ascii="Calibri" w:eastAsia="Calibri" w:hAnsi="Calibri" w:cs="Calibri"/>
                <w:b/>
                <w:spacing w:val="-1"/>
                <w:sz w:val="22"/>
                <w:szCs w:val="22"/>
              </w:rPr>
              <w:t>i</w:t>
            </w:r>
            <w:r>
              <w:rPr>
                <w:rFonts w:ascii="Calibri" w:eastAsia="Calibri" w:hAnsi="Calibri" w:cs="Calibri"/>
                <w:b/>
                <w:spacing w:val="1"/>
                <w:sz w:val="22"/>
                <w:szCs w:val="22"/>
              </w:rPr>
              <w:t>on</w:t>
            </w:r>
            <w:r>
              <w:rPr>
                <w:rFonts w:ascii="Calibri" w:eastAsia="Calibri" w:hAnsi="Calibri" w:cs="Calibri"/>
                <w:b/>
                <w:sz w:val="22"/>
                <w:szCs w:val="22"/>
              </w:rPr>
              <w:t>s</w:t>
            </w:r>
          </w:p>
        </w:tc>
      </w:tr>
      <w:tr w:rsidR="008F73C2" w14:paraId="4C3A0DD4" w14:textId="77777777">
        <w:trPr>
          <w:trHeight w:hRule="exact" w:val="538"/>
        </w:trPr>
        <w:tc>
          <w:tcPr>
            <w:tcW w:w="2973" w:type="dxa"/>
            <w:gridSpan w:val="2"/>
            <w:vMerge/>
            <w:tcBorders>
              <w:left w:val="single" w:sz="5" w:space="0" w:color="A6A6A6"/>
              <w:bottom w:val="single" w:sz="5" w:space="0" w:color="A6A6A6"/>
              <w:right w:val="single" w:sz="5" w:space="0" w:color="A6A6A6"/>
            </w:tcBorders>
          </w:tcPr>
          <w:p w14:paraId="4A21CD55" w14:textId="77777777" w:rsidR="008F73C2" w:rsidRDefault="008F73C2"/>
        </w:tc>
        <w:tc>
          <w:tcPr>
            <w:tcW w:w="1560" w:type="dxa"/>
            <w:vMerge/>
            <w:tcBorders>
              <w:left w:val="single" w:sz="5" w:space="0" w:color="A6A6A6"/>
              <w:bottom w:val="single" w:sz="5" w:space="0" w:color="A6A6A6"/>
              <w:right w:val="single" w:sz="5" w:space="0" w:color="A6A6A6"/>
            </w:tcBorders>
          </w:tcPr>
          <w:p w14:paraId="0DCF1424" w14:textId="77777777" w:rsidR="008F73C2" w:rsidRDefault="008F73C2"/>
        </w:tc>
        <w:tc>
          <w:tcPr>
            <w:tcW w:w="1277" w:type="dxa"/>
            <w:vMerge/>
            <w:tcBorders>
              <w:left w:val="single" w:sz="5" w:space="0" w:color="A6A6A6"/>
              <w:bottom w:val="single" w:sz="5" w:space="0" w:color="A6A6A6"/>
              <w:right w:val="single" w:sz="5" w:space="0" w:color="A6A6A6"/>
            </w:tcBorders>
          </w:tcPr>
          <w:p w14:paraId="5C446FE2" w14:textId="77777777" w:rsidR="008F73C2" w:rsidRDefault="008F73C2"/>
        </w:tc>
        <w:tc>
          <w:tcPr>
            <w:tcW w:w="711" w:type="dxa"/>
            <w:tcBorders>
              <w:top w:val="single" w:sz="5" w:space="0" w:color="A6A6A6"/>
              <w:left w:val="single" w:sz="5" w:space="0" w:color="A6A6A6"/>
              <w:bottom w:val="single" w:sz="5" w:space="0" w:color="A6A6A6"/>
              <w:right w:val="single" w:sz="5" w:space="0" w:color="A6A6A6"/>
            </w:tcBorders>
          </w:tcPr>
          <w:p w14:paraId="488523E4" w14:textId="77777777" w:rsidR="008F73C2" w:rsidRDefault="00FA06E7">
            <w:pPr>
              <w:spacing w:before="72"/>
              <w:ind w:left="133"/>
              <w:rPr>
                <w:rFonts w:ascii="Calibri" w:eastAsia="Calibri" w:hAnsi="Calibri" w:cs="Calibri"/>
                <w:sz w:val="14"/>
                <w:szCs w:val="14"/>
              </w:rPr>
            </w:pPr>
            <w:r>
              <w:rPr>
                <w:rFonts w:ascii="Calibri" w:eastAsia="Calibri" w:hAnsi="Calibri" w:cs="Calibri"/>
                <w:b/>
                <w:color w:val="00AF50"/>
                <w:spacing w:val="-2"/>
                <w:position w:val="2"/>
                <w:sz w:val="22"/>
                <w:szCs w:val="22"/>
              </w:rPr>
              <w:t>L</w:t>
            </w:r>
            <w:r>
              <w:rPr>
                <w:rFonts w:ascii="Calibri" w:eastAsia="Calibri" w:hAnsi="Calibri" w:cs="Calibri"/>
                <w:b/>
                <w:color w:val="00AF50"/>
                <w:spacing w:val="2"/>
                <w:sz w:val="14"/>
                <w:szCs w:val="14"/>
              </w:rPr>
              <w:t>A</w:t>
            </w:r>
            <w:r>
              <w:rPr>
                <w:rFonts w:ascii="Calibri" w:eastAsia="Calibri" w:hAnsi="Calibri" w:cs="Calibri"/>
                <w:b/>
                <w:color w:val="00AF50"/>
                <w:spacing w:val="-1"/>
                <w:sz w:val="14"/>
                <w:szCs w:val="14"/>
              </w:rPr>
              <w:t>E</w:t>
            </w:r>
            <w:r>
              <w:rPr>
                <w:rFonts w:ascii="Calibri" w:eastAsia="Calibri" w:hAnsi="Calibri" w:cs="Calibri"/>
                <w:b/>
                <w:color w:val="00AF50"/>
                <w:sz w:val="14"/>
                <w:szCs w:val="14"/>
              </w:rPr>
              <w:t>q</w:t>
            </w:r>
          </w:p>
        </w:tc>
        <w:tc>
          <w:tcPr>
            <w:tcW w:w="706" w:type="dxa"/>
            <w:tcBorders>
              <w:top w:val="single" w:sz="5" w:space="0" w:color="A6A6A6"/>
              <w:left w:val="single" w:sz="5" w:space="0" w:color="A6A6A6"/>
              <w:bottom w:val="single" w:sz="5" w:space="0" w:color="A6A6A6"/>
              <w:right w:val="single" w:sz="5" w:space="0" w:color="A6A6A6"/>
            </w:tcBorders>
          </w:tcPr>
          <w:p w14:paraId="36BEC628" w14:textId="77777777" w:rsidR="008F73C2" w:rsidRDefault="00FA06E7">
            <w:pPr>
              <w:spacing w:before="72"/>
              <w:ind w:left="129"/>
              <w:rPr>
                <w:rFonts w:ascii="Calibri" w:eastAsia="Calibri" w:hAnsi="Calibri" w:cs="Calibri"/>
                <w:sz w:val="14"/>
                <w:szCs w:val="14"/>
              </w:rPr>
            </w:pPr>
            <w:r>
              <w:rPr>
                <w:rFonts w:ascii="Calibri" w:eastAsia="Calibri" w:hAnsi="Calibri" w:cs="Calibri"/>
                <w:b/>
                <w:color w:val="00AF50"/>
                <w:spacing w:val="-2"/>
                <w:position w:val="2"/>
                <w:sz w:val="22"/>
                <w:szCs w:val="22"/>
              </w:rPr>
              <w:t>L</w:t>
            </w:r>
            <w:r>
              <w:rPr>
                <w:rFonts w:ascii="Calibri" w:eastAsia="Calibri" w:hAnsi="Calibri" w:cs="Calibri"/>
                <w:b/>
                <w:color w:val="00AF50"/>
                <w:spacing w:val="2"/>
                <w:sz w:val="14"/>
                <w:szCs w:val="14"/>
              </w:rPr>
              <w:t>Am</w:t>
            </w:r>
            <w:r>
              <w:rPr>
                <w:rFonts w:ascii="Calibri" w:eastAsia="Calibri" w:hAnsi="Calibri" w:cs="Calibri"/>
                <w:b/>
                <w:color w:val="00AF50"/>
                <w:spacing w:val="-1"/>
                <w:sz w:val="14"/>
                <w:szCs w:val="14"/>
              </w:rPr>
              <w:t>a</w:t>
            </w:r>
            <w:r>
              <w:rPr>
                <w:rFonts w:ascii="Calibri" w:eastAsia="Calibri" w:hAnsi="Calibri" w:cs="Calibri"/>
                <w:b/>
                <w:color w:val="00AF50"/>
                <w:sz w:val="14"/>
                <w:szCs w:val="14"/>
              </w:rPr>
              <w:t>x</w:t>
            </w:r>
          </w:p>
        </w:tc>
        <w:tc>
          <w:tcPr>
            <w:tcW w:w="2411" w:type="dxa"/>
            <w:vMerge/>
            <w:tcBorders>
              <w:left w:val="single" w:sz="5" w:space="0" w:color="A6A6A6"/>
              <w:bottom w:val="single" w:sz="5" w:space="0" w:color="A6A6A6"/>
              <w:right w:val="single" w:sz="5" w:space="0" w:color="A6A6A6"/>
            </w:tcBorders>
          </w:tcPr>
          <w:p w14:paraId="4FC4CEB0" w14:textId="77777777" w:rsidR="008F73C2" w:rsidRDefault="008F73C2"/>
        </w:tc>
      </w:tr>
      <w:tr w:rsidR="008F73C2" w14:paraId="3A997B0E" w14:textId="77777777">
        <w:trPr>
          <w:trHeight w:hRule="exact" w:val="706"/>
        </w:trPr>
        <w:tc>
          <w:tcPr>
            <w:tcW w:w="562" w:type="dxa"/>
            <w:vMerge w:val="restart"/>
            <w:tcBorders>
              <w:top w:val="single" w:sz="5" w:space="0" w:color="A6A6A6"/>
              <w:left w:val="single" w:sz="5" w:space="0" w:color="A6A6A6"/>
              <w:right w:val="single" w:sz="5" w:space="0" w:color="A6A6A6"/>
            </w:tcBorders>
          </w:tcPr>
          <w:p w14:paraId="6A315A53" w14:textId="77777777" w:rsidR="008F73C2" w:rsidRDefault="00FA06E7">
            <w:pPr>
              <w:spacing w:before="78"/>
              <w:ind w:left="133"/>
              <w:rPr>
                <w:rFonts w:ascii="Calibri" w:eastAsia="Calibri" w:hAnsi="Calibri" w:cs="Calibri"/>
                <w:sz w:val="22"/>
                <w:szCs w:val="22"/>
              </w:rPr>
            </w:pPr>
            <w:r>
              <w:rPr>
                <w:rFonts w:ascii="Calibri" w:eastAsia="Calibri" w:hAnsi="Calibri" w:cs="Calibri"/>
                <w:sz w:val="22"/>
                <w:szCs w:val="22"/>
              </w:rPr>
              <w:t>a.</w:t>
            </w:r>
          </w:p>
        </w:tc>
        <w:tc>
          <w:tcPr>
            <w:tcW w:w="2411" w:type="dxa"/>
            <w:vMerge w:val="restart"/>
            <w:tcBorders>
              <w:top w:val="single" w:sz="5" w:space="0" w:color="A6A6A6"/>
              <w:left w:val="single" w:sz="5" w:space="0" w:color="A6A6A6"/>
              <w:right w:val="single" w:sz="5" w:space="0" w:color="A6A6A6"/>
            </w:tcBorders>
          </w:tcPr>
          <w:p w14:paraId="026319F7" w14:textId="77777777" w:rsidR="008F73C2" w:rsidRDefault="00FA06E7">
            <w:pPr>
              <w:spacing w:before="79"/>
              <w:ind w:left="143" w:right="361"/>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2"/>
                <w:sz w:val="22"/>
                <w:szCs w:val="22"/>
              </w:rPr>
              <w:t>g</w:t>
            </w:r>
            <w:r>
              <w:rPr>
                <w:rFonts w:ascii="Calibri" w:eastAsia="Calibri" w:hAnsi="Calibri" w:cs="Calibri"/>
                <w:spacing w:val="-1"/>
                <w:sz w:val="22"/>
                <w:szCs w:val="22"/>
              </w:rPr>
              <w:t>o</w:t>
            </w:r>
            <w:r>
              <w:rPr>
                <w:rFonts w:ascii="Calibri" w:eastAsia="Calibri" w:hAnsi="Calibri" w:cs="Calibri"/>
                <w:sz w:val="22"/>
                <w:szCs w:val="22"/>
              </w:rPr>
              <w:t>ry</w:t>
            </w:r>
            <w:r>
              <w:rPr>
                <w:rFonts w:ascii="Calibri" w:eastAsia="Calibri" w:hAnsi="Calibri" w:cs="Calibri"/>
                <w:spacing w:val="-1"/>
                <w:sz w:val="22"/>
                <w:szCs w:val="22"/>
              </w:rPr>
              <w:t xml:space="preserve"> </w:t>
            </w:r>
            <w:r>
              <w:rPr>
                <w:rFonts w:ascii="Calibri" w:eastAsia="Calibri" w:hAnsi="Calibri" w:cs="Calibri"/>
                <w:sz w:val="22"/>
                <w:szCs w:val="22"/>
              </w:rPr>
              <w:t>1</w:t>
            </w:r>
            <w:r>
              <w:rPr>
                <w:rFonts w:ascii="Calibri" w:eastAsia="Calibri" w:hAnsi="Calibri" w:cs="Calibri"/>
                <w:spacing w:val="-2"/>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pacing w:val="1"/>
                <w:sz w:val="22"/>
                <w:szCs w:val="22"/>
              </w:rPr>
              <w:t>g</w:t>
            </w:r>
            <w:r>
              <w:rPr>
                <w:rFonts w:ascii="Calibri" w:eastAsia="Calibri" w:hAnsi="Calibri" w:cs="Calibri"/>
                <w:spacing w:val="-1"/>
                <w:sz w:val="22"/>
                <w:szCs w:val="22"/>
              </w:rPr>
              <w:t>h</w:t>
            </w:r>
            <w:r>
              <w:rPr>
                <w:rFonts w:ascii="Calibri" w:eastAsia="Calibri" w:hAnsi="Calibri" w:cs="Calibri"/>
                <w:sz w:val="22"/>
                <w:szCs w:val="22"/>
              </w:rPr>
              <w:t xml:space="preserve">er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pacing w:val="-4"/>
                <w:sz w:val="22"/>
                <w:szCs w:val="22"/>
              </w:rPr>
              <w:t>e</w:t>
            </w:r>
            <w:r>
              <w:rPr>
                <w:rFonts w:ascii="Calibri" w:eastAsia="Calibri" w:hAnsi="Calibri" w:cs="Calibri"/>
                <w:sz w:val="22"/>
                <w:szCs w:val="22"/>
              </w:rPr>
              <w:t>l en</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 xml:space="preserve">d </w:t>
            </w:r>
            <w:r>
              <w:rPr>
                <w:rFonts w:ascii="Calibri" w:eastAsia="Calibri" w:hAnsi="Calibri" w:cs="Calibri"/>
                <w:spacing w:val="-1"/>
                <w:sz w:val="22"/>
                <w:szCs w:val="22"/>
              </w:rPr>
              <w:t>ho</w:t>
            </w:r>
            <w:r>
              <w:rPr>
                <w:rFonts w:ascii="Calibri" w:eastAsia="Calibri" w:hAnsi="Calibri" w:cs="Calibri"/>
                <w:sz w:val="22"/>
                <w:szCs w:val="22"/>
              </w:rPr>
              <w:t>sp</w:t>
            </w:r>
            <w:r>
              <w:rPr>
                <w:rFonts w:ascii="Calibri" w:eastAsia="Calibri" w:hAnsi="Calibri" w:cs="Calibri"/>
                <w:spacing w:val="1"/>
                <w:sz w:val="22"/>
                <w:szCs w:val="22"/>
              </w:rPr>
              <w:t>i</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li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p</w:t>
            </w:r>
            <w:r>
              <w:rPr>
                <w:rFonts w:ascii="Calibri" w:eastAsia="Calibri" w:hAnsi="Calibri" w:cs="Calibri"/>
                <w:sz w:val="22"/>
                <w:szCs w:val="22"/>
              </w:rPr>
              <w:t>re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ct</w:t>
            </w:r>
            <w:r>
              <w:rPr>
                <w:rFonts w:ascii="Calibri" w:eastAsia="Calibri" w:hAnsi="Calibri" w:cs="Calibri"/>
                <w:sz w:val="22"/>
                <w:szCs w:val="22"/>
              </w:rPr>
              <w:t>s.</w:t>
            </w:r>
          </w:p>
        </w:tc>
        <w:tc>
          <w:tcPr>
            <w:tcW w:w="1560" w:type="dxa"/>
            <w:vMerge w:val="restart"/>
            <w:tcBorders>
              <w:top w:val="single" w:sz="5" w:space="0" w:color="A6A6A6"/>
              <w:left w:val="single" w:sz="5" w:space="0" w:color="A6A6A6"/>
              <w:right w:val="single" w:sz="5" w:space="0" w:color="A6A6A6"/>
            </w:tcBorders>
          </w:tcPr>
          <w:p w14:paraId="2EE7DD37" w14:textId="77777777" w:rsidR="008F73C2" w:rsidRDefault="00FA06E7">
            <w:pPr>
              <w:spacing w:before="78"/>
              <w:ind w:left="138" w:right="63"/>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 xml:space="preserve">es </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an </w:t>
            </w:r>
            <w:r>
              <w:rPr>
                <w:rFonts w:ascii="Calibri" w:eastAsia="Calibri" w:hAnsi="Calibri" w:cs="Calibri"/>
                <w:color w:val="00AF50"/>
                <w:spacing w:val="-1"/>
                <w:sz w:val="22"/>
                <w:szCs w:val="22"/>
              </w:rPr>
              <w:t>d</w:t>
            </w:r>
            <w:r>
              <w:rPr>
                <w:rFonts w:ascii="Calibri" w:eastAsia="Calibri" w:hAnsi="Calibri" w:cs="Calibri"/>
                <w:color w:val="00AF50"/>
                <w:spacing w:val="2"/>
                <w:sz w:val="22"/>
                <w:szCs w:val="22"/>
              </w:rPr>
              <w:t>i</w:t>
            </w:r>
            <w:r>
              <w:rPr>
                <w:rFonts w:ascii="Calibri" w:eastAsia="Calibri" w:hAnsi="Calibri" w:cs="Calibri"/>
                <w:color w:val="00AF50"/>
                <w:sz w:val="22"/>
                <w:szCs w:val="22"/>
              </w:rPr>
              <w:t>s</w:t>
            </w:r>
            <w:r>
              <w:rPr>
                <w:rFonts w:ascii="Calibri" w:eastAsia="Calibri" w:hAnsi="Calibri" w:cs="Calibri"/>
                <w:color w:val="00AF50"/>
                <w:spacing w:val="-2"/>
                <w:sz w:val="22"/>
                <w:szCs w:val="22"/>
              </w:rPr>
              <w:t>c</w:t>
            </w:r>
            <w:r>
              <w:rPr>
                <w:rFonts w:ascii="Calibri" w:eastAsia="Calibri" w:hAnsi="Calibri" w:cs="Calibri"/>
                <w:color w:val="00AF50"/>
                <w:sz w:val="22"/>
                <w:szCs w:val="22"/>
              </w:rPr>
              <w:t>re</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e </w:t>
            </w:r>
            <w:r>
              <w:rPr>
                <w:rFonts w:ascii="Calibri" w:eastAsia="Calibri" w:hAnsi="Calibri" w:cs="Calibri"/>
                <w:color w:val="000000"/>
                <w:spacing w:val="-1"/>
                <w:sz w:val="22"/>
                <w:szCs w:val="22"/>
              </w:rPr>
              <w:t>ou</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doo</w:t>
            </w:r>
            <w:r>
              <w:rPr>
                <w:rFonts w:ascii="Calibri" w:eastAsia="Calibri" w:hAnsi="Calibri" w:cs="Calibri"/>
                <w:color w:val="000000"/>
                <w:sz w:val="22"/>
                <w:szCs w:val="22"/>
              </w:rPr>
              <w:t>r en</w:t>
            </w:r>
            <w:r>
              <w:rPr>
                <w:rFonts w:ascii="Calibri" w:eastAsia="Calibri" w:hAnsi="Calibri" w:cs="Calibri"/>
                <w:color w:val="000000"/>
                <w:spacing w:val="-2"/>
                <w:sz w:val="22"/>
                <w:szCs w:val="22"/>
              </w:rPr>
              <w:t>t</w:t>
            </w:r>
            <w:r>
              <w:rPr>
                <w:rFonts w:ascii="Calibri" w:eastAsia="Calibri" w:hAnsi="Calibri" w:cs="Calibri"/>
                <w:color w:val="000000"/>
                <w:sz w:val="22"/>
                <w:szCs w:val="22"/>
              </w:rPr>
              <w:t>er</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m</w:t>
            </w:r>
            <w:r>
              <w:rPr>
                <w:rFonts w:ascii="Calibri" w:eastAsia="Calibri" w:hAnsi="Calibri" w:cs="Calibri"/>
                <w:color w:val="000000"/>
                <w:sz w:val="22"/>
                <w:szCs w:val="22"/>
              </w:rPr>
              <w:t>ent e</w:t>
            </w:r>
            <w:r>
              <w:rPr>
                <w:rFonts w:ascii="Calibri" w:eastAsia="Calibri" w:hAnsi="Calibri" w:cs="Calibri"/>
                <w:color w:val="000000"/>
                <w:spacing w:val="1"/>
                <w:sz w:val="22"/>
                <w:szCs w:val="22"/>
              </w:rPr>
              <w:t>v</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s</w:t>
            </w:r>
          </w:p>
        </w:tc>
        <w:tc>
          <w:tcPr>
            <w:tcW w:w="1277" w:type="dxa"/>
            <w:tcBorders>
              <w:top w:val="single" w:sz="5" w:space="0" w:color="A6A6A6"/>
              <w:left w:val="single" w:sz="5" w:space="0" w:color="A6A6A6"/>
              <w:bottom w:val="single" w:sz="5" w:space="0" w:color="A6A6A6"/>
              <w:right w:val="single" w:sz="5" w:space="0" w:color="A6A6A6"/>
            </w:tcBorders>
          </w:tcPr>
          <w:p w14:paraId="101E6193"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2"/>
                <w:sz w:val="22"/>
                <w:szCs w:val="22"/>
              </w:rPr>
              <w:t>07:0</w:t>
            </w:r>
            <w:r>
              <w:rPr>
                <w:rFonts w:ascii="Calibri" w:eastAsia="Calibri" w:hAnsi="Calibri" w:cs="Calibri"/>
                <w:spacing w:val="-1"/>
                <w:sz w:val="22"/>
                <w:szCs w:val="22"/>
              </w:rPr>
              <w:t>0</w:t>
            </w:r>
            <w:r>
              <w:rPr>
                <w:rFonts w:ascii="Calibri" w:eastAsia="Calibri" w:hAnsi="Calibri" w:cs="Calibri"/>
                <w:sz w:val="22"/>
                <w:szCs w:val="22"/>
              </w:rPr>
              <w:t>-</w:t>
            </w:r>
          </w:p>
          <w:p w14:paraId="7891FFAB" w14:textId="77777777" w:rsidR="008F73C2" w:rsidRDefault="00FA06E7">
            <w:pPr>
              <w:ind w:left="133"/>
              <w:rPr>
                <w:rFonts w:ascii="Calibri" w:eastAsia="Calibri" w:hAnsi="Calibri" w:cs="Calibri"/>
                <w:sz w:val="22"/>
                <w:szCs w:val="22"/>
              </w:rPr>
            </w:pPr>
            <w:r>
              <w:rPr>
                <w:rFonts w:ascii="Calibri" w:eastAsia="Calibri" w:hAnsi="Calibri" w:cs="Calibri"/>
                <w:spacing w:val="-2"/>
                <w:sz w:val="22"/>
                <w:szCs w:val="22"/>
              </w:rPr>
              <w:t>03:00</w:t>
            </w:r>
          </w:p>
        </w:tc>
        <w:tc>
          <w:tcPr>
            <w:tcW w:w="711" w:type="dxa"/>
            <w:tcBorders>
              <w:top w:val="single" w:sz="5" w:space="0" w:color="A6A6A6"/>
              <w:left w:val="single" w:sz="5" w:space="0" w:color="A6A6A6"/>
              <w:bottom w:val="single" w:sz="5" w:space="0" w:color="A6A6A6"/>
              <w:right w:val="single" w:sz="5" w:space="0" w:color="A6A6A6"/>
            </w:tcBorders>
          </w:tcPr>
          <w:p w14:paraId="140A36F7"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60</w:t>
            </w:r>
          </w:p>
        </w:tc>
        <w:tc>
          <w:tcPr>
            <w:tcW w:w="706" w:type="dxa"/>
            <w:tcBorders>
              <w:top w:val="single" w:sz="5" w:space="0" w:color="A6A6A6"/>
              <w:left w:val="single" w:sz="5" w:space="0" w:color="A6A6A6"/>
              <w:bottom w:val="single" w:sz="5" w:space="0" w:color="A6A6A6"/>
              <w:right w:val="single" w:sz="5" w:space="0" w:color="A6A6A6"/>
            </w:tcBorders>
          </w:tcPr>
          <w:p w14:paraId="66EB4E50" w14:textId="77777777" w:rsidR="008F73C2" w:rsidRDefault="00FA06E7">
            <w:pPr>
              <w:spacing w:before="73"/>
              <w:ind w:left="129"/>
              <w:rPr>
                <w:rFonts w:ascii="Calibri" w:eastAsia="Calibri" w:hAnsi="Calibri" w:cs="Calibri"/>
                <w:sz w:val="22"/>
                <w:szCs w:val="22"/>
              </w:rPr>
            </w:pPr>
            <w:r>
              <w:rPr>
                <w:rFonts w:ascii="Calibri" w:eastAsia="Calibri" w:hAnsi="Calibri" w:cs="Calibri"/>
                <w:spacing w:val="-2"/>
                <w:sz w:val="22"/>
                <w:szCs w:val="22"/>
              </w:rPr>
              <w:t>85</w:t>
            </w:r>
          </w:p>
        </w:tc>
        <w:tc>
          <w:tcPr>
            <w:tcW w:w="2411" w:type="dxa"/>
            <w:vMerge w:val="restart"/>
            <w:tcBorders>
              <w:top w:val="single" w:sz="5" w:space="0" w:color="A6A6A6"/>
              <w:left w:val="single" w:sz="5" w:space="0" w:color="A6A6A6"/>
              <w:right w:val="single" w:sz="5" w:space="0" w:color="A6A6A6"/>
            </w:tcBorders>
          </w:tcPr>
          <w:p w14:paraId="6C282FD2" w14:textId="77777777" w:rsidR="008F73C2" w:rsidRDefault="00FA06E7">
            <w:pPr>
              <w:spacing w:before="78"/>
              <w:ind w:left="138" w:right="121"/>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z w:val="22"/>
                <w:szCs w:val="22"/>
              </w:rPr>
              <w:t xml:space="preserve">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p</w:t>
            </w:r>
            <w:r>
              <w:rPr>
                <w:rFonts w:ascii="Calibri" w:eastAsia="Calibri" w:hAnsi="Calibri" w:cs="Calibri"/>
                <w:sz w:val="22"/>
                <w:szCs w:val="22"/>
              </w:rPr>
              <w:t>e</w:t>
            </w:r>
            <w:r>
              <w:rPr>
                <w:rFonts w:ascii="Calibri" w:eastAsia="Calibri" w:hAnsi="Calibri" w:cs="Calibri"/>
                <w:spacing w:val="-1"/>
                <w:sz w:val="22"/>
                <w:szCs w:val="22"/>
              </w:rPr>
              <w:t>op</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xml:space="preserve">n </w:t>
            </w:r>
            <w:r>
              <w:rPr>
                <w:rFonts w:ascii="Calibri" w:eastAsia="Calibri" w:hAnsi="Calibri" w:cs="Calibri"/>
                <w:spacing w:val="-1"/>
                <w:sz w:val="22"/>
                <w:szCs w:val="22"/>
              </w:rPr>
              <w:t>ou</w:t>
            </w:r>
            <w:r>
              <w:rPr>
                <w:rFonts w:ascii="Calibri" w:eastAsia="Calibri" w:hAnsi="Calibri" w:cs="Calibri"/>
                <w:spacing w:val="-2"/>
                <w:sz w:val="22"/>
                <w:szCs w:val="22"/>
              </w:rPr>
              <w:t>t</w:t>
            </w:r>
            <w:r>
              <w:rPr>
                <w:rFonts w:ascii="Calibri" w:eastAsia="Calibri" w:hAnsi="Calibri" w:cs="Calibri"/>
                <w:spacing w:val="-1"/>
                <w:sz w:val="22"/>
                <w:szCs w:val="22"/>
              </w:rPr>
              <w:t>doo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areas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spacing w:val="-1"/>
                <w:sz w:val="22"/>
                <w:szCs w:val="22"/>
              </w:rPr>
              <w:t>p</w:t>
            </w:r>
            <w:r>
              <w:rPr>
                <w:rFonts w:ascii="Calibri" w:eastAsia="Calibri" w:hAnsi="Calibri" w:cs="Calibri"/>
                <w:sz w:val="22"/>
                <w:szCs w:val="22"/>
              </w:rPr>
              <w:t>re</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z w:val="22"/>
                <w:szCs w:val="22"/>
              </w:rPr>
              <w:t>ses</w:t>
            </w:r>
            <w:r>
              <w:rPr>
                <w:rFonts w:ascii="Calibri" w:eastAsia="Calibri" w:hAnsi="Calibri" w:cs="Calibri"/>
                <w:spacing w:val="-1"/>
                <w:sz w:val="22"/>
                <w:szCs w:val="22"/>
              </w:rPr>
              <w:t xml:space="preserve"> </w:t>
            </w:r>
            <w:r>
              <w:rPr>
                <w:rFonts w:ascii="Calibri" w:eastAsia="Calibri" w:hAnsi="Calibri" w:cs="Calibri"/>
                <w:spacing w:val="-3"/>
                <w:sz w:val="22"/>
                <w:szCs w:val="22"/>
              </w:rPr>
              <w:t>l</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ensed</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sa</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su</w:t>
            </w:r>
            <w:r>
              <w:rPr>
                <w:rFonts w:ascii="Calibri" w:eastAsia="Calibri" w:hAnsi="Calibri" w:cs="Calibri"/>
                <w:spacing w:val="-2"/>
                <w:sz w:val="22"/>
                <w:szCs w:val="22"/>
              </w:rPr>
              <w:t>p</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pacing w:val="1"/>
                <w:sz w:val="22"/>
                <w:szCs w:val="22"/>
              </w:rPr>
              <w:t>/</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sump</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4"/>
                <w:sz w:val="22"/>
                <w:szCs w:val="22"/>
              </w:rPr>
              <w:t>h</w:t>
            </w:r>
            <w:r>
              <w:rPr>
                <w:rFonts w:ascii="Calibri" w:eastAsia="Calibri" w:hAnsi="Calibri" w:cs="Calibri"/>
                <w:spacing w:val="-1"/>
                <w:sz w:val="22"/>
                <w:szCs w:val="22"/>
              </w:rPr>
              <w:t>o</w:t>
            </w:r>
            <w:r>
              <w:rPr>
                <w:rFonts w:ascii="Calibri" w:eastAsia="Calibri" w:hAnsi="Calibri" w:cs="Calibri"/>
                <w:sz w:val="22"/>
                <w:szCs w:val="22"/>
              </w:rPr>
              <w:t xml:space="preserve">l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 xml:space="preserve">ed </w:t>
            </w:r>
            <w:r>
              <w:rPr>
                <w:rFonts w:ascii="Calibri" w:eastAsia="Calibri" w:hAnsi="Calibri" w:cs="Calibri"/>
                <w:spacing w:val="-1"/>
                <w:sz w:val="22"/>
                <w:szCs w:val="22"/>
              </w:rPr>
              <w:t>ou</w:t>
            </w:r>
            <w:r>
              <w:rPr>
                <w:rFonts w:ascii="Calibri" w:eastAsia="Calibri" w:hAnsi="Calibri" w:cs="Calibri"/>
                <w:spacing w:val="-2"/>
                <w:sz w:val="22"/>
                <w:szCs w:val="22"/>
              </w:rPr>
              <w:t>t</w:t>
            </w:r>
            <w:r>
              <w:rPr>
                <w:rFonts w:ascii="Calibri" w:eastAsia="Calibri" w:hAnsi="Calibri" w:cs="Calibri"/>
                <w:spacing w:val="-1"/>
                <w:sz w:val="22"/>
                <w:szCs w:val="22"/>
              </w:rPr>
              <w:t>doo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area</w:t>
            </w:r>
            <w:r>
              <w:rPr>
                <w:rFonts w:ascii="Calibri" w:eastAsia="Calibri" w:hAnsi="Calibri" w:cs="Calibri"/>
                <w:spacing w:val="-2"/>
                <w:sz w:val="22"/>
                <w:szCs w:val="22"/>
              </w:rPr>
              <w:t xml:space="preserve"> </w:t>
            </w:r>
            <w:r>
              <w:rPr>
                <w:rFonts w:ascii="Calibri" w:eastAsia="Calibri" w:hAnsi="Calibri" w:cs="Calibri"/>
                <w:sz w:val="22"/>
                <w:szCs w:val="22"/>
              </w:rPr>
              <w:t>se</w:t>
            </w:r>
            <w:r>
              <w:rPr>
                <w:rFonts w:ascii="Calibri" w:eastAsia="Calibri" w:hAnsi="Calibri" w:cs="Calibri"/>
                <w:spacing w:val="3"/>
                <w:sz w:val="22"/>
                <w:szCs w:val="22"/>
              </w:rPr>
              <w:t>t</w:t>
            </w:r>
            <w:r>
              <w:rPr>
                <w:rFonts w:ascii="Calibri" w:eastAsia="Calibri" w:hAnsi="Calibri" w:cs="Calibri"/>
                <w:spacing w:val="-1"/>
                <w:sz w:val="22"/>
                <w:szCs w:val="22"/>
              </w:rPr>
              <w:t>b</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z w:val="22"/>
                <w:szCs w:val="22"/>
              </w:rPr>
              <w:t>k 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 xml:space="preserve">y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p>
          <w:p w14:paraId="5CBF868B" w14:textId="77777777" w:rsidR="008F73C2" w:rsidRDefault="00FA06E7">
            <w:pPr>
              <w:ind w:left="138"/>
              <w:rPr>
                <w:rFonts w:ascii="Calibri" w:eastAsia="Calibri" w:hAnsi="Calibri" w:cs="Calibri"/>
                <w:sz w:val="22"/>
                <w:szCs w:val="22"/>
              </w:rPr>
            </w:pP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z w:val="22"/>
                <w:szCs w:val="22"/>
              </w:rPr>
              <w:t>0</w:t>
            </w:r>
            <w:r>
              <w:rPr>
                <w:rFonts w:ascii="Calibri" w:eastAsia="Calibri" w:hAnsi="Calibri" w:cs="Calibri"/>
                <w:color w:val="000000"/>
                <w:sz w:val="22"/>
                <w:szCs w:val="22"/>
              </w:rPr>
              <w:t>.</w:t>
            </w:r>
          </w:p>
        </w:tc>
      </w:tr>
      <w:tr w:rsidR="008F73C2" w14:paraId="260AF597" w14:textId="77777777">
        <w:trPr>
          <w:trHeight w:hRule="exact" w:val="1076"/>
        </w:trPr>
        <w:tc>
          <w:tcPr>
            <w:tcW w:w="562" w:type="dxa"/>
            <w:vMerge/>
            <w:tcBorders>
              <w:left w:val="single" w:sz="5" w:space="0" w:color="A6A6A6"/>
              <w:right w:val="single" w:sz="5" w:space="0" w:color="A6A6A6"/>
            </w:tcBorders>
          </w:tcPr>
          <w:p w14:paraId="2D12ABE4" w14:textId="77777777" w:rsidR="008F73C2" w:rsidRDefault="008F73C2"/>
        </w:tc>
        <w:tc>
          <w:tcPr>
            <w:tcW w:w="2411" w:type="dxa"/>
            <w:vMerge/>
            <w:tcBorders>
              <w:left w:val="single" w:sz="5" w:space="0" w:color="A6A6A6"/>
              <w:right w:val="single" w:sz="5" w:space="0" w:color="A6A6A6"/>
            </w:tcBorders>
          </w:tcPr>
          <w:p w14:paraId="40592192" w14:textId="77777777" w:rsidR="008F73C2" w:rsidRDefault="008F73C2"/>
        </w:tc>
        <w:tc>
          <w:tcPr>
            <w:tcW w:w="1560" w:type="dxa"/>
            <w:vMerge/>
            <w:tcBorders>
              <w:left w:val="single" w:sz="5" w:space="0" w:color="A6A6A6"/>
              <w:bottom w:val="single" w:sz="5" w:space="0" w:color="A6A6A6"/>
              <w:right w:val="single" w:sz="5" w:space="0" w:color="A6A6A6"/>
            </w:tcBorders>
          </w:tcPr>
          <w:p w14:paraId="3669AC6A" w14:textId="77777777" w:rsidR="008F73C2" w:rsidRDefault="008F73C2"/>
        </w:tc>
        <w:tc>
          <w:tcPr>
            <w:tcW w:w="1277" w:type="dxa"/>
            <w:tcBorders>
              <w:top w:val="single" w:sz="5" w:space="0" w:color="A6A6A6"/>
              <w:left w:val="single" w:sz="5" w:space="0" w:color="A6A6A6"/>
              <w:bottom w:val="single" w:sz="5" w:space="0" w:color="A6A6A6"/>
              <w:right w:val="single" w:sz="5" w:space="0" w:color="A6A6A6"/>
            </w:tcBorders>
          </w:tcPr>
          <w:p w14:paraId="0F083833"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2"/>
                <w:sz w:val="22"/>
                <w:szCs w:val="22"/>
              </w:rPr>
              <w:t>03:0</w:t>
            </w:r>
            <w:r>
              <w:rPr>
                <w:rFonts w:ascii="Calibri" w:eastAsia="Calibri" w:hAnsi="Calibri" w:cs="Calibri"/>
                <w:spacing w:val="-1"/>
                <w:sz w:val="22"/>
                <w:szCs w:val="22"/>
              </w:rPr>
              <w:t>0</w:t>
            </w:r>
            <w:r>
              <w:rPr>
                <w:rFonts w:ascii="Calibri" w:eastAsia="Calibri" w:hAnsi="Calibri" w:cs="Calibri"/>
                <w:sz w:val="22"/>
                <w:szCs w:val="22"/>
              </w:rPr>
              <w:t>-</w:t>
            </w:r>
          </w:p>
          <w:p w14:paraId="4960C043" w14:textId="77777777" w:rsidR="008F73C2" w:rsidRDefault="00FA06E7">
            <w:pPr>
              <w:ind w:left="133"/>
              <w:rPr>
                <w:rFonts w:ascii="Calibri" w:eastAsia="Calibri" w:hAnsi="Calibri" w:cs="Calibri"/>
                <w:sz w:val="22"/>
                <w:szCs w:val="22"/>
              </w:rPr>
            </w:pPr>
            <w:r>
              <w:rPr>
                <w:rFonts w:ascii="Calibri" w:eastAsia="Calibri" w:hAnsi="Calibri" w:cs="Calibri"/>
                <w:spacing w:val="-2"/>
                <w:sz w:val="22"/>
                <w:szCs w:val="22"/>
              </w:rPr>
              <w:t>07:00</w:t>
            </w:r>
          </w:p>
        </w:tc>
        <w:tc>
          <w:tcPr>
            <w:tcW w:w="711" w:type="dxa"/>
            <w:tcBorders>
              <w:top w:val="single" w:sz="5" w:space="0" w:color="A6A6A6"/>
              <w:left w:val="single" w:sz="5" w:space="0" w:color="A6A6A6"/>
              <w:bottom w:val="single" w:sz="5" w:space="0" w:color="A6A6A6"/>
              <w:right w:val="single" w:sz="5" w:space="0" w:color="A6A6A6"/>
            </w:tcBorders>
          </w:tcPr>
          <w:p w14:paraId="1FBCABF9"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60</w:t>
            </w:r>
          </w:p>
        </w:tc>
        <w:tc>
          <w:tcPr>
            <w:tcW w:w="706" w:type="dxa"/>
            <w:tcBorders>
              <w:top w:val="single" w:sz="5" w:space="0" w:color="A6A6A6"/>
              <w:left w:val="single" w:sz="5" w:space="0" w:color="A6A6A6"/>
              <w:bottom w:val="single" w:sz="5" w:space="0" w:color="A6A6A6"/>
              <w:right w:val="single" w:sz="5" w:space="0" w:color="A6A6A6"/>
            </w:tcBorders>
          </w:tcPr>
          <w:p w14:paraId="241E3CEF" w14:textId="77777777" w:rsidR="008F73C2" w:rsidRDefault="00FA06E7">
            <w:pPr>
              <w:spacing w:before="73"/>
              <w:ind w:left="129"/>
              <w:rPr>
                <w:rFonts w:ascii="Calibri" w:eastAsia="Calibri" w:hAnsi="Calibri" w:cs="Calibri"/>
                <w:sz w:val="22"/>
                <w:szCs w:val="22"/>
              </w:rPr>
            </w:pPr>
            <w:r>
              <w:rPr>
                <w:rFonts w:ascii="Calibri" w:eastAsia="Calibri" w:hAnsi="Calibri" w:cs="Calibri"/>
                <w:spacing w:val="-2"/>
                <w:sz w:val="22"/>
                <w:szCs w:val="22"/>
              </w:rPr>
              <w:t>75</w:t>
            </w:r>
          </w:p>
        </w:tc>
        <w:tc>
          <w:tcPr>
            <w:tcW w:w="2411" w:type="dxa"/>
            <w:vMerge/>
            <w:tcBorders>
              <w:left w:val="single" w:sz="5" w:space="0" w:color="A6A6A6"/>
              <w:right w:val="single" w:sz="5" w:space="0" w:color="A6A6A6"/>
            </w:tcBorders>
          </w:tcPr>
          <w:p w14:paraId="37146F9F" w14:textId="77777777" w:rsidR="008F73C2" w:rsidRDefault="008F73C2"/>
        </w:tc>
      </w:tr>
      <w:tr w:rsidR="008F73C2" w14:paraId="45C7C043" w14:textId="77777777">
        <w:trPr>
          <w:trHeight w:hRule="exact" w:val="706"/>
        </w:trPr>
        <w:tc>
          <w:tcPr>
            <w:tcW w:w="562" w:type="dxa"/>
            <w:vMerge/>
            <w:tcBorders>
              <w:left w:val="single" w:sz="5" w:space="0" w:color="A6A6A6"/>
              <w:right w:val="single" w:sz="5" w:space="0" w:color="A6A6A6"/>
            </w:tcBorders>
          </w:tcPr>
          <w:p w14:paraId="0D7C58A2" w14:textId="77777777" w:rsidR="008F73C2" w:rsidRDefault="008F73C2"/>
        </w:tc>
        <w:tc>
          <w:tcPr>
            <w:tcW w:w="2411" w:type="dxa"/>
            <w:vMerge/>
            <w:tcBorders>
              <w:left w:val="single" w:sz="5" w:space="0" w:color="A6A6A6"/>
              <w:right w:val="single" w:sz="5" w:space="0" w:color="A6A6A6"/>
            </w:tcBorders>
          </w:tcPr>
          <w:p w14:paraId="7660E9DB" w14:textId="77777777" w:rsidR="008F73C2" w:rsidRDefault="008F73C2"/>
        </w:tc>
        <w:tc>
          <w:tcPr>
            <w:tcW w:w="1560" w:type="dxa"/>
            <w:vMerge w:val="restart"/>
            <w:tcBorders>
              <w:top w:val="single" w:sz="5" w:space="0" w:color="A6A6A6"/>
              <w:left w:val="single" w:sz="5" w:space="0" w:color="A6A6A6"/>
              <w:right w:val="single" w:sz="5" w:space="0" w:color="A6A6A6"/>
            </w:tcBorders>
          </w:tcPr>
          <w:p w14:paraId="7EF880CC" w14:textId="77777777" w:rsidR="008F73C2" w:rsidRDefault="00FA06E7">
            <w:pPr>
              <w:spacing w:before="78"/>
              <w:ind w:left="138" w:right="63"/>
              <w:rPr>
                <w:rFonts w:ascii="Calibri" w:eastAsia="Calibri" w:hAnsi="Calibri" w:cs="Calibri"/>
                <w:sz w:val="22"/>
                <w:szCs w:val="22"/>
              </w:rPr>
            </w:pPr>
            <w:r>
              <w:rPr>
                <w:rFonts w:ascii="Calibri" w:eastAsia="Calibri" w:hAnsi="Calibri" w:cs="Calibri"/>
                <w:color w:val="00AF50"/>
                <w:spacing w:val="-1"/>
                <w:sz w:val="22"/>
                <w:szCs w:val="22"/>
              </w:rPr>
              <w:t>D</w:t>
            </w:r>
            <w:r>
              <w:rPr>
                <w:rFonts w:ascii="Calibri" w:eastAsia="Calibri" w:hAnsi="Calibri" w:cs="Calibri"/>
                <w:color w:val="00AF50"/>
                <w:spacing w:val="2"/>
                <w:sz w:val="22"/>
                <w:szCs w:val="22"/>
              </w:rPr>
              <w:t>i</w:t>
            </w:r>
            <w:r>
              <w:rPr>
                <w:rFonts w:ascii="Calibri" w:eastAsia="Calibri" w:hAnsi="Calibri" w:cs="Calibri"/>
                <w:color w:val="00AF50"/>
                <w:sz w:val="22"/>
                <w:szCs w:val="22"/>
              </w:rPr>
              <w:t>s</w:t>
            </w:r>
            <w:r>
              <w:rPr>
                <w:rFonts w:ascii="Calibri" w:eastAsia="Calibri" w:hAnsi="Calibri" w:cs="Calibri"/>
                <w:color w:val="00AF50"/>
                <w:spacing w:val="-2"/>
                <w:sz w:val="22"/>
                <w:szCs w:val="22"/>
              </w:rPr>
              <w:t>c</w:t>
            </w:r>
            <w:r>
              <w:rPr>
                <w:rFonts w:ascii="Calibri" w:eastAsia="Calibri" w:hAnsi="Calibri" w:cs="Calibri"/>
                <w:color w:val="00AF50"/>
                <w:sz w:val="22"/>
                <w:szCs w:val="22"/>
              </w:rPr>
              <w:t>re</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e </w:t>
            </w:r>
            <w:r>
              <w:rPr>
                <w:rFonts w:ascii="Calibri" w:eastAsia="Calibri" w:hAnsi="Calibri" w:cs="Calibri"/>
                <w:color w:val="000000"/>
                <w:spacing w:val="-1"/>
                <w:sz w:val="22"/>
                <w:szCs w:val="22"/>
              </w:rPr>
              <w:t>ou</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doo</w:t>
            </w:r>
            <w:r>
              <w:rPr>
                <w:rFonts w:ascii="Calibri" w:eastAsia="Calibri" w:hAnsi="Calibri" w:cs="Calibri"/>
                <w:color w:val="000000"/>
                <w:sz w:val="22"/>
                <w:szCs w:val="22"/>
              </w:rPr>
              <w:t>r en</w:t>
            </w:r>
            <w:r>
              <w:rPr>
                <w:rFonts w:ascii="Calibri" w:eastAsia="Calibri" w:hAnsi="Calibri" w:cs="Calibri"/>
                <w:color w:val="000000"/>
                <w:spacing w:val="-2"/>
                <w:sz w:val="22"/>
                <w:szCs w:val="22"/>
              </w:rPr>
              <w:t>t</w:t>
            </w:r>
            <w:r>
              <w:rPr>
                <w:rFonts w:ascii="Calibri" w:eastAsia="Calibri" w:hAnsi="Calibri" w:cs="Calibri"/>
                <w:color w:val="000000"/>
                <w:sz w:val="22"/>
                <w:szCs w:val="22"/>
              </w:rPr>
              <w:t>er</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m</w:t>
            </w:r>
            <w:r>
              <w:rPr>
                <w:rFonts w:ascii="Calibri" w:eastAsia="Calibri" w:hAnsi="Calibri" w:cs="Calibri"/>
                <w:color w:val="000000"/>
                <w:sz w:val="22"/>
                <w:szCs w:val="22"/>
              </w:rPr>
              <w:t>ent e</w:t>
            </w:r>
            <w:r>
              <w:rPr>
                <w:rFonts w:ascii="Calibri" w:eastAsia="Calibri" w:hAnsi="Calibri" w:cs="Calibri"/>
                <w:color w:val="000000"/>
                <w:spacing w:val="1"/>
                <w:sz w:val="22"/>
                <w:szCs w:val="22"/>
              </w:rPr>
              <w:t>v</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s</w:t>
            </w:r>
          </w:p>
        </w:tc>
        <w:tc>
          <w:tcPr>
            <w:tcW w:w="1277" w:type="dxa"/>
            <w:tcBorders>
              <w:top w:val="single" w:sz="5" w:space="0" w:color="A6A6A6"/>
              <w:left w:val="single" w:sz="5" w:space="0" w:color="A6A6A6"/>
              <w:bottom w:val="single" w:sz="5" w:space="0" w:color="A6A6A6"/>
              <w:right w:val="single" w:sz="5" w:space="0" w:color="A6A6A6"/>
            </w:tcBorders>
          </w:tcPr>
          <w:p w14:paraId="1E721742"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2"/>
                <w:sz w:val="22"/>
                <w:szCs w:val="22"/>
              </w:rPr>
              <w:t>07:0</w:t>
            </w:r>
            <w:r>
              <w:rPr>
                <w:rFonts w:ascii="Calibri" w:eastAsia="Calibri" w:hAnsi="Calibri" w:cs="Calibri"/>
                <w:spacing w:val="-1"/>
                <w:sz w:val="22"/>
                <w:szCs w:val="22"/>
              </w:rPr>
              <w:t>0</w:t>
            </w:r>
            <w:r>
              <w:rPr>
                <w:rFonts w:ascii="Calibri" w:eastAsia="Calibri" w:hAnsi="Calibri" w:cs="Calibri"/>
                <w:sz w:val="22"/>
                <w:szCs w:val="22"/>
              </w:rPr>
              <w:t>-</w:t>
            </w:r>
          </w:p>
          <w:p w14:paraId="19F31047" w14:textId="77777777" w:rsidR="008F73C2" w:rsidRDefault="00FA06E7">
            <w:pPr>
              <w:ind w:left="133"/>
              <w:rPr>
                <w:rFonts w:ascii="Calibri" w:eastAsia="Calibri" w:hAnsi="Calibri" w:cs="Calibri"/>
                <w:sz w:val="22"/>
                <w:szCs w:val="22"/>
              </w:rPr>
            </w:pPr>
            <w:r>
              <w:rPr>
                <w:rFonts w:ascii="Calibri" w:eastAsia="Calibri" w:hAnsi="Calibri" w:cs="Calibri"/>
                <w:spacing w:val="-2"/>
                <w:sz w:val="22"/>
                <w:szCs w:val="22"/>
              </w:rPr>
              <w:t>22:00</w:t>
            </w:r>
          </w:p>
        </w:tc>
        <w:tc>
          <w:tcPr>
            <w:tcW w:w="711" w:type="dxa"/>
            <w:tcBorders>
              <w:top w:val="single" w:sz="5" w:space="0" w:color="A6A6A6"/>
              <w:left w:val="single" w:sz="5" w:space="0" w:color="A6A6A6"/>
              <w:bottom w:val="single" w:sz="5" w:space="0" w:color="A6A6A6"/>
              <w:right w:val="single" w:sz="5" w:space="0" w:color="A6A6A6"/>
            </w:tcBorders>
          </w:tcPr>
          <w:p w14:paraId="1CC42A58"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65</w:t>
            </w:r>
          </w:p>
        </w:tc>
        <w:tc>
          <w:tcPr>
            <w:tcW w:w="706" w:type="dxa"/>
            <w:tcBorders>
              <w:top w:val="single" w:sz="5" w:space="0" w:color="A6A6A6"/>
              <w:left w:val="single" w:sz="5" w:space="0" w:color="A6A6A6"/>
              <w:bottom w:val="single" w:sz="5" w:space="0" w:color="A6A6A6"/>
              <w:right w:val="single" w:sz="5" w:space="0" w:color="A6A6A6"/>
            </w:tcBorders>
          </w:tcPr>
          <w:p w14:paraId="2C992E70" w14:textId="77777777" w:rsidR="008F73C2" w:rsidRDefault="00FA06E7">
            <w:pPr>
              <w:spacing w:before="73"/>
              <w:ind w:left="129"/>
              <w:rPr>
                <w:rFonts w:ascii="Calibri" w:eastAsia="Calibri" w:hAnsi="Calibri" w:cs="Calibri"/>
                <w:sz w:val="22"/>
                <w:szCs w:val="22"/>
              </w:rPr>
            </w:pPr>
            <w:r>
              <w:rPr>
                <w:rFonts w:ascii="Calibri" w:eastAsia="Calibri" w:hAnsi="Calibri" w:cs="Calibri"/>
                <w:spacing w:val="-2"/>
                <w:sz w:val="22"/>
                <w:szCs w:val="22"/>
              </w:rPr>
              <w:t>85</w:t>
            </w:r>
          </w:p>
        </w:tc>
        <w:tc>
          <w:tcPr>
            <w:tcW w:w="2411" w:type="dxa"/>
            <w:vMerge/>
            <w:tcBorders>
              <w:left w:val="single" w:sz="5" w:space="0" w:color="A6A6A6"/>
              <w:right w:val="single" w:sz="5" w:space="0" w:color="A6A6A6"/>
            </w:tcBorders>
          </w:tcPr>
          <w:p w14:paraId="0B974892" w14:textId="77777777" w:rsidR="008F73C2" w:rsidRDefault="008F73C2"/>
        </w:tc>
      </w:tr>
      <w:tr w:rsidR="008F73C2" w14:paraId="3264223C" w14:textId="77777777">
        <w:trPr>
          <w:trHeight w:hRule="exact" w:val="711"/>
        </w:trPr>
        <w:tc>
          <w:tcPr>
            <w:tcW w:w="562" w:type="dxa"/>
            <w:vMerge/>
            <w:tcBorders>
              <w:left w:val="single" w:sz="5" w:space="0" w:color="A6A6A6"/>
              <w:bottom w:val="single" w:sz="5" w:space="0" w:color="A6A6A6"/>
              <w:right w:val="single" w:sz="5" w:space="0" w:color="A6A6A6"/>
            </w:tcBorders>
          </w:tcPr>
          <w:p w14:paraId="1B279F29" w14:textId="77777777" w:rsidR="008F73C2" w:rsidRDefault="008F73C2"/>
        </w:tc>
        <w:tc>
          <w:tcPr>
            <w:tcW w:w="2411" w:type="dxa"/>
            <w:vMerge/>
            <w:tcBorders>
              <w:left w:val="single" w:sz="5" w:space="0" w:color="A6A6A6"/>
              <w:bottom w:val="single" w:sz="5" w:space="0" w:color="A6A6A6"/>
              <w:right w:val="single" w:sz="5" w:space="0" w:color="A6A6A6"/>
            </w:tcBorders>
          </w:tcPr>
          <w:p w14:paraId="5A11B30C" w14:textId="77777777" w:rsidR="008F73C2" w:rsidRDefault="008F73C2"/>
        </w:tc>
        <w:tc>
          <w:tcPr>
            <w:tcW w:w="1560" w:type="dxa"/>
            <w:vMerge/>
            <w:tcBorders>
              <w:left w:val="single" w:sz="5" w:space="0" w:color="A6A6A6"/>
              <w:bottom w:val="single" w:sz="5" w:space="0" w:color="A6A6A6"/>
              <w:right w:val="single" w:sz="5" w:space="0" w:color="A6A6A6"/>
            </w:tcBorders>
          </w:tcPr>
          <w:p w14:paraId="740EB450" w14:textId="77777777" w:rsidR="008F73C2" w:rsidRDefault="008F73C2"/>
        </w:tc>
        <w:tc>
          <w:tcPr>
            <w:tcW w:w="1277" w:type="dxa"/>
            <w:tcBorders>
              <w:top w:val="single" w:sz="5" w:space="0" w:color="A6A6A6"/>
              <w:left w:val="single" w:sz="5" w:space="0" w:color="A6A6A6"/>
              <w:bottom w:val="single" w:sz="5" w:space="0" w:color="A6A6A6"/>
              <w:right w:val="single" w:sz="5" w:space="0" w:color="A6A6A6"/>
            </w:tcBorders>
          </w:tcPr>
          <w:p w14:paraId="732862E9"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2"/>
                <w:sz w:val="22"/>
                <w:szCs w:val="22"/>
              </w:rPr>
              <w:t>22:0</w:t>
            </w:r>
            <w:r>
              <w:rPr>
                <w:rFonts w:ascii="Calibri" w:eastAsia="Calibri" w:hAnsi="Calibri" w:cs="Calibri"/>
                <w:spacing w:val="-1"/>
                <w:sz w:val="22"/>
                <w:szCs w:val="22"/>
              </w:rPr>
              <w:t>0</w:t>
            </w:r>
            <w:r>
              <w:rPr>
                <w:rFonts w:ascii="Calibri" w:eastAsia="Calibri" w:hAnsi="Calibri" w:cs="Calibri"/>
                <w:sz w:val="22"/>
                <w:szCs w:val="22"/>
              </w:rPr>
              <w:t>-</w:t>
            </w:r>
          </w:p>
          <w:p w14:paraId="6F677C9A" w14:textId="77777777" w:rsidR="008F73C2" w:rsidRDefault="00FA06E7">
            <w:pPr>
              <w:ind w:left="133"/>
              <w:rPr>
                <w:rFonts w:ascii="Calibri" w:eastAsia="Calibri" w:hAnsi="Calibri" w:cs="Calibri"/>
                <w:sz w:val="22"/>
                <w:szCs w:val="22"/>
              </w:rPr>
            </w:pPr>
            <w:r>
              <w:rPr>
                <w:rFonts w:ascii="Calibri" w:eastAsia="Calibri" w:hAnsi="Calibri" w:cs="Calibri"/>
                <w:spacing w:val="-2"/>
                <w:sz w:val="22"/>
                <w:szCs w:val="22"/>
              </w:rPr>
              <w:t>07:00</w:t>
            </w:r>
          </w:p>
        </w:tc>
        <w:tc>
          <w:tcPr>
            <w:tcW w:w="711" w:type="dxa"/>
            <w:tcBorders>
              <w:top w:val="single" w:sz="5" w:space="0" w:color="A6A6A6"/>
              <w:left w:val="single" w:sz="5" w:space="0" w:color="A6A6A6"/>
              <w:bottom w:val="single" w:sz="5" w:space="0" w:color="A6A6A6"/>
              <w:right w:val="single" w:sz="5" w:space="0" w:color="A6A6A6"/>
            </w:tcBorders>
          </w:tcPr>
          <w:p w14:paraId="702418CD"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65</w:t>
            </w:r>
          </w:p>
        </w:tc>
        <w:tc>
          <w:tcPr>
            <w:tcW w:w="706" w:type="dxa"/>
            <w:tcBorders>
              <w:top w:val="single" w:sz="5" w:space="0" w:color="A6A6A6"/>
              <w:left w:val="single" w:sz="5" w:space="0" w:color="A6A6A6"/>
              <w:bottom w:val="single" w:sz="5" w:space="0" w:color="A6A6A6"/>
              <w:right w:val="single" w:sz="5" w:space="0" w:color="A6A6A6"/>
            </w:tcBorders>
          </w:tcPr>
          <w:p w14:paraId="33D8703A" w14:textId="77777777" w:rsidR="008F73C2" w:rsidRDefault="00FA06E7">
            <w:pPr>
              <w:spacing w:before="73"/>
              <w:ind w:left="129"/>
              <w:rPr>
                <w:rFonts w:ascii="Calibri" w:eastAsia="Calibri" w:hAnsi="Calibri" w:cs="Calibri"/>
                <w:sz w:val="22"/>
                <w:szCs w:val="22"/>
              </w:rPr>
            </w:pPr>
            <w:r>
              <w:rPr>
                <w:rFonts w:ascii="Calibri" w:eastAsia="Calibri" w:hAnsi="Calibri" w:cs="Calibri"/>
                <w:spacing w:val="-2"/>
                <w:sz w:val="22"/>
                <w:szCs w:val="22"/>
              </w:rPr>
              <w:t>85</w:t>
            </w:r>
          </w:p>
        </w:tc>
        <w:tc>
          <w:tcPr>
            <w:tcW w:w="2411" w:type="dxa"/>
            <w:vMerge/>
            <w:tcBorders>
              <w:left w:val="single" w:sz="5" w:space="0" w:color="A6A6A6"/>
              <w:bottom w:val="single" w:sz="5" w:space="0" w:color="A6A6A6"/>
              <w:right w:val="single" w:sz="5" w:space="0" w:color="A6A6A6"/>
            </w:tcBorders>
          </w:tcPr>
          <w:p w14:paraId="11562F60" w14:textId="77777777" w:rsidR="008F73C2" w:rsidRDefault="008F73C2"/>
        </w:tc>
      </w:tr>
    </w:tbl>
    <w:p w14:paraId="46821FA7" w14:textId="77777777" w:rsidR="008F73C2" w:rsidRDefault="008F73C2">
      <w:pPr>
        <w:sectPr w:rsidR="008F73C2">
          <w:pgSz w:w="11920" w:h="16840"/>
          <w:pgMar w:top="1320" w:right="720" w:bottom="280" w:left="1340" w:header="0" w:footer="956" w:gutter="0"/>
          <w:cols w:space="720"/>
        </w:sectPr>
      </w:pPr>
    </w:p>
    <w:p w14:paraId="09052AEE" w14:textId="77777777" w:rsidR="008F73C2" w:rsidRDefault="008F73C2">
      <w:pPr>
        <w:spacing w:before="3" w:line="80" w:lineRule="exact"/>
        <w:rPr>
          <w:sz w:val="9"/>
          <w:szCs w:val="9"/>
        </w:rPr>
      </w:pPr>
    </w:p>
    <w:tbl>
      <w:tblPr>
        <w:tblW w:w="0" w:type="auto"/>
        <w:tblInd w:w="99" w:type="dxa"/>
        <w:tblLayout w:type="fixed"/>
        <w:tblCellMar>
          <w:left w:w="0" w:type="dxa"/>
          <w:right w:w="0" w:type="dxa"/>
        </w:tblCellMar>
        <w:tblLook w:val="01E0" w:firstRow="1" w:lastRow="1" w:firstColumn="1" w:lastColumn="1" w:noHBand="0" w:noVBand="0"/>
      </w:tblPr>
      <w:tblGrid>
        <w:gridCol w:w="562"/>
        <w:gridCol w:w="1277"/>
        <w:gridCol w:w="1134"/>
        <w:gridCol w:w="1560"/>
        <w:gridCol w:w="1277"/>
        <w:gridCol w:w="711"/>
        <w:gridCol w:w="706"/>
        <w:gridCol w:w="2411"/>
      </w:tblGrid>
      <w:tr w:rsidR="008F73C2" w14:paraId="5DBD6F3B" w14:textId="77777777">
        <w:trPr>
          <w:trHeight w:hRule="exact" w:val="437"/>
        </w:trPr>
        <w:tc>
          <w:tcPr>
            <w:tcW w:w="2973" w:type="dxa"/>
            <w:gridSpan w:val="3"/>
            <w:tcBorders>
              <w:top w:val="single" w:sz="5" w:space="0" w:color="A6A6A6"/>
              <w:left w:val="single" w:sz="5" w:space="0" w:color="A6A6A6"/>
              <w:bottom w:val="nil"/>
              <w:right w:val="single" w:sz="5" w:space="0" w:color="A6A6A6"/>
            </w:tcBorders>
          </w:tcPr>
          <w:p w14:paraId="264C9719" w14:textId="77777777" w:rsidR="008F73C2" w:rsidRDefault="00FA06E7">
            <w:pPr>
              <w:spacing w:before="78"/>
              <w:ind w:left="133"/>
              <w:rPr>
                <w:rFonts w:ascii="Calibri" w:eastAsia="Calibri" w:hAnsi="Calibri" w:cs="Calibri"/>
                <w:sz w:val="22"/>
                <w:szCs w:val="22"/>
              </w:rPr>
            </w:pPr>
            <w:r>
              <w:rPr>
                <w:rFonts w:ascii="Calibri" w:eastAsia="Calibri" w:hAnsi="Calibri" w:cs="Calibri"/>
                <w:b/>
                <w:spacing w:val="-2"/>
                <w:sz w:val="22"/>
                <w:szCs w:val="22"/>
              </w:rPr>
              <w:t>C</w:t>
            </w:r>
            <w:r>
              <w:rPr>
                <w:rFonts w:ascii="Calibri" w:eastAsia="Calibri" w:hAnsi="Calibri" w:cs="Calibri"/>
                <w:b/>
                <w:spacing w:val="1"/>
                <w:sz w:val="22"/>
                <w:szCs w:val="22"/>
              </w:rPr>
              <w:t>a</w:t>
            </w:r>
            <w:r>
              <w:rPr>
                <w:rFonts w:ascii="Calibri" w:eastAsia="Calibri" w:hAnsi="Calibri" w:cs="Calibri"/>
                <w:b/>
                <w:sz w:val="22"/>
                <w:szCs w:val="22"/>
              </w:rPr>
              <w:t>teg</w:t>
            </w:r>
            <w:r>
              <w:rPr>
                <w:rFonts w:ascii="Calibri" w:eastAsia="Calibri" w:hAnsi="Calibri" w:cs="Calibri"/>
                <w:b/>
                <w:spacing w:val="2"/>
                <w:sz w:val="22"/>
                <w:szCs w:val="22"/>
              </w:rPr>
              <w:t>o</w:t>
            </w:r>
            <w:r>
              <w:rPr>
                <w:rFonts w:ascii="Calibri" w:eastAsia="Calibri" w:hAnsi="Calibri" w:cs="Calibri"/>
                <w:b/>
                <w:spacing w:val="-2"/>
                <w:sz w:val="22"/>
                <w:szCs w:val="22"/>
              </w:rPr>
              <w:t>r</w:t>
            </w:r>
            <w:r>
              <w:rPr>
                <w:rFonts w:ascii="Calibri" w:eastAsia="Calibri" w:hAnsi="Calibri" w:cs="Calibri"/>
                <w:b/>
                <w:sz w:val="22"/>
                <w:szCs w:val="22"/>
              </w:rPr>
              <w:t>y</w:t>
            </w:r>
            <w:r>
              <w:rPr>
                <w:rFonts w:ascii="Calibri" w:eastAsia="Calibri" w:hAnsi="Calibri" w:cs="Calibri"/>
                <w:b/>
                <w:spacing w:val="-1"/>
                <w:sz w:val="22"/>
                <w:szCs w:val="22"/>
              </w:rPr>
              <w:t xml:space="preserve"> </w:t>
            </w:r>
            <w:r>
              <w:rPr>
                <w:rFonts w:ascii="Calibri" w:eastAsia="Calibri" w:hAnsi="Calibri" w:cs="Calibri"/>
                <w:b/>
                <w:spacing w:val="1"/>
                <w:sz w:val="22"/>
                <w:szCs w:val="22"/>
              </w:rPr>
              <w:t>o</w:t>
            </w:r>
            <w:r>
              <w:rPr>
                <w:rFonts w:ascii="Calibri" w:eastAsia="Calibri" w:hAnsi="Calibri" w:cs="Calibri"/>
                <w:b/>
                <w:sz w:val="22"/>
                <w:szCs w:val="22"/>
              </w:rPr>
              <w:t xml:space="preserve">f </w:t>
            </w:r>
            <w:r>
              <w:rPr>
                <w:rFonts w:ascii="Calibri" w:eastAsia="Calibri" w:hAnsi="Calibri" w:cs="Calibri"/>
                <w:b/>
                <w:spacing w:val="-2"/>
                <w:sz w:val="22"/>
                <w:szCs w:val="22"/>
              </w:rPr>
              <w:t>Pr</w:t>
            </w:r>
            <w:r>
              <w:rPr>
                <w:rFonts w:ascii="Calibri" w:eastAsia="Calibri" w:hAnsi="Calibri" w:cs="Calibri"/>
                <w:b/>
                <w:spacing w:val="-1"/>
                <w:sz w:val="22"/>
                <w:szCs w:val="22"/>
              </w:rPr>
              <w:t>eci</w:t>
            </w:r>
            <w:r>
              <w:rPr>
                <w:rFonts w:ascii="Calibri" w:eastAsia="Calibri" w:hAnsi="Calibri" w:cs="Calibri"/>
                <w:b/>
                <w:spacing w:val="1"/>
                <w:sz w:val="22"/>
                <w:szCs w:val="22"/>
              </w:rPr>
              <w:t>n</w:t>
            </w:r>
            <w:r>
              <w:rPr>
                <w:rFonts w:ascii="Calibri" w:eastAsia="Calibri" w:hAnsi="Calibri" w:cs="Calibri"/>
                <w:b/>
                <w:spacing w:val="-1"/>
                <w:sz w:val="22"/>
                <w:szCs w:val="22"/>
              </w:rPr>
              <w:t>c</w:t>
            </w:r>
            <w:r>
              <w:rPr>
                <w:rFonts w:ascii="Calibri" w:eastAsia="Calibri" w:hAnsi="Calibri" w:cs="Calibri"/>
                <w:b/>
                <w:sz w:val="22"/>
                <w:szCs w:val="22"/>
              </w:rPr>
              <w:t>t</w:t>
            </w:r>
            <w:r>
              <w:rPr>
                <w:rFonts w:ascii="Calibri" w:eastAsia="Calibri" w:hAnsi="Calibri" w:cs="Calibri"/>
                <w:b/>
                <w:spacing w:val="-2"/>
                <w:sz w:val="22"/>
                <w:szCs w:val="22"/>
              </w:rPr>
              <w:t xml:space="preserve"> </w:t>
            </w:r>
            <w:r>
              <w:rPr>
                <w:rFonts w:ascii="Calibri" w:eastAsia="Calibri" w:hAnsi="Calibri" w:cs="Calibri"/>
                <w:b/>
                <w:spacing w:val="-1"/>
                <w:sz w:val="22"/>
                <w:szCs w:val="22"/>
              </w:rPr>
              <w:t>i</w:t>
            </w:r>
            <w:r>
              <w:rPr>
                <w:rFonts w:ascii="Calibri" w:eastAsia="Calibri" w:hAnsi="Calibri" w:cs="Calibri"/>
                <w:b/>
                <w:sz w:val="22"/>
                <w:szCs w:val="22"/>
              </w:rPr>
              <w:t>n</w:t>
            </w:r>
            <w:r>
              <w:rPr>
                <w:rFonts w:ascii="Calibri" w:eastAsia="Calibri" w:hAnsi="Calibri" w:cs="Calibri"/>
                <w:b/>
                <w:spacing w:val="-1"/>
                <w:sz w:val="22"/>
                <w:szCs w:val="22"/>
              </w:rPr>
              <w:t xml:space="preserve"> w</w:t>
            </w:r>
            <w:r>
              <w:rPr>
                <w:rFonts w:ascii="Calibri" w:eastAsia="Calibri" w:hAnsi="Calibri" w:cs="Calibri"/>
                <w:b/>
                <w:spacing w:val="1"/>
                <w:sz w:val="22"/>
                <w:szCs w:val="22"/>
              </w:rPr>
              <w:t>h</w:t>
            </w:r>
            <w:r>
              <w:rPr>
                <w:rFonts w:ascii="Calibri" w:eastAsia="Calibri" w:hAnsi="Calibri" w:cs="Calibri"/>
                <w:b/>
                <w:spacing w:val="-1"/>
                <w:sz w:val="22"/>
                <w:szCs w:val="22"/>
              </w:rPr>
              <w:t>ic</w:t>
            </w:r>
            <w:r>
              <w:rPr>
                <w:rFonts w:ascii="Calibri" w:eastAsia="Calibri" w:hAnsi="Calibri" w:cs="Calibri"/>
                <w:b/>
                <w:sz w:val="22"/>
                <w:szCs w:val="22"/>
              </w:rPr>
              <w:t>h</w:t>
            </w:r>
          </w:p>
        </w:tc>
        <w:tc>
          <w:tcPr>
            <w:tcW w:w="1560" w:type="dxa"/>
            <w:vMerge w:val="restart"/>
            <w:tcBorders>
              <w:top w:val="single" w:sz="5" w:space="0" w:color="A6A6A6"/>
              <w:left w:val="single" w:sz="5" w:space="0" w:color="A6A6A6"/>
              <w:right w:val="single" w:sz="5" w:space="0" w:color="A6A6A6"/>
            </w:tcBorders>
          </w:tcPr>
          <w:p w14:paraId="634D5B1E" w14:textId="77777777" w:rsidR="008F73C2" w:rsidRDefault="00FA06E7">
            <w:pPr>
              <w:spacing w:before="73"/>
              <w:ind w:left="138"/>
              <w:rPr>
                <w:rFonts w:ascii="Calibri" w:eastAsia="Calibri" w:hAnsi="Calibri" w:cs="Calibri"/>
                <w:sz w:val="22"/>
                <w:szCs w:val="22"/>
              </w:rPr>
            </w:pPr>
            <w:r>
              <w:rPr>
                <w:rFonts w:ascii="Calibri" w:eastAsia="Calibri" w:hAnsi="Calibri" w:cs="Calibri"/>
                <w:b/>
                <w:sz w:val="22"/>
                <w:szCs w:val="22"/>
              </w:rPr>
              <w:t>A</w:t>
            </w:r>
            <w:r>
              <w:rPr>
                <w:rFonts w:ascii="Calibri" w:eastAsia="Calibri" w:hAnsi="Calibri" w:cs="Calibri"/>
                <w:b/>
                <w:spacing w:val="2"/>
                <w:sz w:val="22"/>
                <w:szCs w:val="22"/>
              </w:rPr>
              <w:t>p</w:t>
            </w:r>
            <w:r>
              <w:rPr>
                <w:rFonts w:ascii="Calibri" w:eastAsia="Calibri" w:hAnsi="Calibri" w:cs="Calibri"/>
                <w:b/>
                <w:spacing w:val="1"/>
                <w:sz w:val="22"/>
                <w:szCs w:val="22"/>
              </w:rPr>
              <w:t>p</w:t>
            </w:r>
            <w:r>
              <w:rPr>
                <w:rFonts w:ascii="Calibri" w:eastAsia="Calibri" w:hAnsi="Calibri" w:cs="Calibri"/>
                <w:b/>
                <w:spacing w:val="-1"/>
                <w:sz w:val="22"/>
                <w:szCs w:val="22"/>
              </w:rPr>
              <w:t>lic</w:t>
            </w:r>
            <w:r>
              <w:rPr>
                <w:rFonts w:ascii="Calibri" w:eastAsia="Calibri" w:hAnsi="Calibri" w:cs="Calibri"/>
                <w:b/>
                <w:spacing w:val="1"/>
                <w:sz w:val="22"/>
                <w:szCs w:val="22"/>
              </w:rPr>
              <w:t>ab</w:t>
            </w:r>
            <w:r>
              <w:rPr>
                <w:rFonts w:ascii="Calibri" w:eastAsia="Calibri" w:hAnsi="Calibri" w:cs="Calibri"/>
                <w:b/>
                <w:spacing w:val="-1"/>
                <w:sz w:val="22"/>
                <w:szCs w:val="22"/>
              </w:rPr>
              <w:t>l</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o</w:t>
            </w:r>
            <w:r>
              <w:rPr>
                <w:rFonts w:ascii="Calibri" w:eastAsia="Calibri" w:hAnsi="Calibri" w:cs="Calibri"/>
                <w:b/>
                <w:sz w:val="22"/>
                <w:szCs w:val="22"/>
              </w:rPr>
              <w:t>:</w:t>
            </w:r>
          </w:p>
        </w:tc>
        <w:tc>
          <w:tcPr>
            <w:tcW w:w="1277" w:type="dxa"/>
            <w:vMerge w:val="restart"/>
            <w:tcBorders>
              <w:top w:val="single" w:sz="5" w:space="0" w:color="A6A6A6"/>
              <w:left w:val="single" w:sz="5" w:space="0" w:color="A6A6A6"/>
              <w:right w:val="single" w:sz="5" w:space="0" w:color="A6A6A6"/>
            </w:tcBorders>
          </w:tcPr>
          <w:p w14:paraId="29AD8137" w14:textId="77777777" w:rsidR="008F73C2" w:rsidRDefault="00FA06E7">
            <w:pPr>
              <w:spacing w:before="73"/>
              <w:ind w:left="133"/>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pacing w:val="-1"/>
                <w:sz w:val="22"/>
                <w:szCs w:val="22"/>
              </w:rPr>
              <w:t>i</w:t>
            </w:r>
            <w:r>
              <w:rPr>
                <w:rFonts w:ascii="Calibri" w:eastAsia="Calibri" w:hAnsi="Calibri" w:cs="Calibri"/>
                <w:b/>
                <w:spacing w:val="-2"/>
                <w:sz w:val="22"/>
                <w:szCs w:val="22"/>
              </w:rPr>
              <w:t>m</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2"/>
                <w:sz w:val="22"/>
                <w:szCs w:val="22"/>
              </w:rPr>
              <w:t>(</w:t>
            </w:r>
            <w:r>
              <w:rPr>
                <w:rFonts w:ascii="Calibri" w:eastAsia="Calibri" w:hAnsi="Calibri" w:cs="Calibri"/>
                <w:b/>
                <w:spacing w:val="1"/>
                <w:sz w:val="22"/>
                <w:szCs w:val="22"/>
              </w:rPr>
              <w:t>h</w:t>
            </w:r>
            <w:r>
              <w:rPr>
                <w:rFonts w:ascii="Calibri" w:eastAsia="Calibri" w:hAnsi="Calibri" w:cs="Calibri"/>
                <w:b/>
                <w:spacing w:val="-2"/>
                <w:sz w:val="22"/>
                <w:szCs w:val="22"/>
              </w:rPr>
              <w:t>rs</w:t>
            </w:r>
            <w:r>
              <w:rPr>
                <w:rFonts w:ascii="Calibri" w:eastAsia="Calibri" w:hAnsi="Calibri" w:cs="Calibri"/>
                <w:b/>
                <w:sz w:val="22"/>
                <w:szCs w:val="22"/>
              </w:rPr>
              <w:t>)</w:t>
            </w:r>
          </w:p>
        </w:tc>
        <w:tc>
          <w:tcPr>
            <w:tcW w:w="1417" w:type="dxa"/>
            <w:gridSpan w:val="2"/>
            <w:tcBorders>
              <w:top w:val="single" w:sz="5" w:space="0" w:color="A6A6A6"/>
              <w:left w:val="single" w:sz="5" w:space="0" w:color="A6A6A6"/>
              <w:bottom w:val="single" w:sz="5" w:space="0" w:color="A6A6A6"/>
              <w:right w:val="single" w:sz="5" w:space="0" w:color="A6A6A6"/>
            </w:tcBorders>
          </w:tcPr>
          <w:p w14:paraId="0042E35E" w14:textId="77777777" w:rsidR="008F73C2" w:rsidRDefault="00FA06E7">
            <w:pPr>
              <w:spacing w:before="73"/>
              <w:ind w:left="277"/>
              <w:rPr>
                <w:rFonts w:ascii="Calibri" w:eastAsia="Calibri" w:hAnsi="Calibri" w:cs="Calibri"/>
                <w:sz w:val="22"/>
                <w:szCs w:val="22"/>
              </w:rPr>
            </w:pPr>
            <w:r>
              <w:rPr>
                <w:rFonts w:ascii="Calibri" w:eastAsia="Calibri" w:hAnsi="Calibri" w:cs="Calibri"/>
                <w:b/>
                <w:spacing w:val="-1"/>
                <w:sz w:val="22"/>
                <w:szCs w:val="22"/>
              </w:rPr>
              <w:t>N</w:t>
            </w:r>
            <w:r>
              <w:rPr>
                <w:rFonts w:ascii="Calibri" w:eastAsia="Calibri" w:hAnsi="Calibri" w:cs="Calibri"/>
                <w:b/>
                <w:spacing w:val="1"/>
                <w:sz w:val="22"/>
                <w:szCs w:val="22"/>
              </w:rPr>
              <w:t>o</w:t>
            </w:r>
            <w:r>
              <w:rPr>
                <w:rFonts w:ascii="Calibri" w:eastAsia="Calibri" w:hAnsi="Calibri" w:cs="Calibri"/>
                <w:b/>
                <w:spacing w:val="-1"/>
                <w:sz w:val="22"/>
                <w:szCs w:val="22"/>
              </w:rPr>
              <w:t>i</w:t>
            </w:r>
            <w:r>
              <w:rPr>
                <w:rFonts w:ascii="Calibri" w:eastAsia="Calibri" w:hAnsi="Calibri" w:cs="Calibri"/>
                <w:b/>
                <w:spacing w:val="-2"/>
                <w:sz w:val="22"/>
                <w:szCs w:val="22"/>
              </w:rPr>
              <w:t>s</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2"/>
                <w:sz w:val="22"/>
                <w:szCs w:val="22"/>
              </w:rPr>
              <w:t>L</w:t>
            </w:r>
            <w:r>
              <w:rPr>
                <w:rFonts w:ascii="Calibri" w:eastAsia="Calibri" w:hAnsi="Calibri" w:cs="Calibri"/>
                <w:b/>
                <w:spacing w:val="3"/>
                <w:sz w:val="22"/>
                <w:szCs w:val="22"/>
              </w:rPr>
              <w:t>i</w:t>
            </w:r>
            <w:r>
              <w:rPr>
                <w:rFonts w:ascii="Calibri" w:eastAsia="Calibri" w:hAnsi="Calibri" w:cs="Calibri"/>
                <w:b/>
                <w:spacing w:val="-2"/>
                <w:sz w:val="22"/>
                <w:szCs w:val="22"/>
              </w:rPr>
              <w:t>m</w:t>
            </w:r>
            <w:r>
              <w:rPr>
                <w:rFonts w:ascii="Calibri" w:eastAsia="Calibri" w:hAnsi="Calibri" w:cs="Calibri"/>
                <w:b/>
                <w:spacing w:val="-1"/>
                <w:sz w:val="22"/>
                <w:szCs w:val="22"/>
              </w:rPr>
              <w:t>i</w:t>
            </w:r>
            <w:r>
              <w:rPr>
                <w:rFonts w:ascii="Calibri" w:eastAsia="Calibri" w:hAnsi="Calibri" w:cs="Calibri"/>
                <w:b/>
                <w:sz w:val="22"/>
                <w:szCs w:val="22"/>
              </w:rPr>
              <w:t>t</w:t>
            </w:r>
          </w:p>
        </w:tc>
        <w:tc>
          <w:tcPr>
            <w:tcW w:w="2411" w:type="dxa"/>
            <w:vMerge w:val="restart"/>
            <w:tcBorders>
              <w:top w:val="single" w:sz="5" w:space="0" w:color="A6A6A6"/>
              <w:left w:val="single" w:sz="5" w:space="0" w:color="A6A6A6"/>
              <w:right w:val="single" w:sz="5" w:space="0" w:color="A6A6A6"/>
            </w:tcBorders>
          </w:tcPr>
          <w:p w14:paraId="21192C19" w14:textId="77777777" w:rsidR="008F73C2" w:rsidRDefault="00FA06E7">
            <w:pPr>
              <w:spacing w:before="73"/>
              <w:ind w:left="133"/>
              <w:rPr>
                <w:rFonts w:ascii="Calibri" w:eastAsia="Calibri" w:hAnsi="Calibri" w:cs="Calibri"/>
                <w:sz w:val="22"/>
                <w:szCs w:val="22"/>
              </w:rPr>
            </w:pPr>
            <w:r>
              <w:rPr>
                <w:rFonts w:ascii="Calibri" w:eastAsia="Calibri" w:hAnsi="Calibri" w:cs="Calibri"/>
                <w:b/>
                <w:spacing w:val="-2"/>
                <w:sz w:val="22"/>
                <w:szCs w:val="22"/>
              </w:rPr>
              <w:t>E</w:t>
            </w:r>
            <w:r>
              <w:rPr>
                <w:rFonts w:ascii="Calibri" w:eastAsia="Calibri" w:hAnsi="Calibri" w:cs="Calibri"/>
                <w:b/>
                <w:sz w:val="22"/>
                <w:szCs w:val="22"/>
              </w:rPr>
              <w:t>x</w:t>
            </w:r>
            <w:r>
              <w:rPr>
                <w:rFonts w:ascii="Calibri" w:eastAsia="Calibri" w:hAnsi="Calibri" w:cs="Calibri"/>
                <w:b/>
                <w:spacing w:val="-1"/>
                <w:sz w:val="22"/>
                <w:szCs w:val="22"/>
              </w:rPr>
              <w:t>e</w:t>
            </w:r>
            <w:r>
              <w:rPr>
                <w:rFonts w:ascii="Calibri" w:eastAsia="Calibri" w:hAnsi="Calibri" w:cs="Calibri"/>
                <w:b/>
                <w:spacing w:val="-2"/>
                <w:sz w:val="22"/>
                <w:szCs w:val="22"/>
              </w:rPr>
              <w:t>m</w:t>
            </w:r>
            <w:r>
              <w:rPr>
                <w:rFonts w:ascii="Calibri" w:eastAsia="Calibri" w:hAnsi="Calibri" w:cs="Calibri"/>
                <w:b/>
                <w:spacing w:val="1"/>
                <w:sz w:val="22"/>
                <w:szCs w:val="22"/>
              </w:rPr>
              <w:t>p</w:t>
            </w:r>
            <w:r>
              <w:rPr>
                <w:rFonts w:ascii="Calibri" w:eastAsia="Calibri" w:hAnsi="Calibri" w:cs="Calibri"/>
                <w:b/>
                <w:sz w:val="22"/>
                <w:szCs w:val="22"/>
              </w:rPr>
              <w:t>t</w:t>
            </w:r>
            <w:r>
              <w:rPr>
                <w:rFonts w:ascii="Calibri" w:eastAsia="Calibri" w:hAnsi="Calibri" w:cs="Calibri"/>
                <w:b/>
                <w:spacing w:val="-1"/>
                <w:sz w:val="22"/>
                <w:szCs w:val="22"/>
              </w:rPr>
              <w:t>i</w:t>
            </w:r>
            <w:r>
              <w:rPr>
                <w:rFonts w:ascii="Calibri" w:eastAsia="Calibri" w:hAnsi="Calibri" w:cs="Calibri"/>
                <w:b/>
                <w:spacing w:val="1"/>
                <w:sz w:val="22"/>
                <w:szCs w:val="22"/>
              </w:rPr>
              <w:t>on</w:t>
            </w:r>
            <w:r>
              <w:rPr>
                <w:rFonts w:ascii="Calibri" w:eastAsia="Calibri" w:hAnsi="Calibri" w:cs="Calibri"/>
                <w:b/>
                <w:sz w:val="22"/>
                <w:szCs w:val="22"/>
              </w:rPr>
              <w:t>s</w:t>
            </w:r>
          </w:p>
        </w:tc>
      </w:tr>
      <w:tr w:rsidR="008F73C2" w14:paraId="2481E24E" w14:textId="77777777">
        <w:trPr>
          <w:trHeight w:hRule="exact" w:val="203"/>
        </w:trPr>
        <w:tc>
          <w:tcPr>
            <w:tcW w:w="2973" w:type="dxa"/>
            <w:gridSpan w:val="3"/>
            <w:tcBorders>
              <w:top w:val="nil"/>
              <w:left w:val="single" w:sz="5" w:space="0" w:color="A6A6A6"/>
              <w:bottom w:val="nil"/>
              <w:right w:val="single" w:sz="5" w:space="0" w:color="A6A6A6"/>
            </w:tcBorders>
          </w:tcPr>
          <w:p w14:paraId="476122D8" w14:textId="77777777" w:rsidR="008F73C2" w:rsidRDefault="00FA06E7">
            <w:pPr>
              <w:spacing w:line="160" w:lineRule="exact"/>
              <w:ind w:left="133"/>
              <w:rPr>
                <w:rFonts w:ascii="Calibri" w:eastAsia="Calibri" w:hAnsi="Calibri" w:cs="Calibri"/>
                <w:sz w:val="22"/>
                <w:szCs w:val="22"/>
              </w:rPr>
            </w:pPr>
            <w:r>
              <w:rPr>
                <w:rFonts w:ascii="Calibri" w:eastAsia="Calibri" w:hAnsi="Calibri" w:cs="Calibri"/>
                <w:b/>
                <w:position w:val="2"/>
                <w:sz w:val="22"/>
                <w:szCs w:val="22"/>
              </w:rPr>
              <w:t>t</w:t>
            </w:r>
            <w:r>
              <w:rPr>
                <w:rFonts w:ascii="Calibri" w:eastAsia="Calibri" w:hAnsi="Calibri" w:cs="Calibri"/>
                <w:b/>
                <w:spacing w:val="1"/>
                <w:position w:val="2"/>
                <w:sz w:val="22"/>
                <w:szCs w:val="22"/>
              </w:rPr>
              <w:t>h</w:t>
            </w:r>
            <w:r>
              <w:rPr>
                <w:rFonts w:ascii="Calibri" w:eastAsia="Calibri" w:hAnsi="Calibri" w:cs="Calibri"/>
                <w:b/>
                <w:position w:val="2"/>
                <w:sz w:val="22"/>
                <w:szCs w:val="22"/>
              </w:rPr>
              <w:t>e</w:t>
            </w:r>
            <w:r>
              <w:rPr>
                <w:rFonts w:ascii="Calibri" w:eastAsia="Calibri" w:hAnsi="Calibri" w:cs="Calibri"/>
                <w:b/>
                <w:spacing w:val="-3"/>
                <w:position w:val="2"/>
                <w:sz w:val="22"/>
                <w:szCs w:val="22"/>
              </w:rPr>
              <w:t xml:space="preserve"> </w:t>
            </w:r>
            <w:r>
              <w:rPr>
                <w:rFonts w:ascii="Calibri" w:eastAsia="Calibri" w:hAnsi="Calibri" w:cs="Calibri"/>
                <w:b/>
                <w:spacing w:val="-2"/>
                <w:position w:val="2"/>
                <w:sz w:val="22"/>
                <w:szCs w:val="22"/>
              </w:rPr>
              <w:t>s</w:t>
            </w:r>
            <w:r>
              <w:rPr>
                <w:rFonts w:ascii="Calibri" w:eastAsia="Calibri" w:hAnsi="Calibri" w:cs="Calibri"/>
                <w:b/>
                <w:spacing w:val="-1"/>
                <w:position w:val="2"/>
                <w:sz w:val="22"/>
                <w:szCs w:val="22"/>
              </w:rPr>
              <w:t>i</w:t>
            </w:r>
            <w:r>
              <w:rPr>
                <w:rFonts w:ascii="Calibri" w:eastAsia="Calibri" w:hAnsi="Calibri" w:cs="Calibri"/>
                <w:b/>
                <w:position w:val="2"/>
                <w:sz w:val="22"/>
                <w:szCs w:val="22"/>
              </w:rPr>
              <w:t>te</w:t>
            </w:r>
            <w:r>
              <w:rPr>
                <w:rFonts w:ascii="Calibri" w:eastAsia="Calibri" w:hAnsi="Calibri" w:cs="Calibri"/>
                <w:b/>
                <w:spacing w:val="-2"/>
                <w:position w:val="2"/>
                <w:sz w:val="22"/>
                <w:szCs w:val="22"/>
              </w:rPr>
              <w:t xml:space="preserve"> r</w:t>
            </w:r>
            <w:r>
              <w:rPr>
                <w:rFonts w:ascii="Calibri" w:eastAsia="Calibri" w:hAnsi="Calibri" w:cs="Calibri"/>
                <w:b/>
                <w:spacing w:val="-1"/>
                <w:position w:val="2"/>
                <w:sz w:val="22"/>
                <w:szCs w:val="22"/>
              </w:rPr>
              <w:t>ec</w:t>
            </w:r>
            <w:r>
              <w:rPr>
                <w:rFonts w:ascii="Calibri" w:eastAsia="Calibri" w:hAnsi="Calibri" w:cs="Calibri"/>
                <w:b/>
                <w:spacing w:val="4"/>
                <w:position w:val="2"/>
                <w:sz w:val="22"/>
                <w:szCs w:val="22"/>
              </w:rPr>
              <w:t>e</w:t>
            </w:r>
            <w:r>
              <w:rPr>
                <w:rFonts w:ascii="Calibri" w:eastAsia="Calibri" w:hAnsi="Calibri" w:cs="Calibri"/>
                <w:b/>
                <w:spacing w:val="-1"/>
                <w:position w:val="2"/>
                <w:sz w:val="22"/>
                <w:szCs w:val="22"/>
              </w:rPr>
              <w:t>i</w:t>
            </w:r>
            <w:r>
              <w:rPr>
                <w:rFonts w:ascii="Calibri" w:eastAsia="Calibri" w:hAnsi="Calibri" w:cs="Calibri"/>
                <w:b/>
                <w:spacing w:val="1"/>
                <w:position w:val="2"/>
                <w:sz w:val="22"/>
                <w:szCs w:val="22"/>
              </w:rPr>
              <w:t>v</w:t>
            </w:r>
            <w:r>
              <w:rPr>
                <w:rFonts w:ascii="Calibri" w:eastAsia="Calibri" w:hAnsi="Calibri" w:cs="Calibri"/>
                <w:b/>
                <w:spacing w:val="-1"/>
                <w:position w:val="2"/>
                <w:sz w:val="22"/>
                <w:szCs w:val="22"/>
              </w:rPr>
              <w:t>i</w:t>
            </w:r>
            <w:r>
              <w:rPr>
                <w:rFonts w:ascii="Calibri" w:eastAsia="Calibri" w:hAnsi="Calibri" w:cs="Calibri"/>
                <w:b/>
                <w:spacing w:val="1"/>
                <w:position w:val="2"/>
                <w:sz w:val="22"/>
                <w:szCs w:val="22"/>
              </w:rPr>
              <w:t>n</w:t>
            </w:r>
            <w:r>
              <w:rPr>
                <w:rFonts w:ascii="Calibri" w:eastAsia="Calibri" w:hAnsi="Calibri" w:cs="Calibri"/>
                <w:b/>
                <w:position w:val="2"/>
                <w:sz w:val="22"/>
                <w:szCs w:val="22"/>
              </w:rPr>
              <w:t>g</w:t>
            </w:r>
            <w:r>
              <w:rPr>
                <w:rFonts w:ascii="Calibri" w:eastAsia="Calibri" w:hAnsi="Calibri" w:cs="Calibri"/>
                <w:b/>
                <w:spacing w:val="-1"/>
                <w:position w:val="2"/>
                <w:sz w:val="22"/>
                <w:szCs w:val="22"/>
              </w:rPr>
              <w:t xml:space="preserve"> </w:t>
            </w:r>
            <w:r>
              <w:rPr>
                <w:rFonts w:ascii="Calibri" w:eastAsia="Calibri" w:hAnsi="Calibri" w:cs="Calibri"/>
                <w:b/>
                <w:spacing w:val="1"/>
                <w:position w:val="2"/>
                <w:sz w:val="22"/>
                <w:szCs w:val="22"/>
              </w:rPr>
              <w:t>no</w:t>
            </w:r>
            <w:r>
              <w:rPr>
                <w:rFonts w:ascii="Calibri" w:eastAsia="Calibri" w:hAnsi="Calibri" w:cs="Calibri"/>
                <w:b/>
                <w:spacing w:val="-1"/>
                <w:position w:val="2"/>
                <w:sz w:val="22"/>
                <w:szCs w:val="22"/>
              </w:rPr>
              <w:t>i</w:t>
            </w:r>
            <w:r>
              <w:rPr>
                <w:rFonts w:ascii="Calibri" w:eastAsia="Calibri" w:hAnsi="Calibri" w:cs="Calibri"/>
                <w:b/>
                <w:spacing w:val="-2"/>
                <w:position w:val="2"/>
                <w:sz w:val="22"/>
                <w:szCs w:val="22"/>
              </w:rPr>
              <w:t>s</w:t>
            </w:r>
            <w:r>
              <w:rPr>
                <w:rFonts w:ascii="Calibri" w:eastAsia="Calibri" w:hAnsi="Calibri" w:cs="Calibri"/>
                <w:b/>
                <w:position w:val="2"/>
                <w:sz w:val="22"/>
                <w:szCs w:val="22"/>
              </w:rPr>
              <w:t>e</w:t>
            </w:r>
            <w:r>
              <w:rPr>
                <w:rFonts w:ascii="Calibri" w:eastAsia="Calibri" w:hAnsi="Calibri" w:cs="Calibri"/>
                <w:b/>
                <w:spacing w:val="-3"/>
                <w:position w:val="2"/>
                <w:sz w:val="22"/>
                <w:szCs w:val="22"/>
              </w:rPr>
              <w:t xml:space="preserve"> </w:t>
            </w:r>
            <w:r>
              <w:rPr>
                <w:rFonts w:ascii="Calibri" w:eastAsia="Calibri" w:hAnsi="Calibri" w:cs="Calibri"/>
                <w:b/>
                <w:spacing w:val="-1"/>
                <w:position w:val="2"/>
                <w:sz w:val="22"/>
                <w:szCs w:val="22"/>
              </w:rPr>
              <w:t>i</w:t>
            </w:r>
            <w:r>
              <w:rPr>
                <w:rFonts w:ascii="Calibri" w:eastAsia="Calibri" w:hAnsi="Calibri" w:cs="Calibri"/>
                <w:b/>
                <w:position w:val="2"/>
                <w:sz w:val="22"/>
                <w:szCs w:val="22"/>
              </w:rPr>
              <w:t>s</w:t>
            </w:r>
          </w:p>
        </w:tc>
        <w:tc>
          <w:tcPr>
            <w:tcW w:w="1560" w:type="dxa"/>
            <w:vMerge/>
            <w:tcBorders>
              <w:left w:val="single" w:sz="5" w:space="0" w:color="A6A6A6"/>
              <w:right w:val="single" w:sz="5" w:space="0" w:color="A6A6A6"/>
            </w:tcBorders>
          </w:tcPr>
          <w:p w14:paraId="74828E55" w14:textId="77777777" w:rsidR="008F73C2" w:rsidRDefault="008F73C2"/>
        </w:tc>
        <w:tc>
          <w:tcPr>
            <w:tcW w:w="1277" w:type="dxa"/>
            <w:vMerge/>
            <w:tcBorders>
              <w:left w:val="single" w:sz="5" w:space="0" w:color="A6A6A6"/>
              <w:right w:val="single" w:sz="5" w:space="0" w:color="A6A6A6"/>
            </w:tcBorders>
          </w:tcPr>
          <w:p w14:paraId="4F9B593A" w14:textId="77777777" w:rsidR="008F73C2" w:rsidRDefault="008F73C2"/>
        </w:tc>
        <w:tc>
          <w:tcPr>
            <w:tcW w:w="711" w:type="dxa"/>
            <w:vMerge w:val="restart"/>
            <w:tcBorders>
              <w:top w:val="single" w:sz="5" w:space="0" w:color="A6A6A6"/>
              <w:left w:val="single" w:sz="5" w:space="0" w:color="A6A6A6"/>
              <w:right w:val="single" w:sz="5" w:space="0" w:color="A6A6A6"/>
            </w:tcBorders>
          </w:tcPr>
          <w:p w14:paraId="15BAD3C6" w14:textId="77777777" w:rsidR="008F73C2" w:rsidRDefault="00FA06E7">
            <w:pPr>
              <w:spacing w:before="72"/>
              <w:ind w:left="133"/>
              <w:rPr>
                <w:rFonts w:ascii="Calibri" w:eastAsia="Calibri" w:hAnsi="Calibri" w:cs="Calibri"/>
                <w:sz w:val="14"/>
                <w:szCs w:val="14"/>
              </w:rPr>
            </w:pPr>
            <w:r>
              <w:rPr>
                <w:rFonts w:ascii="Calibri" w:eastAsia="Calibri" w:hAnsi="Calibri" w:cs="Calibri"/>
                <w:b/>
                <w:color w:val="00AF50"/>
                <w:spacing w:val="-2"/>
                <w:position w:val="2"/>
                <w:sz w:val="22"/>
                <w:szCs w:val="22"/>
              </w:rPr>
              <w:t>L</w:t>
            </w:r>
            <w:r>
              <w:rPr>
                <w:rFonts w:ascii="Calibri" w:eastAsia="Calibri" w:hAnsi="Calibri" w:cs="Calibri"/>
                <w:b/>
                <w:color w:val="00AF50"/>
                <w:spacing w:val="2"/>
                <w:sz w:val="14"/>
                <w:szCs w:val="14"/>
              </w:rPr>
              <w:t>A</w:t>
            </w:r>
            <w:r>
              <w:rPr>
                <w:rFonts w:ascii="Calibri" w:eastAsia="Calibri" w:hAnsi="Calibri" w:cs="Calibri"/>
                <w:b/>
                <w:color w:val="00AF50"/>
                <w:spacing w:val="-1"/>
                <w:sz w:val="14"/>
                <w:szCs w:val="14"/>
              </w:rPr>
              <w:t>E</w:t>
            </w:r>
            <w:r>
              <w:rPr>
                <w:rFonts w:ascii="Calibri" w:eastAsia="Calibri" w:hAnsi="Calibri" w:cs="Calibri"/>
                <w:b/>
                <w:color w:val="00AF50"/>
                <w:sz w:val="14"/>
                <w:szCs w:val="14"/>
              </w:rPr>
              <w:t>q</w:t>
            </w:r>
          </w:p>
        </w:tc>
        <w:tc>
          <w:tcPr>
            <w:tcW w:w="706" w:type="dxa"/>
            <w:vMerge w:val="restart"/>
            <w:tcBorders>
              <w:top w:val="single" w:sz="5" w:space="0" w:color="A6A6A6"/>
              <w:left w:val="single" w:sz="5" w:space="0" w:color="A6A6A6"/>
              <w:right w:val="single" w:sz="5" w:space="0" w:color="A6A6A6"/>
            </w:tcBorders>
          </w:tcPr>
          <w:p w14:paraId="3B5B1445" w14:textId="77777777" w:rsidR="008F73C2" w:rsidRDefault="00FA06E7">
            <w:pPr>
              <w:spacing w:before="72"/>
              <w:ind w:left="129"/>
              <w:rPr>
                <w:rFonts w:ascii="Calibri" w:eastAsia="Calibri" w:hAnsi="Calibri" w:cs="Calibri"/>
                <w:sz w:val="14"/>
                <w:szCs w:val="14"/>
              </w:rPr>
            </w:pPr>
            <w:r>
              <w:rPr>
                <w:rFonts w:ascii="Calibri" w:eastAsia="Calibri" w:hAnsi="Calibri" w:cs="Calibri"/>
                <w:b/>
                <w:color w:val="00AF50"/>
                <w:spacing w:val="-2"/>
                <w:position w:val="2"/>
                <w:sz w:val="22"/>
                <w:szCs w:val="22"/>
              </w:rPr>
              <w:t>L</w:t>
            </w:r>
            <w:r>
              <w:rPr>
                <w:rFonts w:ascii="Calibri" w:eastAsia="Calibri" w:hAnsi="Calibri" w:cs="Calibri"/>
                <w:b/>
                <w:color w:val="00AF50"/>
                <w:spacing w:val="2"/>
                <w:sz w:val="14"/>
                <w:szCs w:val="14"/>
              </w:rPr>
              <w:t>Am</w:t>
            </w:r>
            <w:r>
              <w:rPr>
                <w:rFonts w:ascii="Calibri" w:eastAsia="Calibri" w:hAnsi="Calibri" w:cs="Calibri"/>
                <w:b/>
                <w:color w:val="00AF50"/>
                <w:spacing w:val="-1"/>
                <w:sz w:val="14"/>
                <w:szCs w:val="14"/>
              </w:rPr>
              <w:t>a</w:t>
            </w:r>
            <w:r>
              <w:rPr>
                <w:rFonts w:ascii="Calibri" w:eastAsia="Calibri" w:hAnsi="Calibri" w:cs="Calibri"/>
                <w:b/>
                <w:color w:val="00AF50"/>
                <w:sz w:val="14"/>
                <w:szCs w:val="14"/>
              </w:rPr>
              <w:t>x</w:t>
            </w:r>
          </w:p>
        </w:tc>
        <w:tc>
          <w:tcPr>
            <w:tcW w:w="2411" w:type="dxa"/>
            <w:vMerge/>
            <w:tcBorders>
              <w:left w:val="single" w:sz="5" w:space="0" w:color="A6A6A6"/>
              <w:right w:val="single" w:sz="5" w:space="0" w:color="A6A6A6"/>
            </w:tcBorders>
          </w:tcPr>
          <w:p w14:paraId="30255D87" w14:textId="77777777" w:rsidR="008F73C2" w:rsidRDefault="008F73C2"/>
        </w:tc>
      </w:tr>
      <w:tr w:rsidR="008F73C2" w14:paraId="5BACF968" w14:textId="77777777">
        <w:trPr>
          <w:trHeight w:hRule="exact" w:val="335"/>
        </w:trPr>
        <w:tc>
          <w:tcPr>
            <w:tcW w:w="2973" w:type="dxa"/>
            <w:gridSpan w:val="3"/>
            <w:tcBorders>
              <w:top w:val="nil"/>
              <w:left w:val="single" w:sz="5" w:space="0" w:color="A6A6A6"/>
              <w:bottom w:val="single" w:sz="5" w:space="0" w:color="A6A6A6"/>
              <w:right w:val="single" w:sz="5" w:space="0" w:color="A6A6A6"/>
            </w:tcBorders>
          </w:tcPr>
          <w:p w14:paraId="25D39125" w14:textId="77777777" w:rsidR="008F73C2" w:rsidRDefault="00FA06E7">
            <w:pPr>
              <w:spacing w:line="240" w:lineRule="exact"/>
              <w:ind w:left="133"/>
              <w:rPr>
                <w:rFonts w:ascii="Calibri" w:eastAsia="Calibri" w:hAnsi="Calibri" w:cs="Calibri"/>
                <w:sz w:val="22"/>
                <w:szCs w:val="22"/>
              </w:rPr>
            </w:pPr>
            <w:r>
              <w:rPr>
                <w:rFonts w:ascii="Calibri" w:eastAsia="Calibri" w:hAnsi="Calibri" w:cs="Calibri"/>
                <w:b/>
                <w:spacing w:val="-1"/>
                <w:position w:val="1"/>
                <w:sz w:val="22"/>
                <w:szCs w:val="22"/>
              </w:rPr>
              <w:t>l</w:t>
            </w:r>
            <w:r>
              <w:rPr>
                <w:rFonts w:ascii="Calibri" w:eastAsia="Calibri" w:hAnsi="Calibri" w:cs="Calibri"/>
                <w:b/>
                <w:spacing w:val="1"/>
                <w:position w:val="1"/>
                <w:sz w:val="22"/>
                <w:szCs w:val="22"/>
              </w:rPr>
              <w:t>o</w:t>
            </w: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a</w:t>
            </w:r>
            <w:r>
              <w:rPr>
                <w:rFonts w:ascii="Calibri" w:eastAsia="Calibri" w:hAnsi="Calibri" w:cs="Calibri"/>
                <w:b/>
                <w:position w:val="1"/>
                <w:sz w:val="22"/>
                <w:szCs w:val="22"/>
              </w:rPr>
              <w:t>ted</w:t>
            </w:r>
          </w:p>
        </w:tc>
        <w:tc>
          <w:tcPr>
            <w:tcW w:w="1560" w:type="dxa"/>
            <w:vMerge/>
            <w:tcBorders>
              <w:left w:val="single" w:sz="5" w:space="0" w:color="A6A6A6"/>
              <w:bottom w:val="single" w:sz="5" w:space="0" w:color="A6A6A6"/>
              <w:right w:val="single" w:sz="5" w:space="0" w:color="A6A6A6"/>
            </w:tcBorders>
          </w:tcPr>
          <w:p w14:paraId="407404DE" w14:textId="77777777" w:rsidR="008F73C2" w:rsidRDefault="008F73C2"/>
        </w:tc>
        <w:tc>
          <w:tcPr>
            <w:tcW w:w="1277" w:type="dxa"/>
            <w:vMerge/>
            <w:tcBorders>
              <w:left w:val="single" w:sz="5" w:space="0" w:color="A6A6A6"/>
              <w:bottom w:val="single" w:sz="5" w:space="0" w:color="A6A6A6"/>
              <w:right w:val="single" w:sz="5" w:space="0" w:color="A6A6A6"/>
            </w:tcBorders>
          </w:tcPr>
          <w:p w14:paraId="3DEB9CFA" w14:textId="77777777" w:rsidR="008F73C2" w:rsidRDefault="008F73C2"/>
        </w:tc>
        <w:tc>
          <w:tcPr>
            <w:tcW w:w="711" w:type="dxa"/>
            <w:vMerge/>
            <w:tcBorders>
              <w:left w:val="single" w:sz="5" w:space="0" w:color="A6A6A6"/>
              <w:bottom w:val="single" w:sz="5" w:space="0" w:color="A6A6A6"/>
              <w:right w:val="single" w:sz="5" w:space="0" w:color="A6A6A6"/>
            </w:tcBorders>
          </w:tcPr>
          <w:p w14:paraId="12F204FB" w14:textId="77777777" w:rsidR="008F73C2" w:rsidRDefault="008F73C2"/>
        </w:tc>
        <w:tc>
          <w:tcPr>
            <w:tcW w:w="706" w:type="dxa"/>
            <w:vMerge/>
            <w:tcBorders>
              <w:left w:val="single" w:sz="5" w:space="0" w:color="A6A6A6"/>
              <w:bottom w:val="single" w:sz="5" w:space="0" w:color="A6A6A6"/>
              <w:right w:val="single" w:sz="5" w:space="0" w:color="A6A6A6"/>
            </w:tcBorders>
          </w:tcPr>
          <w:p w14:paraId="69B5C2B5" w14:textId="77777777" w:rsidR="008F73C2" w:rsidRDefault="008F73C2"/>
        </w:tc>
        <w:tc>
          <w:tcPr>
            <w:tcW w:w="2411" w:type="dxa"/>
            <w:vMerge/>
            <w:tcBorders>
              <w:left w:val="single" w:sz="5" w:space="0" w:color="A6A6A6"/>
              <w:bottom w:val="single" w:sz="5" w:space="0" w:color="A6A6A6"/>
              <w:right w:val="single" w:sz="5" w:space="0" w:color="A6A6A6"/>
            </w:tcBorders>
          </w:tcPr>
          <w:p w14:paraId="7CFB9C6D" w14:textId="77777777" w:rsidR="008F73C2" w:rsidRDefault="008F73C2"/>
        </w:tc>
      </w:tr>
      <w:tr w:rsidR="008F73C2" w14:paraId="0B25EB77" w14:textId="77777777">
        <w:trPr>
          <w:trHeight w:hRule="exact" w:val="371"/>
        </w:trPr>
        <w:tc>
          <w:tcPr>
            <w:tcW w:w="562" w:type="dxa"/>
            <w:vMerge w:val="restart"/>
            <w:tcBorders>
              <w:top w:val="single" w:sz="5" w:space="0" w:color="A6A6A6"/>
              <w:left w:val="single" w:sz="5" w:space="0" w:color="A6A6A6"/>
              <w:right w:val="single" w:sz="5" w:space="0" w:color="A6A6A6"/>
            </w:tcBorders>
          </w:tcPr>
          <w:p w14:paraId="15E8F5B5"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1"/>
                <w:sz w:val="22"/>
                <w:szCs w:val="22"/>
              </w:rPr>
              <w:t>b.</w:t>
            </w:r>
          </w:p>
        </w:tc>
        <w:tc>
          <w:tcPr>
            <w:tcW w:w="1277" w:type="dxa"/>
            <w:tcBorders>
              <w:top w:val="single" w:sz="5" w:space="0" w:color="A6A6A6"/>
              <w:left w:val="single" w:sz="5" w:space="0" w:color="A6A6A6"/>
              <w:bottom w:val="nil"/>
              <w:right w:val="single" w:sz="5" w:space="0" w:color="A6A6A6"/>
            </w:tcBorders>
          </w:tcPr>
          <w:p w14:paraId="2526DBF3" w14:textId="77777777" w:rsidR="008F73C2" w:rsidRDefault="00FA06E7">
            <w:pPr>
              <w:spacing w:before="78"/>
              <w:ind w:left="143"/>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2"/>
                <w:sz w:val="22"/>
                <w:szCs w:val="22"/>
              </w:rPr>
              <w:t>g</w:t>
            </w:r>
            <w:r>
              <w:rPr>
                <w:rFonts w:ascii="Calibri" w:eastAsia="Calibri" w:hAnsi="Calibri" w:cs="Calibri"/>
                <w:spacing w:val="-1"/>
                <w:sz w:val="22"/>
                <w:szCs w:val="22"/>
              </w:rPr>
              <w:t>o</w:t>
            </w:r>
            <w:r>
              <w:rPr>
                <w:rFonts w:ascii="Calibri" w:eastAsia="Calibri" w:hAnsi="Calibri" w:cs="Calibri"/>
                <w:sz w:val="22"/>
                <w:szCs w:val="22"/>
              </w:rPr>
              <w:t>ry</w:t>
            </w:r>
            <w:r>
              <w:rPr>
                <w:rFonts w:ascii="Calibri" w:eastAsia="Calibri" w:hAnsi="Calibri" w:cs="Calibri"/>
                <w:spacing w:val="-1"/>
                <w:sz w:val="22"/>
                <w:szCs w:val="22"/>
              </w:rPr>
              <w:t xml:space="preserve"> </w:t>
            </w:r>
            <w:r>
              <w:rPr>
                <w:rFonts w:ascii="Calibri" w:eastAsia="Calibri" w:hAnsi="Calibri" w:cs="Calibri"/>
                <w:sz w:val="22"/>
                <w:szCs w:val="22"/>
              </w:rPr>
              <w:t>2</w:t>
            </w:r>
          </w:p>
        </w:tc>
        <w:tc>
          <w:tcPr>
            <w:tcW w:w="1133" w:type="dxa"/>
            <w:tcBorders>
              <w:top w:val="single" w:sz="5" w:space="0" w:color="A6A6A6"/>
              <w:left w:val="single" w:sz="5" w:space="0" w:color="A6A6A6"/>
              <w:bottom w:val="nil"/>
              <w:right w:val="single" w:sz="5" w:space="0" w:color="A6A6A6"/>
            </w:tcBorders>
          </w:tcPr>
          <w:p w14:paraId="5ED0BFC9" w14:textId="77777777" w:rsidR="008F73C2" w:rsidRDefault="00FA06E7">
            <w:pPr>
              <w:spacing w:before="78"/>
              <w:ind w:left="52"/>
              <w:rPr>
                <w:rFonts w:ascii="Calibri" w:eastAsia="Calibri" w:hAnsi="Calibri" w:cs="Calibri"/>
                <w:sz w:val="22"/>
                <w:szCs w:val="22"/>
              </w:rPr>
            </w:pPr>
            <w:r>
              <w:rPr>
                <w:rFonts w:ascii="Calibri" w:eastAsia="Calibri" w:hAnsi="Calibri" w:cs="Calibri"/>
                <w:spacing w:val="2"/>
                <w:sz w:val="22"/>
                <w:szCs w:val="22"/>
              </w:rPr>
              <w:t>Al</w:t>
            </w:r>
            <w:r>
              <w:rPr>
                <w:rFonts w:ascii="Calibri" w:eastAsia="Calibri" w:hAnsi="Calibri" w:cs="Calibri"/>
                <w:sz w:val="22"/>
                <w:szCs w:val="22"/>
              </w:rPr>
              <w:t>l 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z w:val="22"/>
                <w:szCs w:val="22"/>
              </w:rPr>
              <w:t>ept</w:t>
            </w:r>
          </w:p>
        </w:tc>
        <w:tc>
          <w:tcPr>
            <w:tcW w:w="1560" w:type="dxa"/>
            <w:vMerge w:val="restart"/>
            <w:tcBorders>
              <w:top w:val="single" w:sz="5" w:space="0" w:color="A6A6A6"/>
              <w:left w:val="single" w:sz="5" w:space="0" w:color="A6A6A6"/>
              <w:right w:val="single" w:sz="5" w:space="0" w:color="A6A6A6"/>
            </w:tcBorders>
          </w:tcPr>
          <w:p w14:paraId="095A58F1" w14:textId="77777777" w:rsidR="008F73C2" w:rsidRDefault="00FA06E7">
            <w:pPr>
              <w:spacing w:before="73"/>
              <w:ind w:left="52"/>
              <w:rPr>
                <w:rFonts w:ascii="Calibri" w:eastAsia="Calibri" w:hAnsi="Calibri" w:cs="Calibri"/>
                <w:sz w:val="22"/>
                <w:szCs w:val="22"/>
              </w:rPr>
            </w:pPr>
            <w:r>
              <w:rPr>
                <w:rFonts w:ascii="Calibri" w:eastAsia="Calibri" w:hAnsi="Calibri" w:cs="Calibri"/>
                <w:spacing w:val="2"/>
                <w:sz w:val="22"/>
                <w:szCs w:val="22"/>
              </w:rPr>
              <w:t>Al</w:t>
            </w:r>
            <w:r>
              <w:rPr>
                <w:rFonts w:ascii="Calibri" w:eastAsia="Calibri" w:hAnsi="Calibri" w:cs="Calibri"/>
                <w:sz w:val="22"/>
                <w:szCs w:val="22"/>
              </w:rPr>
              <w:t>l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4"/>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p>
        </w:tc>
        <w:tc>
          <w:tcPr>
            <w:tcW w:w="1277" w:type="dxa"/>
            <w:tcBorders>
              <w:top w:val="single" w:sz="5" w:space="0" w:color="A6A6A6"/>
              <w:left w:val="single" w:sz="5" w:space="0" w:color="A6A6A6"/>
              <w:bottom w:val="nil"/>
              <w:right w:val="single" w:sz="5" w:space="0" w:color="A6A6A6"/>
            </w:tcBorders>
          </w:tcPr>
          <w:p w14:paraId="6A12BDA3"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2"/>
                <w:sz w:val="22"/>
                <w:szCs w:val="22"/>
              </w:rPr>
              <w:t>07:0</w:t>
            </w:r>
            <w:r>
              <w:rPr>
                <w:rFonts w:ascii="Calibri" w:eastAsia="Calibri" w:hAnsi="Calibri" w:cs="Calibri"/>
                <w:spacing w:val="-1"/>
                <w:sz w:val="22"/>
                <w:szCs w:val="22"/>
              </w:rPr>
              <w:t>0</w:t>
            </w:r>
            <w:r>
              <w:rPr>
                <w:rFonts w:ascii="Calibri" w:eastAsia="Calibri" w:hAnsi="Calibri" w:cs="Calibri"/>
                <w:sz w:val="22"/>
                <w:szCs w:val="22"/>
              </w:rPr>
              <w:t>-</w:t>
            </w:r>
          </w:p>
        </w:tc>
        <w:tc>
          <w:tcPr>
            <w:tcW w:w="711" w:type="dxa"/>
            <w:vMerge w:val="restart"/>
            <w:tcBorders>
              <w:top w:val="single" w:sz="5" w:space="0" w:color="A6A6A6"/>
              <w:left w:val="single" w:sz="5" w:space="0" w:color="A6A6A6"/>
              <w:right w:val="single" w:sz="5" w:space="0" w:color="A6A6A6"/>
            </w:tcBorders>
          </w:tcPr>
          <w:p w14:paraId="6C01F6DF"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60</w:t>
            </w:r>
          </w:p>
        </w:tc>
        <w:tc>
          <w:tcPr>
            <w:tcW w:w="706" w:type="dxa"/>
            <w:vMerge w:val="restart"/>
            <w:tcBorders>
              <w:top w:val="single" w:sz="5" w:space="0" w:color="A6A6A6"/>
              <w:left w:val="single" w:sz="5" w:space="0" w:color="A6A6A6"/>
              <w:right w:val="single" w:sz="5" w:space="0" w:color="A6A6A6"/>
            </w:tcBorders>
          </w:tcPr>
          <w:p w14:paraId="2268AEFE" w14:textId="77777777" w:rsidR="008F73C2" w:rsidRDefault="00FA06E7">
            <w:pPr>
              <w:spacing w:before="73"/>
              <w:ind w:left="129"/>
              <w:rPr>
                <w:rFonts w:ascii="Calibri" w:eastAsia="Calibri" w:hAnsi="Calibri" w:cs="Calibri"/>
                <w:sz w:val="22"/>
                <w:szCs w:val="22"/>
              </w:rPr>
            </w:pPr>
            <w:r>
              <w:rPr>
                <w:rFonts w:ascii="Calibri" w:eastAsia="Calibri" w:hAnsi="Calibri" w:cs="Calibri"/>
                <w:spacing w:val="-2"/>
                <w:sz w:val="22"/>
                <w:szCs w:val="22"/>
              </w:rPr>
              <w:t>85</w:t>
            </w:r>
          </w:p>
        </w:tc>
        <w:tc>
          <w:tcPr>
            <w:tcW w:w="2411" w:type="dxa"/>
            <w:vMerge w:val="restart"/>
            <w:tcBorders>
              <w:top w:val="single" w:sz="5" w:space="0" w:color="A6A6A6"/>
              <w:left w:val="single" w:sz="5" w:space="0" w:color="A6A6A6"/>
              <w:right w:val="single" w:sz="5" w:space="0" w:color="A6A6A6"/>
            </w:tcBorders>
          </w:tcPr>
          <w:p w14:paraId="250E01FE" w14:textId="77777777" w:rsidR="008F73C2" w:rsidRDefault="00FA06E7">
            <w:pPr>
              <w:spacing w:before="78"/>
              <w:ind w:left="138" w:right="121"/>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z w:val="22"/>
                <w:szCs w:val="22"/>
              </w:rPr>
              <w:t xml:space="preserve">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p</w:t>
            </w:r>
            <w:r>
              <w:rPr>
                <w:rFonts w:ascii="Calibri" w:eastAsia="Calibri" w:hAnsi="Calibri" w:cs="Calibri"/>
                <w:sz w:val="22"/>
                <w:szCs w:val="22"/>
              </w:rPr>
              <w:t>e</w:t>
            </w:r>
            <w:r>
              <w:rPr>
                <w:rFonts w:ascii="Calibri" w:eastAsia="Calibri" w:hAnsi="Calibri" w:cs="Calibri"/>
                <w:spacing w:val="-1"/>
                <w:sz w:val="22"/>
                <w:szCs w:val="22"/>
              </w:rPr>
              <w:t>op</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xml:space="preserve">n </w:t>
            </w:r>
            <w:r>
              <w:rPr>
                <w:rFonts w:ascii="Calibri" w:eastAsia="Calibri" w:hAnsi="Calibri" w:cs="Calibri"/>
                <w:spacing w:val="-1"/>
                <w:sz w:val="22"/>
                <w:szCs w:val="22"/>
              </w:rPr>
              <w:t>ou</w:t>
            </w:r>
            <w:r>
              <w:rPr>
                <w:rFonts w:ascii="Calibri" w:eastAsia="Calibri" w:hAnsi="Calibri" w:cs="Calibri"/>
                <w:spacing w:val="-2"/>
                <w:sz w:val="22"/>
                <w:szCs w:val="22"/>
              </w:rPr>
              <w:t>t</w:t>
            </w:r>
            <w:r>
              <w:rPr>
                <w:rFonts w:ascii="Calibri" w:eastAsia="Calibri" w:hAnsi="Calibri" w:cs="Calibri"/>
                <w:spacing w:val="-1"/>
                <w:sz w:val="22"/>
                <w:szCs w:val="22"/>
              </w:rPr>
              <w:t>doo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areas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spacing w:val="-1"/>
                <w:sz w:val="22"/>
                <w:szCs w:val="22"/>
              </w:rPr>
              <w:t>p</w:t>
            </w:r>
            <w:r>
              <w:rPr>
                <w:rFonts w:ascii="Calibri" w:eastAsia="Calibri" w:hAnsi="Calibri" w:cs="Calibri"/>
                <w:sz w:val="22"/>
                <w:szCs w:val="22"/>
              </w:rPr>
              <w:t>re</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z w:val="22"/>
                <w:szCs w:val="22"/>
              </w:rPr>
              <w:t>ses</w:t>
            </w:r>
            <w:r>
              <w:rPr>
                <w:rFonts w:ascii="Calibri" w:eastAsia="Calibri" w:hAnsi="Calibri" w:cs="Calibri"/>
                <w:spacing w:val="-1"/>
                <w:sz w:val="22"/>
                <w:szCs w:val="22"/>
              </w:rPr>
              <w:t xml:space="preserve"> </w:t>
            </w:r>
            <w:r>
              <w:rPr>
                <w:rFonts w:ascii="Calibri" w:eastAsia="Calibri" w:hAnsi="Calibri" w:cs="Calibri"/>
                <w:spacing w:val="-3"/>
                <w:sz w:val="22"/>
                <w:szCs w:val="22"/>
              </w:rPr>
              <w:t>l</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ensed</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sa</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su</w:t>
            </w:r>
            <w:r>
              <w:rPr>
                <w:rFonts w:ascii="Calibri" w:eastAsia="Calibri" w:hAnsi="Calibri" w:cs="Calibri"/>
                <w:spacing w:val="-2"/>
                <w:sz w:val="22"/>
                <w:szCs w:val="22"/>
              </w:rPr>
              <w:t>p</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pacing w:val="1"/>
                <w:sz w:val="22"/>
                <w:szCs w:val="22"/>
              </w:rPr>
              <w:t>/</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sump</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4"/>
                <w:sz w:val="22"/>
                <w:szCs w:val="22"/>
              </w:rPr>
              <w:t>h</w:t>
            </w:r>
            <w:r>
              <w:rPr>
                <w:rFonts w:ascii="Calibri" w:eastAsia="Calibri" w:hAnsi="Calibri" w:cs="Calibri"/>
                <w:spacing w:val="-1"/>
                <w:sz w:val="22"/>
                <w:szCs w:val="22"/>
              </w:rPr>
              <w:t>o</w:t>
            </w:r>
            <w:r>
              <w:rPr>
                <w:rFonts w:ascii="Calibri" w:eastAsia="Calibri" w:hAnsi="Calibri" w:cs="Calibri"/>
                <w:sz w:val="22"/>
                <w:szCs w:val="22"/>
              </w:rPr>
              <w:t xml:space="preserve">l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 xml:space="preserve">ed </w:t>
            </w:r>
            <w:r>
              <w:rPr>
                <w:rFonts w:ascii="Calibri" w:eastAsia="Calibri" w:hAnsi="Calibri" w:cs="Calibri"/>
                <w:spacing w:val="-1"/>
                <w:sz w:val="22"/>
                <w:szCs w:val="22"/>
              </w:rPr>
              <w:t>ou</w:t>
            </w:r>
            <w:r>
              <w:rPr>
                <w:rFonts w:ascii="Calibri" w:eastAsia="Calibri" w:hAnsi="Calibri" w:cs="Calibri"/>
                <w:spacing w:val="-2"/>
                <w:sz w:val="22"/>
                <w:szCs w:val="22"/>
              </w:rPr>
              <w:t>t</w:t>
            </w:r>
            <w:r>
              <w:rPr>
                <w:rFonts w:ascii="Calibri" w:eastAsia="Calibri" w:hAnsi="Calibri" w:cs="Calibri"/>
                <w:spacing w:val="-1"/>
                <w:sz w:val="22"/>
                <w:szCs w:val="22"/>
              </w:rPr>
              <w:t>doo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area</w:t>
            </w:r>
            <w:r>
              <w:rPr>
                <w:rFonts w:ascii="Calibri" w:eastAsia="Calibri" w:hAnsi="Calibri" w:cs="Calibri"/>
                <w:spacing w:val="-2"/>
                <w:sz w:val="22"/>
                <w:szCs w:val="22"/>
              </w:rPr>
              <w:t xml:space="preserve"> </w:t>
            </w:r>
            <w:r>
              <w:rPr>
                <w:rFonts w:ascii="Calibri" w:eastAsia="Calibri" w:hAnsi="Calibri" w:cs="Calibri"/>
                <w:sz w:val="22"/>
                <w:szCs w:val="22"/>
              </w:rPr>
              <w:t>se</w:t>
            </w:r>
            <w:r>
              <w:rPr>
                <w:rFonts w:ascii="Calibri" w:eastAsia="Calibri" w:hAnsi="Calibri" w:cs="Calibri"/>
                <w:spacing w:val="3"/>
                <w:sz w:val="22"/>
                <w:szCs w:val="22"/>
              </w:rPr>
              <w:t>t</w:t>
            </w:r>
            <w:r>
              <w:rPr>
                <w:rFonts w:ascii="Calibri" w:eastAsia="Calibri" w:hAnsi="Calibri" w:cs="Calibri"/>
                <w:spacing w:val="-1"/>
                <w:sz w:val="22"/>
                <w:szCs w:val="22"/>
              </w:rPr>
              <w:t>b</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z w:val="22"/>
                <w:szCs w:val="22"/>
              </w:rPr>
              <w:t>k 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 xml:space="preserve">y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p>
          <w:p w14:paraId="256F3E33" w14:textId="77777777" w:rsidR="008F73C2" w:rsidRDefault="00FA06E7">
            <w:pPr>
              <w:ind w:left="138"/>
              <w:rPr>
                <w:rFonts w:ascii="Calibri" w:eastAsia="Calibri" w:hAnsi="Calibri" w:cs="Calibri"/>
                <w:sz w:val="22"/>
                <w:szCs w:val="22"/>
              </w:rPr>
            </w:pP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z w:val="22"/>
                <w:szCs w:val="22"/>
              </w:rPr>
              <w:t>0</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t</w:t>
            </w:r>
            <w:r>
              <w:rPr>
                <w:rFonts w:ascii="Calibri" w:eastAsia="Calibri" w:hAnsi="Calibri" w:cs="Calibri"/>
                <w:color w:val="000000"/>
                <w:sz w:val="22"/>
                <w:szCs w:val="22"/>
              </w:rPr>
              <w:t>w</w:t>
            </w:r>
            <w:r>
              <w:rPr>
                <w:rFonts w:ascii="Calibri" w:eastAsia="Calibri" w:hAnsi="Calibri" w:cs="Calibri"/>
                <w:color w:val="000000"/>
                <w:spacing w:val="1"/>
                <w:sz w:val="22"/>
                <w:szCs w:val="22"/>
              </w:rPr>
              <w:t>e</w:t>
            </w:r>
            <w:r>
              <w:rPr>
                <w:rFonts w:ascii="Calibri" w:eastAsia="Calibri" w:hAnsi="Calibri" w:cs="Calibri"/>
                <w:color w:val="000000"/>
                <w:sz w:val="22"/>
                <w:szCs w:val="22"/>
              </w:rPr>
              <w:t>en</w:t>
            </w:r>
          </w:p>
          <w:p w14:paraId="37B1E499" w14:textId="77777777" w:rsidR="008F73C2" w:rsidRDefault="00FA06E7">
            <w:pPr>
              <w:spacing w:line="260" w:lineRule="exact"/>
              <w:ind w:left="138"/>
              <w:rPr>
                <w:rFonts w:ascii="Calibri" w:eastAsia="Calibri" w:hAnsi="Calibri" w:cs="Calibri"/>
                <w:sz w:val="22"/>
                <w:szCs w:val="22"/>
              </w:rPr>
            </w:pPr>
            <w:r>
              <w:rPr>
                <w:rFonts w:ascii="Calibri" w:eastAsia="Calibri" w:hAnsi="Calibri" w:cs="Calibri"/>
                <w:spacing w:val="-2"/>
                <w:sz w:val="22"/>
                <w:szCs w:val="22"/>
              </w:rPr>
              <w:t>07</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r>
              <w:rPr>
                <w:rFonts w:ascii="Calibri" w:eastAsia="Calibri" w:hAnsi="Calibri" w:cs="Calibri"/>
                <w:spacing w:val="1"/>
                <w:sz w:val="22"/>
                <w:szCs w:val="22"/>
              </w:rPr>
              <w:t xml:space="preserve"> </w:t>
            </w:r>
            <w:r>
              <w:rPr>
                <w:rFonts w:ascii="Calibri" w:eastAsia="Calibri" w:hAnsi="Calibri" w:cs="Calibri"/>
                <w:spacing w:val="-1"/>
                <w:sz w:val="22"/>
                <w:szCs w:val="22"/>
              </w:rPr>
              <w:t>hou</w:t>
            </w:r>
            <w:r>
              <w:rPr>
                <w:rFonts w:ascii="Calibri" w:eastAsia="Calibri" w:hAnsi="Calibri" w:cs="Calibri"/>
                <w:sz w:val="22"/>
                <w:szCs w:val="22"/>
              </w:rPr>
              <w:t>rs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2"/>
                <w:sz w:val="22"/>
                <w:szCs w:val="22"/>
              </w:rPr>
              <w:t xml:space="preserve"> </w:t>
            </w:r>
            <w:r>
              <w:rPr>
                <w:rFonts w:ascii="Calibri" w:eastAsia="Calibri" w:hAnsi="Calibri" w:cs="Calibri"/>
                <w:spacing w:val="-2"/>
                <w:sz w:val="22"/>
                <w:szCs w:val="22"/>
              </w:rPr>
              <w:t>23</w:t>
            </w:r>
            <w:r>
              <w:rPr>
                <w:rFonts w:ascii="Calibri" w:eastAsia="Calibri" w:hAnsi="Calibri" w:cs="Calibri"/>
                <w:spacing w:val="3"/>
                <w:sz w:val="22"/>
                <w:szCs w:val="22"/>
              </w:rPr>
              <w:t>:</w:t>
            </w:r>
            <w:r>
              <w:rPr>
                <w:rFonts w:ascii="Calibri" w:eastAsia="Calibri" w:hAnsi="Calibri" w:cs="Calibri"/>
                <w:spacing w:val="-2"/>
                <w:sz w:val="22"/>
                <w:szCs w:val="22"/>
              </w:rPr>
              <w:t>0</w:t>
            </w:r>
            <w:r>
              <w:rPr>
                <w:rFonts w:ascii="Calibri" w:eastAsia="Calibri" w:hAnsi="Calibri" w:cs="Calibri"/>
                <w:sz w:val="22"/>
                <w:szCs w:val="22"/>
              </w:rPr>
              <w:t>0</w:t>
            </w:r>
          </w:p>
          <w:p w14:paraId="3E9B92A8" w14:textId="77777777" w:rsidR="008F73C2" w:rsidRDefault="00FA06E7">
            <w:pPr>
              <w:spacing w:before="1"/>
              <w:ind w:left="138" w:right="119"/>
              <w:rPr>
                <w:rFonts w:ascii="Calibri" w:eastAsia="Calibri" w:hAnsi="Calibri" w:cs="Calibri"/>
                <w:sz w:val="22"/>
                <w:szCs w:val="22"/>
              </w:rPr>
            </w:pPr>
            <w:r>
              <w:rPr>
                <w:rFonts w:ascii="Calibri" w:eastAsia="Calibri" w:hAnsi="Calibri" w:cs="Calibri"/>
                <w:spacing w:val="-1"/>
                <w:sz w:val="22"/>
                <w:szCs w:val="22"/>
              </w:rPr>
              <w:t>hou</w:t>
            </w:r>
            <w:r>
              <w:rPr>
                <w:rFonts w:ascii="Calibri" w:eastAsia="Calibri" w:hAnsi="Calibri" w:cs="Calibri"/>
                <w:sz w:val="22"/>
                <w:szCs w:val="22"/>
              </w:rPr>
              <w:t>rs</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V</w:t>
            </w:r>
            <w:r>
              <w:rPr>
                <w:rFonts w:ascii="Calibri" w:eastAsia="Calibri" w:hAnsi="Calibri" w:cs="Calibri"/>
                <w:spacing w:val="1"/>
                <w:sz w:val="22"/>
                <w:szCs w:val="22"/>
              </w:rPr>
              <w:t>i</w:t>
            </w:r>
            <w:r>
              <w:rPr>
                <w:rFonts w:ascii="Calibri" w:eastAsia="Calibri" w:hAnsi="Calibri" w:cs="Calibri"/>
                <w:spacing w:val="-2"/>
                <w:sz w:val="22"/>
                <w:szCs w:val="22"/>
              </w:rPr>
              <w:t>ct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a S</w:t>
            </w:r>
            <w:r>
              <w:rPr>
                <w:rFonts w:ascii="Calibri" w:eastAsia="Calibri" w:hAnsi="Calibri" w:cs="Calibri"/>
                <w:spacing w:val="-3"/>
                <w:sz w:val="22"/>
                <w:szCs w:val="22"/>
              </w:rPr>
              <w:t>t</w:t>
            </w:r>
            <w:r>
              <w:rPr>
                <w:rFonts w:ascii="Calibri" w:eastAsia="Calibri" w:hAnsi="Calibri" w:cs="Calibri"/>
                <w:sz w:val="22"/>
                <w:szCs w:val="22"/>
              </w:rPr>
              <w:t>reet</w:t>
            </w:r>
            <w:r>
              <w:rPr>
                <w:rFonts w:ascii="Calibri" w:eastAsia="Calibri" w:hAnsi="Calibri" w:cs="Calibri"/>
                <w:spacing w:val="-3"/>
                <w:sz w:val="22"/>
                <w:szCs w:val="22"/>
              </w:rPr>
              <w:t xml:space="preserve"> </w:t>
            </w:r>
            <w:r>
              <w:rPr>
                <w:rFonts w:ascii="Calibri" w:eastAsia="Calibri" w:hAnsi="Calibri" w:cs="Calibri"/>
                <w:sz w:val="22"/>
                <w:szCs w:val="22"/>
              </w:rPr>
              <w:t>area</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 xml:space="preserve">d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en</w:t>
            </w:r>
            <w:r>
              <w:rPr>
                <w:rFonts w:ascii="Calibri" w:eastAsia="Calibri" w:hAnsi="Calibri" w:cs="Calibri"/>
                <w:spacing w:val="-2"/>
                <w:sz w:val="22"/>
                <w:szCs w:val="22"/>
              </w:rPr>
              <w:t xml:space="preserve"> 07</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r>
              <w:rPr>
                <w:rFonts w:ascii="Calibri" w:eastAsia="Calibri" w:hAnsi="Calibri" w:cs="Calibri"/>
                <w:spacing w:val="1"/>
                <w:sz w:val="22"/>
                <w:szCs w:val="22"/>
              </w:rPr>
              <w:t xml:space="preserve"> </w:t>
            </w:r>
            <w:r>
              <w:rPr>
                <w:rFonts w:ascii="Calibri" w:eastAsia="Calibri" w:hAnsi="Calibri" w:cs="Calibri"/>
                <w:spacing w:val="-1"/>
                <w:sz w:val="22"/>
                <w:szCs w:val="22"/>
              </w:rPr>
              <w:t>hou</w:t>
            </w:r>
            <w:r>
              <w:rPr>
                <w:rFonts w:ascii="Calibri" w:eastAsia="Calibri" w:hAnsi="Calibri" w:cs="Calibri"/>
                <w:sz w:val="22"/>
                <w:szCs w:val="22"/>
              </w:rPr>
              <w:t>rs 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01</w:t>
            </w:r>
            <w:r>
              <w:rPr>
                <w:rFonts w:ascii="Calibri" w:eastAsia="Calibri" w:hAnsi="Calibri" w:cs="Calibri"/>
                <w:spacing w:val="-1"/>
                <w:sz w:val="22"/>
                <w:szCs w:val="22"/>
              </w:rPr>
              <w:t>:</w:t>
            </w:r>
            <w:r>
              <w:rPr>
                <w:rFonts w:ascii="Calibri" w:eastAsia="Calibri" w:hAnsi="Calibri" w:cs="Calibri"/>
                <w:spacing w:val="3"/>
                <w:sz w:val="22"/>
                <w:szCs w:val="22"/>
              </w:rPr>
              <w:t>0</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hou</w:t>
            </w:r>
            <w:r>
              <w:rPr>
                <w:rFonts w:ascii="Calibri" w:eastAsia="Calibri" w:hAnsi="Calibri" w:cs="Calibri"/>
                <w:sz w:val="22"/>
                <w:szCs w:val="22"/>
              </w:rPr>
              <w:t>rs</w:t>
            </w:r>
            <w:r>
              <w:rPr>
                <w:rFonts w:ascii="Calibri" w:eastAsia="Calibri" w:hAnsi="Calibri" w:cs="Calibri"/>
                <w:spacing w:val="3"/>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 re</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pacing w:val="-1"/>
                <w:sz w:val="22"/>
                <w:szCs w:val="22"/>
              </w:rPr>
              <w:t>nd</w:t>
            </w:r>
            <w:r>
              <w:rPr>
                <w:rFonts w:ascii="Calibri" w:eastAsia="Calibri" w:hAnsi="Calibri" w:cs="Calibri"/>
                <w:sz w:val="22"/>
                <w:szCs w:val="22"/>
              </w:rPr>
              <w:t>er</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2"/>
                <w:sz w:val="22"/>
                <w:szCs w:val="22"/>
              </w:rPr>
              <w:t>g</w:t>
            </w:r>
            <w:r>
              <w:rPr>
                <w:rFonts w:ascii="Calibri" w:eastAsia="Calibri" w:hAnsi="Calibri" w:cs="Calibri"/>
                <w:spacing w:val="-1"/>
                <w:sz w:val="22"/>
                <w:szCs w:val="22"/>
              </w:rPr>
              <w:t>o</w:t>
            </w:r>
            <w:r>
              <w:rPr>
                <w:rFonts w:ascii="Calibri" w:eastAsia="Calibri" w:hAnsi="Calibri" w:cs="Calibri"/>
                <w:sz w:val="22"/>
                <w:szCs w:val="22"/>
              </w:rPr>
              <w:t>ry</w:t>
            </w:r>
          </w:p>
          <w:p w14:paraId="7155FF09" w14:textId="77777777" w:rsidR="008F73C2" w:rsidRDefault="00FA06E7">
            <w:pPr>
              <w:ind w:left="138"/>
              <w:rPr>
                <w:rFonts w:ascii="Calibri" w:eastAsia="Calibri" w:hAnsi="Calibri" w:cs="Calibri"/>
                <w:sz w:val="22"/>
                <w:szCs w:val="22"/>
              </w:rPr>
            </w:pPr>
            <w:r>
              <w:rPr>
                <w:rFonts w:ascii="Calibri" w:eastAsia="Calibri" w:hAnsi="Calibri" w:cs="Calibri"/>
                <w:spacing w:val="-2"/>
                <w:sz w:val="22"/>
                <w:szCs w:val="22"/>
              </w:rPr>
              <w:t>2.</w:t>
            </w:r>
          </w:p>
        </w:tc>
      </w:tr>
      <w:tr w:rsidR="008F73C2" w14:paraId="069F23D8" w14:textId="77777777">
        <w:trPr>
          <w:trHeight w:hRule="exact" w:val="339"/>
        </w:trPr>
        <w:tc>
          <w:tcPr>
            <w:tcW w:w="562" w:type="dxa"/>
            <w:vMerge/>
            <w:tcBorders>
              <w:left w:val="single" w:sz="5" w:space="0" w:color="A6A6A6"/>
              <w:right w:val="single" w:sz="5" w:space="0" w:color="A6A6A6"/>
            </w:tcBorders>
          </w:tcPr>
          <w:p w14:paraId="48C6FCFC" w14:textId="77777777" w:rsidR="008F73C2" w:rsidRDefault="008F73C2"/>
        </w:tc>
        <w:tc>
          <w:tcPr>
            <w:tcW w:w="1277" w:type="dxa"/>
            <w:tcBorders>
              <w:top w:val="nil"/>
              <w:left w:val="single" w:sz="5" w:space="0" w:color="A6A6A6"/>
              <w:bottom w:val="nil"/>
              <w:right w:val="single" w:sz="5" w:space="0" w:color="A6A6A6"/>
            </w:tcBorders>
          </w:tcPr>
          <w:p w14:paraId="14E437B3" w14:textId="77777777" w:rsidR="008F73C2" w:rsidRDefault="00FA06E7">
            <w:pPr>
              <w:spacing w:line="240" w:lineRule="exact"/>
              <w:ind w:left="143"/>
              <w:rPr>
                <w:rFonts w:ascii="Calibri" w:eastAsia="Calibri" w:hAnsi="Calibri" w:cs="Calibri"/>
                <w:sz w:val="22"/>
                <w:szCs w:val="22"/>
              </w:rPr>
            </w:pPr>
            <w:r>
              <w:rPr>
                <w:rFonts w:ascii="Calibri" w:eastAsia="Calibri" w:hAnsi="Calibri" w:cs="Calibri"/>
                <w:position w:val="1"/>
                <w:sz w:val="22"/>
                <w:szCs w:val="22"/>
              </w:rPr>
              <w:t>-</w:t>
            </w:r>
            <w:r>
              <w:rPr>
                <w:rFonts w:ascii="Calibri" w:eastAsia="Calibri" w:hAnsi="Calibri" w:cs="Calibri"/>
                <w:spacing w:val="-2"/>
                <w:position w:val="1"/>
                <w:sz w:val="22"/>
                <w:szCs w:val="22"/>
              </w:rPr>
              <w:t xml:space="preserve"> L</w:t>
            </w:r>
            <w:r>
              <w:rPr>
                <w:rFonts w:ascii="Calibri" w:eastAsia="Calibri" w:hAnsi="Calibri" w:cs="Calibri"/>
                <w:spacing w:val="-1"/>
                <w:position w:val="1"/>
                <w:sz w:val="22"/>
                <w:szCs w:val="22"/>
              </w:rPr>
              <w:t>o</w:t>
            </w:r>
            <w:r>
              <w:rPr>
                <w:rFonts w:ascii="Calibri" w:eastAsia="Calibri" w:hAnsi="Calibri" w:cs="Calibri"/>
                <w:position w:val="1"/>
                <w:sz w:val="22"/>
                <w:szCs w:val="22"/>
              </w:rPr>
              <w:t>w</w:t>
            </w:r>
            <w:r>
              <w:rPr>
                <w:rFonts w:ascii="Calibri" w:eastAsia="Calibri" w:hAnsi="Calibri" w:cs="Calibri"/>
                <w:spacing w:val="1"/>
                <w:position w:val="1"/>
                <w:sz w:val="22"/>
                <w:szCs w:val="22"/>
              </w:rPr>
              <w:t>e</w:t>
            </w:r>
            <w:r>
              <w:rPr>
                <w:rFonts w:ascii="Calibri" w:eastAsia="Calibri" w:hAnsi="Calibri" w:cs="Calibri"/>
                <w:position w:val="1"/>
                <w:sz w:val="22"/>
                <w:szCs w:val="22"/>
              </w:rPr>
              <w:t>r</w:t>
            </w:r>
          </w:p>
        </w:tc>
        <w:tc>
          <w:tcPr>
            <w:tcW w:w="1133" w:type="dxa"/>
            <w:tcBorders>
              <w:top w:val="nil"/>
              <w:left w:val="single" w:sz="5" w:space="0" w:color="A6A6A6"/>
              <w:bottom w:val="nil"/>
              <w:right w:val="single" w:sz="5" w:space="0" w:color="A6A6A6"/>
            </w:tcBorders>
          </w:tcPr>
          <w:p w14:paraId="123993F0" w14:textId="77777777" w:rsidR="008F73C2" w:rsidRDefault="00FA06E7">
            <w:pPr>
              <w:spacing w:line="240" w:lineRule="exact"/>
              <w:ind w:left="52"/>
              <w:rPr>
                <w:rFonts w:ascii="Calibri" w:eastAsia="Calibri" w:hAnsi="Calibri" w:cs="Calibri"/>
                <w:sz w:val="22"/>
                <w:szCs w:val="22"/>
              </w:rPr>
            </w:pPr>
            <w:r>
              <w:rPr>
                <w:rFonts w:ascii="Calibri" w:eastAsia="Calibri" w:hAnsi="Calibri" w:cs="Calibri"/>
                <w:position w:val="1"/>
                <w:sz w:val="22"/>
                <w:szCs w:val="22"/>
              </w:rPr>
              <w:t>V</w:t>
            </w:r>
            <w:r>
              <w:rPr>
                <w:rFonts w:ascii="Calibri" w:eastAsia="Calibri" w:hAnsi="Calibri" w:cs="Calibri"/>
                <w:spacing w:val="1"/>
                <w:position w:val="1"/>
                <w:sz w:val="22"/>
                <w:szCs w:val="22"/>
              </w:rPr>
              <w:t>i</w:t>
            </w:r>
            <w:r>
              <w:rPr>
                <w:rFonts w:ascii="Calibri" w:eastAsia="Calibri" w:hAnsi="Calibri" w:cs="Calibri"/>
                <w:spacing w:val="-2"/>
                <w:position w:val="1"/>
                <w:sz w:val="22"/>
                <w:szCs w:val="22"/>
              </w:rPr>
              <w:t>ct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i</w:t>
            </w:r>
            <w:r>
              <w:rPr>
                <w:rFonts w:ascii="Calibri" w:eastAsia="Calibri" w:hAnsi="Calibri" w:cs="Calibri"/>
                <w:position w:val="1"/>
                <w:sz w:val="22"/>
                <w:szCs w:val="22"/>
              </w:rPr>
              <w:t>a</w:t>
            </w:r>
          </w:p>
        </w:tc>
        <w:tc>
          <w:tcPr>
            <w:tcW w:w="1560" w:type="dxa"/>
            <w:vMerge/>
            <w:tcBorders>
              <w:left w:val="single" w:sz="5" w:space="0" w:color="A6A6A6"/>
              <w:right w:val="single" w:sz="5" w:space="0" w:color="A6A6A6"/>
            </w:tcBorders>
          </w:tcPr>
          <w:p w14:paraId="45ED23B9" w14:textId="77777777" w:rsidR="008F73C2" w:rsidRDefault="008F73C2"/>
        </w:tc>
        <w:tc>
          <w:tcPr>
            <w:tcW w:w="1277" w:type="dxa"/>
            <w:tcBorders>
              <w:top w:val="nil"/>
              <w:left w:val="single" w:sz="5" w:space="0" w:color="A6A6A6"/>
              <w:bottom w:val="single" w:sz="5" w:space="0" w:color="A6A6A6"/>
              <w:right w:val="single" w:sz="5" w:space="0" w:color="A6A6A6"/>
            </w:tcBorders>
          </w:tcPr>
          <w:p w14:paraId="35803943" w14:textId="77777777" w:rsidR="008F73C2" w:rsidRDefault="00FA06E7">
            <w:pPr>
              <w:spacing w:line="240" w:lineRule="exact"/>
              <w:ind w:left="133"/>
              <w:rPr>
                <w:rFonts w:ascii="Calibri" w:eastAsia="Calibri" w:hAnsi="Calibri" w:cs="Calibri"/>
                <w:sz w:val="22"/>
                <w:szCs w:val="22"/>
              </w:rPr>
            </w:pPr>
            <w:r>
              <w:rPr>
                <w:rFonts w:ascii="Calibri" w:eastAsia="Calibri" w:hAnsi="Calibri" w:cs="Calibri"/>
                <w:spacing w:val="-2"/>
                <w:position w:val="1"/>
                <w:sz w:val="22"/>
                <w:szCs w:val="22"/>
              </w:rPr>
              <w:t>01:00</w:t>
            </w:r>
          </w:p>
        </w:tc>
        <w:tc>
          <w:tcPr>
            <w:tcW w:w="711" w:type="dxa"/>
            <w:vMerge/>
            <w:tcBorders>
              <w:left w:val="single" w:sz="5" w:space="0" w:color="A6A6A6"/>
              <w:bottom w:val="single" w:sz="5" w:space="0" w:color="A6A6A6"/>
              <w:right w:val="single" w:sz="5" w:space="0" w:color="A6A6A6"/>
            </w:tcBorders>
          </w:tcPr>
          <w:p w14:paraId="13219D01" w14:textId="77777777" w:rsidR="008F73C2" w:rsidRDefault="008F73C2"/>
        </w:tc>
        <w:tc>
          <w:tcPr>
            <w:tcW w:w="706" w:type="dxa"/>
            <w:vMerge/>
            <w:tcBorders>
              <w:left w:val="single" w:sz="5" w:space="0" w:color="A6A6A6"/>
              <w:bottom w:val="single" w:sz="5" w:space="0" w:color="A6A6A6"/>
              <w:right w:val="single" w:sz="5" w:space="0" w:color="A6A6A6"/>
            </w:tcBorders>
          </w:tcPr>
          <w:p w14:paraId="0B90E4CA" w14:textId="77777777" w:rsidR="008F73C2" w:rsidRDefault="008F73C2"/>
        </w:tc>
        <w:tc>
          <w:tcPr>
            <w:tcW w:w="2411" w:type="dxa"/>
            <w:vMerge/>
            <w:tcBorders>
              <w:left w:val="single" w:sz="5" w:space="0" w:color="A6A6A6"/>
              <w:right w:val="single" w:sz="5" w:space="0" w:color="A6A6A6"/>
            </w:tcBorders>
          </w:tcPr>
          <w:p w14:paraId="50A5E06A" w14:textId="77777777" w:rsidR="008F73C2" w:rsidRDefault="008F73C2"/>
        </w:tc>
      </w:tr>
      <w:tr w:rsidR="008F73C2" w14:paraId="1E594D91" w14:textId="77777777">
        <w:trPr>
          <w:trHeight w:hRule="exact" w:val="198"/>
        </w:trPr>
        <w:tc>
          <w:tcPr>
            <w:tcW w:w="562" w:type="dxa"/>
            <w:vMerge/>
            <w:tcBorders>
              <w:left w:val="single" w:sz="5" w:space="0" w:color="A6A6A6"/>
              <w:right w:val="single" w:sz="5" w:space="0" w:color="A6A6A6"/>
            </w:tcBorders>
          </w:tcPr>
          <w:p w14:paraId="222EC713" w14:textId="77777777" w:rsidR="008F73C2" w:rsidRDefault="008F73C2"/>
        </w:tc>
        <w:tc>
          <w:tcPr>
            <w:tcW w:w="1277" w:type="dxa"/>
            <w:tcBorders>
              <w:top w:val="nil"/>
              <w:left w:val="single" w:sz="5" w:space="0" w:color="A6A6A6"/>
              <w:bottom w:val="nil"/>
              <w:right w:val="single" w:sz="5" w:space="0" w:color="A6A6A6"/>
            </w:tcBorders>
          </w:tcPr>
          <w:p w14:paraId="7797E0D1" w14:textId="77777777" w:rsidR="008F73C2" w:rsidRDefault="00FA06E7">
            <w:pPr>
              <w:spacing w:line="160" w:lineRule="exact"/>
              <w:ind w:left="143"/>
              <w:rPr>
                <w:rFonts w:ascii="Calibri" w:eastAsia="Calibri" w:hAnsi="Calibri" w:cs="Calibri"/>
                <w:sz w:val="22"/>
                <w:szCs w:val="22"/>
              </w:rPr>
            </w:pPr>
            <w:r>
              <w:rPr>
                <w:rFonts w:ascii="Calibri" w:eastAsia="Calibri" w:hAnsi="Calibri" w:cs="Calibri"/>
                <w:spacing w:val="-1"/>
                <w:position w:val="2"/>
                <w:sz w:val="22"/>
                <w:szCs w:val="22"/>
              </w:rPr>
              <w:t>no</w:t>
            </w:r>
            <w:r>
              <w:rPr>
                <w:rFonts w:ascii="Calibri" w:eastAsia="Calibri" w:hAnsi="Calibri" w:cs="Calibri"/>
                <w:spacing w:val="2"/>
                <w:position w:val="2"/>
                <w:sz w:val="22"/>
                <w:szCs w:val="22"/>
              </w:rPr>
              <w:t>i</w:t>
            </w:r>
            <w:r>
              <w:rPr>
                <w:rFonts w:ascii="Calibri" w:eastAsia="Calibri" w:hAnsi="Calibri" w:cs="Calibri"/>
                <w:position w:val="2"/>
                <w:sz w:val="22"/>
                <w:szCs w:val="22"/>
              </w:rPr>
              <w:t>se</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l</w:t>
            </w:r>
            <w:r>
              <w:rPr>
                <w:rFonts w:ascii="Calibri" w:eastAsia="Calibri" w:hAnsi="Calibri" w:cs="Calibri"/>
                <w:position w:val="2"/>
                <w:sz w:val="22"/>
                <w:szCs w:val="22"/>
              </w:rPr>
              <w:t>e</w:t>
            </w:r>
            <w:r>
              <w:rPr>
                <w:rFonts w:ascii="Calibri" w:eastAsia="Calibri" w:hAnsi="Calibri" w:cs="Calibri"/>
                <w:spacing w:val="1"/>
                <w:position w:val="2"/>
                <w:sz w:val="22"/>
                <w:szCs w:val="22"/>
              </w:rPr>
              <w:t>v</w:t>
            </w:r>
            <w:r>
              <w:rPr>
                <w:rFonts w:ascii="Calibri" w:eastAsia="Calibri" w:hAnsi="Calibri" w:cs="Calibri"/>
                <w:spacing w:val="-4"/>
                <w:position w:val="2"/>
                <w:sz w:val="22"/>
                <w:szCs w:val="22"/>
              </w:rPr>
              <w:t>e</w:t>
            </w:r>
            <w:r>
              <w:rPr>
                <w:rFonts w:ascii="Calibri" w:eastAsia="Calibri" w:hAnsi="Calibri" w:cs="Calibri"/>
                <w:position w:val="2"/>
                <w:sz w:val="22"/>
                <w:szCs w:val="22"/>
              </w:rPr>
              <w:t>l</w:t>
            </w:r>
          </w:p>
        </w:tc>
        <w:tc>
          <w:tcPr>
            <w:tcW w:w="1133" w:type="dxa"/>
            <w:tcBorders>
              <w:top w:val="nil"/>
              <w:left w:val="single" w:sz="5" w:space="0" w:color="A6A6A6"/>
              <w:bottom w:val="nil"/>
              <w:right w:val="single" w:sz="5" w:space="0" w:color="A6A6A6"/>
            </w:tcBorders>
          </w:tcPr>
          <w:p w14:paraId="1898A59E" w14:textId="77777777" w:rsidR="008F73C2" w:rsidRDefault="00FA06E7">
            <w:pPr>
              <w:spacing w:line="160" w:lineRule="exact"/>
              <w:ind w:left="52"/>
              <w:rPr>
                <w:rFonts w:ascii="Calibri" w:eastAsia="Calibri" w:hAnsi="Calibri" w:cs="Calibri"/>
                <w:sz w:val="22"/>
                <w:szCs w:val="22"/>
              </w:rPr>
            </w:pPr>
            <w:r>
              <w:rPr>
                <w:rFonts w:ascii="Calibri" w:eastAsia="Calibri" w:hAnsi="Calibri" w:cs="Calibri"/>
                <w:position w:val="2"/>
                <w:sz w:val="22"/>
                <w:szCs w:val="22"/>
              </w:rPr>
              <w:t>S</w:t>
            </w:r>
            <w:r>
              <w:rPr>
                <w:rFonts w:ascii="Calibri" w:eastAsia="Calibri" w:hAnsi="Calibri" w:cs="Calibri"/>
                <w:spacing w:val="-3"/>
                <w:position w:val="2"/>
                <w:sz w:val="22"/>
                <w:szCs w:val="22"/>
              </w:rPr>
              <w:t>t</w:t>
            </w:r>
            <w:r>
              <w:rPr>
                <w:rFonts w:ascii="Calibri" w:eastAsia="Calibri" w:hAnsi="Calibri" w:cs="Calibri"/>
                <w:position w:val="2"/>
                <w:sz w:val="22"/>
                <w:szCs w:val="22"/>
              </w:rPr>
              <w:t>reet</w:t>
            </w:r>
            <w:r>
              <w:rPr>
                <w:rFonts w:ascii="Calibri" w:eastAsia="Calibri" w:hAnsi="Calibri" w:cs="Calibri"/>
                <w:spacing w:val="-3"/>
                <w:position w:val="2"/>
                <w:sz w:val="22"/>
                <w:szCs w:val="22"/>
              </w:rPr>
              <w:t xml:space="preserve"> </w:t>
            </w:r>
            <w:r>
              <w:rPr>
                <w:rFonts w:ascii="Calibri" w:eastAsia="Calibri" w:hAnsi="Calibri" w:cs="Calibri"/>
                <w:position w:val="2"/>
                <w:sz w:val="22"/>
                <w:szCs w:val="22"/>
              </w:rPr>
              <w:t>area</w:t>
            </w:r>
          </w:p>
        </w:tc>
        <w:tc>
          <w:tcPr>
            <w:tcW w:w="1560" w:type="dxa"/>
            <w:vMerge/>
            <w:tcBorders>
              <w:left w:val="single" w:sz="5" w:space="0" w:color="A6A6A6"/>
              <w:right w:val="single" w:sz="5" w:space="0" w:color="A6A6A6"/>
            </w:tcBorders>
          </w:tcPr>
          <w:p w14:paraId="33166342" w14:textId="77777777" w:rsidR="008F73C2" w:rsidRDefault="008F73C2"/>
        </w:tc>
        <w:tc>
          <w:tcPr>
            <w:tcW w:w="1277" w:type="dxa"/>
            <w:tcBorders>
              <w:top w:val="single" w:sz="5" w:space="0" w:color="A6A6A6"/>
              <w:left w:val="single" w:sz="5" w:space="0" w:color="A6A6A6"/>
              <w:bottom w:val="nil"/>
              <w:right w:val="single" w:sz="5" w:space="0" w:color="A6A6A6"/>
            </w:tcBorders>
          </w:tcPr>
          <w:p w14:paraId="7CEAB20A" w14:textId="77777777" w:rsidR="008F73C2" w:rsidRDefault="008F73C2"/>
        </w:tc>
        <w:tc>
          <w:tcPr>
            <w:tcW w:w="711" w:type="dxa"/>
            <w:vMerge w:val="restart"/>
            <w:tcBorders>
              <w:top w:val="single" w:sz="5" w:space="0" w:color="A6A6A6"/>
              <w:left w:val="single" w:sz="5" w:space="0" w:color="A6A6A6"/>
              <w:right w:val="single" w:sz="5" w:space="0" w:color="A6A6A6"/>
            </w:tcBorders>
          </w:tcPr>
          <w:p w14:paraId="52BD2C62"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50</w:t>
            </w:r>
          </w:p>
        </w:tc>
        <w:tc>
          <w:tcPr>
            <w:tcW w:w="706" w:type="dxa"/>
            <w:vMerge w:val="restart"/>
            <w:tcBorders>
              <w:top w:val="single" w:sz="5" w:space="0" w:color="A6A6A6"/>
              <w:left w:val="single" w:sz="5" w:space="0" w:color="A6A6A6"/>
              <w:right w:val="single" w:sz="5" w:space="0" w:color="A6A6A6"/>
            </w:tcBorders>
          </w:tcPr>
          <w:p w14:paraId="3E5C8418" w14:textId="77777777" w:rsidR="008F73C2" w:rsidRDefault="00FA06E7">
            <w:pPr>
              <w:spacing w:before="73"/>
              <w:ind w:left="129"/>
              <w:rPr>
                <w:rFonts w:ascii="Calibri" w:eastAsia="Calibri" w:hAnsi="Calibri" w:cs="Calibri"/>
                <w:sz w:val="22"/>
                <w:szCs w:val="22"/>
              </w:rPr>
            </w:pPr>
            <w:r>
              <w:rPr>
                <w:rFonts w:ascii="Calibri" w:eastAsia="Calibri" w:hAnsi="Calibri" w:cs="Calibri"/>
                <w:spacing w:val="-2"/>
                <w:sz w:val="22"/>
                <w:szCs w:val="22"/>
              </w:rPr>
              <w:t>75</w:t>
            </w:r>
          </w:p>
        </w:tc>
        <w:tc>
          <w:tcPr>
            <w:tcW w:w="2411" w:type="dxa"/>
            <w:vMerge/>
            <w:tcBorders>
              <w:left w:val="single" w:sz="5" w:space="0" w:color="A6A6A6"/>
              <w:right w:val="single" w:sz="5" w:space="0" w:color="A6A6A6"/>
            </w:tcBorders>
          </w:tcPr>
          <w:p w14:paraId="7E44540C" w14:textId="77777777" w:rsidR="008F73C2" w:rsidRDefault="008F73C2"/>
        </w:tc>
      </w:tr>
      <w:tr w:rsidR="008F73C2" w14:paraId="77C51DC4" w14:textId="77777777">
        <w:trPr>
          <w:trHeight w:hRule="exact" w:val="218"/>
        </w:trPr>
        <w:tc>
          <w:tcPr>
            <w:tcW w:w="562" w:type="dxa"/>
            <w:vMerge/>
            <w:tcBorders>
              <w:left w:val="single" w:sz="5" w:space="0" w:color="A6A6A6"/>
              <w:right w:val="single" w:sz="5" w:space="0" w:color="A6A6A6"/>
            </w:tcBorders>
          </w:tcPr>
          <w:p w14:paraId="63017B3B" w14:textId="77777777" w:rsidR="008F73C2" w:rsidRDefault="008F73C2"/>
        </w:tc>
        <w:tc>
          <w:tcPr>
            <w:tcW w:w="1277" w:type="dxa"/>
            <w:tcBorders>
              <w:top w:val="nil"/>
              <w:left w:val="single" w:sz="5" w:space="0" w:color="A6A6A6"/>
              <w:bottom w:val="nil"/>
              <w:right w:val="single" w:sz="5" w:space="0" w:color="A6A6A6"/>
            </w:tcBorders>
          </w:tcPr>
          <w:p w14:paraId="4AE1722E" w14:textId="77777777" w:rsidR="008F73C2" w:rsidRDefault="00FA06E7">
            <w:pPr>
              <w:spacing w:line="200" w:lineRule="exact"/>
              <w:ind w:left="143"/>
              <w:rPr>
                <w:rFonts w:ascii="Calibri" w:eastAsia="Calibri" w:hAnsi="Calibri" w:cs="Calibri"/>
                <w:sz w:val="22"/>
                <w:szCs w:val="22"/>
              </w:rPr>
            </w:pPr>
            <w:r>
              <w:rPr>
                <w:rFonts w:ascii="Calibri" w:eastAsia="Calibri" w:hAnsi="Calibri" w:cs="Calibri"/>
                <w:position w:val="-1"/>
                <w:sz w:val="22"/>
                <w:szCs w:val="22"/>
              </w:rPr>
              <w:t>en</w:t>
            </w:r>
            <w:r>
              <w:rPr>
                <w:rFonts w:ascii="Calibri" w:eastAsia="Calibri" w:hAnsi="Calibri" w:cs="Calibri"/>
                <w:spacing w:val="-2"/>
                <w:position w:val="-1"/>
                <w:sz w:val="22"/>
                <w:szCs w:val="22"/>
              </w:rPr>
              <w:t>t</w:t>
            </w:r>
            <w:r>
              <w:rPr>
                <w:rFonts w:ascii="Calibri" w:eastAsia="Calibri" w:hAnsi="Calibri" w:cs="Calibri"/>
                <w:position w:val="-1"/>
                <w:sz w:val="22"/>
                <w:szCs w:val="22"/>
              </w:rPr>
              <w:t>er</w:t>
            </w:r>
            <w:r>
              <w:rPr>
                <w:rFonts w:ascii="Calibri" w:eastAsia="Calibri" w:hAnsi="Calibri" w:cs="Calibri"/>
                <w:spacing w:val="-2"/>
                <w:position w:val="-1"/>
                <w:sz w:val="22"/>
                <w:szCs w:val="22"/>
              </w:rPr>
              <w:t>t</w:t>
            </w:r>
            <w:r>
              <w:rPr>
                <w:rFonts w:ascii="Calibri" w:eastAsia="Calibri" w:hAnsi="Calibri" w:cs="Calibri"/>
                <w:position w:val="-1"/>
                <w:sz w:val="22"/>
                <w:szCs w:val="22"/>
              </w:rPr>
              <w:t>a</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m</w:t>
            </w:r>
          </w:p>
        </w:tc>
        <w:tc>
          <w:tcPr>
            <w:tcW w:w="1133" w:type="dxa"/>
            <w:tcBorders>
              <w:top w:val="nil"/>
              <w:left w:val="single" w:sz="5" w:space="0" w:color="A6A6A6"/>
              <w:bottom w:val="nil"/>
              <w:right w:val="single" w:sz="5" w:space="0" w:color="A6A6A6"/>
            </w:tcBorders>
          </w:tcPr>
          <w:p w14:paraId="45E63031" w14:textId="77777777" w:rsidR="008F73C2" w:rsidRDefault="008F73C2"/>
        </w:tc>
        <w:tc>
          <w:tcPr>
            <w:tcW w:w="1560" w:type="dxa"/>
            <w:vMerge/>
            <w:tcBorders>
              <w:left w:val="single" w:sz="5" w:space="0" w:color="A6A6A6"/>
              <w:right w:val="single" w:sz="5" w:space="0" w:color="A6A6A6"/>
            </w:tcBorders>
          </w:tcPr>
          <w:p w14:paraId="2AD3ADB4" w14:textId="77777777" w:rsidR="008F73C2" w:rsidRDefault="008F73C2"/>
        </w:tc>
        <w:tc>
          <w:tcPr>
            <w:tcW w:w="1277" w:type="dxa"/>
            <w:tcBorders>
              <w:top w:val="nil"/>
              <w:left w:val="single" w:sz="5" w:space="0" w:color="A6A6A6"/>
              <w:bottom w:val="nil"/>
              <w:right w:val="single" w:sz="5" w:space="0" w:color="A6A6A6"/>
            </w:tcBorders>
          </w:tcPr>
          <w:p w14:paraId="15BBAD6E" w14:textId="77777777" w:rsidR="008F73C2" w:rsidRDefault="00FA06E7">
            <w:pPr>
              <w:spacing w:line="140" w:lineRule="exact"/>
              <w:ind w:left="133"/>
              <w:rPr>
                <w:rFonts w:ascii="Calibri" w:eastAsia="Calibri" w:hAnsi="Calibri" w:cs="Calibri"/>
                <w:sz w:val="22"/>
                <w:szCs w:val="22"/>
              </w:rPr>
            </w:pPr>
            <w:r>
              <w:rPr>
                <w:rFonts w:ascii="Calibri" w:eastAsia="Calibri" w:hAnsi="Calibri" w:cs="Calibri"/>
                <w:spacing w:val="-2"/>
                <w:position w:val="3"/>
                <w:sz w:val="22"/>
                <w:szCs w:val="22"/>
              </w:rPr>
              <w:t>01:0</w:t>
            </w:r>
            <w:r>
              <w:rPr>
                <w:rFonts w:ascii="Calibri" w:eastAsia="Calibri" w:hAnsi="Calibri" w:cs="Calibri"/>
                <w:spacing w:val="-1"/>
                <w:position w:val="3"/>
                <w:sz w:val="22"/>
                <w:szCs w:val="22"/>
              </w:rPr>
              <w:t>0</w:t>
            </w:r>
            <w:r>
              <w:rPr>
                <w:rFonts w:ascii="Calibri" w:eastAsia="Calibri" w:hAnsi="Calibri" w:cs="Calibri"/>
                <w:position w:val="3"/>
                <w:sz w:val="22"/>
                <w:szCs w:val="22"/>
              </w:rPr>
              <w:t>-</w:t>
            </w:r>
          </w:p>
        </w:tc>
        <w:tc>
          <w:tcPr>
            <w:tcW w:w="711" w:type="dxa"/>
            <w:vMerge/>
            <w:tcBorders>
              <w:left w:val="single" w:sz="5" w:space="0" w:color="A6A6A6"/>
              <w:right w:val="single" w:sz="5" w:space="0" w:color="A6A6A6"/>
            </w:tcBorders>
          </w:tcPr>
          <w:p w14:paraId="5BF92309" w14:textId="77777777" w:rsidR="008F73C2" w:rsidRDefault="008F73C2"/>
        </w:tc>
        <w:tc>
          <w:tcPr>
            <w:tcW w:w="706" w:type="dxa"/>
            <w:vMerge/>
            <w:tcBorders>
              <w:left w:val="single" w:sz="5" w:space="0" w:color="A6A6A6"/>
              <w:right w:val="single" w:sz="5" w:space="0" w:color="A6A6A6"/>
            </w:tcBorders>
          </w:tcPr>
          <w:p w14:paraId="7FC1F472" w14:textId="77777777" w:rsidR="008F73C2" w:rsidRDefault="008F73C2"/>
        </w:tc>
        <w:tc>
          <w:tcPr>
            <w:tcW w:w="2411" w:type="dxa"/>
            <w:vMerge/>
            <w:tcBorders>
              <w:left w:val="single" w:sz="5" w:space="0" w:color="A6A6A6"/>
              <w:right w:val="single" w:sz="5" w:space="0" w:color="A6A6A6"/>
            </w:tcBorders>
          </w:tcPr>
          <w:p w14:paraId="4ECBB3FF" w14:textId="77777777" w:rsidR="008F73C2" w:rsidRDefault="008F73C2"/>
        </w:tc>
      </w:tr>
      <w:tr w:rsidR="008F73C2" w14:paraId="621432EA" w14:textId="77777777">
        <w:trPr>
          <w:trHeight w:hRule="exact" w:val="319"/>
        </w:trPr>
        <w:tc>
          <w:tcPr>
            <w:tcW w:w="562" w:type="dxa"/>
            <w:vMerge/>
            <w:tcBorders>
              <w:left w:val="single" w:sz="5" w:space="0" w:color="A6A6A6"/>
              <w:right w:val="single" w:sz="5" w:space="0" w:color="A6A6A6"/>
            </w:tcBorders>
          </w:tcPr>
          <w:p w14:paraId="6013EA21" w14:textId="77777777" w:rsidR="008F73C2" w:rsidRDefault="008F73C2"/>
        </w:tc>
        <w:tc>
          <w:tcPr>
            <w:tcW w:w="1277" w:type="dxa"/>
            <w:tcBorders>
              <w:top w:val="nil"/>
              <w:left w:val="single" w:sz="5" w:space="0" w:color="A6A6A6"/>
              <w:bottom w:val="nil"/>
              <w:right w:val="single" w:sz="5" w:space="0" w:color="A6A6A6"/>
            </w:tcBorders>
          </w:tcPr>
          <w:p w14:paraId="7709CCA0" w14:textId="77777777" w:rsidR="008F73C2" w:rsidRDefault="00FA06E7">
            <w:pPr>
              <w:spacing w:before="26"/>
              <w:ind w:left="143"/>
              <w:rPr>
                <w:rFonts w:ascii="Calibri" w:eastAsia="Calibri" w:hAnsi="Calibri" w:cs="Calibri"/>
                <w:sz w:val="22"/>
                <w:szCs w:val="22"/>
              </w:rPr>
            </w:pP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p>
        </w:tc>
        <w:tc>
          <w:tcPr>
            <w:tcW w:w="1133" w:type="dxa"/>
            <w:tcBorders>
              <w:top w:val="nil"/>
              <w:left w:val="single" w:sz="5" w:space="0" w:color="A6A6A6"/>
              <w:bottom w:val="nil"/>
              <w:right w:val="single" w:sz="5" w:space="0" w:color="A6A6A6"/>
            </w:tcBorders>
          </w:tcPr>
          <w:p w14:paraId="4DFC11C2" w14:textId="77777777" w:rsidR="008F73C2" w:rsidRDefault="008F73C2"/>
        </w:tc>
        <w:tc>
          <w:tcPr>
            <w:tcW w:w="1560" w:type="dxa"/>
            <w:vMerge/>
            <w:tcBorders>
              <w:left w:val="single" w:sz="5" w:space="0" w:color="A6A6A6"/>
              <w:right w:val="single" w:sz="5" w:space="0" w:color="A6A6A6"/>
            </w:tcBorders>
          </w:tcPr>
          <w:p w14:paraId="5A420E3A" w14:textId="77777777" w:rsidR="008F73C2" w:rsidRDefault="008F73C2"/>
        </w:tc>
        <w:tc>
          <w:tcPr>
            <w:tcW w:w="1277" w:type="dxa"/>
            <w:tcBorders>
              <w:top w:val="nil"/>
              <w:left w:val="single" w:sz="5" w:space="0" w:color="A6A6A6"/>
              <w:bottom w:val="nil"/>
              <w:right w:val="single" w:sz="5" w:space="0" w:color="A6A6A6"/>
            </w:tcBorders>
          </w:tcPr>
          <w:p w14:paraId="33289D3D" w14:textId="77777777" w:rsidR="008F73C2" w:rsidRDefault="00FA06E7">
            <w:pPr>
              <w:spacing w:line="180" w:lineRule="exact"/>
              <w:ind w:left="133"/>
              <w:rPr>
                <w:rFonts w:ascii="Calibri" w:eastAsia="Calibri" w:hAnsi="Calibri" w:cs="Calibri"/>
                <w:sz w:val="22"/>
                <w:szCs w:val="22"/>
              </w:rPr>
            </w:pPr>
            <w:r>
              <w:rPr>
                <w:rFonts w:ascii="Calibri" w:eastAsia="Calibri" w:hAnsi="Calibri" w:cs="Calibri"/>
                <w:spacing w:val="-2"/>
                <w:position w:val="2"/>
                <w:sz w:val="22"/>
                <w:szCs w:val="22"/>
              </w:rPr>
              <w:t>07:00</w:t>
            </w:r>
          </w:p>
        </w:tc>
        <w:tc>
          <w:tcPr>
            <w:tcW w:w="711" w:type="dxa"/>
            <w:vMerge/>
            <w:tcBorders>
              <w:left w:val="single" w:sz="5" w:space="0" w:color="A6A6A6"/>
              <w:right w:val="single" w:sz="5" w:space="0" w:color="A6A6A6"/>
            </w:tcBorders>
          </w:tcPr>
          <w:p w14:paraId="382502A7" w14:textId="77777777" w:rsidR="008F73C2" w:rsidRDefault="008F73C2"/>
        </w:tc>
        <w:tc>
          <w:tcPr>
            <w:tcW w:w="706" w:type="dxa"/>
            <w:vMerge/>
            <w:tcBorders>
              <w:left w:val="single" w:sz="5" w:space="0" w:color="A6A6A6"/>
              <w:right w:val="single" w:sz="5" w:space="0" w:color="A6A6A6"/>
            </w:tcBorders>
          </w:tcPr>
          <w:p w14:paraId="7EE3A42B" w14:textId="77777777" w:rsidR="008F73C2" w:rsidRDefault="008F73C2"/>
        </w:tc>
        <w:tc>
          <w:tcPr>
            <w:tcW w:w="2411" w:type="dxa"/>
            <w:vMerge/>
            <w:tcBorders>
              <w:left w:val="single" w:sz="5" w:space="0" w:color="A6A6A6"/>
              <w:right w:val="single" w:sz="5" w:space="0" w:color="A6A6A6"/>
            </w:tcBorders>
          </w:tcPr>
          <w:p w14:paraId="7E1E0E36" w14:textId="77777777" w:rsidR="008F73C2" w:rsidRDefault="008F73C2"/>
        </w:tc>
      </w:tr>
      <w:tr w:rsidR="008F73C2" w14:paraId="43729A57" w14:textId="77777777">
        <w:trPr>
          <w:trHeight w:hRule="exact" w:val="269"/>
        </w:trPr>
        <w:tc>
          <w:tcPr>
            <w:tcW w:w="562" w:type="dxa"/>
            <w:vMerge/>
            <w:tcBorders>
              <w:left w:val="single" w:sz="5" w:space="0" w:color="A6A6A6"/>
              <w:right w:val="single" w:sz="5" w:space="0" w:color="A6A6A6"/>
            </w:tcBorders>
          </w:tcPr>
          <w:p w14:paraId="3BF21A3E" w14:textId="77777777" w:rsidR="008F73C2" w:rsidRDefault="008F73C2"/>
        </w:tc>
        <w:tc>
          <w:tcPr>
            <w:tcW w:w="1277" w:type="dxa"/>
            <w:tcBorders>
              <w:top w:val="nil"/>
              <w:left w:val="single" w:sz="5" w:space="0" w:color="A6A6A6"/>
              <w:bottom w:val="nil"/>
              <w:right w:val="single" w:sz="5" w:space="0" w:color="A6A6A6"/>
            </w:tcBorders>
          </w:tcPr>
          <w:p w14:paraId="51E59131" w14:textId="77777777" w:rsidR="008F73C2" w:rsidRDefault="00FA06E7">
            <w:pPr>
              <w:spacing w:line="240" w:lineRule="exact"/>
              <w:ind w:left="143"/>
              <w:rPr>
                <w:rFonts w:ascii="Calibri" w:eastAsia="Calibri" w:hAnsi="Calibri" w:cs="Calibri"/>
                <w:sz w:val="22"/>
                <w:szCs w:val="22"/>
              </w:rPr>
            </w:pPr>
            <w:r>
              <w:rPr>
                <w:rFonts w:ascii="Calibri" w:eastAsia="Calibri" w:hAnsi="Calibri" w:cs="Calibri"/>
                <w:spacing w:val="-1"/>
                <w:position w:val="1"/>
                <w:sz w:val="22"/>
                <w:szCs w:val="22"/>
              </w:rPr>
              <w:t>ho</w:t>
            </w:r>
            <w:r>
              <w:rPr>
                <w:rFonts w:ascii="Calibri" w:eastAsia="Calibri" w:hAnsi="Calibri" w:cs="Calibri"/>
                <w:position w:val="1"/>
                <w:sz w:val="22"/>
                <w:szCs w:val="22"/>
              </w:rPr>
              <w:t>sp</w:t>
            </w:r>
            <w:r>
              <w:rPr>
                <w:rFonts w:ascii="Calibri" w:eastAsia="Calibri" w:hAnsi="Calibri" w:cs="Calibri"/>
                <w:spacing w:val="1"/>
                <w:position w:val="1"/>
                <w:sz w:val="22"/>
                <w:szCs w:val="22"/>
              </w:rPr>
              <w:t>i</w:t>
            </w:r>
            <w:r>
              <w:rPr>
                <w:rFonts w:ascii="Calibri" w:eastAsia="Calibri" w:hAnsi="Calibri" w:cs="Calibri"/>
                <w:spacing w:val="-2"/>
                <w:position w:val="1"/>
                <w:sz w:val="22"/>
                <w:szCs w:val="22"/>
              </w:rPr>
              <w:t>t</w:t>
            </w:r>
            <w:r>
              <w:rPr>
                <w:rFonts w:ascii="Calibri" w:eastAsia="Calibri" w:hAnsi="Calibri" w:cs="Calibri"/>
                <w:position w:val="1"/>
                <w:sz w:val="22"/>
                <w:szCs w:val="22"/>
              </w:rPr>
              <w:t>a</w:t>
            </w:r>
            <w:r>
              <w:rPr>
                <w:rFonts w:ascii="Calibri" w:eastAsia="Calibri" w:hAnsi="Calibri" w:cs="Calibri"/>
                <w:spacing w:val="2"/>
                <w:position w:val="1"/>
                <w:sz w:val="22"/>
                <w:szCs w:val="22"/>
              </w:rPr>
              <w:t>li</w:t>
            </w:r>
            <w:r>
              <w:rPr>
                <w:rFonts w:ascii="Calibri" w:eastAsia="Calibri" w:hAnsi="Calibri" w:cs="Calibri"/>
                <w:spacing w:val="-2"/>
                <w:position w:val="1"/>
                <w:sz w:val="22"/>
                <w:szCs w:val="22"/>
              </w:rPr>
              <w:t>t</w:t>
            </w:r>
            <w:r>
              <w:rPr>
                <w:rFonts w:ascii="Calibri" w:eastAsia="Calibri" w:hAnsi="Calibri" w:cs="Calibri"/>
                <w:position w:val="1"/>
                <w:sz w:val="22"/>
                <w:szCs w:val="22"/>
              </w:rPr>
              <w:t>y</w:t>
            </w:r>
          </w:p>
        </w:tc>
        <w:tc>
          <w:tcPr>
            <w:tcW w:w="1133" w:type="dxa"/>
            <w:tcBorders>
              <w:top w:val="nil"/>
              <w:left w:val="single" w:sz="5" w:space="0" w:color="A6A6A6"/>
              <w:bottom w:val="nil"/>
              <w:right w:val="single" w:sz="5" w:space="0" w:color="A6A6A6"/>
            </w:tcBorders>
          </w:tcPr>
          <w:p w14:paraId="6EFFE861" w14:textId="77777777" w:rsidR="008F73C2" w:rsidRDefault="008F73C2"/>
        </w:tc>
        <w:tc>
          <w:tcPr>
            <w:tcW w:w="1560" w:type="dxa"/>
            <w:vMerge/>
            <w:tcBorders>
              <w:left w:val="single" w:sz="5" w:space="0" w:color="A6A6A6"/>
              <w:right w:val="single" w:sz="5" w:space="0" w:color="A6A6A6"/>
            </w:tcBorders>
          </w:tcPr>
          <w:p w14:paraId="6A82BA6F" w14:textId="77777777" w:rsidR="008F73C2" w:rsidRDefault="008F73C2"/>
        </w:tc>
        <w:tc>
          <w:tcPr>
            <w:tcW w:w="1277" w:type="dxa"/>
            <w:tcBorders>
              <w:top w:val="nil"/>
              <w:left w:val="single" w:sz="5" w:space="0" w:color="A6A6A6"/>
              <w:bottom w:val="nil"/>
              <w:right w:val="single" w:sz="5" w:space="0" w:color="A6A6A6"/>
            </w:tcBorders>
          </w:tcPr>
          <w:p w14:paraId="3437356D" w14:textId="77777777" w:rsidR="008F73C2" w:rsidRDefault="008F73C2"/>
        </w:tc>
        <w:tc>
          <w:tcPr>
            <w:tcW w:w="711" w:type="dxa"/>
            <w:vMerge/>
            <w:tcBorders>
              <w:left w:val="single" w:sz="5" w:space="0" w:color="A6A6A6"/>
              <w:right w:val="single" w:sz="5" w:space="0" w:color="A6A6A6"/>
            </w:tcBorders>
          </w:tcPr>
          <w:p w14:paraId="45096F2A" w14:textId="77777777" w:rsidR="008F73C2" w:rsidRDefault="008F73C2"/>
        </w:tc>
        <w:tc>
          <w:tcPr>
            <w:tcW w:w="706" w:type="dxa"/>
            <w:vMerge/>
            <w:tcBorders>
              <w:left w:val="single" w:sz="5" w:space="0" w:color="A6A6A6"/>
              <w:right w:val="single" w:sz="5" w:space="0" w:color="A6A6A6"/>
            </w:tcBorders>
          </w:tcPr>
          <w:p w14:paraId="15FA6C90" w14:textId="77777777" w:rsidR="008F73C2" w:rsidRDefault="008F73C2"/>
        </w:tc>
        <w:tc>
          <w:tcPr>
            <w:tcW w:w="2411" w:type="dxa"/>
            <w:vMerge/>
            <w:tcBorders>
              <w:left w:val="single" w:sz="5" w:space="0" w:color="A6A6A6"/>
              <w:right w:val="single" w:sz="5" w:space="0" w:color="A6A6A6"/>
            </w:tcBorders>
          </w:tcPr>
          <w:p w14:paraId="43237CAC" w14:textId="77777777" w:rsidR="008F73C2" w:rsidRDefault="008F73C2"/>
        </w:tc>
      </w:tr>
      <w:tr w:rsidR="008F73C2" w14:paraId="362F0F1B" w14:textId="77777777">
        <w:trPr>
          <w:trHeight w:hRule="exact" w:val="359"/>
        </w:trPr>
        <w:tc>
          <w:tcPr>
            <w:tcW w:w="562" w:type="dxa"/>
            <w:vMerge/>
            <w:tcBorders>
              <w:left w:val="single" w:sz="5" w:space="0" w:color="A6A6A6"/>
              <w:right w:val="single" w:sz="5" w:space="0" w:color="A6A6A6"/>
            </w:tcBorders>
          </w:tcPr>
          <w:p w14:paraId="1E97DCDD" w14:textId="77777777" w:rsidR="008F73C2" w:rsidRDefault="008F73C2"/>
        </w:tc>
        <w:tc>
          <w:tcPr>
            <w:tcW w:w="1277" w:type="dxa"/>
            <w:tcBorders>
              <w:top w:val="nil"/>
              <w:left w:val="single" w:sz="5" w:space="0" w:color="A6A6A6"/>
              <w:bottom w:val="nil"/>
              <w:right w:val="single" w:sz="5" w:space="0" w:color="A6A6A6"/>
            </w:tcBorders>
          </w:tcPr>
          <w:p w14:paraId="4300DB48" w14:textId="77777777" w:rsidR="008F73C2" w:rsidRDefault="00FA06E7">
            <w:pPr>
              <w:spacing w:line="240" w:lineRule="exact"/>
              <w:ind w:left="143"/>
              <w:rPr>
                <w:rFonts w:ascii="Calibri" w:eastAsia="Calibri" w:hAnsi="Calibri" w:cs="Calibri"/>
                <w:sz w:val="22"/>
                <w:szCs w:val="22"/>
              </w:rPr>
            </w:pPr>
            <w:r>
              <w:rPr>
                <w:rFonts w:ascii="Calibri" w:eastAsia="Calibri" w:hAnsi="Calibri" w:cs="Calibri"/>
                <w:spacing w:val="-1"/>
                <w:position w:val="1"/>
                <w:sz w:val="22"/>
                <w:szCs w:val="22"/>
              </w:rPr>
              <w:t>p</w:t>
            </w:r>
            <w:r>
              <w:rPr>
                <w:rFonts w:ascii="Calibri" w:eastAsia="Calibri" w:hAnsi="Calibri" w:cs="Calibri"/>
                <w:position w:val="1"/>
                <w:sz w:val="22"/>
                <w:szCs w:val="22"/>
              </w:rPr>
              <w:t>re</w:t>
            </w:r>
            <w:r>
              <w:rPr>
                <w:rFonts w:ascii="Calibri" w:eastAsia="Calibri" w:hAnsi="Calibri" w:cs="Calibri"/>
                <w:spacing w:val="-2"/>
                <w:position w:val="1"/>
                <w:sz w:val="22"/>
                <w:szCs w:val="22"/>
              </w:rPr>
              <w:t>c</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ct</w:t>
            </w:r>
            <w:r>
              <w:rPr>
                <w:rFonts w:ascii="Calibri" w:eastAsia="Calibri" w:hAnsi="Calibri" w:cs="Calibri"/>
                <w:position w:val="1"/>
                <w:sz w:val="22"/>
                <w:szCs w:val="22"/>
              </w:rPr>
              <w:t>s.</w:t>
            </w:r>
          </w:p>
        </w:tc>
        <w:tc>
          <w:tcPr>
            <w:tcW w:w="1133" w:type="dxa"/>
            <w:tcBorders>
              <w:top w:val="nil"/>
              <w:left w:val="single" w:sz="5" w:space="0" w:color="A6A6A6"/>
              <w:bottom w:val="single" w:sz="5" w:space="0" w:color="A6A6A6"/>
              <w:right w:val="single" w:sz="5" w:space="0" w:color="A6A6A6"/>
            </w:tcBorders>
          </w:tcPr>
          <w:p w14:paraId="12E9408F" w14:textId="77777777" w:rsidR="008F73C2" w:rsidRDefault="008F73C2"/>
        </w:tc>
        <w:tc>
          <w:tcPr>
            <w:tcW w:w="1560" w:type="dxa"/>
            <w:vMerge/>
            <w:tcBorders>
              <w:left w:val="single" w:sz="5" w:space="0" w:color="A6A6A6"/>
              <w:bottom w:val="single" w:sz="5" w:space="0" w:color="A6A6A6"/>
              <w:right w:val="single" w:sz="5" w:space="0" w:color="A6A6A6"/>
            </w:tcBorders>
          </w:tcPr>
          <w:p w14:paraId="195E7AE7" w14:textId="77777777" w:rsidR="008F73C2" w:rsidRDefault="008F73C2"/>
        </w:tc>
        <w:tc>
          <w:tcPr>
            <w:tcW w:w="1277" w:type="dxa"/>
            <w:tcBorders>
              <w:top w:val="nil"/>
              <w:left w:val="single" w:sz="5" w:space="0" w:color="A6A6A6"/>
              <w:bottom w:val="single" w:sz="5" w:space="0" w:color="A6A6A6"/>
              <w:right w:val="single" w:sz="5" w:space="0" w:color="A6A6A6"/>
            </w:tcBorders>
          </w:tcPr>
          <w:p w14:paraId="589DB84C" w14:textId="77777777" w:rsidR="008F73C2" w:rsidRDefault="008F73C2"/>
        </w:tc>
        <w:tc>
          <w:tcPr>
            <w:tcW w:w="711" w:type="dxa"/>
            <w:vMerge/>
            <w:tcBorders>
              <w:left w:val="single" w:sz="5" w:space="0" w:color="A6A6A6"/>
              <w:bottom w:val="single" w:sz="5" w:space="0" w:color="A6A6A6"/>
              <w:right w:val="single" w:sz="5" w:space="0" w:color="A6A6A6"/>
            </w:tcBorders>
          </w:tcPr>
          <w:p w14:paraId="35B42748" w14:textId="77777777" w:rsidR="008F73C2" w:rsidRDefault="008F73C2"/>
        </w:tc>
        <w:tc>
          <w:tcPr>
            <w:tcW w:w="706" w:type="dxa"/>
            <w:vMerge/>
            <w:tcBorders>
              <w:left w:val="single" w:sz="5" w:space="0" w:color="A6A6A6"/>
              <w:bottom w:val="single" w:sz="5" w:space="0" w:color="A6A6A6"/>
              <w:right w:val="single" w:sz="5" w:space="0" w:color="A6A6A6"/>
            </w:tcBorders>
          </w:tcPr>
          <w:p w14:paraId="5B53CFAB" w14:textId="77777777" w:rsidR="008F73C2" w:rsidRDefault="008F73C2"/>
        </w:tc>
        <w:tc>
          <w:tcPr>
            <w:tcW w:w="2411" w:type="dxa"/>
            <w:vMerge/>
            <w:tcBorders>
              <w:left w:val="single" w:sz="5" w:space="0" w:color="A6A6A6"/>
              <w:right w:val="single" w:sz="5" w:space="0" w:color="A6A6A6"/>
            </w:tcBorders>
          </w:tcPr>
          <w:p w14:paraId="3952BD25" w14:textId="77777777" w:rsidR="008F73C2" w:rsidRDefault="008F73C2"/>
        </w:tc>
      </w:tr>
      <w:tr w:rsidR="008F73C2" w14:paraId="4823F156" w14:textId="77777777">
        <w:trPr>
          <w:trHeight w:hRule="exact" w:val="366"/>
        </w:trPr>
        <w:tc>
          <w:tcPr>
            <w:tcW w:w="562" w:type="dxa"/>
            <w:vMerge/>
            <w:tcBorders>
              <w:left w:val="single" w:sz="5" w:space="0" w:color="A6A6A6"/>
              <w:right w:val="single" w:sz="5" w:space="0" w:color="A6A6A6"/>
            </w:tcBorders>
          </w:tcPr>
          <w:p w14:paraId="46635068" w14:textId="77777777" w:rsidR="008F73C2" w:rsidRDefault="008F73C2"/>
        </w:tc>
        <w:tc>
          <w:tcPr>
            <w:tcW w:w="1277" w:type="dxa"/>
            <w:tcBorders>
              <w:top w:val="nil"/>
              <w:left w:val="single" w:sz="5" w:space="0" w:color="A6A6A6"/>
              <w:bottom w:val="nil"/>
              <w:right w:val="single" w:sz="5" w:space="0" w:color="A6A6A6"/>
            </w:tcBorders>
          </w:tcPr>
          <w:p w14:paraId="6B107833" w14:textId="77777777" w:rsidR="008F73C2" w:rsidRDefault="008F73C2"/>
        </w:tc>
        <w:tc>
          <w:tcPr>
            <w:tcW w:w="1133" w:type="dxa"/>
            <w:tcBorders>
              <w:top w:val="single" w:sz="5" w:space="0" w:color="A6A6A6"/>
              <w:left w:val="single" w:sz="5" w:space="0" w:color="A6A6A6"/>
              <w:bottom w:val="nil"/>
              <w:right w:val="single" w:sz="5" w:space="0" w:color="A6A6A6"/>
            </w:tcBorders>
          </w:tcPr>
          <w:p w14:paraId="71E0353C" w14:textId="77777777" w:rsidR="008F73C2" w:rsidRDefault="00FA06E7">
            <w:pPr>
              <w:spacing w:before="73"/>
              <w:ind w:left="52"/>
              <w:rPr>
                <w:rFonts w:ascii="Calibri" w:eastAsia="Calibri" w:hAnsi="Calibri" w:cs="Calibri"/>
                <w:sz w:val="22"/>
                <w:szCs w:val="22"/>
              </w:rPr>
            </w:pPr>
            <w:r>
              <w:rPr>
                <w:rFonts w:ascii="Calibri" w:eastAsia="Calibri" w:hAnsi="Calibri" w:cs="Calibri"/>
                <w:sz w:val="22"/>
                <w:szCs w:val="22"/>
              </w:rPr>
              <w:t>V</w:t>
            </w:r>
            <w:r>
              <w:rPr>
                <w:rFonts w:ascii="Calibri" w:eastAsia="Calibri" w:hAnsi="Calibri" w:cs="Calibri"/>
                <w:spacing w:val="1"/>
                <w:sz w:val="22"/>
                <w:szCs w:val="22"/>
              </w:rPr>
              <w:t>i</w:t>
            </w:r>
            <w:r>
              <w:rPr>
                <w:rFonts w:ascii="Calibri" w:eastAsia="Calibri" w:hAnsi="Calibri" w:cs="Calibri"/>
                <w:spacing w:val="-2"/>
                <w:sz w:val="22"/>
                <w:szCs w:val="22"/>
              </w:rPr>
              <w:t>ct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a</w:t>
            </w:r>
          </w:p>
        </w:tc>
        <w:tc>
          <w:tcPr>
            <w:tcW w:w="1560" w:type="dxa"/>
            <w:vMerge w:val="restart"/>
            <w:tcBorders>
              <w:top w:val="single" w:sz="5" w:space="0" w:color="A6A6A6"/>
              <w:left w:val="single" w:sz="5" w:space="0" w:color="A6A6A6"/>
              <w:right w:val="single" w:sz="5" w:space="0" w:color="A6A6A6"/>
            </w:tcBorders>
          </w:tcPr>
          <w:p w14:paraId="4167309D" w14:textId="77777777" w:rsidR="008F73C2" w:rsidRDefault="00FA06E7">
            <w:pPr>
              <w:spacing w:before="73"/>
              <w:ind w:left="138"/>
              <w:rPr>
                <w:rFonts w:ascii="Calibri" w:eastAsia="Calibri" w:hAnsi="Calibri" w:cs="Calibri"/>
                <w:sz w:val="22"/>
                <w:szCs w:val="22"/>
              </w:rPr>
            </w:pPr>
            <w:r>
              <w:rPr>
                <w:rFonts w:ascii="Calibri" w:eastAsia="Calibri" w:hAnsi="Calibri" w:cs="Calibri"/>
                <w:spacing w:val="2"/>
                <w:sz w:val="22"/>
                <w:szCs w:val="22"/>
              </w:rPr>
              <w:t>Al</w:t>
            </w:r>
            <w:r>
              <w:rPr>
                <w:rFonts w:ascii="Calibri" w:eastAsia="Calibri" w:hAnsi="Calibri" w:cs="Calibri"/>
                <w:sz w:val="22"/>
                <w:szCs w:val="22"/>
              </w:rPr>
              <w:t>l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4"/>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p>
        </w:tc>
        <w:tc>
          <w:tcPr>
            <w:tcW w:w="1277" w:type="dxa"/>
            <w:tcBorders>
              <w:top w:val="single" w:sz="5" w:space="0" w:color="A6A6A6"/>
              <w:left w:val="single" w:sz="5" w:space="0" w:color="A6A6A6"/>
              <w:bottom w:val="nil"/>
              <w:right w:val="single" w:sz="5" w:space="0" w:color="A6A6A6"/>
            </w:tcBorders>
          </w:tcPr>
          <w:p w14:paraId="2EC0CD94"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07:0</w:t>
            </w:r>
            <w:r>
              <w:rPr>
                <w:rFonts w:ascii="Calibri" w:eastAsia="Calibri" w:hAnsi="Calibri" w:cs="Calibri"/>
                <w:spacing w:val="-1"/>
                <w:sz w:val="22"/>
                <w:szCs w:val="22"/>
              </w:rPr>
              <w:t>0</w:t>
            </w:r>
            <w:r>
              <w:rPr>
                <w:rFonts w:ascii="Calibri" w:eastAsia="Calibri" w:hAnsi="Calibri" w:cs="Calibri"/>
                <w:sz w:val="22"/>
                <w:szCs w:val="22"/>
              </w:rPr>
              <w:t>-</w:t>
            </w:r>
          </w:p>
        </w:tc>
        <w:tc>
          <w:tcPr>
            <w:tcW w:w="711" w:type="dxa"/>
            <w:vMerge w:val="restart"/>
            <w:tcBorders>
              <w:top w:val="single" w:sz="5" w:space="0" w:color="A6A6A6"/>
              <w:left w:val="single" w:sz="5" w:space="0" w:color="A6A6A6"/>
              <w:right w:val="single" w:sz="5" w:space="0" w:color="A6A6A6"/>
            </w:tcBorders>
          </w:tcPr>
          <w:p w14:paraId="359B78BD"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55</w:t>
            </w:r>
          </w:p>
        </w:tc>
        <w:tc>
          <w:tcPr>
            <w:tcW w:w="706" w:type="dxa"/>
            <w:vMerge w:val="restart"/>
            <w:tcBorders>
              <w:top w:val="single" w:sz="5" w:space="0" w:color="A6A6A6"/>
              <w:left w:val="single" w:sz="5" w:space="0" w:color="A6A6A6"/>
              <w:right w:val="single" w:sz="5" w:space="0" w:color="A6A6A6"/>
            </w:tcBorders>
          </w:tcPr>
          <w:p w14:paraId="2873B990" w14:textId="77777777" w:rsidR="008F73C2" w:rsidRDefault="00FA06E7">
            <w:pPr>
              <w:spacing w:before="73"/>
              <w:ind w:left="129"/>
              <w:rPr>
                <w:rFonts w:ascii="Calibri" w:eastAsia="Calibri" w:hAnsi="Calibri" w:cs="Calibri"/>
                <w:sz w:val="22"/>
                <w:szCs w:val="22"/>
              </w:rPr>
            </w:pPr>
            <w:r>
              <w:rPr>
                <w:rFonts w:ascii="Calibri" w:eastAsia="Calibri" w:hAnsi="Calibri" w:cs="Calibri"/>
                <w:spacing w:val="-2"/>
                <w:sz w:val="22"/>
                <w:szCs w:val="22"/>
              </w:rPr>
              <w:t>85</w:t>
            </w:r>
          </w:p>
        </w:tc>
        <w:tc>
          <w:tcPr>
            <w:tcW w:w="2411" w:type="dxa"/>
            <w:vMerge/>
            <w:tcBorders>
              <w:left w:val="single" w:sz="5" w:space="0" w:color="A6A6A6"/>
              <w:right w:val="single" w:sz="5" w:space="0" w:color="A6A6A6"/>
            </w:tcBorders>
          </w:tcPr>
          <w:p w14:paraId="7AA2870D" w14:textId="77777777" w:rsidR="008F73C2" w:rsidRDefault="008F73C2"/>
        </w:tc>
      </w:tr>
      <w:tr w:rsidR="008F73C2" w14:paraId="7683BF53" w14:textId="77777777">
        <w:trPr>
          <w:trHeight w:hRule="exact" w:val="339"/>
        </w:trPr>
        <w:tc>
          <w:tcPr>
            <w:tcW w:w="562" w:type="dxa"/>
            <w:vMerge/>
            <w:tcBorders>
              <w:left w:val="single" w:sz="5" w:space="0" w:color="A6A6A6"/>
              <w:right w:val="single" w:sz="5" w:space="0" w:color="A6A6A6"/>
            </w:tcBorders>
          </w:tcPr>
          <w:p w14:paraId="25EE5493" w14:textId="77777777" w:rsidR="008F73C2" w:rsidRDefault="008F73C2"/>
        </w:tc>
        <w:tc>
          <w:tcPr>
            <w:tcW w:w="1277" w:type="dxa"/>
            <w:tcBorders>
              <w:top w:val="nil"/>
              <w:left w:val="single" w:sz="5" w:space="0" w:color="A6A6A6"/>
              <w:bottom w:val="nil"/>
              <w:right w:val="single" w:sz="5" w:space="0" w:color="A6A6A6"/>
            </w:tcBorders>
          </w:tcPr>
          <w:p w14:paraId="432F4732" w14:textId="77777777" w:rsidR="008F73C2" w:rsidRDefault="008F73C2"/>
        </w:tc>
        <w:tc>
          <w:tcPr>
            <w:tcW w:w="1133" w:type="dxa"/>
            <w:tcBorders>
              <w:top w:val="nil"/>
              <w:left w:val="single" w:sz="5" w:space="0" w:color="A6A6A6"/>
              <w:bottom w:val="nil"/>
              <w:right w:val="single" w:sz="5" w:space="0" w:color="A6A6A6"/>
            </w:tcBorders>
          </w:tcPr>
          <w:p w14:paraId="07CB210F" w14:textId="77777777" w:rsidR="008F73C2" w:rsidRDefault="00FA06E7">
            <w:pPr>
              <w:spacing w:line="240" w:lineRule="exact"/>
              <w:ind w:left="52"/>
              <w:rPr>
                <w:rFonts w:ascii="Calibri" w:eastAsia="Calibri" w:hAnsi="Calibri" w:cs="Calibri"/>
                <w:sz w:val="22"/>
                <w:szCs w:val="22"/>
              </w:rPr>
            </w:pPr>
            <w:r>
              <w:rPr>
                <w:rFonts w:ascii="Calibri" w:eastAsia="Calibri" w:hAnsi="Calibri" w:cs="Calibri"/>
                <w:position w:val="1"/>
                <w:sz w:val="22"/>
                <w:szCs w:val="22"/>
              </w:rPr>
              <w:t>S</w:t>
            </w:r>
            <w:r>
              <w:rPr>
                <w:rFonts w:ascii="Calibri" w:eastAsia="Calibri" w:hAnsi="Calibri" w:cs="Calibri"/>
                <w:spacing w:val="-3"/>
                <w:position w:val="1"/>
                <w:sz w:val="22"/>
                <w:szCs w:val="22"/>
              </w:rPr>
              <w:t>t</w:t>
            </w:r>
            <w:r>
              <w:rPr>
                <w:rFonts w:ascii="Calibri" w:eastAsia="Calibri" w:hAnsi="Calibri" w:cs="Calibri"/>
                <w:position w:val="1"/>
                <w:sz w:val="22"/>
                <w:szCs w:val="22"/>
              </w:rPr>
              <w:t>reet</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area</w:t>
            </w:r>
          </w:p>
        </w:tc>
        <w:tc>
          <w:tcPr>
            <w:tcW w:w="1560" w:type="dxa"/>
            <w:vMerge/>
            <w:tcBorders>
              <w:left w:val="single" w:sz="5" w:space="0" w:color="A6A6A6"/>
              <w:right w:val="single" w:sz="5" w:space="0" w:color="A6A6A6"/>
            </w:tcBorders>
          </w:tcPr>
          <w:p w14:paraId="16BFF267" w14:textId="77777777" w:rsidR="008F73C2" w:rsidRDefault="008F73C2"/>
        </w:tc>
        <w:tc>
          <w:tcPr>
            <w:tcW w:w="1277" w:type="dxa"/>
            <w:tcBorders>
              <w:top w:val="nil"/>
              <w:left w:val="single" w:sz="5" w:space="0" w:color="A6A6A6"/>
              <w:bottom w:val="single" w:sz="5" w:space="0" w:color="A6A6A6"/>
              <w:right w:val="single" w:sz="5" w:space="0" w:color="A6A6A6"/>
            </w:tcBorders>
          </w:tcPr>
          <w:p w14:paraId="5CC30480" w14:textId="77777777" w:rsidR="008F73C2" w:rsidRDefault="00FA06E7">
            <w:pPr>
              <w:spacing w:line="240" w:lineRule="exact"/>
              <w:ind w:left="133"/>
              <w:rPr>
                <w:rFonts w:ascii="Calibri" w:eastAsia="Calibri" w:hAnsi="Calibri" w:cs="Calibri"/>
                <w:sz w:val="22"/>
                <w:szCs w:val="22"/>
              </w:rPr>
            </w:pPr>
            <w:r>
              <w:rPr>
                <w:rFonts w:ascii="Calibri" w:eastAsia="Calibri" w:hAnsi="Calibri" w:cs="Calibri"/>
                <w:spacing w:val="-2"/>
                <w:position w:val="1"/>
                <w:sz w:val="22"/>
                <w:szCs w:val="22"/>
              </w:rPr>
              <w:t>23:00</w:t>
            </w:r>
          </w:p>
        </w:tc>
        <w:tc>
          <w:tcPr>
            <w:tcW w:w="711" w:type="dxa"/>
            <w:vMerge/>
            <w:tcBorders>
              <w:left w:val="single" w:sz="5" w:space="0" w:color="A6A6A6"/>
              <w:bottom w:val="single" w:sz="5" w:space="0" w:color="A6A6A6"/>
              <w:right w:val="single" w:sz="5" w:space="0" w:color="A6A6A6"/>
            </w:tcBorders>
          </w:tcPr>
          <w:p w14:paraId="40908D59" w14:textId="77777777" w:rsidR="008F73C2" w:rsidRDefault="008F73C2"/>
        </w:tc>
        <w:tc>
          <w:tcPr>
            <w:tcW w:w="706" w:type="dxa"/>
            <w:vMerge/>
            <w:tcBorders>
              <w:left w:val="single" w:sz="5" w:space="0" w:color="A6A6A6"/>
              <w:bottom w:val="single" w:sz="5" w:space="0" w:color="A6A6A6"/>
              <w:right w:val="single" w:sz="5" w:space="0" w:color="A6A6A6"/>
            </w:tcBorders>
          </w:tcPr>
          <w:p w14:paraId="048B69ED" w14:textId="77777777" w:rsidR="008F73C2" w:rsidRDefault="008F73C2"/>
        </w:tc>
        <w:tc>
          <w:tcPr>
            <w:tcW w:w="2411" w:type="dxa"/>
            <w:vMerge/>
            <w:tcBorders>
              <w:left w:val="single" w:sz="5" w:space="0" w:color="A6A6A6"/>
              <w:right w:val="single" w:sz="5" w:space="0" w:color="A6A6A6"/>
            </w:tcBorders>
          </w:tcPr>
          <w:p w14:paraId="736B4D5C" w14:textId="77777777" w:rsidR="008F73C2" w:rsidRDefault="008F73C2"/>
        </w:tc>
      </w:tr>
      <w:tr w:rsidR="008F73C2" w14:paraId="7688CA9A" w14:textId="77777777">
        <w:trPr>
          <w:trHeight w:hRule="exact" w:val="371"/>
        </w:trPr>
        <w:tc>
          <w:tcPr>
            <w:tcW w:w="562" w:type="dxa"/>
            <w:vMerge/>
            <w:tcBorders>
              <w:left w:val="single" w:sz="5" w:space="0" w:color="A6A6A6"/>
              <w:right w:val="single" w:sz="5" w:space="0" w:color="A6A6A6"/>
            </w:tcBorders>
          </w:tcPr>
          <w:p w14:paraId="374FCB90" w14:textId="77777777" w:rsidR="008F73C2" w:rsidRDefault="008F73C2"/>
        </w:tc>
        <w:tc>
          <w:tcPr>
            <w:tcW w:w="1277" w:type="dxa"/>
            <w:tcBorders>
              <w:top w:val="nil"/>
              <w:left w:val="single" w:sz="5" w:space="0" w:color="A6A6A6"/>
              <w:bottom w:val="nil"/>
              <w:right w:val="single" w:sz="5" w:space="0" w:color="A6A6A6"/>
            </w:tcBorders>
          </w:tcPr>
          <w:p w14:paraId="0B412942" w14:textId="77777777" w:rsidR="008F73C2" w:rsidRDefault="008F73C2"/>
        </w:tc>
        <w:tc>
          <w:tcPr>
            <w:tcW w:w="1133" w:type="dxa"/>
            <w:tcBorders>
              <w:top w:val="nil"/>
              <w:left w:val="single" w:sz="5" w:space="0" w:color="A6A6A6"/>
              <w:bottom w:val="nil"/>
              <w:right w:val="single" w:sz="5" w:space="0" w:color="A6A6A6"/>
            </w:tcBorders>
          </w:tcPr>
          <w:p w14:paraId="5DD88990" w14:textId="77777777" w:rsidR="008F73C2" w:rsidRDefault="008F73C2"/>
        </w:tc>
        <w:tc>
          <w:tcPr>
            <w:tcW w:w="1560" w:type="dxa"/>
            <w:vMerge/>
            <w:tcBorders>
              <w:left w:val="single" w:sz="5" w:space="0" w:color="A6A6A6"/>
              <w:right w:val="single" w:sz="5" w:space="0" w:color="A6A6A6"/>
            </w:tcBorders>
          </w:tcPr>
          <w:p w14:paraId="5722492E" w14:textId="77777777" w:rsidR="008F73C2" w:rsidRDefault="008F73C2"/>
        </w:tc>
        <w:tc>
          <w:tcPr>
            <w:tcW w:w="1277" w:type="dxa"/>
            <w:tcBorders>
              <w:top w:val="single" w:sz="5" w:space="0" w:color="A6A6A6"/>
              <w:left w:val="single" w:sz="5" w:space="0" w:color="A6A6A6"/>
              <w:bottom w:val="nil"/>
              <w:right w:val="single" w:sz="5" w:space="0" w:color="A6A6A6"/>
            </w:tcBorders>
          </w:tcPr>
          <w:p w14:paraId="595E4AD1"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2"/>
                <w:sz w:val="22"/>
                <w:szCs w:val="22"/>
              </w:rPr>
              <w:t>23:0</w:t>
            </w:r>
            <w:r>
              <w:rPr>
                <w:rFonts w:ascii="Calibri" w:eastAsia="Calibri" w:hAnsi="Calibri" w:cs="Calibri"/>
                <w:spacing w:val="-1"/>
                <w:sz w:val="22"/>
                <w:szCs w:val="22"/>
              </w:rPr>
              <w:t>0</w:t>
            </w:r>
            <w:r>
              <w:rPr>
                <w:rFonts w:ascii="Calibri" w:eastAsia="Calibri" w:hAnsi="Calibri" w:cs="Calibri"/>
                <w:sz w:val="22"/>
                <w:szCs w:val="22"/>
              </w:rPr>
              <w:t>-</w:t>
            </w:r>
          </w:p>
        </w:tc>
        <w:tc>
          <w:tcPr>
            <w:tcW w:w="711" w:type="dxa"/>
            <w:vMerge w:val="restart"/>
            <w:tcBorders>
              <w:top w:val="single" w:sz="5" w:space="0" w:color="A6A6A6"/>
              <w:left w:val="single" w:sz="5" w:space="0" w:color="A6A6A6"/>
              <w:right w:val="single" w:sz="5" w:space="0" w:color="A6A6A6"/>
            </w:tcBorders>
          </w:tcPr>
          <w:p w14:paraId="11691D5A"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50</w:t>
            </w:r>
          </w:p>
        </w:tc>
        <w:tc>
          <w:tcPr>
            <w:tcW w:w="706" w:type="dxa"/>
            <w:vMerge w:val="restart"/>
            <w:tcBorders>
              <w:top w:val="single" w:sz="5" w:space="0" w:color="A6A6A6"/>
              <w:left w:val="single" w:sz="5" w:space="0" w:color="A6A6A6"/>
              <w:right w:val="single" w:sz="5" w:space="0" w:color="A6A6A6"/>
            </w:tcBorders>
          </w:tcPr>
          <w:p w14:paraId="0897CEFB" w14:textId="77777777" w:rsidR="008F73C2" w:rsidRDefault="00FA06E7">
            <w:pPr>
              <w:spacing w:before="73"/>
              <w:ind w:left="129"/>
              <w:rPr>
                <w:rFonts w:ascii="Calibri" w:eastAsia="Calibri" w:hAnsi="Calibri" w:cs="Calibri"/>
                <w:sz w:val="22"/>
                <w:szCs w:val="22"/>
              </w:rPr>
            </w:pPr>
            <w:r>
              <w:rPr>
                <w:rFonts w:ascii="Calibri" w:eastAsia="Calibri" w:hAnsi="Calibri" w:cs="Calibri"/>
                <w:spacing w:val="-2"/>
                <w:sz w:val="22"/>
                <w:szCs w:val="22"/>
              </w:rPr>
              <w:t>75</w:t>
            </w:r>
          </w:p>
        </w:tc>
        <w:tc>
          <w:tcPr>
            <w:tcW w:w="2411" w:type="dxa"/>
            <w:vMerge/>
            <w:tcBorders>
              <w:left w:val="single" w:sz="5" w:space="0" w:color="A6A6A6"/>
              <w:right w:val="single" w:sz="5" w:space="0" w:color="A6A6A6"/>
            </w:tcBorders>
          </w:tcPr>
          <w:p w14:paraId="42EC1906" w14:textId="77777777" w:rsidR="008F73C2" w:rsidRDefault="008F73C2"/>
        </w:tc>
      </w:tr>
      <w:tr w:rsidR="008F73C2" w14:paraId="232CB71D" w14:textId="77777777">
        <w:trPr>
          <w:trHeight w:hRule="exact" w:val="1588"/>
        </w:trPr>
        <w:tc>
          <w:tcPr>
            <w:tcW w:w="562" w:type="dxa"/>
            <w:vMerge/>
            <w:tcBorders>
              <w:left w:val="single" w:sz="5" w:space="0" w:color="A6A6A6"/>
              <w:bottom w:val="single" w:sz="5" w:space="0" w:color="A6A6A6"/>
              <w:right w:val="single" w:sz="5" w:space="0" w:color="A6A6A6"/>
            </w:tcBorders>
          </w:tcPr>
          <w:p w14:paraId="78D16476" w14:textId="77777777" w:rsidR="008F73C2" w:rsidRDefault="008F73C2"/>
        </w:tc>
        <w:tc>
          <w:tcPr>
            <w:tcW w:w="1277" w:type="dxa"/>
            <w:tcBorders>
              <w:top w:val="nil"/>
              <w:left w:val="single" w:sz="5" w:space="0" w:color="A6A6A6"/>
              <w:bottom w:val="single" w:sz="5" w:space="0" w:color="A6A6A6"/>
              <w:right w:val="single" w:sz="5" w:space="0" w:color="A6A6A6"/>
            </w:tcBorders>
          </w:tcPr>
          <w:p w14:paraId="14080013" w14:textId="77777777" w:rsidR="008F73C2" w:rsidRDefault="008F73C2"/>
        </w:tc>
        <w:tc>
          <w:tcPr>
            <w:tcW w:w="1133" w:type="dxa"/>
            <w:tcBorders>
              <w:top w:val="nil"/>
              <w:left w:val="single" w:sz="5" w:space="0" w:color="A6A6A6"/>
              <w:bottom w:val="single" w:sz="5" w:space="0" w:color="A6A6A6"/>
              <w:right w:val="single" w:sz="5" w:space="0" w:color="A6A6A6"/>
            </w:tcBorders>
          </w:tcPr>
          <w:p w14:paraId="11F7A076" w14:textId="77777777" w:rsidR="008F73C2" w:rsidRDefault="008F73C2"/>
        </w:tc>
        <w:tc>
          <w:tcPr>
            <w:tcW w:w="1560" w:type="dxa"/>
            <w:vMerge/>
            <w:tcBorders>
              <w:left w:val="single" w:sz="5" w:space="0" w:color="A6A6A6"/>
              <w:bottom w:val="single" w:sz="5" w:space="0" w:color="A6A6A6"/>
              <w:right w:val="single" w:sz="5" w:space="0" w:color="A6A6A6"/>
            </w:tcBorders>
          </w:tcPr>
          <w:p w14:paraId="63D39440" w14:textId="77777777" w:rsidR="008F73C2" w:rsidRDefault="008F73C2"/>
        </w:tc>
        <w:tc>
          <w:tcPr>
            <w:tcW w:w="1277" w:type="dxa"/>
            <w:tcBorders>
              <w:top w:val="nil"/>
              <w:left w:val="single" w:sz="5" w:space="0" w:color="A6A6A6"/>
              <w:bottom w:val="single" w:sz="5" w:space="0" w:color="A6A6A6"/>
              <w:right w:val="single" w:sz="5" w:space="0" w:color="A6A6A6"/>
            </w:tcBorders>
          </w:tcPr>
          <w:p w14:paraId="46EB3CBB" w14:textId="77777777" w:rsidR="008F73C2" w:rsidRDefault="00FA06E7">
            <w:pPr>
              <w:spacing w:line="240" w:lineRule="exact"/>
              <w:ind w:left="133"/>
              <w:rPr>
                <w:rFonts w:ascii="Calibri" w:eastAsia="Calibri" w:hAnsi="Calibri" w:cs="Calibri"/>
                <w:sz w:val="22"/>
                <w:szCs w:val="22"/>
              </w:rPr>
            </w:pPr>
            <w:r>
              <w:rPr>
                <w:rFonts w:ascii="Calibri" w:eastAsia="Calibri" w:hAnsi="Calibri" w:cs="Calibri"/>
                <w:spacing w:val="-2"/>
                <w:position w:val="1"/>
                <w:sz w:val="22"/>
                <w:szCs w:val="22"/>
              </w:rPr>
              <w:t>07:00</w:t>
            </w:r>
          </w:p>
        </w:tc>
        <w:tc>
          <w:tcPr>
            <w:tcW w:w="711" w:type="dxa"/>
            <w:vMerge/>
            <w:tcBorders>
              <w:left w:val="single" w:sz="5" w:space="0" w:color="A6A6A6"/>
              <w:bottom w:val="single" w:sz="5" w:space="0" w:color="A6A6A6"/>
              <w:right w:val="single" w:sz="5" w:space="0" w:color="A6A6A6"/>
            </w:tcBorders>
          </w:tcPr>
          <w:p w14:paraId="4985B7D6" w14:textId="77777777" w:rsidR="008F73C2" w:rsidRDefault="008F73C2"/>
        </w:tc>
        <w:tc>
          <w:tcPr>
            <w:tcW w:w="706" w:type="dxa"/>
            <w:vMerge/>
            <w:tcBorders>
              <w:left w:val="single" w:sz="5" w:space="0" w:color="A6A6A6"/>
              <w:bottom w:val="single" w:sz="5" w:space="0" w:color="A6A6A6"/>
              <w:right w:val="single" w:sz="5" w:space="0" w:color="A6A6A6"/>
            </w:tcBorders>
          </w:tcPr>
          <w:p w14:paraId="29EA67C8" w14:textId="77777777" w:rsidR="008F73C2" w:rsidRDefault="008F73C2"/>
        </w:tc>
        <w:tc>
          <w:tcPr>
            <w:tcW w:w="2411" w:type="dxa"/>
            <w:vMerge/>
            <w:tcBorders>
              <w:left w:val="single" w:sz="5" w:space="0" w:color="A6A6A6"/>
              <w:bottom w:val="single" w:sz="5" w:space="0" w:color="A6A6A6"/>
              <w:right w:val="single" w:sz="5" w:space="0" w:color="A6A6A6"/>
            </w:tcBorders>
          </w:tcPr>
          <w:p w14:paraId="209C31BC" w14:textId="77777777" w:rsidR="008F73C2" w:rsidRDefault="008F73C2"/>
        </w:tc>
      </w:tr>
      <w:tr w:rsidR="008F73C2" w14:paraId="36B62AFE" w14:textId="77777777">
        <w:trPr>
          <w:trHeight w:hRule="exact" w:val="371"/>
        </w:trPr>
        <w:tc>
          <w:tcPr>
            <w:tcW w:w="562" w:type="dxa"/>
            <w:vMerge w:val="restart"/>
            <w:tcBorders>
              <w:top w:val="single" w:sz="5" w:space="0" w:color="A6A6A6"/>
              <w:left w:val="single" w:sz="5" w:space="0" w:color="A6A6A6"/>
              <w:right w:val="single" w:sz="5" w:space="0" w:color="A6A6A6"/>
            </w:tcBorders>
          </w:tcPr>
          <w:p w14:paraId="0579A7C2"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2"/>
                <w:sz w:val="22"/>
                <w:szCs w:val="22"/>
              </w:rPr>
              <w:t>c.</w:t>
            </w:r>
          </w:p>
        </w:tc>
        <w:tc>
          <w:tcPr>
            <w:tcW w:w="2411" w:type="dxa"/>
            <w:gridSpan w:val="2"/>
            <w:vMerge w:val="restart"/>
            <w:tcBorders>
              <w:top w:val="single" w:sz="5" w:space="0" w:color="A6A6A6"/>
              <w:left w:val="single" w:sz="5" w:space="0" w:color="A6A6A6"/>
              <w:right w:val="single" w:sz="5" w:space="0" w:color="A6A6A6"/>
            </w:tcBorders>
          </w:tcPr>
          <w:p w14:paraId="27257740" w14:textId="77777777" w:rsidR="008F73C2" w:rsidRDefault="00FA06E7">
            <w:pPr>
              <w:spacing w:before="79"/>
              <w:ind w:left="143" w:right="158"/>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2"/>
                <w:sz w:val="22"/>
                <w:szCs w:val="22"/>
              </w:rPr>
              <w:t>g</w:t>
            </w:r>
            <w:r>
              <w:rPr>
                <w:rFonts w:ascii="Calibri" w:eastAsia="Calibri" w:hAnsi="Calibri" w:cs="Calibri"/>
                <w:spacing w:val="-1"/>
                <w:sz w:val="22"/>
                <w:szCs w:val="22"/>
              </w:rPr>
              <w:t>o</w:t>
            </w:r>
            <w:r>
              <w:rPr>
                <w:rFonts w:ascii="Calibri" w:eastAsia="Calibri" w:hAnsi="Calibri" w:cs="Calibri"/>
                <w:sz w:val="22"/>
                <w:szCs w:val="22"/>
              </w:rPr>
              <w:t>ry</w:t>
            </w:r>
            <w:r>
              <w:rPr>
                <w:rFonts w:ascii="Calibri" w:eastAsia="Calibri" w:hAnsi="Calibri" w:cs="Calibri"/>
                <w:spacing w:val="-1"/>
                <w:sz w:val="22"/>
                <w:szCs w:val="22"/>
              </w:rPr>
              <w:t xml:space="preserve"> </w:t>
            </w:r>
            <w:r>
              <w:rPr>
                <w:rFonts w:ascii="Calibri" w:eastAsia="Calibri" w:hAnsi="Calibri" w:cs="Calibri"/>
                <w:sz w:val="22"/>
                <w:szCs w:val="22"/>
              </w:rPr>
              <w:t>3</w:t>
            </w:r>
            <w:r>
              <w:rPr>
                <w:rFonts w:ascii="Calibri" w:eastAsia="Calibri" w:hAnsi="Calibri" w:cs="Calibri"/>
                <w:spacing w:val="-2"/>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pacing w:val="2"/>
                <w:sz w:val="22"/>
                <w:szCs w:val="22"/>
              </w:rPr>
              <w:t>Al</w:t>
            </w:r>
            <w:r>
              <w:rPr>
                <w:rFonts w:ascii="Calibri" w:eastAsia="Calibri" w:hAnsi="Calibri" w:cs="Calibri"/>
                <w:sz w:val="22"/>
                <w:szCs w:val="22"/>
              </w:rPr>
              <w:t>l</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y </w:t>
            </w:r>
            <w:r>
              <w:rPr>
                <w:rFonts w:ascii="Calibri" w:eastAsia="Calibri" w:hAnsi="Calibri" w:cs="Calibri"/>
                <w:color w:val="000000"/>
                <w:sz w:val="22"/>
                <w:szCs w:val="22"/>
              </w:rPr>
              <w:t>areas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an </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2"/>
                <w:sz w:val="22"/>
                <w:szCs w:val="22"/>
              </w:rPr>
              <w:t>g</w:t>
            </w:r>
            <w:r>
              <w:rPr>
                <w:rFonts w:ascii="Calibri" w:eastAsia="Calibri" w:hAnsi="Calibri" w:cs="Calibri"/>
                <w:color w:val="000000"/>
                <w:spacing w:val="-1"/>
                <w:sz w:val="22"/>
                <w:szCs w:val="22"/>
              </w:rPr>
              <w:t>o</w:t>
            </w:r>
            <w:r>
              <w:rPr>
                <w:rFonts w:ascii="Calibri" w:eastAsia="Calibri" w:hAnsi="Calibri" w:cs="Calibri"/>
                <w:color w:val="000000"/>
                <w:sz w:val="22"/>
                <w:szCs w:val="22"/>
              </w:rPr>
              <w:t>ry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1</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2 en</w:t>
            </w:r>
            <w:r>
              <w:rPr>
                <w:rFonts w:ascii="Calibri" w:eastAsia="Calibri" w:hAnsi="Calibri" w:cs="Calibri"/>
                <w:color w:val="000000"/>
                <w:spacing w:val="-2"/>
                <w:sz w:val="22"/>
                <w:szCs w:val="22"/>
              </w:rPr>
              <w:t>t</w:t>
            </w:r>
            <w:r>
              <w:rPr>
                <w:rFonts w:ascii="Calibri" w:eastAsia="Calibri" w:hAnsi="Calibri" w:cs="Calibri"/>
                <w:color w:val="000000"/>
                <w:sz w:val="22"/>
                <w:szCs w:val="22"/>
              </w:rPr>
              <w:t>er</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d </w:t>
            </w:r>
            <w:r>
              <w:rPr>
                <w:rFonts w:ascii="Calibri" w:eastAsia="Calibri" w:hAnsi="Calibri" w:cs="Calibri"/>
                <w:color w:val="000000"/>
                <w:spacing w:val="-1"/>
                <w:sz w:val="22"/>
                <w:szCs w:val="22"/>
              </w:rPr>
              <w:t>ho</w:t>
            </w:r>
            <w:r>
              <w:rPr>
                <w:rFonts w:ascii="Calibri" w:eastAsia="Calibri" w:hAnsi="Calibri" w:cs="Calibri"/>
                <w:color w:val="000000"/>
                <w:sz w:val="22"/>
                <w:szCs w:val="22"/>
              </w:rPr>
              <w:t>sp</w:t>
            </w:r>
            <w:r>
              <w:rPr>
                <w:rFonts w:ascii="Calibri" w:eastAsia="Calibri" w:hAnsi="Calibri" w:cs="Calibri"/>
                <w:color w:val="000000"/>
                <w:spacing w:val="1"/>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2"/>
                <w:sz w:val="22"/>
                <w:szCs w:val="22"/>
              </w:rPr>
              <w:t>li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p</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ct</w:t>
            </w:r>
            <w:r>
              <w:rPr>
                <w:rFonts w:ascii="Calibri" w:eastAsia="Calibri" w:hAnsi="Calibri" w:cs="Calibri"/>
                <w:color w:val="000000"/>
                <w:sz w:val="22"/>
                <w:szCs w:val="22"/>
              </w:rPr>
              <w:t>s.</w:t>
            </w:r>
          </w:p>
        </w:tc>
        <w:tc>
          <w:tcPr>
            <w:tcW w:w="1560" w:type="dxa"/>
            <w:vMerge w:val="restart"/>
            <w:tcBorders>
              <w:top w:val="single" w:sz="5" w:space="0" w:color="A6A6A6"/>
              <w:left w:val="single" w:sz="5" w:space="0" w:color="A6A6A6"/>
              <w:right w:val="single" w:sz="5" w:space="0" w:color="A6A6A6"/>
            </w:tcBorders>
          </w:tcPr>
          <w:p w14:paraId="635C8772" w14:textId="77777777" w:rsidR="008F73C2" w:rsidRDefault="00FA06E7">
            <w:pPr>
              <w:spacing w:before="74"/>
              <w:ind w:left="138"/>
              <w:rPr>
                <w:rFonts w:ascii="Calibri" w:eastAsia="Calibri" w:hAnsi="Calibri" w:cs="Calibri"/>
                <w:sz w:val="22"/>
                <w:szCs w:val="22"/>
              </w:rPr>
            </w:pPr>
            <w:r>
              <w:rPr>
                <w:rFonts w:ascii="Calibri" w:eastAsia="Calibri" w:hAnsi="Calibri" w:cs="Calibri"/>
                <w:spacing w:val="2"/>
                <w:sz w:val="22"/>
                <w:szCs w:val="22"/>
              </w:rPr>
              <w:t>Al</w:t>
            </w:r>
            <w:r>
              <w:rPr>
                <w:rFonts w:ascii="Calibri" w:eastAsia="Calibri" w:hAnsi="Calibri" w:cs="Calibri"/>
                <w:sz w:val="22"/>
                <w:szCs w:val="22"/>
              </w:rPr>
              <w:t>l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4"/>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p>
        </w:tc>
        <w:tc>
          <w:tcPr>
            <w:tcW w:w="1277" w:type="dxa"/>
            <w:tcBorders>
              <w:top w:val="single" w:sz="5" w:space="0" w:color="A6A6A6"/>
              <w:left w:val="single" w:sz="5" w:space="0" w:color="A6A6A6"/>
              <w:bottom w:val="nil"/>
              <w:right w:val="single" w:sz="5" w:space="0" w:color="A6A6A6"/>
            </w:tcBorders>
          </w:tcPr>
          <w:p w14:paraId="6FC51F44"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2"/>
                <w:sz w:val="22"/>
                <w:szCs w:val="22"/>
              </w:rPr>
              <w:t>07:0</w:t>
            </w:r>
            <w:r>
              <w:rPr>
                <w:rFonts w:ascii="Calibri" w:eastAsia="Calibri" w:hAnsi="Calibri" w:cs="Calibri"/>
                <w:spacing w:val="-1"/>
                <w:sz w:val="22"/>
                <w:szCs w:val="22"/>
              </w:rPr>
              <w:t>0</w:t>
            </w:r>
            <w:r>
              <w:rPr>
                <w:rFonts w:ascii="Calibri" w:eastAsia="Calibri" w:hAnsi="Calibri" w:cs="Calibri"/>
                <w:sz w:val="22"/>
                <w:szCs w:val="22"/>
              </w:rPr>
              <w:t>-</w:t>
            </w:r>
          </w:p>
        </w:tc>
        <w:tc>
          <w:tcPr>
            <w:tcW w:w="711" w:type="dxa"/>
            <w:vMerge w:val="restart"/>
            <w:tcBorders>
              <w:top w:val="single" w:sz="5" w:space="0" w:color="A6A6A6"/>
              <w:left w:val="single" w:sz="5" w:space="0" w:color="A6A6A6"/>
              <w:right w:val="single" w:sz="5" w:space="0" w:color="A6A6A6"/>
            </w:tcBorders>
          </w:tcPr>
          <w:p w14:paraId="784D6165" w14:textId="77777777" w:rsidR="008F73C2" w:rsidRDefault="00FA06E7">
            <w:pPr>
              <w:spacing w:before="74"/>
              <w:ind w:left="133"/>
              <w:rPr>
                <w:rFonts w:ascii="Calibri" w:eastAsia="Calibri" w:hAnsi="Calibri" w:cs="Calibri"/>
                <w:sz w:val="22"/>
                <w:szCs w:val="22"/>
              </w:rPr>
            </w:pPr>
            <w:r>
              <w:rPr>
                <w:rFonts w:ascii="Calibri" w:eastAsia="Calibri" w:hAnsi="Calibri" w:cs="Calibri"/>
                <w:spacing w:val="-2"/>
                <w:sz w:val="22"/>
                <w:szCs w:val="22"/>
              </w:rPr>
              <w:t>55</w:t>
            </w:r>
          </w:p>
        </w:tc>
        <w:tc>
          <w:tcPr>
            <w:tcW w:w="706" w:type="dxa"/>
            <w:vMerge w:val="restart"/>
            <w:tcBorders>
              <w:top w:val="single" w:sz="5" w:space="0" w:color="A6A6A6"/>
              <w:left w:val="single" w:sz="5" w:space="0" w:color="A6A6A6"/>
              <w:right w:val="single" w:sz="5" w:space="0" w:color="A6A6A6"/>
            </w:tcBorders>
          </w:tcPr>
          <w:p w14:paraId="4B9E5CE5" w14:textId="77777777" w:rsidR="008F73C2" w:rsidRDefault="00FA06E7">
            <w:pPr>
              <w:spacing w:before="74"/>
              <w:ind w:left="129"/>
              <w:rPr>
                <w:rFonts w:ascii="Calibri" w:eastAsia="Calibri" w:hAnsi="Calibri" w:cs="Calibri"/>
                <w:sz w:val="22"/>
                <w:szCs w:val="22"/>
              </w:rPr>
            </w:pPr>
            <w:r>
              <w:rPr>
                <w:rFonts w:ascii="Calibri" w:eastAsia="Calibri" w:hAnsi="Calibri" w:cs="Calibri"/>
                <w:spacing w:val="-2"/>
                <w:sz w:val="22"/>
                <w:szCs w:val="22"/>
              </w:rPr>
              <w:t>85</w:t>
            </w:r>
          </w:p>
        </w:tc>
        <w:tc>
          <w:tcPr>
            <w:tcW w:w="2411" w:type="dxa"/>
            <w:vMerge w:val="restart"/>
            <w:tcBorders>
              <w:top w:val="single" w:sz="5" w:space="0" w:color="A6A6A6"/>
              <w:left w:val="single" w:sz="5" w:space="0" w:color="A6A6A6"/>
              <w:right w:val="single" w:sz="5" w:space="0" w:color="A6A6A6"/>
            </w:tcBorders>
          </w:tcPr>
          <w:p w14:paraId="155EAB1D" w14:textId="77777777" w:rsidR="008F73C2" w:rsidRDefault="00FA06E7">
            <w:pPr>
              <w:spacing w:before="79"/>
              <w:ind w:left="138" w:right="121"/>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z w:val="22"/>
                <w:szCs w:val="22"/>
              </w:rPr>
              <w:t xml:space="preserve">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p</w:t>
            </w:r>
            <w:r>
              <w:rPr>
                <w:rFonts w:ascii="Calibri" w:eastAsia="Calibri" w:hAnsi="Calibri" w:cs="Calibri"/>
                <w:sz w:val="22"/>
                <w:szCs w:val="22"/>
              </w:rPr>
              <w:t>e</w:t>
            </w:r>
            <w:r>
              <w:rPr>
                <w:rFonts w:ascii="Calibri" w:eastAsia="Calibri" w:hAnsi="Calibri" w:cs="Calibri"/>
                <w:spacing w:val="-1"/>
                <w:sz w:val="22"/>
                <w:szCs w:val="22"/>
              </w:rPr>
              <w:t>op</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xml:space="preserve">n </w:t>
            </w:r>
            <w:r>
              <w:rPr>
                <w:rFonts w:ascii="Calibri" w:eastAsia="Calibri" w:hAnsi="Calibri" w:cs="Calibri"/>
                <w:spacing w:val="-1"/>
                <w:sz w:val="22"/>
                <w:szCs w:val="22"/>
              </w:rPr>
              <w:t>ou</w:t>
            </w:r>
            <w:r>
              <w:rPr>
                <w:rFonts w:ascii="Calibri" w:eastAsia="Calibri" w:hAnsi="Calibri" w:cs="Calibri"/>
                <w:spacing w:val="-2"/>
                <w:sz w:val="22"/>
                <w:szCs w:val="22"/>
              </w:rPr>
              <w:t>t</w:t>
            </w:r>
            <w:r>
              <w:rPr>
                <w:rFonts w:ascii="Calibri" w:eastAsia="Calibri" w:hAnsi="Calibri" w:cs="Calibri"/>
                <w:spacing w:val="-1"/>
                <w:sz w:val="22"/>
                <w:szCs w:val="22"/>
              </w:rPr>
              <w:t>doo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areas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spacing w:val="-1"/>
                <w:sz w:val="22"/>
                <w:szCs w:val="22"/>
              </w:rPr>
              <w:t>p</w:t>
            </w:r>
            <w:r>
              <w:rPr>
                <w:rFonts w:ascii="Calibri" w:eastAsia="Calibri" w:hAnsi="Calibri" w:cs="Calibri"/>
                <w:sz w:val="22"/>
                <w:szCs w:val="22"/>
              </w:rPr>
              <w:t>re</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z w:val="22"/>
                <w:szCs w:val="22"/>
              </w:rPr>
              <w:t>ses</w:t>
            </w:r>
            <w:r>
              <w:rPr>
                <w:rFonts w:ascii="Calibri" w:eastAsia="Calibri" w:hAnsi="Calibri" w:cs="Calibri"/>
                <w:spacing w:val="-1"/>
                <w:sz w:val="22"/>
                <w:szCs w:val="22"/>
              </w:rPr>
              <w:t xml:space="preserve"> </w:t>
            </w:r>
            <w:r>
              <w:rPr>
                <w:rFonts w:ascii="Calibri" w:eastAsia="Calibri" w:hAnsi="Calibri" w:cs="Calibri"/>
                <w:spacing w:val="-3"/>
                <w:sz w:val="22"/>
                <w:szCs w:val="22"/>
              </w:rPr>
              <w:t>l</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ensed</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sa</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su</w:t>
            </w:r>
            <w:r>
              <w:rPr>
                <w:rFonts w:ascii="Calibri" w:eastAsia="Calibri" w:hAnsi="Calibri" w:cs="Calibri"/>
                <w:spacing w:val="-2"/>
                <w:sz w:val="22"/>
                <w:szCs w:val="22"/>
              </w:rPr>
              <w:t>p</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pacing w:val="1"/>
                <w:sz w:val="22"/>
                <w:szCs w:val="22"/>
              </w:rPr>
              <w:t>/</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sump</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4"/>
                <w:sz w:val="22"/>
                <w:szCs w:val="22"/>
              </w:rPr>
              <w:t>h</w:t>
            </w:r>
            <w:r>
              <w:rPr>
                <w:rFonts w:ascii="Calibri" w:eastAsia="Calibri" w:hAnsi="Calibri" w:cs="Calibri"/>
                <w:spacing w:val="-1"/>
                <w:sz w:val="22"/>
                <w:szCs w:val="22"/>
              </w:rPr>
              <w:t>o</w:t>
            </w:r>
            <w:r>
              <w:rPr>
                <w:rFonts w:ascii="Calibri" w:eastAsia="Calibri" w:hAnsi="Calibri" w:cs="Calibri"/>
                <w:sz w:val="22"/>
                <w:szCs w:val="22"/>
              </w:rPr>
              <w:t>l</w:t>
            </w:r>
          </w:p>
          <w:p w14:paraId="6BD73CEB" w14:textId="77777777" w:rsidR="008F73C2" w:rsidRDefault="00FA06E7">
            <w:pPr>
              <w:spacing w:before="1"/>
              <w:ind w:left="138"/>
              <w:rPr>
                <w:rFonts w:ascii="Calibri" w:eastAsia="Calibri" w:hAnsi="Calibri" w:cs="Calibri"/>
                <w:sz w:val="22"/>
                <w:szCs w:val="22"/>
              </w:rPr>
            </w:pPr>
            <w:r>
              <w:rPr>
                <w:rFonts w:ascii="Calibri" w:eastAsia="Calibri" w:hAnsi="Calibri" w:cs="Calibri"/>
                <w:spacing w:val="-1"/>
                <w:sz w:val="22"/>
                <w:szCs w:val="22"/>
              </w:rPr>
              <w:t>u</w:t>
            </w:r>
            <w:r>
              <w:rPr>
                <w:rFonts w:ascii="Calibri" w:eastAsia="Calibri" w:hAnsi="Calibri" w:cs="Calibri"/>
                <w:sz w:val="22"/>
                <w:szCs w:val="22"/>
              </w:rPr>
              <w:t>p</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ax</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3"/>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z</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w:t>
            </w:r>
          </w:p>
          <w:p w14:paraId="3B48E4DA" w14:textId="77777777" w:rsidR="008F73C2" w:rsidRDefault="00FA06E7">
            <w:pPr>
              <w:ind w:left="138"/>
              <w:rPr>
                <w:rFonts w:ascii="Calibri" w:eastAsia="Calibri" w:hAnsi="Calibri" w:cs="Calibri"/>
                <w:sz w:val="22"/>
                <w:szCs w:val="22"/>
              </w:rPr>
            </w:pPr>
            <w:r>
              <w:rPr>
                <w:rFonts w:ascii="Calibri" w:eastAsia="Calibri" w:hAnsi="Calibri" w:cs="Calibri"/>
                <w:spacing w:val="-2"/>
                <w:sz w:val="22"/>
                <w:szCs w:val="22"/>
              </w:rPr>
              <w:t>50</w:t>
            </w:r>
            <w:r>
              <w:rPr>
                <w:rFonts w:ascii="Calibri" w:eastAsia="Calibri" w:hAnsi="Calibri" w:cs="Calibri"/>
                <w:spacing w:val="2"/>
                <w:sz w:val="22"/>
                <w:szCs w:val="22"/>
              </w:rPr>
              <w:t>m</w:t>
            </w:r>
            <w:r>
              <w:rPr>
                <w:rFonts w:ascii="Calibri" w:eastAsia="Calibri" w:hAnsi="Calibri" w:cs="Calibri"/>
                <w:spacing w:val="-2"/>
                <w:sz w:val="22"/>
                <w:szCs w:val="22"/>
              </w:rPr>
              <w:t>²</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2"/>
                <w:sz w:val="22"/>
                <w:szCs w:val="22"/>
              </w:rPr>
              <w:t>g</w:t>
            </w:r>
            <w:r>
              <w:rPr>
                <w:rFonts w:ascii="Calibri" w:eastAsia="Calibri" w:hAnsi="Calibri" w:cs="Calibri"/>
                <w:spacing w:val="-1"/>
                <w:sz w:val="22"/>
                <w:szCs w:val="22"/>
              </w:rPr>
              <w:t>o</w:t>
            </w:r>
            <w:r>
              <w:rPr>
                <w:rFonts w:ascii="Calibri" w:eastAsia="Calibri" w:hAnsi="Calibri" w:cs="Calibri"/>
                <w:sz w:val="22"/>
                <w:szCs w:val="22"/>
              </w:rPr>
              <w:t>ry</w:t>
            </w:r>
            <w:r>
              <w:rPr>
                <w:rFonts w:ascii="Calibri" w:eastAsia="Calibri" w:hAnsi="Calibri" w:cs="Calibri"/>
                <w:spacing w:val="-1"/>
                <w:sz w:val="22"/>
                <w:szCs w:val="22"/>
              </w:rPr>
              <w:t xml:space="preserve"> </w:t>
            </w:r>
            <w:r>
              <w:rPr>
                <w:rFonts w:ascii="Calibri" w:eastAsia="Calibri" w:hAnsi="Calibri" w:cs="Calibri"/>
                <w:sz w:val="22"/>
                <w:szCs w:val="22"/>
              </w:rPr>
              <w:t>3</w:t>
            </w:r>
          </w:p>
          <w:p w14:paraId="7680652B" w14:textId="77777777" w:rsidR="008F73C2" w:rsidRDefault="00FA06E7">
            <w:pPr>
              <w:ind w:left="138" w:right="320"/>
              <w:rPr>
                <w:rFonts w:ascii="Calibri" w:eastAsia="Calibri" w:hAnsi="Calibri" w:cs="Calibri"/>
                <w:sz w:val="22"/>
                <w:szCs w:val="22"/>
              </w:rPr>
            </w:pP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z w:val="22"/>
                <w:szCs w:val="22"/>
              </w:rPr>
              <w:t xml:space="preserve">ept </w:t>
            </w:r>
            <w:r>
              <w:rPr>
                <w:rFonts w:ascii="Calibri" w:eastAsia="Calibri" w:hAnsi="Calibri" w:cs="Calibri"/>
                <w:b/>
                <w:sz w:val="22"/>
                <w:szCs w:val="22"/>
                <w:u w:val="single" w:color="000000"/>
              </w:rPr>
              <w:t>H</w:t>
            </w:r>
            <w:r>
              <w:rPr>
                <w:rFonts w:ascii="Calibri" w:eastAsia="Calibri" w:hAnsi="Calibri" w:cs="Calibri"/>
                <w:b/>
                <w:spacing w:val="-1"/>
                <w:sz w:val="22"/>
                <w:szCs w:val="22"/>
                <w:u w:val="single" w:color="000000"/>
              </w:rPr>
              <w:t>i</w:t>
            </w:r>
            <w:r>
              <w:rPr>
                <w:rFonts w:ascii="Calibri" w:eastAsia="Calibri" w:hAnsi="Calibri" w:cs="Calibri"/>
                <w:b/>
                <w:spacing w:val="1"/>
                <w:sz w:val="22"/>
                <w:szCs w:val="22"/>
                <w:u w:val="single" w:color="000000"/>
              </w:rPr>
              <w:t>g</w:t>
            </w:r>
            <w:r>
              <w:rPr>
                <w:rFonts w:ascii="Calibri" w:eastAsia="Calibri" w:hAnsi="Calibri" w:cs="Calibri"/>
                <w:b/>
                <w:sz w:val="22"/>
                <w:szCs w:val="22"/>
                <w:u w:val="single" w:color="000000"/>
              </w:rPr>
              <w:t>h</w:t>
            </w:r>
            <w:r>
              <w:rPr>
                <w:rFonts w:ascii="Calibri" w:eastAsia="Calibri" w:hAnsi="Calibri" w:cs="Calibri"/>
                <w:b/>
                <w:sz w:val="22"/>
                <w:szCs w:val="22"/>
              </w:rPr>
              <w:t xml:space="preserve"> </w:t>
            </w:r>
            <w:r>
              <w:rPr>
                <w:rFonts w:ascii="Calibri" w:eastAsia="Calibri" w:hAnsi="Calibri" w:cs="Calibri"/>
                <w:b/>
                <w:sz w:val="22"/>
                <w:szCs w:val="22"/>
                <w:u w:val="single" w:color="000000"/>
              </w:rPr>
              <w:t>De</w:t>
            </w:r>
            <w:r>
              <w:rPr>
                <w:rFonts w:ascii="Calibri" w:eastAsia="Calibri" w:hAnsi="Calibri" w:cs="Calibri"/>
                <w:b/>
                <w:spacing w:val="1"/>
                <w:sz w:val="22"/>
                <w:szCs w:val="22"/>
                <w:u w:val="single" w:color="000000"/>
              </w:rPr>
              <w:t>n</w:t>
            </w:r>
            <w:r>
              <w:rPr>
                <w:rFonts w:ascii="Calibri" w:eastAsia="Calibri" w:hAnsi="Calibri" w:cs="Calibri"/>
                <w:b/>
                <w:spacing w:val="-2"/>
                <w:sz w:val="22"/>
                <w:szCs w:val="22"/>
                <w:u w:val="single" w:color="000000"/>
              </w:rPr>
              <w:t>s</w:t>
            </w:r>
            <w:r>
              <w:rPr>
                <w:rFonts w:ascii="Calibri" w:eastAsia="Calibri" w:hAnsi="Calibri" w:cs="Calibri"/>
                <w:b/>
                <w:spacing w:val="-1"/>
                <w:sz w:val="22"/>
                <w:szCs w:val="22"/>
                <w:u w:val="single" w:color="000000"/>
              </w:rPr>
              <w:t>i</w:t>
            </w:r>
            <w:r>
              <w:rPr>
                <w:rFonts w:ascii="Calibri" w:eastAsia="Calibri" w:hAnsi="Calibri" w:cs="Calibri"/>
                <w:b/>
                <w:sz w:val="22"/>
                <w:szCs w:val="22"/>
                <w:u w:val="single" w:color="000000"/>
              </w:rPr>
              <w:t xml:space="preserve">ty </w:t>
            </w:r>
            <w:r>
              <w:rPr>
                <w:rFonts w:ascii="Calibri" w:eastAsia="Calibri" w:hAnsi="Calibri" w:cs="Calibri"/>
                <w:sz w:val="22"/>
                <w:szCs w:val="22"/>
              </w:rPr>
              <w:t>Res</w:t>
            </w:r>
            <w:r>
              <w:rPr>
                <w:rFonts w:ascii="Calibri" w:eastAsia="Calibri" w:hAnsi="Calibri" w:cs="Calibri"/>
                <w:spacing w:val="3"/>
                <w:sz w:val="22"/>
                <w:szCs w:val="22"/>
              </w:rPr>
              <w:t>i</w:t>
            </w:r>
            <w:r>
              <w:rPr>
                <w:rFonts w:ascii="Calibri" w:eastAsia="Calibri" w:hAnsi="Calibri" w:cs="Calibri"/>
                <w:spacing w:val="-1"/>
                <w:sz w:val="22"/>
                <w:szCs w:val="22"/>
              </w:rPr>
              <w:t>d</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5"/>
                <w:sz w:val="22"/>
                <w:szCs w:val="22"/>
              </w:rPr>
              <w:t>a</w:t>
            </w:r>
            <w:r>
              <w:rPr>
                <w:rFonts w:ascii="Calibri" w:eastAsia="Calibri" w:hAnsi="Calibri" w:cs="Calibri"/>
                <w:sz w:val="22"/>
                <w:szCs w:val="22"/>
              </w:rPr>
              <w:t xml:space="preserve">l </w:t>
            </w:r>
            <w:r>
              <w:rPr>
                <w:rFonts w:ascii="Calibri" w:eastAsia="Calibri" w:hAnsi="Calibri" w:cs="Calibri"/>
                <w:b/>
                <w:strike/>
                <w:spacing w:val="-2"/>
                <w:sz w:val="22"/>
                <w:szCs w:val="22"/>
              </w:rPr>
              <w:t>C</w:t>
            </w:r>
            <w:r>
              <w:rPr>
                <w:rFonts w:ascii="Calibri" w:eastAsia="Calibri" w:hAnsi="Calibri" w:cs="Calibri"/>
                <w:b/>
                <w:strike/>
                <w:spacing w:val="-1"/>
                <w:sz w:val="22"/>
                <w:szCs w:val="22"/>
              </w:rPr>
              <w:t>e</w:t>
            </w:r>
            <w:r>
              <w:rPr>
                <w:rFonts w:ascii="Calibri" w:eastAsia="Calibri" w:hAnsi="Calibri" w:cs="Calibri"/>
                <w:b/>
                <w:strike/>
                <w:spacing w:val="1"/>
                <w:sz w:val="22"/>
                <w:szCs w:val="22"/>
              </w:rPr>
              <w:t>n</w:t>
            </w:r>
            <w:r>
              <w:rPr>
                <w:rFonts w:ascii="Calibri" w:eastAsia="Calibri" w:hAnsi="Calibri" w:cs="Calibri"/>
                <w:b/>
                <w:strike/>
                <w:sz w:val="22"/>
                <w:szCs w:val="22"/>
              </w:rPr>
              <w:t>t</w:t>
            </w:r>
            <w:r>
              <w:rPr>
                <w:rFonts w:ascii="Calibri" w:eastAsia="Calibri" w:hAnsi="Calibri" w:cs="Calibri"/>
                <w:b/>
                <w:strike/>
                <w:spacing w:val="-1"/>
                <w:sz w:val="22"/>
                <w:szCs w:val="22"/>
              </w:rPr>
              <w:t>r</w:t>
            </w:r>
            <w:r>
              <w:rPr>
                <w:rFonts w:ascii="Calibri" w:eastAsia="Calibri" w:hAnsi="Calibri" w:cs="Calibri"/>
                <w:b/>
                <w:strike/>
                <w:spacing w:val="1"/>
                <w:sz w:val="22"/>
                <w:szCs w:val="22"/>
              </w:rPr>
              <w:t>a</w:t>
            </w:r>
            <w:r>
              <w:rPr>
                <w:rFonts w:ascii="Calibri" w:eastAsia="Calibri" w:hAnsi="Calibri" w:cs="Calibri"/>
                <w:b/>
                <w:strike/>
                <w:sz w:val="22"/>
                <w:szCs w:val="22"/>
              </w:rPr>
              <w:t>l</w:t>
            </w:r>
            <w:r>
              <w:rPr>
                <w:rFonts w:ascii="Calibri" w:eastAsia="Calibri" w:hAnsi="Calibri" w:cs="Calibri"/>
                <w:b/>
                <w:strike/>
                <w:spacing w:val="-3"/>
                <w:sz w:val="22"/>
                <w:szCs w:val="22"/>
              </w:rPr>
              <w:t xml:space="preserve"> </w:t>
            </w:r>
            <w:r>
              <w:rPr>
                <w:rFonts w:ascii="Calibri" w:eastAsia="Calibri" w:hAnsi="Calibri" w:cs="Calibri"/>
                <w:b/>
                <w:strike/>
                <w:spacing w:val="-2"/>
                <w:sz w:val="22"/>
                <w:szCs w:val="22"/>
              </w:rPr>
              <w:t>C</w:t>
            </w:r>
            <w:r>
              <w:rPr>
                <w:rFonts w:ascii="Calibri" w:eastAsia="Calibri" w:hAnsi="Calibri" w:cs="Calibri"/>
                <w:b/>
                <w:strike/>
                <w:spacing w:val="-1"/>
                <w:sz w:val="22"/>
                <w:szCs w:val="22"/>
              </w:rPr>
              <w:t>i</w:t>
            </w:r>
            <w:r>
              <w:rPr>
                <w:rFonts w:ascii="Calibri" w:eastAsia="Calibri" w:hAnsi="Calibri" w:cs="Calibri"/>
                <w:b/>
                <w:strike/>
                <w:sz w:val="22"/>
                <w:szCs w:val="22"/>
              </w:rPr>
              <w:t>ty</w:t>
            </w:r>
            <w:r>
              <w:rPr>
                <w:rFonts w:ascii="Calibri" w:eastAsia="Calibri" w:hAnsi="Calibri" w:cs="Calibri"/>
                <w:b/>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 xml:space="preserve">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en</w:t>
            </w:r>
            <w:r>
              <w:rPr>
                <w:rFonts w:ascii="Calibri" w:eastAsia="Calibri" w:hAnsi="Calibri" w:cs="Calibri"/>
                <w:spacing w:val="-2"/>
                <w:sz w:val="22"/>
                <w:szCs w:val="22"/>
              </w:rPr>
              <w:t xml:space="preserve"> 07</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r>
              <w:rPr>
                <w:rFonts w:ascii="Calibri" w:eastAsia="Calibri" w:hAnsi="Calibri" w:cs="Calibri"/>
                <w:spacing w:val="1"/>
                <w:sz w:val="22"/>
                <w:szCs w:val="22"/>
              </w:rPr>
              <w:t xml:space="preserve"> </w:t>
            </w:r>
            <w:r>
              <w:rPr>
                <w:rFonts w:ascii="Calibri" w:eastAsia="Calibri" w:hAnsi="Calibri" w:cs="Calibri"/>
                <w:spacing w:val="-1"/>
                <w:sz w:val="22"/>
                <w:szCs w:val="22"/>
              </w:rPr>
              <w:t>hou</w:t>
            </w:r>
            <w:r>
              <w:rPr>
                <w:rFonts w:ascii="Calibri" w:eastAsia="Calibri" w:hAnsi="Calibri" w:cs="Calibri"/>
                <w:sz w:val="22"/>
                <w:szCs w:val="22"/>
              </w:rPr>
              <w:t>rs 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23</w:t>
            </w:r>
            <w:r>
              <w:rPr>
                <w:rFonts w:ascii="Calibri" w:eastAsia="Calibri" w:hAnsi="Calibri" w:cs="Calibri"/>
                <w:spacing w:val="-1"/>
                <w:sz w:val="22"/>
                <w:szCs w:val="22"/>
              </w:rPr>
              <w:t>:</w:t>
            </w:r>
            <w:r>
              <w:rPr>
                <w:rFonts w:ascii="Calibri" w:eastAsia="Calibri" w:hAnsi="Calibri" w:cs="Calibri"/>
                <w:spacing w:val="3"/>
                <w:sz w:val="22"/>
                <w:szCs w:val="22"/>
              </w:rPr>
              <w:t>0</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hou</w:t>
            </w:r>
            <w:r>
              <w:rPr>
                <w:rFonts w:ascii="Calibri" w:eastAsia="Calibri" w:hAnsi="Calibri" w:cs="Calibri"/>
                <w:sz w:val="22"/>
                <w:szCs w:val="22"/>
              </w:rPr>
              <w:t>rs.</w:t>
            </w:r>
          </w:p>
        </w:tc>
      </w:tr>
      <w:tr w:rsidR="008F73C2" w14:paraId="7A27F4F9" w14:textId="77777777">
        <w:trPr>
          <w:trHeight w:hRule="exact" w:val="335"/>
        </w:trPr>
        <w:tc>
          <w:tcPr>
            <w:tcW w:w="562" w:type="dxa"/>
            <w:vMerge/>
            <w:tcBorders>
              <w:left w:val="single" w:sz="5" w:space="0" w:color="A6A6A6"/>
              <w:right w:val="single" w:sz="5" w:space="0" w:color="A6A6A6"/>
            </w:tcBorders>
          </w:tcPr>
          <w:p w14:paraId="059C1C3B" w14:textId="77777777" w:rsidR="008F73C2" w:rsidRDefault="008F73C2"/>
        </w:tc>
        <w:tc>
          <w:tcPr>
            <w:tcW w:w="2411" w:type="dxa"/>
            <w:gridSpan w:val="2"/>
            <w:vMerge/>
            <w:tcBorders>
              <w:left w:val="single" w:sz="5" w:space="0" w:color="A6A6A6"/>
              <w:right w:val="single" w:sz="5" w:space="0" w:color="A6A6A6"/>
            </w:tcBorders>
          </w:tcPr>
          <w:p w14:paraId="50F3C1A0" w14:textId="77777777" w:rsidR="008F73C2" w:rsidRDefault="008F73C2"/>
        </w:tc>
        <w:tc>
          <w:tcPr>
            <w:tcW w:w="1560" w:type="dxa"/>
            <w:vMerge/>
            <w:tcBorders>
              <w:left w:val="single" w:sz="5" w:space="0" w:color="A6A6A6"/>
              <w:bottom w:val="single" w:sz="5" w:space="0" w:color="A6A6A6"/>
              <w:right w:val="single" w:sz="5" w:space="0" w:color="A6A6A6"/>
            </w:tcBorders>
          </w:tcPr>
          <w:p w14:paraId="3257E7D3" w14:textId="77777777" w:rsidR="008F73C2" w:rsidRDefault="008F73C2"/>
        </w:tc>
        <w:tc>
          <w:tcPr>
            <w:tcW w:w="1277" w:type="dxa"/>
            <w:tcBorders>
              <w:top w:val="nil"/>
              <w:left w:val="single" w:sz="5" w:space="0" w:color="A6A6A6"/>
              <w:bottom w:val="single" w:sz="5" w:space="0" w:color="A6A6A6"/>
              <w:right w:val="single" w:sz="5" w:space="0" w:color="A6A6A6"/>
            </w:tcBorders>
          </w:tcPr>
          <w:p w14:paraId="7165552D" w14:textId="77777777" w:rsidR="008F73C2" w:rsidRDefault="00FA06E7">
            <w:pPr>
              <w:spacing w:line="240" w:lineRule="exact"/>
              <w:ind w:left="133"/>
              <w:rPr>
                <w:rFonts w:ascii="Calibri" w:eastAsia="Calibri" w:hAnsi="Calibri" w:cs="Calibri"/>
                <w:sz w:val="22"/>
                <w:szCs w:val="22"/>
              </w:rPr>
            </w:pPr>
            <w:r>
              <w:rPr>
                <w:rFonts w:ascii="Calibri" w:eastAsia="Calibri" w:hAnsi="Calibri" w:cs="Calibri"/>
                <w:spacing w:val="-2"/>
                <w:position w:val="1"/>
                <w:sz w:val="22"/>
                <w:szCs w:val="22"/>
              </w:rPr>
              <w:t>23:00</w:t>
            </w:r>
          </w:p>
        </w:tc>
        <w:tc>
          <w:tcPr>
            <w:tcW w:w="711" w:type="dxa"/>
            <w:vMerge/>
            <w:tcBorders>
              <w:left w:val="single" w:sz="5" w:space="0" w:color="A6A6A6"/>
              <w:bottom w:val="single" w:sz="5" w:space="0" w:color="A6A6A6"/>
              <w:right w:val="single" w:sz="5" w:space="0" w:color="A6A6A6"/>
            </w:tcBorders>
          </w:tcPr>
          <w:p w14:paraId="5781A325" w14:textId="77777777" w:rsidR="008F73C2" w:rsidRDefault="008F73C2"/>
        </w:tc>
        <w:tc>
          <w:tcPr>
            <w:tcW w:w="706" w:type="dxa"/>
            <w:vMerge/>
            <w:tcBorders>
              <w:left w:val="single" w:sz="5" w:space="0" w:color="A6A6A6"/>
              <w:bottom w:val="single" w:sz="5" w:space="0" w:color="A6A6A6"/>
              <w:right w:val="single" w:sz="5" w:space="0" w:color="A6A6A6"/>
            </w:tcBorders>
          </w:tcPr>
          <w:p w14:paraId="235CAFC4" w14:textId="77777777" w:rsidR="008F73C2" w:rsidRDefault="008F73C2"/>
        </w:tc>
        <w:tc>
          <w:tcPr>
            <w:tcW w:w="2411" w:type="dxa"/>
            <w:vMerge/>
            <w:tcBorders>
              <w:left w:val="single" w:sz="5" w:space="0" w:color="A6A6A6"/>
              <w:right w:val="single" w:sz="5" w:space="0" w:color="A6A6A6"/>
            </w:tcBorders>
          </w:tcPr>
          <w:p w14:paraId="35CFA634" w14:textId="77777777" w:rsidR="008F73C2" w:rsidRDefault="008F73C2"/>
        </w:tc>
      </w:tr>
      <w:tr w:rsidR="008F73C2" w14:paraId="58DE21F7" w14:textId="77777777">
        <w:trPr>
          <w:trHeight w:hRule="exact" w:val="371"/>
        </w:trPr>
        <w:tc>
          <w:tcPr>
            <w:tcW w:w="562" w:type="dxa"/>
            <w:vMerge/>
            <w:tcBorders>
              <w:left w:val="single" w:sz="5" w:space="0" w:color="A6A6A6"/>
              <w:right w:val="single" w:sz="5" w:space="0" w:color="A6A6A6"/>
            </w:tcBorders>
          </w:tcPr>
          <w:p w14:paraId="69EDFDB9" w14:textId="77777777" w:rsidR="008F73C2" w:rsidRDefault="008F73C2"/>
        </w:tc>
        <w:tc>
          <w:tcPr>
            <w:tcW w:w="2411" w:type="dxa"/>
            <w:gridSpan w:val="2"/>
            <w:vMerge/>
            <w:tcBorders>
              <w:left w:val="single" w:sz="5" w:space="0" w:color="A6A6A6"/>
              <w:right w:val="single" w:sz="5" w:space="0" w:color="A6A6A6"/>
            </w:tcBorders>
          </w:tcPr>
          <w:p w14:paraId="6A2B996A" w14:textId="77777777" w:rsidR="008F73C2" w:rsidRDefault="008F73C2"/>
        </w:tc>
        <w:tc>
          <w:tcPr>
            <w:tcW w:w="1560" w:type="dxa"/>
            <w:vMerge w:val="restart"/>
            <w:tcBorders>
              <w:top w:val="single" w:sz="5" w:space="0" w:color="A6A6A6"/>
              <w:left w:val="single" w:sz="5" w:space="0" w:color="A6A6A6"/>
              <w:right w:val="single" w:sz="5" w:space="0" w:color="A6A6A6"/>
            </w:tcBorders>
          </w:tcPr>
          <w:p w14:paraId="25A97756" w14:textId="77777777" w:rsidR="008F73C2" w:rsidRDefault="00FA06E7">
            <w:pPr>
              <w:spacing w:before="73"/>
              <w:ind w:left="138"/>
              <w:rPr>
                <w:rFonts w:ascii="Calibri" w:eastAsia="Calibri" w:hAnsi="Calibri" w:cs="Calibri"/>
                <w:sz w:val="22"/>
                <w:szCs w:val="22"/>
              </w:rPr>
            </w:pPr>
            <w:r>
              <w:rPr>
                <w:rFonts w:ascii="Calibri" w:eastAsia="Calibri" w:hAnsi="Calibri" w:cs="Calibri"/>
                <w:spacing w:val="2"/>
                <w:sz w:val="22"/>
                <w:szCs w:val="22"/>
              </w:rPr>
              <w:t>Al</w:t>
            </w:r>
            <w:r>
              <w:rPr>
                <w:rFonts w:ascii="Calibri" w:eastAsia="Calibri" w:hAnsi="Calibri" w:cs="Calibri"/>
                <w:sz w:val="22"/>
                <w:szCs w:val="22"/>
              </w:rPr>
              <w:t>l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4"/>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p>
        </w:tc>
        <w:tc>
          <w:tcPr>
            <w:tcW w:w="1277" w:type="dxa"/>
            <w:tcBorders>
              <w:top w:val="single" w:sz="5" w:space="0" w:color="A6A6A6"/>
              <w:left w:val="single" w:sz="5" w:space="0" w:color="A6A6A6"/>
              <w:bottom w:val="nil"/>
              <w:right w:val="single" w:sz="5" w:space="0" w:color="A6A6A6"/>
            </w:tcBorders>
          </w:tcPr>
          <w:p w14:paraId="7153F36F"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2"/>
                <w:sz w:val="22"/>
                <w:szCs w:val="22"/>
              </w:rPr>
              <w:t>23:0</w:t>
            </w:r>
            <w:r>
              <w:rPr>
                <w:rFonts w:ascii="Calibri" w:eastAsia="Calibri" w:hAnsi="Calibri" w:cs="Calibri"/>
                <w:spacing w:val="-1"/>
                <w:sz w:val="22"/>
                <w:szCs w:val="22"/>
              </w:rPr>
              <w:t>0</w:t>
            </w:r>
            <w:r>
              <w:rPr>
                <w:rFonts w:ascii="Calibri" w:eastAsia="Calibri" w:hAnsi="Calibri" w:cs="Calibri"/>
                <w:sz w:val="22"/>
                <w:szCs w:val="22"/>
              </w:rPr>
              <w:t>-</w:t>
            </w:r>
          </w:p>
        </w:tc>
        <w:tc>
          <w:tcPr>
            <w:tcW w:w="711" w:type="dxa"/>
            <w:vMerge w:val="restart"/>
            <w:tcBorders>
              <w:top w:val="single" w:sz="5" w:space="0" w:color="A6A6A6"/>
              <w:left w:val="single" w:sz="5" w:space="0" w:color="A6A6A6"/>
              <w:right w:val="single" w:sz="5" w:space="0" w:color="A6A6A6"/>
            </w:tcBorders>
          </w:tcPr>
          <w:p w14:paraId="3CAED752"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45</w:t>
            </w:r>
          </w:p>
        </w:tc>
        <w:tc>
          <w:tcPr>
            <w:tcW w:w="706" w:type="dxa"/>
            <w:vMerge w:val="restart"/>
            <w:tcBorders>
              <w:top w:val="single" w:sz="5" w:space="0" w:color="A6A6A6"/>
              <w:left w:val="single" w:sz="5" w:space="0" w:color="A6A6A6"/>
              <w:right w:val="single" w:sz="5" w:space="0" w:color="A6A6A6"/>
            </w:tcBorders>
          </w:tcPr>
          <w:p w14:paraId="1A873125" w14:textId="77777777" w:rsidR="008F73C2" w:rsidRDefault="00FA06E7">
            <w:pPr>
              <w:spacing w:before="73"/>
              <w:ind w:left="129"/>
              <w:rPr>
                <w:rFonts w:ascii="Calibri" w:eastAsia="Calibri" w:hAnsi="Calibri" w:cs="Calibri"/>
                <w:sz w:val="22"/>
                <w:szCs w:val="22"/>
              </w:rPr>
            </w:pPr>
            <w:r>
              <w:rPr>
                <w:rFonts w:ascii="Calibri" w:eastAsia="Calibri" w:hAnsi="Calibri" w:cs="Calibri"/>
                <w:spacing w:val="-2"/>
                <w:sz w:val="22"/>
                <w:szCs w:val="22"/>
              </w:rPr>
              <w:t>75</w:t>
            </w:r>
          </w:p>
        </w:tc>
        <w:tc>
          <w:tcPr>
            <w:tcW w:w="2411" w:type="dxa"/>
            <w:vMerge/>
            <w:tcBorders>
              <w:left w:val="single" w:sz="5" w:space="0" w:color="A6A6A6"/>
              <w:right w:val="single" w:sz="5" w:space="0" w:color="A6A6A6"/>
            </w:tcBorders>
          </w:tcPr>
          <w:p w14:paraId="4F750F70" w14:textId="77777777" w:rsidR="008F73C2" w:rsidRDefault="008F73C2"/>
        </w:tc>
      </w:tr>
      <w:tr w:rsidR="008F73C2" w14:paraId="550C38C4" w14:textId="77777777">
        <w:trPr>
          <w:trHeight w:hRule="exact" w:val="2587"/>
        </w:trPr>
        <w:tc>
          <w:tcPr>
            <w:tcW w:w="562" w:type="dxa"/>
            <w:vMerge/>
            <w:tcBorders>
              <w:left w:val="single" w:sz="5" w:space="0" w:color="A6A6A6"/>
              <w:bottom w:val="single" w:sz="5" w:space="0" w:color="A6A6A6"/>
              <w:right w:val="single" w:sz="5" w:space="0" w:color="A6A6A6"/>
            </w:tcBorders>
          </w:tcPr>
          <w:p w14:paraId="5CC9D83F" w14:textId="77777777" w:rsidR="008F73C2" w:rsidRDefault="008F73C2"/>
        </w:tc>
        <w:tc>
          <w:tcPr>
            <w:tcW w:w="2411" w:type="dxa"/>
            <w:gridSpan w:val="2"/>
            <w:vMerge/>
            <w:tcBorders>
              <w:left w:val="single" w:sz="5" w:space="0" w:color="A6A6A6"/>
              <w:bottom w:val="single" w:sz="5" w:space="0" w:color="A6A6A6"/>
              <w:right w:val="single" w:sz="5" w:space="0" w:color="A6A6A6"/>
            </w:tcBorders>
          </w:tcPr>
          <w:p w14:paraId="4679C8B8" w14:textId="77777777" w:rsidR="008F73C2" w:rsidRDefault="008F73C2"/>
        </w:tc>
        <w:tc>
          <w:tcPr>
            <w:tcW w:w="1560" w:type="dxa"/>
            <w:vMerge/>
            <w:tcBorders>
              <w:left w:val="single" w:sz="5" w:space="0" w:color="A6A6A6"/>
              <w:bottom w:val="single" w:sz="5" w:space="0" w:color="A6A6A6"/>
              <w:right w:val="single" w:sz="5" w:space="0" w:color="A6A6A6"/>
            </w:tcBorders>
          </w:tcPr>
          <w:p w14:paraId="491620E5" w14:textId="77777777" w:rsidR="008F73C2" w:rsidRDefault="008F73C2"/>
        </w:tc>
        <w:tc>
          <w:tcPr>
            <w:tcW w:w="1277" w:type="dxa"/>
            <w:tcBorders>
              <w:top w:val="nil"/>
              <w:left w:val="single" w:sz="5" w:space="0" w:color="A6A6A6"/>
              <w:bottom w:val="single" w:sz="5" w:space="0" w:color="A6A6A6"/>
              <w:right w:val="single" w:sz="5" w:space="0" w:color="A6A6A6"/>
            </w:tcBorders>
          </w:tcPr>
          <w:p w14:paraId="70F8DA2A" w14:textId="77777777" w:rsidR="008F73C2" w:rsidRDefault="00FA06E7">
            <w:pPr>
              <w:spacing w:line="240" w:lineRule="exact"/>
              <w:ind w:left="133"/>
              <w:rPr>
                <w:rFonts w:ascii="Calibri" w:eastAsia="Calibri" w:hAnsi="Calibri" w:cs="Calibri"/>
                <w:sz w:val="22"/>
                <w:szCs w:val="22"/>
              </w:rPr>
            </w:pPr>
            <w:r>
              <w:rPr>
                <w:rFonts w:ascii="Calibri" w:eastAsia="Calibri" w:hAnsi="Calibri" w:cs="Calibri"/>
                <w:spacing w:val="-2"/>
                <w:position w:val="1"/>
                <w:sz w:val="22"/>
                <w:szCs w:val="22"/>
              </w:rPr>
              <w:t>07:00</w:t>
            </w:r>
          </w:p>
        </w:tc>
        <w:tc>
          <w:tcPr>
            <w:tcW w:w="711" w:type="dxa"/>
            <w:vMerge/>
            <w:tcBorders>
              <w:left w:val="single" w:sz="5" w:space="0" w:color="A6A6A6"/>
              <w:bottom w:val="single" w:sz="5" w:space="0" w:color="A6A6A6"/>
              <w:right w:val="single" w:sz="5" w:space="0" w:color="A6A6A6"/>
            </w:tcBorders>
          </w:tcPr>
          <w:p w14:paraId="15D66975" w14:textId="77777777" w:rsidR="008F73C2" w:rsidRDefault="008F73C2"/>
        </w:tc>
        <w:tc>
          <w:tcPr>
            <w:tcW w:w="706" w:type="dxa"/>
            <w:vMerge/>
            <w:tcBorders>
              <w:left w:val="single" w:sz="5" w:space="0" w:color="A6A6A6"/>
              <w:bottom w:val="single" w:sz="5" w:space="0" w:color="A6A6A6"/>
              <w:right w:val="single" w:sz="5" w:space="0" w:color="A6A6A6"/>
            </w:tcBorders>
          </w:tcPr>
          <w:p w14:paraId="5D986C11" w14:textId="77777777" w:rsidR="008F73C2" w:rsidRDefault="008F73C2"/>
        </w:tc>
        <w:tc>
          <w:tcPr>
            <w:tcW w:w="2411" w:type="dxa"/>
            <w:vMerge/>
            <w:tcBorders>
              <w:left w:val="single" w:sz="5" w:space="0" w:color="A6A6A6"/>
              <w:bottom w:val="single" w:sz="5" w:space="0" w:color="A6A6A6"/>
              <w:right w:val="single" w:sz="5" w:space="0" w:color="A6A6A6"/>
            </w:tcBorders>
          </w:tcPr>
          <w:p w14:paraId="3B76BBB7" w14:textId="77777777" w:rsidR="008F73C2" w:rsidRDefault="008F73C2"/>
        </w:tc>
      </w:tr>
    </w:tbl>
    <w:p w14:paraId="50EA9683" w14:textId="77777777" w:rsidR="008F73C2" w:rsidRDefault="008F73C2">
      <w:pPr>
        <w:spacing w:before="18" w:line="200" w:lineRule="exact"/>
      </w:pPr>
    </w:p>
    <w:p w14:paraId="529CFB3A" w14:textId="77777777" w:rsidR="008F73C2" w:rsidRDefault="00FA06E7">
      <w:pPr>
        <w:spacing w:before="12"/>
        <w:ind w:left="100"/>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d</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t</w:t>
      </w:r>
      <w:r>
        <w:rPr>
          <w:rFonts w:ascii="Calibri" w:eastAsia="Calibri" w:hAnsi="Calibri" w:cs="Calibri"/>
          <w:spacing w:val="2"/>
          <w:sz w:val="22"/>
          <w:szCs w:val="22"/>
        </w:rPr>
        <w:t>e</w:t>
      </w:r>
      <w:r>
        <w:rPr>
          <w:rFonts w:ascii="Calibri" w:eastAsia="Calibri" w:hAnsi="Calibri" w:cs="Calibri"/>
          <w:sz w:val="22"/>
          <w:szCs w:val="22"/>
        </w:rPr>
        <w:t>s:</w:t>
      </w:r>
    </w:p>
    <w:p w14:paraId="6B5EBF87" w14:textId="77777777" w:rsidR="008F73C2" w:rsidRDefault="008F73C2">
      <w:pPr>
        <w:spacing w:before="15" w:line="240" w:lineRule="exact"/>
        <w:rPr>
          <w:sz w:val="24"/>
          <w:szCs w:val="24"/>
        </w:rPr>
      </w:pPr>
    </w:p>
    <w:p w14:paraId="2CE6879E" w14:textId="77777777" w:rsidR="008F73C2" w:rsidRDefault="00FA06E7">
      <w:pPr>
        <w:ind w:left="100"/>
        <w:rPr>
          <w:rFonts w:ascii="Calibri" w:eastAsia="Calibri" w:hAnsi="Calibri" w:cs="Calibri"/>
          <w:sz w:val="22"/>
          <w:szCs w:val="22"/>
        </w:rPr>
      </w:pPr>
      <w:r>
        <w:rPr>
          <w:rFonts w:ascii="Calibri" w:eastAsia="Calibri" w:hAnsi="Calibri" w:cs="Calibri"/>
          <w:spacing w:val="-2"/>
          <w:sz w:val="22"/>
          <w:szCs w:val="22"/>
        </w:rPr>
        <w:t>1</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ap</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3"/>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ree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4"/>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2"/>
          <w:sz w:val="22"/>
          <w:szCs w:val="22"/>
        </w:rPr>
        <w:t>g</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2"/>
          <w:sz w:val="22"/>
          <w:szCs w:val="22"/>
        </w:rPr>
        <w:t>o</w:t>
      </w:r>
      <w:r>
        <w:rPr>
          <w:rFonts w:ascii="Calibri" w:eastAsia="Calibri" w:hAnsi="Calibri" w:cs="Calibri"/>
          <w:sz w:val="22"/>
          <w:szCs w:val="22"/>
        </w:rPr>
        <w:t>wn</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 xml:space="preserve">ral </w:t>
      </w:r>
      <w:r>
        <w:rPr>
          <w:rFonts w:ascii="Calibri" w:eastAsia="Calibri" w:hAnsi="Calibri" w:cs="Calibri"/>
          <w:spacing w:val="2"/>
          <w:sz w:val="22"/>
          <w:szCs w:val="22"/>
        </w:rPr>
        <w:t>Ci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H</w:t>
      </w:r>
      <w:r>
        <w:rPr>
          <w:rFonts w:ascii="Calibri" w:eastAsia="Calibri" w:hAnsi="Calibri" w:cs="Calibri"/>
          <w:spacing w:val="-1"/>
          <w:sz w:val="22"/>
          <w:szCs w:val="22"/>
        </w:rPr>
        <w:t>o</w:t>
      </w:r>
      <w:r>
        <w:rPr>
          <w:rFonts w:ascii="Calibri" w:eastAsia="Calibri" w:hAnsi="Calibri" w:cs="Calibri"/>
          <w:sz w:val="22"/>
          <w:szCs w:val="22"/>
        </w:rPr>
        <w:t>sp</w:t>
      </w:r>
      <w:r>
        <w:rPr>
          <w:rFonts w:ascii="Calibri" w:eastAsia="Calibri" w:hAnsi="Calibri" w:cs="Calibri"/>
          <w:spacing w:val="1"/>
          <w:sz w:val="22"/>
          <w:szCs w:val="22"/>
        </w:rPr>
        <w:t>i</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li</w:t>
      </w:r>
      <w:r>
        <w:rPr>
          <w:rFonts w:ascii="Calibri" w:eastAsia="Calibri" w:hAnsi="Calibri" w:cs="Calibri"/>
          <w:spacing w:val="-2"/>
          <w:sz w:val="22"/>
          <w:szCs w:val="22"/>
        </w:rPr>
        <w:t>t</w:t>
      </w:r>
      <w:r>
        <w:rPr>
          <w:rFonts w:ascii="Calibri" w:eastAsia="Calibri" w:hAnsi="Calibri" w:cs="Calibri"/>
          <w:sz w:val="22"/>
          <w:szCs w:val="22"/>
        </w:rPr>
        <w:t>y</w:t>
      </w:r>
    </w:p>
    <w:p w14:paraId="22ED8FB1" w14:textId="77777777" w:rsidR="008F73C2" w:rsidRDefault="00FA06E7">
      <w:pPr>
        <w:spacing w:before="24"/>
        <w:ind w:left="528"/>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z w:val="22"/>
          <w:szCs w:val="22"/>
        </w:rPr>
        <w:t>re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O</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2"/>
          <w:sz w:val="22"/>
          <w:szCs w:val="22"/>
        </w:rPr>
        <w:t>l</w:t>
      </w:r>
      <w:r>
        <w:rPr>
          <w:rFonts w:ascii="Calibri" w:eastAsia="Calibri" w:hAnsi="Calibri" w:cs="Calibri"/>
          <w:sz w:val="22"/>
          <w:szCs w:val="22"/>
        </w:rPr>
        <w:t>ay</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1"/>
          <w:sz w:val="22"/>
          <w:szCs w:val="22"/>
        </w:rPr>
        <w:t>nn</w:t>
      </w:r>
      <w:r>
        <w:rPr>
          <w:rFonts w:ascii="Calibri" w:eastAsia="Calibri" w:hAnsi="Calibri" w:cs="Calibri"/>
          <w:spacing w:val="2"/>
          <w:sz w:val="22"/>
          <w:szCs w:val="22"/>
        </w:rPr>
        <w:t>i</w:t>
      </w:r>
      <w:r>
        <w:rPr>
          <w:rFonts w:ascii="Calibri" w:eastAsia="Calibri" w:hAnsi="Calibri" w:cs="Calibri"/>
          <w:spacing w:val="-6"/>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z w:val="22"/>
          <w:szCs w:val="22"/>
        </w:rPr>
        <w:t>.</w:t>
      </w:r>
    </w:p>
    <w:p w14:paraId="0EAE443B" w14:textId="77777777" w:rsidR="008F73C2" w:rsidRDefault="008F73C2">
      <w:pPr>
        <w:spacing w:before="19" w:line="240" w:lineRule="exact"/>
        <w:rPr>
          <w:sz w:val="24"/>
          <w:szCs w:val="24"/>
        </w:rPr>
      </w:pPr>
    </w:p>
    <w:p w14:paraId="4E7C577C" w14:textId="77777777" w:rsidR="008F73C2" w:rsidRDefault="00FA06E7">
      <w:pPr>
        <w:tabs>
          <w:tab w:val="left" w:pos="520"/>
        </w:tabs>
        <w:spacing w:line="260" w:lineRule="auto"/>
        <w:ind w:left="528" w:right="911" w:hanging="428"/>
        <w:rPr>
          <w:rFonts w:ascii="Calibri" w:eastAsia="Calibri" w:hAnsi="Calibri" w:cs="Calibri"/>
          <w:sz w:val="22"/>
          <w:szCs w:val="22"/>
        </w:rPr>
        <w:sectPr w:rsidR="008F73C2">
          <w:pgSz w:w="11920" w:h="16840"/>
          <w:pgMar w:top="1340" w:right="720" w:bottom="280" w:left="1340" w:header="0" w:footer="956" w:gutter="0"/>
          <w:cols w:space="720"/>
        </w:sectPr>
      </w:pPr>
      <w:r>
        <w:rPr>
          <w:rFonts w:ascii="Calibri" w:eastAsia="Calibri" w:hAnsi="Calibri" w:cs="Calibri"/>
          <w:spacing w:val="-2"/>
          <w:sz w:val="22"/>
          <w:szCs w:val="22"/>
        </w:rPr>
        <w:t>2</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3"/>
          <w:sz w:val="22"/>
          <w:szCs w:val="22"/>
        </w:rPr>
        <w:t>l</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2</w:t>
      </w:r>
      <w:r>
        <w:rPr>
          <w:rFonts w:ascii="Calibri" w:eastAsia="Calibri" w:hAnsi="Calibri" w:cs="Calibri"/>
          <w:spacing w:val="-3"/>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ho</w:t>
      </w:r>
      <w:r>
        <w:rPr>
          <w:rFonts w:ascii="Calibri" w:eastAsia="Calibri" w:hAnsi="Calibri" w:cs="Calibri"/>
          <w:sz w:val="22"/>
          <w:szCs w:val="22"/>
        </w:rPr>
        <w:t>sp</w:t>
      </w:r>
      <w:r>
        <w:rPr>
          <w:rFonts w:ascii="Calibri" w:eastAsia="Calibri" w:hAnsi="Calibri" w:cs="Calibri"/>
          <w:spacing w:val="1"/>
          <w:sz w:val="22"/>
          <w:szCs w:val="22"/>
        </w:rPr>
        <w:t>i</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li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 xml:space="preserve">es </w:t>
      </w:r>
      <w:r>
        <w:rPr>
          <w:rFonts w:ascii="Calibri" w:eastAsia="Calibri" w:hAnsi="Calibri" w:cs="Calibri"/>
          <w:spacing w:val="1"/>
          <w:sz w:val="22"/>
          <w:szCs w:val="22"/>
        </w:rPr>
        <w:t>m</w:t>
      </w:r>
      <w:r>
        <w:rPr>
          <w:rFonts w:ascii="Calibri" w:eastAsia="Calibri" w:hAnsi="Calibri" w:cs="Calibri"/>
          <w:sz w:val="22"/>
          <w:szCs w:val="22"/>
        </w:rPr>
        <w:t>ay</w:t>
      </w:r>
      <w:r>
        <w:rPr>
          <w:rFonts w:ascii="Calibri" w:eastAsia="Calibri" w:hAnsi="Calibri" w:cs="Calibri"/>
          <w:spacing w:val="-1"/>
          <w:sz w:val="22"/>
          <w:szCs w:val="22"/>
        </w:rPr>
        <w:t xml:space="preserve"> </w:t>
      </w:r>
      <w:r>
        <w:rPr>
          <w:rFonts w:ascii="Calibri" w:eastAsia="Calibri" w:hAnsi="Calibri" w:cs="Calibri"/>
          <w:sz w:val="22"/>
          <w:szCs w:val="22"/>
        </w:rPr>
        <w:t>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re</w:t>
      </w:r>
      <w:r>
        <w:rPr>
          <w:rFonts w:ascii="Calibri" w:eastAsia="Calibri" w:hAnsi="Calibri" w:cs="Calibri"/>
          <w:spacing w:val="-1"/>
          <w:sz w:val="22"/>
          <w:szCs w:val="22"/>
        </w:rPr>
        <w:t xml:space="preserve"> </w:t>
      </w:r>
      <w:r>
        <w:rPr>
          <w:rFonts w:ascii="Calibri" w:eastAsia="Calibri" w:hAnsi="Calibri" w:cs="Calibri"/>
          <w:sz w:val="22"/>
          <w:szCs w:val="22"/>
        </w:rPr>
        <w:t>asses</w:t>
      </w:r>
      <w:r>
        <w:rPr>
          <w:rFonts w:ascii="Calibri" w:eastAsia="Calibri" w:hAnsi="Calibri" w:cs="Calibri"/>
          <w:spacing w:val="-4"/>
          <w:sz w:val="22"/>
          <w:szCs w:val="22"/>
        </w:rPr>
        <w:t>s</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ili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nd</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du</w:t>
      </w:r>
      <w:r>
        <w:rPr>
          <w:rFonts w:ascii="Calibri" w:eastAsia="Calibri" w:hAnsi="Calibri" w:cs="Calibri"/>
          <w:sz w:val="22"/>
          <w:szCs w:val="22"/>
        </w:rPr>
        <w:t>al</w:t>
      </w:r>
      <w:r>
        <w:rPr>
          <w:rFonts w:ascii="Calibri" w:eastAsia="Calibri" w:hAnsi="Calibri" w:cs="Calibri"/>
          <w:spacing w:val="4"/>
          <w:sz w:val="22"/>
          <w:szCs w:val="22"/>
        </w:rPr>
        <w:t xml:space="preserve"> </w:t>
      </w:r>
      <w:r>
        <w:rPr>
          <w:rFonts w:ascii="Calibri" w:eastAsia="Calibri" w:hAnsi="Calibri" w:cs="Calibri"/>
          <w:color w:val="00AF50"/>
          <w:spacing w:val="-5"/>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z w:val="22"/>
          <w:szCs w:val="22"/>
        </w:rPr>
        <w:t>es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g</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2"/>
          <w:sz w:val="22"/>
          <w:szCs w:val="22"/>
        </w:rPr>
        <w:t xml:space="preserve"> </w:t>
      </w:r>
      <w:r>
        <w:rPr>
          <w:rFonts w:ascii="Calibri" w:eastAsia="Calibri" w:hAnsi="Calibri" w:cs="Calibri"/>
          <w:color w:val="00AF50"/>
          <w:spacing w:val="-1"/>
          <w:sz w:val="22"/>
          <w:szCs w:val="22"/>
        </w:rPr>
        <w:t>bu</w:t>
      </w:r>
      <w:r>
        <w:rPr>
          <w:rFonts w:ascii="Calibri" w:eastAsia="Calibri" w:hAnsi="Calibri" w:cs="Calibri"/>
          <w:color w:val="00AF50"/>
          <w:spacing w:val="2"/>
          <w:sz w:val="22"/>
          <w:szCs w:val="22"/>
        </w:rPr>
        <w:t>il</w:t>
      </w:r>
      <w:r>
        <w:rPr>
          <w:rFonts w:ascii="Calibri" w:eastAsia="Calibri" w:hAnsi="Calibri" w:cs="Calibri"/>
          <w:color w:val="00AF50"/>
          <w:spacing w:val="-1"/>
          <w:sz w:val="22"/>
          <w:szCs w:val="22"/>
        </w:rPr>
        <w:t>d</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r</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 a</w:t>
      </w:r>
      <w:r>
        <w:rPr>
          <w:rFonts w:ascii="Calibri" w:eastAsia="Calibri" w:hAnsi="Calibri" w:cs="Calibri"/>
          <w:color w:val="000000"/>
          <w:spacing w:val="-2"/>
          <w:sz w:val="22"/>
          <w:szCs w:val="22"/>
        </w:rPr>
        <w:t>tt</w:t>
      </w:r>
      <w:r>
        <w:rPr>
          <w:rFonts w:ascii="Calibri" w:eastAsia="Calibri" w:hAnsi="Calibri" w:cs="Calibri"/>
          <w:color w:val="000000"/>
          <w:sz w:val="22"/>
          <w:szCs w:val="22"/>
        </w:rPr>
        <w:t>en</w:t>
      </w:r>
      <w:r>
        <w:rPr>
          <w:rFonts w:ascii="Calibri" w:eastAsia="Calibri" w:hAnsi="Calibri" w:cs="Calibri"/>
          <w:color w:val="000000"/>
          <w:spacing w:val="-1"/>
          <w:sz w:val="22"/>
          <w:szCs w:val="22"/>
        </w:rPr>
        <w:t>u</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 req</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i</w:t>
      </w:r>
      <w:r>
        <w:rPr>
          <w:rFonts w:ascii="Calibri" w:eastAsia="Calibri" w:hAnsi="Calibri" w:cs="Calibri"/>
          <w:color w:val="000000"/>
          <w:sz w:val="22"/>
          <w:szCs w:val="22"/>
        </w:rPr>
        <w:t>red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2"/>
          <w:sz w:val="22"/>
          <w:szCs w:val="22"/>
        </w:rPr>
        <w:t>.</w:t>
      </w:r>
      <w:r>
        <w:rPr>
          <w:rFonts w:ascii="Calibri" w:eastAsia="Calibri" w:hAnsi="Calibri" w:cs="Calibri"/>
          <w:color w:val="000000"/>
          <w:spacing w:val="1"/>
          <w:sz w:val="22"/>
          <w:szCs w:val="22"/>
        </w:rPr>
        <w:t>g</w:t>
      </w:r>
      <w:r>
        <w:rPr>
          <w:rFonts w:ascii="Calibri" w:eastAsia="Calibri" w:hAnsi="Calibri" w:cs="Calibri"/>
          <w:color w:val="000000"/>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6"/>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obb</w:t>
      </w:r>
      <w:r>
        <w:rPr>
          <w:rFonts w:ascii="Calibri" w:eastAsia="Calibri" w:hAnsi="Calibri" w:cs="Calibri"/>
          <w:color w:val="000000"/>
          <w:spacing w:val="2"/>
          <w:sz w:val="22"/>
          <w:szCs w:val="22"/>
        </w:rPr>
        <w:t>i</w:t>
      </w:r>
      <w:r>
        <w:rPr>
          <w:rFonts w:ascii="Calibri" w:eastAsia="Calibri" w:hAnsi="Calibri" w:cs="Calibri"/>
          <w:color w:val="000000"/>
          <w:spacing w:val="-4"/>
          <w:sz w:val="22"/>
          <w:szCs w:val="22"/>
        </w:rPr>
        <w:t>e</w:t>
      </w:r>
      <w:r>
        <w:rPr>
          <w:rFonts w:ascii="Calibri" w:eastAsia="Calibri" w:hAnsi="Calibri" w:cs="Calibri"/>
          <w:color w:val="000000"/>
          <w:sz w:val="22"/>
          <w:szCs w:val="22"/>
        </w:rPr>
        <w:t>s,</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w:t>
      </w:r>
      <w:r>
        <w:rPr>
          <w:rFonts w:ascii="Calibri" w:eastAsia="Calibri" w:hAnsi="Calibri" w:cs="Calibri"/>
          <w:color w:val="000000"/>
          <w:sz w:val="22"/>
          <w:szCs w:val="22"/>
        </w:rPr>
        <w:t>s</w:t>
      </w:r>
      <w:r>
        <w:rPr>
          <w:rFonts w:ascii="Calibri" w:eastAsia="Calibri" w:hAnsi="Calibri" w:cs="Calibri"/>
          <w:color w:val="000000"/>
          <w:spacing w:val="-1"/>
          <w:sz w:val="22"/>
          <w:szCs w:val="22"/>
        </w:rPr>
        <w:t>oun</w:t>
      </w:r>
      <w:r>
        <w:rPr>
          <w:rFonts w:ascii="Calibri" w:eastAsia="Calibri" w:hAnsi="Calibri" w:cs="Calibri"/>
          <w:color w:val="000000"/>
          <w:sz w:val="22"/>
          <w:szCs w:val="22"/>
        </w:rPr>
        <w:t>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2"/>
          <w:sz w:val="22"/>
          <w:szCs w:val="22"/>
        </w:rPr>
        <w:t>ili</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g</w:t>
      </w:r>
      <w:r>
        <w:rPr>
          <w:rFonts w:ascii="Calibri" w:eastAsia="Calibri" w:hAnsi="Calibri" w:cs="Calibri"/>
          <w:color w:val="000000"/>
          <w:sz w:val="22"/>
          <w:szCs w:val="22"/>
        </w:rPr>
        <w:t>s”</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eans,</w:t>
      </w:r>
      <w:r>
        <w:rPr>
          <w:rFonts w:ascii="Calibri" w:eastAsia="Calibri" w:hAnsi="Calibri" w:cs="Calibri"/>
          <w:color w:val="000000"/>
          <w:spacing w:val="-5"/>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 xml:space="preserve">r </w:t>
      </w:r>
      <w:r>
        <w:rPr>
          <w:rFonts w:ascii="Calibri" w:eastAsia="Calibri" w:hAnsi="Calibri" w:cs="Calibri"/>
          <w:color w:val="000000"/>
          <w:spacing w:val="-2"/>
          <w:sz w:val="22"/>
          <w:szCs w:val="22"/>
        </w:rPr>
        <w:t>c</w:t>
      </w:r>
      <w:r>
        <w:rPr>
          <w:rFonts w:ascii="Calibri" w:eastAsia="Calibri" w:hAnsi="Calibri" w:cs="Calibri"/>
          <w:color w:val="000000"/>
          <w:sz w:val="22"/>
          <w:szCs w:val="22"/>
        </w:rPr>
        <w:t>er</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1"/>
          <w:sz w:val="22"/>
          <w:szCs w:val="22"/>
        </w:rPr>
        <w:t>p</w:t>
      </w:r>
      <w:r>
        <w:rPr>
          <w:rFonts w:ascii="Calibri" w:eastAsia="Calibri" w:hAnsi="Calibri" w:cs="Calibri"/>
          <w:color w:val="000000"/>
          <w:sz w:val="22"/>
          <w:szCs w:val="22"/>
        </w:rPr>
        <w:t>er</w:t>
      </w:r>
      <w:r>
        <w:rPr>
          <w:rFonts w:ascii="Calibri" w:eastAsia="Calibri" w:hAnsi="Calibri" w:cs="Calibri"/>
          <w:color w:val="000000"/>
          <w:spacing w:val="2"/>
          <w:sz w:val="22"/>
          <w:szCs w:val="22"/>
        </w:rPr>
        <w:t>i</w:t>
      </w:r>
      <w:r>
        <w:rPr>
          <w:rFonts w:ascii="Calibri" w:eastAsia="Calibri" w:hAnsi="Calibri" w:cs="Calibri"/>
          <w:color w:val="000000"/>
          <w:sz w:val="22"/>
          <w:szCs w:val="22"/>
        </w:rPr>
        <w:t>en</w:t>
      </w:r>
      <w:r>
        <w:rPr>
          <w:rFonts w:ascii="Calibri" w:eastAsia="Calibri" w:hAnsi="Calibri" w:cs="Calibri"/>
          <w:color w:val="000000"/>
          <w:spacing w:val="-2"/>
          <w:sz w:val="22"/>
          <w:szCs w:val="22"/>
        </w:rPr>
        <w:t>c</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ou</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c</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z w:val="22"/>
          <w:szCs w:val="22"/>
        </w:rPr>
        <w:t>su</w:t>
      </w:r>
      <w:r>
        <w:rPr>
          <w:rFonts w:ascii="Calibri" w:eastAsia="Calibri" w:hAnsi="Calibri" w:cs="Calibri"/>
          <w:color w:val="000000"/>
          <w:spacing w:val="1"/>
          <w:sz w:val="22"/>
          <w:szCs w:val="22"/>
        </w:rPr>
        <w:t>l</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w:t>
      </w:r>
    </w:p>
    <w:p w14:paraId="133517E7" w14:textId="77777777" w:rsidR="008F73C2" w:rsidRDefault="00FA06E7">
      <w:pPr>
        <w:spacing w:before="34"/>
        <w:ind w:left="100"/>
        <w:rPr>
          <w:rFonts w:ascii="Calibri" w:eastAsia="Calibri" w:hAnsi="Calibri" w:cs="Calibri"/>
          <w:sz w:val="27"/>
          <w:szCs w:val="27"/>
        </w:rPr>
      </w:pPr>
      <w:r>
        <w:rPr>
          <w:rFonts w:ascii="Calibri" w:eastAsia="Calibri" w:hAnsi="Calibri" w:cs="Calibri"/>
          <w:b/>
          <w:spacing w:val="-2"/>
          <w:sz w:val="27"/>
          <w:szCs w:val="27"/>
        </w:rPr>
        <w:t>6</w:t>
      </w:r>
      <w:r>
        <w:rPr>
          <w:rFonts w:ascii="Calibri" w:eastAsia="Calibri" w:hAnsi="Calibri" w:cs="Calibri"/>
          <w:b/>
          <w:sz w:val="27"/>
          <w:szCs w:val="27"/>
        </w:rPr>
        <w:t>.</w:t>
      </w:r>
      <w:r>
        <w:rPr>
          <w:rFonts w:ascii="Calibri" w:eastAsia="Calibri" w:hAnsi="Calibri" w:cs="Calibri"/>
          <w:b/>
          <w:spacing w:val="-2"/>
          <w:sz w:val="27"/>
          <w:szCs w:val="27"/>
        </w:rPr>
        <w:t>1</w:t>
      </w:r>
      <w:r>
        <w:rPr>
          <w:rFonts w:ascii="Calibri" w:eastAsia="Calibri" w:hAnsi="Calibri" w:cs="Calibri"/>
          <w:b/>
          <w:spacing w:val="5"/>
          <w:sz w:val="27"/>
          <w:szCs w:val="27"/>
        </w:rPr>
        <w:t>.</w:t>
      </w:r>
      <w:r>
        <w:rPr>
          <w:rFonts w:ascii="Calibri" w:eastAsia="Calibri" w:hAnsi="Calibri" w:cs="Calibri"/>
          <w:b/>
          <w:sz w:val="27"/>
          <w:szCs w:val="27"/>
        </w:rPr>
        <w:t xml:space="preserve">6        </w:t>
      </w:r>
      <w:r>
        <w:rPr>
          <w:rFonts w:ascii="Calibri" w:eastAsia="Calibri" w:hAnsi="Calibri" w:cs="Calibri"/>
          <w:b/>
          <w:spacing w:val="24"/>
          <w:sz w:val="27"/>
          <w:szCs w:val="27"/>
        </w:rPr>
        <w:t xml:space="preserve"> </w:t>
      </w:r>
      <w:r>
        <w:rPr>
          <w:rFonts w:ascii="Calibri" w:eastAsia="Calibri" w:hAnsi="Calibri" w:cs="Calibri"/>
          <w:b/>
          <w:sz w:val="27"/>
          <w:szCs w:val="27"/>
        </w:rPr>
        <w:t>A</w:t>
      </w:r>
      <w:r>
        <w:rPr>
          <w:rFonts w:ascii="Calibri" w:eastAsia="Calibri" w:hAnsi="Calibri" w:cs="Calibri"/>
          <w:b/>
          <w:spacing w:val="-2"/>
          <w:sz w:val="27"/>
          <w:szCs w:val="27"/>
        </w:rPr>
        <w:t>ct</w:t>
      </w:r>
      <w:r>
        <w:rPr>
          <w:rFonts w:ascii="Calibri" w:eastAsia="Calibri" w:hAnsi="Calibri" w:cs="Calibri"/>
          <w:b/>
          <w:spacing w:val="1"/>
          <w:sz w:val="27"/>
          <w:szCs w:val="27"/>
        </w:rPr>
        <w:t>i</w:t>
      </w:r>
      <w:r>
        <w:rPr>
          <w:rFonts w:ascii="Calibri" w:eastAsia="Calibri" w:hAnsi="Calibri" w:cs="Calibri"/>
          <w:b/>
          <w:spacing w:val="2"/>
          <w:sz w:val="27"/>
          <w:szCs w:val="27"/>
        </w:rPr>
        <w:t>v</w:t>
      </w:r>
      <w:r>
        <w:rPr>
          <w:rFonts w:ascii="Calibri" w:eastAsia="Calibri" w:hAnsi="Calibri" w:cs="Calibri"/>
          <w:b/>
          <w:spacing w:val="1"/>
          <w:sz w:val="27"/>
          <w:szCs w:val="27"/>
        </w:rPr>
        <w:t>i</w:t>
      </w:r>
      <w:r>
        <w:rPr>
          <w:rFonts w:ascii="Calibri" w:eastAsia="Calibri" w:hAnsi="Calibri" w:cs="Calibri"/>
          <w:b/>
          <w:spacing w:val="-2"/>
          <w:sz w:val="27"/>
          <w:szCs w:val="27"/>
        </w:rPr>
        <w:t>t</w:t>
      </w:r>
      <w:r>
        <w:rPr>
          <w:rFonts w:ascii="Calibri" w:eastAsia="Calibri" w:hAnsi="Calibri" w:cs="Calibri"/>
          <w:b/>
          <w:sz w:val="27"/>
          <w:szCs w:val="27"/>
        </w:rPr>
        <w:t>y</w:t>
      </w:r>
      <w:r>
        <w:rPr>
          <w:rFonts w:ascii="Calibri" w:eastAsia="Calibri" w:hAnsi="Calibri" w:cs="Calibri"/>
          <w:b/>
          <w:spacing w:val="-6"/>
          <w:sz w:val="27"/>
          <w:szCs w:val="27"/>
        </w:rPr>
        <w:t xml:space="preserve"> </w:t>
      </w:r>
      <w:r>
        <w:rPr>
          <w:rFonts w:ascii="Calibri" w:eastAsia="Calibri" w:hAnsi="Calibri" w:cs="Calibri"/>
          <w:b/>
          <w:spacing w:val="-2"/>
          <w:sz w:val="27"/>
          <w:szCs w:val="27"/>
        </w:rPr>
        <w:t>S</w:t>
      </w:r>
      <w:r>
        <w:rPr>
          <w:rFonts w:ascii="Calibri" w:eastAsia="Calibri" w:hAnsi="Calibri" w:cs="Calibri"/>
          <w:b/>
          <w:sz w:val="27"/>
          <w:szCs w:val="27"/>
        </w:rPr>
        <w:t>p</w:t>
      </w:r>
      <w:r>
        <w:rPr>
          <w:rFonts w:ascii="Calibri" w:eastAsia="Calibri" w:hAnsi="Calibri" w:cs="Calibri"/>
          <w:b/>
          <w:spacing w:val="3"/>
          <w:sz w:val="27"/>
          <w:szCs w:val="27"/>
        </w:rPr>
        <w:t>e</w:t>
      </w:r>
      <w:r>
        <w:rPr>
          <w:rFonts w:ascii="Calibri" w:eastAsia="Calibri" w:hAnsi="Calibri" w:cs="Calibri"/>
          <w:b/>
          <w:spacing w:val="-2"/>
          <w:sz w:val="27"/>
          <w:szCs w:val="27"/>
        </w:rPr>
        <w:t>c</w:t>
      </w:r>
      <w:r>
        <w:rPr>
          <w:rFonts w:ascii="Calibri" w:eastAsia="Calibri" w:hAnsi="Calibri" w:cs="Calibri"/>
          <w:b/>
          <w:spacing w:val="1"/>
          <w:sz w:val="27"/>
          <w:szCs w:val="27"/>
        </w:rPr>
        <w:t>ifi</w:t>
      </w:r>
      <w:r>
        <w:rPr>
          <w:rFonts w:ascii="Calibri" w:eastAsia="Calibri" w:hAnsi="Calibri" w:cs="Calibri"/>
          <w:b/>
          <w:sz w:val="27"/>
          <w:szCs w:val="27"/>
        </w:rPr>
        <w:t>c</w:t>
      </w:r>
      <w:r>
        <w:rPr>
          <w:rFonts w:ascii="Calibri" w:eastAsia="Calibri" w:hAnsi="Calibri" w:cs="Calibri"/>
          <w:b/>
          <w:spacing w:val="-9"/>
          <w:sz w:val="27"/>
          <w:szCs w:val="27"/>
        </w:rPr>
        <w:t xml:space="preserve"> </w:t>
      </w:r>
      <w:r>
        <w:rPr>
          <w:rFonts w:ascii="Calibri" w:eastAsia="Calibri" w:hAnsi="Calibri" w:cs="Calibri"/>
          <w:b/>
          <w:sz w:val="27"/>
          <w:szCs w:val="27"/>
        </w:rPr>
        <w:t>No</w:t>
      </w:r>
      <w:r>
        <w:rPr>
          <w:rFonts w:ascii="Calibri" w:eastAsia="Calibri" w:hAnsi="Calibri" w:cs="Calibri"/>
          <w:b/>
          <w:spacing w:val="1"/>
          <w:sz w:val="27"/>
          <w:szCs w:val="27"/>
        </w:rPr>
        <w:t>i</w:t>
      </w:r>
      <w:r>
        <w:rPr>
          <w:rFonts w:ascii="Calibri" w:eastAsia="Calibri" w:hAnsi="Calibri" w:cs="Calibri"/>
          <w:b/>
          <w:spacing w:val="-2"/>
          <w:sz w:val="27"/>
          <w:szCs w:val="27"/>
        </w:rPr>
        <w:t>s</w:t>
      </w:r>
      <w:r>
        <w:rPr>
          <w:rFonts w:ascii="Calibri" w:eastAsia="Calibri" w:hAnsi="Calibri" w:cs="Calibri"/>
          <w:b/>
          <w:sz w:val="27"/>
          <w:szCs w:val="27"/>
        </w:rPr>
        <w:t>e</w:t>
      </w:r>
      <w:r>
        <w:rPr>
          <w:rFonts w:ascii="Calibri" w:eastAsia="Calibri" w:hAnsi="Calibri" w:cs="Calibri"/>
          <w:b/>
          <w:spacing w:val="-6"/>
          <w:sz w:val="27"/>
          <w:szCs w:val="27"/>
        </w:rPr>
        <w:t xml:space="preserve"> </w:t>
      </w:r>
      <w:r>
        <w:rPr>
          <w:rFonts w:ascii="Calibri" w:eastAsia="Calibri" w:hAnsi="Calibri" w:cs="Calibri"/>
          <w:b/>
          <w:spacing w:val="2"/>
          <w:sz w:val="27"/>
          <w:szCs w:val="27"/>
        </w:rPr>
        <w:t>R</w:t>
      </w:r>
      <w:r>
        <w:rPr>
          <w:rFonts w:ascii="Calibri" w:eastAsia="Calibri" w:hAnsi="Calibri" w:cs="Calibri"/>
          <w:b/>
          <w:sz w:val="27"/>
          <w:szCs w:val="27"/>
        </w:rPr>
        <w:t>ules</w:t>
      </w:r>
    </w:p>
    <w:p w14:paraId="76E2A2F3" w14:textId="77777777" w:rsidR="008F73C2" w:rsidRDefault="008F73C2">
      <w:pPr>
        <w:spacing w:line="200" w:lineRule="exact"/>
      </w:pPr>
    </w:p>
    <w:p w14:paraId="6F9240A8" w14:textId="77777777" w:rsidR="008F73C2" w:rsidRDefault="008F73C2">
      <w:pPr>
        <w:spacing w:before="7" w:line="280" w:lineRule="exact"/>
        <w:rPr>
          <w:sz w:val="28"/>
          <w:szCs w:val="28"/>
        </w:rPr>
      </w:pPr>
    </w:p>
    <w:p w14:paraId="58C75AF3" w14:textId="77777777" w:rsidR="008F73C2" w:rsidRDefault="00FA06E7">
      <w:pPr>
        <w:spacing w:line="320" w:lineRule="exact"/>
        <w:ind w:left="100"/>
        <w:rPr>
          <w:rFonts w:ascii="Calibri" w:eastAsia="Calibri" w:hAnsi="Calibri" w:cs="Calibri"/>
          <w:sz w:val="27"/>
          <w:szCs w:val="27"/>
        </w:rPr>
      </w:pPr>
      <w:r>
        <w:rPr>
          <w:rFonts w:ascii="Calibri" w:eastAsia="Calibri" w:hAnsi="Calibri" w:cs="Calibri"/>
          <w:b/>
          <w:spacing w:val="-2"/>
          <w:sz w:val="27"/>
          <w:szCs w:val="27"/>
        </w:rPr>
        <w:t>6</w:t>
      </w:r>
      <w:r>
        <w:rPr>
          <w:rFonts w:ascii="Calibri" w:eastAsia="Calibri" w:hAnsi="Calibri" w:cs="Calibri"/>
          <w:b/>
          <w:sz w:val="27"/>
          <w:szCs w:val="27"/>
        </w:rPr>
        <w:t>.</w:t>
      </w:r>
      <w:r>
        <w:rPr>
          <w:rFonts w:ascii="Calibri" w:eastAsia="Calibri" w:hAnsi="Calibri" w:cs="Calibri"/>
          <w:b/>
          <w:spacing w:val="-2"/>
          <w:sz w:val="27"/>
          <w:szCs w:val="27"/>
        </w:rPr>
        <w:t>1</w:t>
      </w:r>
      <w:r>
        <w:rPr>
          <w:rFonts w:ascii="Calibri" w:eastAsia="Calibri" w:hAnsi="Calibri" w:cs="Calibri"/>
          <w:b/>
          <w:spacing w:val="5"/>
          <w:sz w:val="27"/>
          <w:szCs w:val="27"/>
        </w:rPr>
        <w:t>.</w:t>
      </w:r>
      <w:r>
        <w:rPr>
          <w:rFonts w:ascii="Calibri" w:eastAsia="Calibri" w:hAnsi="Calibri" w:cs="Calibri"/>
          <w:b/>
          <w:spacing w:val="-2"/>
          <w:sz w:val="27"/>
          <w:szCs w:val="27"/>
        </w:rPr>
        <w:t>6</w:t>
      </w:r>
      <w:r>
        <w:rPr>
          <w:rFonts w:ascii="Calibri" w:eastAsia="Calibri" w:hAnsi="Calibri" w:cs="Calibri"/>
          <w:b/>
          <w:sz w:val="27"/>
          <w:szCs w:val="27"/>
        </w:rPr>
        <w:t xml:space="preserve">.1    </w:t>
      </w:r>
      <w:r>
        <w:rPr>
          <w:rFonts w:ascii="Calibri" w:eastAsia="Calibri" w:hAnsi="Calibri" w:cs="Calibri"/>
          <w:b/>
          <w:spacing w:val="60"/>
          <w:sz w:val="27"/>
          <w:szCs w:val="27"/>
        </w:rPr>
        <w:t xml:space="preserve"> </w:t>
      </w:r>
      <w:r>
        <w:rPr>
          <w:rFonts w:ascii="Calibri" w:eastAsia="Calibri" w:hAnsi="Calibri" w:cs="Calibri"/>
          <w:b/>
          <w:sz w:val="27"/>
          <w:szCs w:val="27"/>
        </w:rPr>
        <w:t>A</w:t>
      </w:r>
      <w:r>
        <w:rPr>
          <w:rFonts w:ascii="Calibri" w:eastAsia="Calibri" w:hAnsi="Calibri" w:cs="Calibri"/>
          <w:b/>
          <w:spacing w:val="-2"/>
          <w:sz w:val="27"/>
          <w:szCs w:val="27"/>
        </w:rPr>
        <w:t>ct</w:t>
      </w:r>
      <w:r>
        <w:rPr>
          <w:rFonts w:ascii="Calibri" w:eastAsia="Calibri" w:hAnsi="Calibri" w:cs="Calibri"/>
          <w:b/>
          <w:spacing w:val="1"/>
          <w:sz w:val="27"/>
          <w:szCs w:val="27"/>
        </w:rPr>
        <w:t>i</w:t>
      </w:r>
      <w:r>
        <w:rPr>
          <w:rFonts w:ascii="Calibri" w:eastAsia="Calibri" w:hAnsi="Calibri" w:cs="Calibri"/>
          <w:b/>
          <w:spacing w:val="2"/>
          <w:sz w:val="27"/>
          <w:szCs w:val="27"/>
        </w:rPr>
        <w:t>v</w:t>
      </w:r>
      <w:r>
        <w:rPr>
          <w:rFonts w:ascii="Calibri" w:eastAsia="Calibri" w:hAnsi="Calibri" w:cs="Calibri"/>
          <w:b/>
          <w:spacing w:val="1"/>
          <w:sz w:val="27"/>
          <w:szCs w:val="27"/>
        </w:rPr>
        <w:t>i</w:t>
      </w:r>
      <w:r>
        <w:rPr>
          <w:rFonts w:ascii="Calibri" w:eastAsia="Calibri" w:hAnsi="Calibri" w:cs="Calibri"/>
          <w:b/>
          <w:spacing w:val="-2"/>
          <w:sz w:val="27"/>
          <w:szCs w:val="27"/>
        </w:rPr>
        <w:t>t</w:t>
      </w:r>
      <w:r>
        <w:rPr>
          <w:rFonts w:ascii="Calibri" w:eastAsia="Calibri" w:hAnsi="Calibri" w:cs="Calibri"/>
          <w:b/>
          <w:sz w:val="27"/>
          <w:szCs w:val="27"/>
        </w:rPr>
        <w:t>y</w:t>
      </w:r>
      <w:r>
        <w:rPr>
          <w:rFonts w:ascii="Calibri" w:eastAsia="Calibri" w:hAnsi="Calibri" w:cs="Calibri"/>
          <w:b/>
          <w:spacing w:val="-6"/>
          <w:sz w:val="27"/>
          <w:szCs w:val="27"/>
        </w:rPr>
        <w:t xml:space="preserve"> </w:t>
      </w:r>
      <w:r>
        <w:rPr>
          <w:rFonts w:ascii="Calibri" w:eastAsia="Calibri" w:hAnsi="Calibri" w:cs="Calibri"/>
          <w:b/>
          <w:spacing w:val="-2"/>
          <w:sz w:val="27"/>
          <w:szCs w:val="27"/>
        </w:rPr>
        <w:t>st</w:t>
      </w:r>
      <w:r>
        <w:rPr>
          <w:rFonts w:ascii="Calibri" w:eastAsia="Calibri" w:hAnsi="Calibri" w:cs="Calibri"/>
          <w:b/>
          <w:spacing w:val="1"/>
          <w:sz w:val="27"/>
          <w:szCs w:val="27"/>
        </w:rPr>
        <w:t>a</w:t>
      </w:r>
      <w:r>
        <w:rPr>
          <w:rFonts w:ascii="Calibri" w:eastAsia="Calibri" w:hAnsi="Calibri" w:cs="Calibri"/>
          <w:b/>
          <w:spacing w:val="3"/>
          <w:sz w:val="27"/>
          <w:szCs w:val="27"/>
        </w:rPr>
        <w:t>t</w:t>
      </w:r>
      <w:r>
        <w:rPr>
          <w:rFonts w:ascii="Calibri" w:eastAsia="Calibri" w:hAnsi="Calibri" w:cs="Calibri"/>
          <w:b/>
          <w:sz w:val="27"/>
          <w:szCs w:val="27"/>
        </w:rPr>
        <w:t>us</w:t>
      </w:r>
      <w:r>
        <w:rPr>
          <w:rFonts w:ascii="Calibri" w:eastAsia="Calibri" w:hAnsi="Calibri" w:cs="Calibri"/>
          <w:b/>
          <w:spacing w:val="-8"/>
          <w:sz w:val="27"/>
          <w:szCs w:val="27"/>
        </w:rPr>
        <w:t xml:space="preserve"> </w:t>
      </w:r>
      <w:r>
        <w:rPr>
          <w:rFonts w:ascii="Calibri" w:eastAsia="Calibri" w:hAnsi="Calibri" w:cs="Calibri"/>
          <w:b/>
          <w:spacing w:val="-2"/>
          <w:sz w:val="27"/>
          <w:szCs w:val="27"/>
        </w:rPr>
        <w:t>t</w:t>
      </w:r>
      <w:r>
        <w:rPr>
          <w:rFonts w:ascii="Calibri" w:eastAsia="Calibri" w:hAnsi="Calibri" w:cs="Calibri"/>
          <w:b/>
          <w:spacing w:val="1"/>
          <w:sz w:val="27"/>
          <w:szCs w:val="27"/>
        </w:rPr>
        <w:t>a</w:t>
      </w:r>
      <w:r>
        <w:rPr>
          <w:rFonts w:ascii="Calibri" w:eastAsia="Calibri" w:hAnsi="Calibri" w:cs="Calibri"/>
          <w:b/>
          <w:sz w:val="27"/>
          <w:szCs w:val="27"/>
        </w:rPr>
        <w:t>bl</w:t>
      </w:r>
      <w:r>
        <w:rPr>
          <w:rFonts w:ascii="Calibri" w:eastAsia="Calibri" w:hAnsi="Calibri" w:cs="Calibri"/>
          <w:b/>
          <w:spacing w:val="5"/>
          <w:sz w:val="27"/>
          <w:szCs w:val="27"/>
        </w:rPr>
        <w:t>e</w:t>
      </w:r>
      <w:r>
        <w:rPr>
          <w:rFonts w:ascii="Calibri" w:eastAsia="Calibri" w:hAnsi="Calibri" w:cs="Calibri"/>
          <w:b/>
          <w:sz w:val="27"/>
          <w:szCs w:val="27"/>
        </w:rPr>
        <w:t>s</w:t>
      </w:r>
    </w:p>
    <w:p w14:paraId="72F90819" w14:textId="77777777" w:rsidR="008F73C2" w:rsidRDefault="008F73C2">
      <w:pPr>
        <w:spacing w:line="140" w:lineRule="exact"/>
        <w:rPr>
          <w:sz w:val="15"/>
          <w:szCs w:val="15"/>
        </w:rPr>
      </w:pPr>
    </w:p>
    <w:p w14:paraId="56B88F88" w14:textId="77777777" w:rsidR="008F73C2" w:rsidRDefault="008F73C2">
      <w:pPr>
        <w:spacing w:line="200" w:lineRule="exact"/>
      </w:pPr>
    </w:p>
    <w:p w14:paraId="01673657" w14:textId="77777777" w:rsidR="008F73C2" w:rsidRDefault="00DE74F2">
      <w:pPr>
        <w:spacing w:before="10" w:line="280" w:lineRule="exact"/>
        <w:ind w:left="100"/>
        <w:rPr>
          <w:rFonts w:ascii="Calibri" w:eastAsia="Calibri" w:hAnsi="Calibri" w:cs="Calibri"/>
          <w:sz w:val="24"/>
          <w:szCs w:val="24"/>
        </w:rPr>
      </w:pPr>
      <w:r>
        <w:pict w14:anchorId="04FBA3EE">
          <v:shape id="_x0000_i1035" type="#_x0000_t75" style="width:43.5pt;height:9.75pt">
            <v:imagedata r:id="rId85" o:title=""/>
          </v:shape>
        </w:pict>
      </w:r>
      <w:r w:rsidR="00FA06E7">
        <w:t xml:space="preserve">     </w:t>
      </w:r>
      <w:r w:rsidR="00FA06E7">
        <w:rPr>
          <w:rFonts w:ascii="Calibri" w:eastAsia="Calibri" w:hAnsi="Calibri" w:cs="Calibri"/>
          <w:b/>
          <w:spacing w:val="2"/>
          <w:sz w:val="24"/>
          <w:szCs w:val="24"/>
        </w:rPr>
        <w:t>P</w:t>
      </w:r>
      <w:r w:rsidR="00FA06E7">
        <w:rPr>
          <w:rFonts w:ascii="Calibri" w:eastAsia="Calibri" w:hAnsi="Calibri" w:cs="Calibri"/>
          <w:b/>
          <w:spacing w:val="-1"/>
          <w:sz w:val="24"/>
          <w:szCs w:val="24"/>
        </w:rPr>
        <w:t>e</w:t>
      </w:r>
      <w:r w:rsidR="00FA06E7">
        <w:rPr>
          <w:rFonts w:ascii="Calibri" w:eastAsia="Calibri" w:hAnsi="Calibri" w:cs="Calibri"/>
          <w:b/>
          <w:spacing w:val="1"/>
          <w:sz w:val="24"/>
          <w:szCs w:val="24"/>
        </w:rPr>
        <w:t>rm</w:t>
      </w:r>
      <w:r w:rsidR="00FA06E7">
        <w:rPr>
          <w:rFonts w:ascii="Calibri" w:eastAsia="Calibri" w:hAnsi="Calibri" w:cs="Calibri"/>
          <w:b/>
          <w:spacing w:val="-1"/>
          <w:sz w:val="24"/>
          <w:szCs w:val="24"/>
        </w:rPr>
        <w:t>i</w:t>
      </w:r>
      <w:r w:rsidR="00FA06E7">
        <w:rPr>
          <w:rFonts w:ascii="Calibri" w:eastAsia="Calibri" w:hAnsi="Calibri" w:cs="Calibri"/>
          <w:b/>
          <w:spacing w:val="-2"/>
          <w:sz w:val="24"/>
          <w:szCs w:val="24"/>
        </w:rPr>
        <w:t>tt</w:t>
      </w:r>
      <w:r w:rsidR="00FA06E7">
        <w:rPr>
          <w:rFonts w:ascii="Calibri" w:eastAsia="Calibri" w:hAnsi="Calibri" w:cs="Calibri"/>
          <w:b/>
          <w:spacing w:val="-1"/>
          <w:sz w:val="24"/>
          <w:szCs w:val="24"/>
        </w:rPr>
        <w:t>e</w:t>
      </w:r>
      <w:r w:rsidR="00FA06E7">
        <w:rPr>
          <w:rFonts w:ascii="Calibri" w:eastAsia="Calibri" w:hAnsi="Calibri" w:cs="Calibri"/>
          <w:b/>
          <w:sz w:val="24"/>
          <w:szCs w:val="24"/>
        </w:rPr>
        <w:t>d</w:t>
      </w:r>
      <w:r w:rsidR="00FA06E7">
        <w:rPr>
          <w:rFonts w:ascii="Calibri" w:eastAsia="Calibri" w:hAnsi="Calibri" w:cs="Calibri"/>
          <w:b/>
          <w:spacing w:val="-1"/>
          <w:sz w:val="24"/>
          <w:szCs w:val="24"/>
        </w:rPr>
        <w:t xml:space="preserve"> </w:t>
      </w:r>
      <w:r w:rsidR="00FA06E7">
        <w:rPr>
          <w:rFonts w:ascii="Calibri" w:eastAsia="Calibri" w:hAnsi="Calibri" w:cs="Calibri"/>
          <w:b/>
          <w:spacing w:val="1"/>
          <w:sz w:val="24"/>
          <w:szCs w:val="24"/>
        </w:rPr>
        <w:t>a</w:t>
      </w:r>
      <w:r w:rsidR="00FA06E7">
        <w:rPr>
          <w:rFonts w:ascii="Calibri" w:eastAsia="Calibri" w:hAnsi="Calibri" w:cs="Calibri"/>
          <w:b/>
          <w:sz w:val="24"/>
          <w:szCs w:val="24"/>
        </w:rPr>
        <w:t>c</w:t>
      </w:r>
      <w:r w:rsidR="00FA06E7">
        <w:rPr>
          <w:rFonts w:ascii="Calibri" w:eastAsia="Calibri" w:hAnsi="Calibri" w:cs="Calibri"/>
          <w:b/>
          <w:spacing w:val="-1"/>
          <w:sz w:val="24"/>
          <w:szCs w:val="24"/>
        </w:rPr>
        <w:t>ti</w:t>
      </w:r>
      <w:r w:rsidR="00FA06E7">
        <w:rPr>
          <w:rFonts w:ascii="Calibri" w:eastAsia="Calibri" w:hAnsi="Calibri" w:cs="Calibri"/>
          <w:b/>
          <w:spacing w:val="1"/>
          <w:sz w:val="24"/>
          <w:szCs w:val="24"/>
        </w:rPr>
        <w:t>v</w:t>
      </w:r>
      <w:r w:rsidR="00FA06E7">
        <w:rPr>
          <w:rFonts w:ascii="Calibri" w:eastAsia="Calibri" w:hAnsi="Calibri" w:cs="Calibri"/>
          <w:b/>
          <w:spacing w:val="-1"/>
          <w:sz w:val="24"/>
          <w:szCs w:val="24"/>
        </w:rPr>
        <w:t>i</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ie</w:t>
      </w:r>
      <w:r w:rsidR="00FA06E7">
        <w:rPr>
          <w:rFonts w:ascii="Calibri" w:eastAsia="Calibri" w:hAnsi="Calibri" w:cs="Calibri"/>
          <w:b/>
          <w:sz w:val="24"/>
          <w:szCs w:val="24"/>
        </w:rPr>
        <w:t>s</w:t>
      </w:r>
    </w:p>
    <w:p w14:paraId="6F9C6A97" w14:textId="77777777" w:rsidR="008F73C2" w:rsidRDefault="008F73C2">
      <w:pPr>
        <w:spacing w:before="8" w:line="220" w:lineRule="exact"/>
        <w:rPr>
          <w:sz w:val="22"/>
          <w:szCs w:val="22"/>
        </w:rPr>
      </w:pPr>
    </w:p>
    <w:p w14:paraId="5EB20B88" w14:textId="77777777" w:rsidR="008F73C2" w:rsidRDefault="00FA06E7">
      <w:pPr>
        <w:tabs>
          <w:tab w:val="left" w:pos="520"/>
        </w:tabs>
        <w:spacing w:before="12" w:line="265" w:lineRule="auto"/>
        <w:ind w:left="528" w:right="98"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3"/>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ey</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 xml:space="preserve">set </w:t>
      </w:r>
      <w:r>
        <w:rPr>
          <w:rFonts w:ascii="Calibri" w:eastAsia="Calibri" w:hAnsi="Calibri" w:cs="Calibri"/>
          <w:spacing w:val="-1"/>
          <w:sz w:val="22"/>
          <w:szCs w:val="22"/>
        </w:rPr>
        <w:t>ou</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4"/>
          <w:sz w:val="22"/>
          <w:szCs w:val="22"/>
        </w:rPr>
        <w:t>f</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pacing w:val="-4"/>
          <w:sz w:val="22"/>
          <w:szCs w:val="22"/>
        </w:rPr>
        <w:t>e</w:t>
      </w:r>
      <w:r>
        <w:rPr>
          <w:rFonts w:ascii="Calibri" w:eastAsia="Calibri" w:hAnsi="Calibri" w:cs="Calibri"/>
          <w:sz w:val="22"/>
          <w:szCs w:val="22"/>
        </w:rPr>
        <w:t>.</w:t>
      </w:r>
    </w:p>
    <w:p w14:paraId="6F713C57" w14:textId="77777777" w:rsidR="008F73C2" w:rsidRDefault="008F73C2">
      <w:pPr>
        <w:spacing w:before="11" w:line="220" w:lineRule="exact"/>
        <w:rPr>
          <w:sz w:val="22"/>
          <w:szCs w:val="22"/>
        </w:rPr>
      </w:pPr>
    </w:p>
    <w:p w14:paraId="6624D0EF" w14:textId="77777777" w:rsidR="008F73C2" w:rsidRDefault="00FA06E7">
      <w:pPr>
        <w:tabs>
          <w:tab w:val="left" w:pos="520"/>
        </w:tabs>
        <w:spacing w:line="261" w:lineRule="auto"/>
        <w:ind w:left="528" w:right="634" w:hanging="428"/>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3"/>
          <w:sz w:val="22"/>
          <w:szCs w:val="22"/>
        </w:rPr>
        <w:t>m</w:t>
      </w:r>
      <w:r>
        <w:rPr>
          <w:rFonts w:ascii="Calibri" w:eastAsia="Calibri" w:hAnsi="Calibri" w:cs="Calibri"/>
          <w:sz w:val="22"/>
          <w:szCs w:val="22"/>
        </w:rPr>
        <w:t>ay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z w:val="22"/>
          <w:szCs w:val="22"/>
        </w:rPr>
        <w:t>so</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z w:val="22"/>
          <w:szCs w:val="22"/>
        </w:rPr>
        <w:t>ed,</w:t>
      </w:r>
      <w:r>
        <w:rPr>
          <w:rFonts w:ascii="Calibri" w:eastAsia="Calibri" w:hAnsi="Calibri" w:cs="Calibri"/>
          <w:spacing w:val="-4"/>
          <w:sz w:val="22"/>
          <w:szCs w:val="22"/>
        </w:rPr>
        <w:t xml:space="preserve"> </w:t>
      </w:r>
      <w:r>
        <w:rPr>
          <w:rFonts w:ascii="Calibri" w:eastAsia="Calibri" w:hAnsi="Calibri" w:cs="Calibri"/>
          <w:sz w:val="22"/>
          <w:szCs w:val="22"/>
        </w:rPr>
        <w:t>res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2"/>
          <w:sz w:val="22"/>
          <w:szCs w:val="22"/>
        </w:rPr>
        <w:t>ct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pacing w:val="4"/>
          <w:sz w:val="22"/>
          <w:szCs w:val="22"/>
        </w:rPr>
        <w:t>a</w:t>
      </w:r>
      <w:r>
        <w:rPr>
          <w:rFonts w:ascii="Calibri" w:eastAsia="Calibri" w:hAnsi="Calibri" w:cs="Calibri"/>
          <w:sz w:val="22"/>
          <w:szCs w:val="22"/>
        </w:rPr>
        <w:t>ry,</w:t>
      </w:r>
      <w:r>
        <w:rPr>
          <w:rFonts w:ascii="Calibri" w:eastAsia="Calibri" w:hAnsi="Calibri" w:cs="Calibri"/>
          <w:spacing w:val="-4"/>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ary,</w:t>
      </w:r>
      <w:r>
        <w:rPr>
          <w:rFonts w:ascii="Calibri" w:eastAsia="Calibri" w:hAnsi="Calibri" w:cs="Calibri"/>
          <w:spacing w:val="-4"/>
          <w:sz w:val="22"/>
          <w:szCs w:val="22"/>
        </w:rPr>
        <w:t xml:space="preserve"> </w:t>
      </w:r>
      <w:r>
        <w:rPr>
          <w:rFonts w:ascii="Calibri" w:eastAsia="Calibri" w:hAnsi="Calibri" w:cs="Calibri"/>
          <w:spacing w:val="-1"/>
          <w:sz w:val="22"/>
          <w:szCs w:val="22"/>
        </w:rPr>
        <w:t>no</w:t>
      </w:r>
      <w:r>
        <w:rPr>
          <w:rFonts w:ascii="Calibri" w:eastAsia="Calibri" w:hAnsi="Calibri" w:cs="Calibri"/>
          <w:spacing w:val="5"/>
          <w:sz w:val="22"/>
          <w:szCs w:val="22"/>
        </w:rPr>
        <w:t>n</w:t>
      </w:r>
      <w:r>
        <w:rPr>
          <w:rFonts w:ascii="Calibri" w:eastAsia="Calibri" w:hAnsi="Calibri" w:cs="Calibri"/>
          <w:sz w:val="22"/>
          <w:szCs w:val="22"/>
        </w:rPr>
        <w:t>-</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pacing w:val="1"/>
          <w:sz w:val="22"/>
          <w:szCs w:val="22"/>
        </w:rPr>
        <w:t>y</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oh</w:t>
      </w:r>
      <w:r>
        <w:rPr>
          <w:rFonts w:ascii="Calibri" w:eastAsia="Calibri" w:hAnsi="Calibri" w:cs="Calibri"/>
          <w:spacing w:val="2"/>
          <w:sz w:val="22"/>
          <w:szCs w:val="22"/>
        </w:rPr>
        <w:t>i</w:t>
      </w:r>
      <w:r>
        <w:rPr>
          <w:rFonts w:ascii="Calibri" w:eastAsia="Calibri" w:hAnsi="Calibri" w:cs="Calibri"/>
          <w:spacing w:val="-1"/>
          <w:sz w:val="22"/>
          <w:szCs w:val="22"/>
        </w:rPr>
        <w:t>b</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 xml:space="preserve">es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6"/>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2</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3</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3"/>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4</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5</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6</w:t>
      </w:r>
      <w:r>
        <w:rPr>
          <w:rFonts w:ascii="Calibri" w:eastAsia="Calibri" w:hAnsi="Calibri" w:cs="Calibri"/>
          <w:color w:val="000000"/>
          <w:sz w:val="22"/>
          <w:szCs w:val="22"/>
        </w:rPr>
        <w:t>.</w:t>
      </w:r>
    </w:p>
    <w:p w14:paraId="2D70606E" w14:textId="77777777" w:rsidR="008F73C2" w:rsidRDefault="008F73C2">
      <w:pPr>
        <w:spacing w:before="1" w:line="160" w:lineRule="exact"/>
        <w:rPr>
          <w:sz w:val="17"/>
          <w:szCs w:val="17"/>
        </w:rPr>
      </w:pPr>
    </w:p>
    <w:tbl>
      <w:tblPr>
        <w:tblW w:w="0" w:type="auto"/>
        <w:tblInd w:w="99" w:type="dxa"/>
        <w:tblLayout w:type="fixed"/>
        <w:tblCellMar>
          <w:left w:w="0" w:type="dxa"/>
          <w:right w:w="0" w:type="dxa"/>
        </w:tblCellMar>
        <w:tblLook w:val="01E0" w:firstRow="1" w:lastRow="1" w:firstColumn="1" w:lastColumn="1" w:noHBand="0" w:noVBand="0"/>
      </w:tblPr>
      <w:tblGrid>
        <w:gridCol w:w="562"/>
        <w:gridCol w:w="3688"/>
        <w:gridCol w:w="337"/>
        <w:gridCol w:w="4431"/>
      </w:tblGrid>
      <w:tr w:rsidR="008F73C2" w14:paraId="07769B77" w14:textId="77777777">
        <w:trPr>
          <w:trHeight w:hRule="exact" w:val="442"/>
        </w:trPr>
        <w:tc>
          <w:tcPr>
            <w:tcW w:w="562" w:type="dxa"/>
            <w:tcBorders>
              <w:top w:val="single" w:sz="5" w:space="0" w:color="A6A6A6"/>
              <w:left w:val="single" w:sz="5" w:space="0" w:color="A6A6A6"/>
              <w:bottom w:val="single" w:sz="5" w:space="0" w:color="A6A6A6"/>
              <w:right w:val="single" w:sz="5" w:space="0" w:color="A6A6A6"/>
            </w:tcBorders>
          </w:tcPr>
          <w:p w14:paraId="4B301C40" w14:textId="77777777" w:rsidR="008F73C2" w:rsidRDefault="008F73C2"/>
        </w:tc>
        <w:tc>
          <w:tcPr>
            <w:tcW w:w="3688" w:type="dxa"/>
            <w:tcBorders>
              <w:top w:val="single" w:sz="5" w:space="0" w:color="A6A6A6"/>
              <w:left w:val="single" w:sz="5" w:space="0" w:color="A6A6A6"/>
              <w:bottom w:val="single" w:sz="5" w:space="0" w:color="A6A6A6"/>
              <w:right w:val="single" w:sz="5" w:space="0" w:color="A6A6A6"/>
            </w:tcBorders>
          </w:tcPr>
          <w:p w14:paraId="0FB8973F" w14:textId="77777777" w:rsidR="008F73C2" w:rsidRDefault="00FA06E7">
            <w:pPr>
              <w:spacing w:before="73"/>
              <w:ind w:left="426"/>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p>
        </w:tc>
        <w:tc>
          <w:tcPr>
            <w:tcW w:w="4768" w:type="dxa"/>
            <w:gridSpan w:val="2"/>
            <w:tcBorders>
              <w:top w:val="single" w:sz="5" w:space="0" w:color="A6A6A6"/>
              <w:left w:val="single" w:sz="5" w:space="0" w:color="A6A6A6"/>
              <w:bottom w:val="single" w:sz="5" w:space="0" w:color="A6A6A6"/>
              <w:right w:val="single" w:sz="5" w:space="0" w:color="A6A6A6"/>
            </w:tcBorders>
          </w:tcPr>
          <w:p w14:paraId="378F171E" w14:textId="77777777" w:rsidR="008F73C2" w:rsidRDefault="00FA06E7">
            <w:pPr>
              <w:spacing w:before="73"/>
              <w:ind w:left="138"/>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r>
              <w:rPr>
                <w:rFonts w:ascii="Calibri" w:eastAsia="Calibri" w:hAnsi="Calibri" w:cs="Calibri"/>
                <w:b/>
                <w:spacing w:val="-1"/>
                <w:sz w:val="22"/>
                <w:szCs w:val="22"/>
              </w:rPr>
              <w:t xml:space="preserve"> </w:t>
            </w:r>
            <w:r>
              <w:rPr>
                <w:rFonts w:ascii="Calibri" w:eastAsia="Calibri" w:hAnsi="Calibri" w:cs="Calibri"/>
                <w:b/>
                <w:spacing w:val="-2"/>
                <w:sz w:val="22"/>
                <w:szCs w:val="22"/>
              </w:rPr>
              <w:t>s</w:t>
            </w:r>
            <w:r>
              <w:rPr>
                <w:rFonts w:ascii="Calibri" w:eastAsia="Calibri" w:hAnsi="Calibri" w:cs="Calibri"/>
                <w:b/>
                <w:spacing w:val="1"/>
                <w:sz w:val="22"/>
                <w:szCs w:val="22"/>
              </w:rPr>
              <w:t>p</w:t>
            </w:r>
            <w:r>
              <w:rPr>
                <w:rFonts w:ascii="Calibri" w:eastAsia="Calibri" w:hAnsi="Calibri" w:cs="Calibri"/>
                <w:b/>
                <w:spacing w:val="-1"/>
                <w:sz w:val="22"/>
                <w:szCs w:val="22"/>
              </w:rPr>
              <w:t>eci</w:t>
            </w:r>
            <w:r>
              <w:rPr>
                <w:rFonts w:ascii="Calibri" w:eastAsia="Calibri" w:hAnsi="Calibri" w:cs="Calibri"/>
                <w:b/>
                <w:spacing w:val="2"/>
                <w:sz w:val="22"/>
                <w:szCs w:val="22"/>
              </w:rPr>
              <w:t>f</w:t>
            </w:r>
            <w:r>
              <w:rPr>
                <w:rFonts w:ascii="Calibri" w:eastAsia="Calibri" w:hAnsi="Calibri" w:cs="Calibri"/>
                <w:b/>
                <w:spacing w:val="-1"/>
                <w:sz w:val="22"/>
                <w:szCs w:val="22"/>
              </w:rPr>
              <w:t>i</w:t>
            </w:r>
            <w:r>
              <w:rPr>
                <w:rFonts w:ascii="Calibri" w:eastAsia="Calibri" w:hAnsi="Calibri" w:cs="Calibri"/>
                <w:b/>
                <w:sz w:val="22"/>
                <w:szCs w:val="22"/>
              </w:rPr>
              <w:t>c</w:t>
            </w:r>
            <w:r>
              <w:rPr>
                <w:rFonts w:ascii="Calibri" w:eastAsia="Calibri" w:hAnsi="Calibri" w:cs="Calibri"/>
                <w:b/>
                <w:spacing w:val="-3"/>
                <w:sz w:val="22"/>
                <w:szCs w:val="22"/>
              </w:rPr>
              <w:t xml:space="preserve"> </w:t>
            </w:r>
            <w:r>
              <w:rPr>
                <w:rFonts w:ascii="Calibri" w:eastAsia="Calibri" w:hAnsi="Calibri" w:cs="Calibri"/>
                <w:b/>
                <w:spacing w:val="-2"/>
                <w:sz w:val="22"/>
                <w:szCs w:val="22"/>
              </w:rPr>
              <w:t>s</w:t>
            </w:r>
            <w:r>
              <w:rPr>
                <w:rFonts w:ascii="Calibri" w:eastAsia="Calibri" w:hAnsi="Calibri" w:cs="Calibri"/>
                <w:b/>
                <w:sz w:val="22"/>
                <w:szCs w:val="22"/>
              </w:rPr>
              <w:t>t</w:t>
            </w:r>
            <w:r>
              <w:rPr>
                <w:rFonts w:ascii="Calibri" w:eastAsia="Calibri" w:hAnsi="Calibri" w:cs="Calibri"/>
                <w:b/>
                <w:spacing w:val="1"/>
                <w:sz w:val="22"/>
                <w:szCs w:val="22"/>
              </w:rPr>
              <w:t>anda</w:t>
            </w:r>
            <w:r>
              <w:rPr>
                <w:rFonts w:ascii="Calibri" w:eastAsia="Calibri" w:hAnsi="Calibri" w:cs="Calibri"/>
                <w:b/>
                <w:spacing w:val="-2"/>
                <w:sz w:val="22"/>
                <w:szCs w:val="22"/>
              </w:rPr>
              <w:t>r</w:t>
            </w:r>
            <w:r>
              <w:rPr>
                <w:rFonts w:ascii="Calibri" w:eastAsia="Calibri" w:hAnsi="Calibri" w:cs="Calibri"/>
                <w:b/>
                <w:spacing w:val="1"/>
                <w:sz w:val="22"/>
                <w:szCs w:val="22"/>
              </w:rPr>
              <w:t>d</w:t>
            </w:r>
            <w:r>
              <w:rPr>
                <w:rFonts w:ascii="Calibri" w:eastAsia="Calibri" w:hAnsi="Calibri" w:cs="Calibri"/>
                <w:b/>
                <w:sz w:val="22"/>
                <w:szCs w:val="22"/>
              </w:rPr>
              <w:t>s</w:t>
            </w:r>
          </w:p>
        </w:tc>
      </w:tr>
      <w:tr w:rsidR="008F73C2" w14:paraId="668EE32E" w14:textId="77777777">
        <w:trPr>
          <w:trHeight w:hRule="exact" w:val="408"/>
        </w:trPr>
        <w:tc>
          <w:tcPr>
            <w:tcW w:w="562" w:type="dxa"/>
            <w:vMerge w:val="restart"/>
            <w:tcBorders>
              <w:top w:val="single" w:sz="5" w:space="0" w:color="A6A6A6"/>
              <w:left w:val="single" w:sz="5" w:space="0" w:color="A6A6A6"/>
              <w:right w:val="single" w:sz="5" w:space="0" w:color="A6A6A6"/>
            </w:tcBorders>
          </w:tcPr>
          <w:p w14:paraId="6C36D53B" w14:textId="77777777" w:rsidR="008F73C2" w:rsidRDefault="00FA06E7">
            <w:pPr>
              <w:spacing w:before="74"/>
              <w:ind w:left="133"/>
              <w:rPr>
                <w:rFonts w:ascii="Calibri" w:eastAsia="Calibri" w:hAnsi="Calibri" w:cs="Calibri"/>
                <w:sz w:val="22"/>
                <w:szCs w:val="22"/>
              </w:rPr>
            </w:pPr>
            <w:r>
              <w:rPr>
                <w:rFonts w:ascii="Calibri" w:eastAsia="Calibri" w:hAnsi="Calibri" w:cs="Calibri"/>
                <w:b/>
                <w:spacing w:val="-2"/>
                <w:sz w:val="22"/>
                <w:szCs w:val="22"/>
              </w:rPr>
              <w:t>P1</w:t>
            </w:r>
          </w:p>
        </w:tc>
        <w:tc>
          <w:tcPr>
            <w:tcW w:w="3688" w:type="dxa"/>
            <w:tcBorders>
              <w:top w:val="single" w:sz="5" w:space="0" w:color="A6A6A6"/>
              <w:left w:val="single" w:sz="5" w:space="0" w:color="A6A6A6"/>
              <w:bottom w:val="nil"/>
              <w:right w:val="single" w:sz="5" w:space="0" w:color="A6A6A6"/>
            </w:tcBorders>
          </w:tcPr>
          <w:p w14:paraId="0E9F30B2" w14:textId="77777777" w:rsidR="008F73C2" w:rsidRDefault="00FA06E7">
            <w:pPr>
              <w:spacing w:before="74"/>
              <w:ind w:left="143"/>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w:t>
            </w:r>
          </w:p>
        </w:tc>
        <w:tc>
          <w:tcPr>
            <w:tcW w:w="337" w:type="dxa"/>
            <w:tcBorders>
              <w:top w:val="single" w:sz="5" w:space="0" w:color="A6A6A6"/>
              <w:left w:val="single" w:sz="5" w:space="0" w:color="A6A6A6"/>
              <w:bottom w:val="nil"/>
              <w:right w:val="nil"/>
            </w:tcBorders>
          </w:tcPr>
          <w:p w14:paraId="0C1BE4AC" w14:textId="77777777" w:rsidR="008F73C2" w:rsidRDefault="00FA06E7">
            <w:pPr>
              <w:spacing w:before="79"/>
              <w:ind w:left="109"/>
              <w:rPr>
                <w:rFonts w:ascii="Calibri" w:eastAsia="Calibri" w:hAnsi="Calibri" w:cs="Calibri"/>
                <w:sz w:val="22"/>
                <w:szCs w:val="22"/>
              </w:rPr>
            </w:pPr>
            <w:r>
              <w:rPr>
                <w:rFonts w:ascii="Calibri" w:eastAsia="Calibri" w:hAnsi="Calibri" w:cs="Calibri"/>
                <w:sz w:val="22"/>
                <w:szCs w:val="22"/>
              </w:rPr>
              <w:t>a.</w:t>
            </w:r>
          </w:p>
        </w:tc>
        <w:tc>
          <w:tcPr>
            <w:tcW w:w="4431" w:type="dxa"/>
            <w:tcBorders>
              <w:top w:val="single" w:sz="5" w:space="0" w:color="A6A6A6"/>
              <w:left w:val="nil"/>
              <w:bottom w:val="nil"/>
              <w:right w:val="single" w:sz="5" w:space="0" w:color="A6A6A6"/>
            </w:tcBorders>
          </w:tcPr>
          <w:p w14:paraId="25206351" w14:textId="77777777" w:rsidR="008F73C2" w:rsidRDefault="00FA06E7">
            <w:pPr>
              <w:spacing w:before="79"/>
              <w:ind w:left="90"/>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m</w:t>
            </w:r>
            <w:r>
              <w:rPr>
                <w:rFonts w:ascii="Calibri" w:eastAsia="Calibri" w:hAnsi="Calibri" w:cs="Calibri"/>
                <w:spacing w:val="-4"/>
                <w:sz w:val="22"/>
                <w:szCs w:val="22"/>
              </w:rPr>
              <w:t>e</w:t>
            </w:r>
            <w:r>
              <w:rPr>
                <w:rFonts w:ascii="Calibri" w:eastAsia="Calibri" w:hAnsi="Calibri" w:cs="Calibri"/>
                <w:sz w:val="22"/>
                <w:szCs w:val="22"/>
              </w:rPr>
              <w:t>et</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p>
        </w:tc>
      </w:tr>
      <w:tr w:rsidR="008F73C2" w14:paraId="1A3A714B" w14:textId="77777777">
        <w:trPr>
          <w:trHeight w:hRule="exact" w:val="336"/>
        </w:trPr>
        <w:tc>
          <w:tcPr>
            <w:tcW w:w="562" w:type="dxa"/>
            <w:vMerge/>
            <w:tcBorders>
              <w:left w:val="single" w:sz="5" w:space="0" w:color="A6A6A6"/>
              <w:right w:val="single" w:sz="5" w:space="0" w:color="A6A6A6"/>
            </w:tcBorders>
          </w:tcPr>
          <w:p w14:paraId="12AE43DD" w14:textId="77777777" w:rsidR="008F73C2" w:rsidRDefault="008F73C2"/>
        </w:tc>
        <w:tc>
          <w:tcPr>
            <w:tcW w:w="3688" w:type="dxa"/>
            <w:tcBorders>
              <w:top w:val="nil"/>
              <w:left w:val="single" w:sz="5" w:space="0" w:color="A6A6A6"/>
              <w:bottom w:val="nil"/>
              <w:right w:val="single" w:sz="5" w:space="0" w:color="A6A6A6"/>
            </w:tcBorders>
          </w:tcPr>
          <w:p w14:paraId="426E3B32" w14:textId="77777777" w:rsidR="008F73C2" w:rsidRDefault="00FA06E7">
            <w:pPr>
              <w:spacing w:before="17"/>
              <w:ind w:left="143"/>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2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(Genera</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o</w:t>
            </w:r>
            <w:r>
              <w:rPr>
                <w:rFonts w:ascii="Calibri" w:eastAsia="Calibri" w:hAnsi="Calibri" w:cs="Calibri"/>
                <w:color w:val="000000"/>
                <w:sz w:val="22"/>
                <w:szCs w:val="22"/>
              </w:rPr>
              <w:t>rs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p>
        </w:tc>
        <w:tc>
          <w:tcPr>
            <w:tcW w:w="337" w:type="dxa"/>
            <w:tcBorders>
              <w:top w:val="nil"/>
              <w:left w:val="single" w:sz="5" w:space="0" w:color="A6A6A6"/>
              <w:bottom w:val="nil"/>
              <w:right w:val="nil"/>
            </w:tcBorders>
          </w:tcPr>
          <w:p w14:paraId="19E1B2B3" w14:textId="77777777" w:rsidR="008F73C2" w:rsidRDefault="008F73C2"/>
        </w:tc>
        <w:tc>
          <w:tcPr>
            <w:tcW w:w="4431" w:type="dxa"/>
            <w:tcBorders>
              <w:top w:val="nil"/>
              <w:left w:val="nil"/>
              <w:bottom w:val="nil"/>
              <w:right w:val="single" w:sz="5" w:space="0" w:color="A6A6A6"/>
            </w:tcBorders>
          </w:tcPr>
          <w:p w14:paraId="02914616" w14:textId="77777777" w:rsidR="008F73C2" w:rsidRDefault="00FA06E7">
            <w:pPr>
              <w:spacing w:line="220" w:lineRule="exact"/>
              <w:ind w:left="90"/>
              <w:rPr>
                <w:rFonts w:ascii="Calibri" w:eastAsia="Calibri" w:hAnsi="Calibri" w:cs="Calibri"/>
                <w:sz w:val="22"/>
                <w:szCs w:val="22"/>
              </w:rPr>
            </w:pPr>
            <w:r>
              <w:rPr>
                <w:rFonts w:ascii="Calibri" w:eastAsia="Calibri" w:hAnsi="Calibri" w:cs="Calibri"/>
                <w:spacing w:val="2"/>
                <w:position w:val="1"/>
                <w:sz w:val="22"/>
                <w:szCs w:val="22"/>
              </w:rPr>
              <w:t>i</w:t>
            </w:r>
            <w:r>
              <w:rPr>
                <w:rFonts w:ascii="Calibri" w:eastAsia="Calibri" w:hAnsi="Calibri" w:cs="Calibri"/>
                <w:position w:val="1"/>
                <w:sz w:val="22"/>
                <w:szCs w:val="22"/>
              </w:rPr>
              <w:t>n</w:t>
            </w:r>
            <w:r>
              <w:rPr>
                <w:rFonts w:ascii="Calibri" w:eastAsia="Calibri" w:hAnsi="Calibri" w:cs="Calibri"/>
                <w:spacing w:val="-3"/>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f</w:t>
            </w:r>
            <w:r>
              <w:rPr>
                <w:rFonts w:ascii="Calibri" w:eastAsia="Calibri" w:hAnsi="Calibri" w:cs="Calibri"/>
                <w:spacing w:val="-1"/>
                <w:position w:val="1"/>
                <w:sz w:val="22"/>
                <w:szCs w:val="22"/>
              </w:rPr>
              <w:t>o</w:t>
            </w:r>
            <w:r>
              <w:rPr>
                <w:rFonts w:ascii="Calibri" w:eastAsia="Calibri" w:hAnsi="Calibri" w:cs="Calibri"/>
                <w:spacing w:val="2"/>
                <w:position w:val="1"/>
                <w:sz w:val="22"/>
                <w:szCs w:val="22"/>
              </w:rPr>
              <w:t>ll</w:t>
            </w:r>
            <w:r>
              <w:rPr>
                <w:rFonts w:ascii="Calibri" w:eastAsia="Calibri" w:hAnsi="Calibri" w:cs="Calibri"/>
                <w:spacing w:val="-1"/>
                <w:position w:val="1"/>
                <w:sz w:val="22"/>
                <w:szCs w:val="22"/>
              </w:rPr>
              <w:t>o</w:t>
            </w:r>
            <w:r>
              <w:rPr>
                <w:rFonts w:ascii="Calibri" w:eastAsia="Calibri" w:hAnsi="Calibri" w:cs="Calibri"/>
                <w:position w:val="1"/>
                <w:sz w:val="22"/>
                <w:szCs w:val="22"/>
              </w:rPr>
              <w:t>w</w:t>
            </w:r>
            <w:r>
              <w:rPr>
                <w:rFonts w:ascii="Calibri" w:eastAsia="Calibri" w:hAnsi="Calibri" w:cs="Calibri"/>
                <w:spacing w:val="3"/>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 r</w:t>
            </w:r>
            <w:r>
              <w:rPr>
                <w:rFonts w:ascii="Calibri" w:eastAsia="Calibri" w:hAnsi="Calibri" w:cs="Calibri"/>
                <w:spacing w:val="-1"/>
                <w:position w:val="1"/>
                <w:sz w:val="22"/>
                <w:szCs w:val="22"/>
              </w:rPr>
              <w:t>u</w:t>
            </w:r>
            <w:r>
              <w:rPr>
                <w:rFonts w:ascii="Calibri" w:eastAsia="Calibri" w:hAnsi="Calibri" w:cs="Calibri"/>
                <w:spacing w:val="2"/>
                <w:position w:val="1"/>
                <w:sz w:val="22"/>
                <w:szCs w:val="22"/>
              </w:rPr>
              <w:t>l</w:t>
            </w:r>
            <w:r>
              <w:rPr>
                <w:rFonts w:ascii="Calibri" w:eastAsia="Calibri" w:hAnsi="Calibri" w:cs="Calibri"/>
                <w:spacing w:val="-4"/>
                <w:position w:val="1"/>
                <w:sz w:val="22"/>
                <w:szCs w:val="22"/>
              </w:rPr>
              <w:t>e</w:t>
            </w:r>
            <w:r>
              <w:rPr>
                <w:rFonts w:ascii="Calibri" w:eastAsia="Calibri" w:hAnsi="Calibri" w:cs="Calibri"/>
                <w:position w:val="1"/>
                <w:sz w:val="22"/>
                <w:szCs w:val="22"/>
              </w:rPr>
              <w:t>s:</w:t>
            </w:r>
          </w:p>
        </w:tc>
      </w:tr>
      <w:tr w:rsidR="008F73C2" w14:paraId="55C032C1" w14:textId="77777777">
        <w:trPr>
          <w:trHeight w:hRule="exact" w:val="3906"/>
        </w:trPr>
        <w:tc>
          <w:tcPr>
            <w:tcW w:w="562" w:type="dxa"/>
            <w:vMerge/>
            <w:tcBorders>
              <w:left w:val="single" w:sz="5" w:space="0" w:color="A6A6A6"/>
              <w:right w:val="single" w:sz="5" w:space="0" w:color="A6A6A6"/>
            </w:tcBorders>
          </w:tcPr>
          <w:p w14:paraId="4F18FFAC" w14:textId="77777777" w:rsidR="008F73C2" w:rsidRDefault="008F73C2"/>
        </w:tc>
        <w:tc>
          <w:tcPr>
            <w:tcW w:w="3688" w:type="dxa"/>
            <w:tcBorders>
              <w:top w:val="nil"/>
              <w:left w:val="single" w:sz="5" w:space="0" w:color="A6A6A6"/>
              <w:bottom w:val="nil"/>
              <w:right w:val="single" w:sz="5" w:space="0" w:color="A6A6A6"/>
            </w:tcBorders>
          </w:tcPr>
          <w:p w14:paraId="0D154786" w14:textId="77777777" w:rsidR="008F73C2" w:rsidRDefault="00FA06E7">
            <w:pPr>
              <w:spacing w:line="220" w:lineRule="exact"/>
              <w:ind w:left="426"/>
              <w:rPr>
                <w:rFonts w:ascii="Calibri" w:eastAsia="Calibri" w:hAnsi="Calibri" w:cs="Calibri"/>
                <w:sz w:val="22"/>
                <w:szCs w:val="22"/>
              </w:rPr>
            </w:pPr>
            <w:r>
              <w:rPr>
                <w:rFonts w:ascii="Calibri" w:eastAsia="Calibri" w:hAnsi="Calibri" w:cs="Calibri"/>
                <w:position w:val="1"/>
                <w:sz w:val="22"/>
                <w:szCs w:val="22"/>
              </w:rPr>
              <w:t>e</w:t>
            </w:r>
            <w:r>
              <w:rPr>
                <w:rFonts w:ascii="Calibri" w:eastAsia="Calibri" w:hAnsi="Calibri" w:cs="Calibri"/>
                <w:spacing w:val="1"/>
                <w:position w:val="1"/>
                <w:sz w:val="22"/>
                <w:szCs w:val="22"/>
              </w:rPr>
              <w:t>m</w:t>
            </w:r>
            <w:r>
              <w:rPr>
                <w:rFonts w:ascii="Calibri" w:eastAsia="Calibri" w:hAnsi="Calibri" w:cs="Calibri"/>
                <w:position w:val="1"/>
                <w:sz w:val="22"/>
                <w:szCs w:val="22"/>
              </w:rPr>
              <w:t>er</w:t>
            </w:r>
            <w:r>
              <w:rPr>
                <w:rFonts w:ascii="Calibri" w:eastAsia="Calibri" w:hAnsi="Calibri" w:cs="Calibri"/>
                <w:spacing w:val="2"/>
                <w:position w:val="1"/>
                <w:sz w:val="22"/>
                <w:szCs w:val="22"/>
              </w:rPr>
              <w:t>g</w:t>
            </w:r>
            <w:r>
              <w:rPr>
                <w:rFonts w:ascii="Calibri" w:eastAsia="Calibri" w:hAnsi="Calibri" w:cs="Calibri"/>
                <w:position w:val="1"/>
                <w:sz w:val="22"/>
                <w:szCs w:val="22"/>
              </w:rPr>
              <w:t>en</w:t>
            </w:r>
            <w:r>
              <w:rPr>
                <w:rFonts w:ascii="Calibri" w:eastAsia="Calibri" w:hAnsi="Calibri" w:cs="Calibri"/>
                <w:spacing w:val="-2"/>
                <w:position w:val="1"/>
                <w:sz w:val="22"/>
                <w:szCs w:val="22"/>
              </w:rPr>
              <w:t>c</w:t>
            </w:r>
            <w:r>
              <w:rPr>
                <w:rFonts w:ascii="Calibri" w:eastAsia="Calibri" w:hAnsi="Calibri" w:cs="Calibri"/>
                <w:position w:val="1"/>
                <w:sz w:val="22"/>
                <w:szCs w:val="22"/>
              </w:rPr>
              <w:t>y</w:t>
            </w:r>
            <w:r>
              <w:rPr>
                <w:rFonts w:ascii="Calibri" w:eastAsia="Calibri" w:hAnsi="Calibri" w:cs="Calibri"/>
                <w:spacing w:val="-1"/>
                <w:position w:val="1"/>
                <w:sz w:val="22"/>
                <w:szCs w:val="22"/>
              </w:rPr>
              <w:t xml:space="preserve"> pu</w:t>
            </w:r>
            <w:r>
              <w:rPr>
                <w:rFonts w:ascii="Calibri" w:eastAsia="Calibri" w:hAnsi="Calibri" w:cs="Calibri"/>
                <w:position w:val="1"/>
                <w:sz w:val="22"/>
                <w:szCs w:val="22"/>
              </w:rPr>
              <w:t>r</w:t>
            </w:r>
            <w:r>
              <w:rPr>
                <w:rFonts w:ascii="Calibri" w:eastAsia="Calibri" w:hAnsi="Calibri" w:cs="Calibri"/>
                <w:spacing w:val="-1"/>
                <w:position w:val="1"/>
                <w:sz w:val="22"/>
                <w:szCs w:val="22"/>
              </w:rPr>
              <w:t>po</w:t>
            </w:r>
            <w:r>
              <w:rPr>
                <w:rFonts w:ascii="Calibri" w:eastAsia="Calibri" w:hAnsi="Calibri" w:cs="Calibri"/>
                <w:position w:val="1"/>
                <w:sz w:val="22"/>
                <w:szCs w:val="22"/>
              </w:rPr>
              <w:t>ses</w:t>
            </w:r>
            <w:r>
              <w:rPr>
                <w:rFonts w:ascii="Calibri" w:eastAsia="Calibri" w:hAnsi="Calibri" w:cs="Calibri"/>
                <w:spacing w:val="1"/>
                <w:position w:val="1"/>
                <w:sz w:val="22"/>
                <w:szCs w:val="22"/>
              </w:rPr>
              <w:t>)</w:t>
            </w:r>
            <w:r>
              <w:rPr>
                <w:rFonts w:ascii="Calibri" w:eastAsia="Calibri" w:hAnsi="Calibri" w:cs="Calibri"/>
                <w:position w:val="1"/>
                <w:sz w:val="22"/>
                <w:szCs w:val="22"/>
              </w:rPr>
              <w:t>;</w:t>
            </w:r>
          </w:p>
          <w:p w14:paraId="04659196" w14:textId="77777777" w:rsidR="008F73C2" w:rsidRDefault="008F73C2">
            <w:pPr>
              <w:spacing w:before="1" w:line="100" w:lineRule="exact"/>
              <w:rPr>
                <w:sz w:val="10"/>
                <w:szCs w:val="10"/>
              </w:rPr>
            </w:pPr>
          </w:p>
          <w:p w14:paraId="478ED9EB" w14:textId="77777777" w:rsidR="008F73C2" w:rsidRDefault="00FA06E7">
            <w:pPr>
              <w:spacing w:line="259" w:lineRule="auto"/>
              <w:ind w:left="426" w:right="153" w:hanging="283"/>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po</w:t>
            </w:r>
            <w:r>
              <w:rPr>
                <w:rFonts w:ascii="Calibri" w:eastAsia="Calibri" w:hAnsi="Calibri" w:cs="Calibri"/>
                <w:color w:val="000000"/>
                <w:sz w:val="22"/>
                <w:szCs w:val="22"/>
              </w:rPr>
              <w:t>ra</w:t>
            </w:r>
            <w:r>
              <w:rPr>
                <w:rFonts w:ascii="Calibri" w:eastAsia="Calibri" w:hAnsi="Calibri" w:cs="Calibri"/>
                <w:color w:val="000000"/>
                <w:spacing w:val="-1"/>
                <w:sz w:val="22"/>
                <w:szCs w:val="22"/>
              </w:rPr>
              <w:t>r</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3"/>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3"/>
                <w:sz w:val="22"/>
                <w:szCs w:val="22"/>
              </w:rPr>
              <w:t>l</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ary </w:t>
            </w:r>
            <w:r>
              <w:rPr>
                <w:rFonts w:ascii="Calibri" w:eastAsia="Calibri" w:hAnsi="Calibri" w:cs="Calibri"/>
                <w:color w:val="000000"/>
                <w:spacing w:val="-2"/>
                <w:sz w:val="22"/>
                <w:szCs w:val="22"/>
              </w:rPr>
              <w:t>t</w:t>
            </w:r>
            <w:r>
              <w:rPr>
                <w:rFonts w:ascii="Calibri" w:eastAsia="Calibri" w:hAnsi="Calibri" w:cs="Calibri"/>
                <w:color w:val="000000"/>
                <w:sz w:val="22"/>
                <w:szCs w:val="22"/>
              </w:rPr>
              <w:t>ra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z w:val="22"/>
                <w:szCs w:val="22"/>
              </w:rPr>
              <w:t>er</w:t>
            </w:r>
            <w:r>
              <w:rPr>
                <w:rFonts w:ascii="Calibri" w:eastAsia="Calibri" w:hAnsi="Calibri" w:cs="Calibri"/>
                <w:color w:val="000000"/>
                <w:spacing w:val="2"/>
                <w:sz w:val="22"/>
                <w:szCs w:val="22"/>
              </w:rPr>
              <w:t>g</w:t>
            </w:r>
            <w:r>
              <w:rPr>
                <w:rFonts w:ascii="Calibri" w:eastAsia="Calibri" w:hAnsi="Calibri" w:cs="Calibri"/>
                <w:color w:val="000000"/>
                <w:sz w:val="22"/>
                <w:szCs w:val="22"/>
              </w:rPr>
              <w:t>en</w:t>
            </w:r>
            <w:r>
              <w:rPr>
                <w:rFonts w:ascii="Calibri" w:eastAsia="Calibri" w:hAnsi="Calibri" w:cs="Calibri"/>
                <w:color w:val="000000"/>
                <w:spacing w:val="-2"/>
                <w:sz w:val="22"/>
                <w:szCs w:val="22"/>
              </w:rPr>
              <w:t>c</w:t>
            </w:r>
            <w:r>
              <w:rPr>
                <w:rFonts w:ascii="Calibri" w:eastAsia="Calibri" w:hAnsi="Calibri" w:cs="Calibri"/>
                <w:color w:val="000000"/>
                <w:sz w:val="22"/>
                <w:szCs w:val="22"/>
              </w:rPr>
              <w:t xml:space="preserve">y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1"/>
                <w:sz w:val="22"/>
                <w:szCs w:val="22"/>
              </w:rPr>
              <w:t>g</w:t>
            </w:r>
            <w:r>
              <w:rPr>
                <w:rFonts w:ascii="Calibri" w:eastAsia="Calibri" w:hAnsi="Calibri" w:cs="Calibri"/>
                <w:color w:val="000000"/>
                <w:sz w:val="22"/>
                <w:szCs w:val="22"/>
              </w:rPr>
              <w:t>e</w:t>
            </w:r>
            <w:r>
              <w:rPr>
                <w:rFonts w:ascii="Calibri" w:eastAsia="Calibri" w:hAnsi="Calibri" w:cs="Calibri"/>
                <w:color w:val="000000"/>
                <w:spacing w:val="-3"/>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w:t>
            </w:r>
            <w:r>
              <w:rPr>
                <w:rFonts w:ascii="Calibri" w:eastAsia="Calibri" w:hAnsi="Calibri" w:cs="Calibri"/>
                <w:color w:val="000000"/>
                <w:sz w:val="22"/>
                <w:szCs w:val="22"/>
              </w:rPr>
              <w:t>;</w:t>
            </w:r>
          </w:p>
          <w:p w14:paraId="4E4AEF93" w14:textId="77777777" w:rsidR="008F73C2" w:rsidRDefault="00FA06E7">
            <w:pPr>
              <w:spacing w:before="83" w:line="261" w:lineRule="auto"/>
              <w:ind w:left="426" w:right="882" w:hanging="283"/>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 xml:space="preserve">. </w:t>
            </w:r>
            <w:r>
              <w:rPr>
                <w:rFonts w:ascii="Calibri" w:eastAsia="Calibri" w:hAnsi="Calibri" w:cs="Calibri"/>
                <w:spacing w:val="37"/>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3</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po</w:t>
            </w:r>
            <w:r>
              <w:rPr>
                <w:rFonts w:ascii="Calibri" w:eastAsia="Calibri" w:hAnsi="Calibri" w:cs="Calibri"/>
                <w:color w:val="000000"/>
                <w:sz w:val="22"/>
                <w:szCs w:val="22"/>
              </w:rPr>
              <w:t>ra</w:t>
            </w:r>
            <w:r>
              <w:rPr>
                <w:rFonts w:ascii="Calibri" w:eastAsia="Calibri" w:hAnsi="Calibri" w:cs="Calibri"/>
                <w:color w:val="000000"/>
                <w:spacing w:val="-1"/>
                <w:sz w:val="22"/>
                <w:szCs w:val="22"/>
              </w:rPr>
              <w:t>r</w:t>
            </w:r>
            <w:r>
              <w:rPr>
                <w:rFonts w:ascii="Calibri" w:eastAsia="Calibri" w:hAnsi="Calibri" w:cs="Calibri"/>
                <w:color w:val="000000"/>
                <w:sz w:val="22"/>
                <w:szCs w:val="22"/>
              </w:rPr>
              <w:t>y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w:t>
            </w:r>
            <w:r>
              <w:rPr>
                <w:rFonts w:ascii="Calibri" w:eastAsia="Calibri" w:hAnsi="Calibri" w:cs="Calibri"/>
                <w:color w:val="000000"/>
                <w:sz w:val="22"/>
                <w:szCs w:val="22"/>
              </w:rPr>
              <w:t>;</w:t>
            </w:r>
          </w:p>
          <w:p w14:paraId="2BD5C720" w14:textId="77777777" w:rsidR="008F73C2" w:rsidRDefault="00FA06E7">
            <w:pPr>
              <w:spacing w:before="81"/>
              <w:ind w:left="143"/>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4</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(Rur</w:t>
            </w:r>
            <w:r>
              <w:rPr>
                <w:rFonts w:ascii="Calibri" w:eastAsia="Calibri" w:hAnsi="Calibri" w:cs="Calibri"/>
                <w:color w:val="000000"/>
                <w:spacing w:val="-1"/>
                <w:sz w:val="22"/>
                <w:szCs w:val="22"/>
              </w:rPr>
              <w:t>a</w:t>
            </w:r>
            <w:r>
              <w:rPr>
                <w:rFonts w:ascii="Calibri" w:eastAsia="Calibri" w:hAnsi="Calibri" w:cs="Calibri"/>
                <w:color w:val="000000"/>
                <w:sz w:val="22"/>
                <w:szCs w:val="22"/>
              </w:rPr>
              <w:t>l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4"/>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w:t>
            </w:r>
            <w:r>
              <w:rPr>
                <w:rFonts w:ascii="Calibri" w:eastAsia="Calibri" w:hAnsi="Calibri" w:cs="Calibri"/>
                <w:color w:val="000000"/>
                <w:sz w:val="22"/>
                <w:szCs w:val="22"/>
              </w:rPr>
              <w:t>;</w:t>
            </w:r>
          </w:p>
          <w:p w14:paraId="4344DF9B" w14:textId="77777777" w:rsidR="008F73C2" w:rsidRDefault="008F73C2">
            <w:pPr>
              <w:spacing w:before="1" w:line="100" w:lineRule="exact"/>
              <w:rPr>
                <w:sz w:val="10"/>
                <w:szCs w:val="10"/>
              </w:rPr>
            </w:pPr>
          </w:p>
          <w:p w14:paraId="44431400" w14:textId="77777777" w:rsidR="008F73C2" w:rsidRDefault="00FA06E7">
            <w:pPr>
              <w:spacing w:line="257" w:lineRule="auto"/>
              <w:ind w:left="426" w:right="186" w:hanging="283"/>
              <w:rPr>
                <w:rFonts w:ascii="Calibri" w:eastAsia="Calibri" w:hAnsi="Calibri" w:cs="Calibri"/>
                <w:sz w:val="22"/>
                <w:szCs w:val="22"/>
              </w:rPr>
            </w:pPr>
            <w:r>
              <w:rPr>
                <w:rFonts w:ascii="Calibri" w:eastAsia="Calibri" w:hAnsi="Calibri" w:cs="Calibri"/>
                <w:sz w:val="22"/>
                <w:szCs w:val="22"/>
              </w:rPr>
              <w:t xml:space="preserve">e. </w:t>
            </w:r>
            <w:r>
              <w:rPr>
                <w:rFonts w:ascii="Calibri" w:eastAsia="Calibri" w:hAnsi="Calibri" w:cs="Calibri"/>
                <w:spacing w:val="18"/>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5</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3"/>
                <w:sz w:val="22"/>
                <w:szCs w:val="22"/>
              </w:rPr>
              <w:t>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raft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op</w:t>
            </w:r>
            <w:r>
              <w:rPr>
                <w:rFonts w:ascii="Calibri" w:eastAsia="Calibri" w:hAnsi="Calibri" w:cs="Calibri"/>
                <w:color w:val="000000"/>
                <w:sz w:val="22"/>
                <w:szCs w:val="22"/>
              </w:rPr>
              <w:t>era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s at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tc</w:t>
            </w:r>
            <w:r>
              <w:rPr>
                <w:rFonts w:ascii="Calibri" w:eastAsia="Calibri" w:hAnsi="Calibri" w:cs="Calibri"/>
                <w:color w:val="000000"/>
                <w:spacing w:val="-1"/>
                <w:sz w:val="22"/>
                <w:szCs w:val="22"/>
              </w:rPr>
              <w:t>hu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ern</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 xml:space="preserve">al </w:t>
            </w:r>
            <w:r>
              <w:rPr>
                <w:rFonts w:ascii="Calibri" w:eastAsia="Calibri" w:hAnsi="Calibri" w:cs="Calibri"/>
                <w:color w:val="000000"/>
                <w:spacing w:val="2"/>
                <w:sz w:val="22"/>
                <w:szCs w:val="22"/>
              </w:rPr>
              <w:t>Ai</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r</w:t>
            </w:r>
            <w:r>
              <w:rPr>
                <w:rFonts w:ascii="Calibri" w:eastAsia="Calibri" w:hAnsi="Calibri" w:cs="Calibri"/>
                <w:color w:val="000000"/>
                <w:spacing w:val="-2"/>
                <w:sz w:val="22"/>
                <w:szCs w:val="22"/>
              </w:rPr>
              <w:t>t</w:t>
            </w:r>
            <w:r>
              <w:rPr>
                <w:rFonts w:ascii="Calibri" w:eastAsia="Calibri" w:hAnsi="Calibri" w:cs="Calibri"/>
                <w:color w:val="000000"/>
                <w:sz w:val="22"/>
                <w:szCs w:val="22"/>
              </w:rPr>
              <w:t>);</w:t>
            </w:r>
          </w:p>
          <w:p w14:paraId="5C6323E8" w14:textId="77777777" w:rsidR="008F73C2" w:rsidRDefault="00FA06E7">
            <w:pPr>
              <w:spacing w:before="85" w:line="261" w:lineRule="auto"/>
              <w:ind w:left="426" w:right="235" w:hanging="283"/>
              <w:rPr>
                <w:rFonts w:ascii="Calibri" w:eastAsia="Calibri" w:hAnsi="Calibri" w:cs="Calibri"/>
                <w:sz w:val="22"/>
                <w:szCs w:val="22"/>
              </w:rPr>
            </w:pPr>
            <w:r>
              <w:rPr>
                <w:rFonts w:ascii="Calibri" w:eastAsia="Calibri" w:hAnsi="Calibri" w:cs="Calibri"/>
                <w:sz w:val="22"/>
                <w:szCs w:val="22"/>
              </w:rPr>
              <w:t xml:space="preserve">f.  </w:t>
            </w:r>
            <w:r>
              <w:rPr>
                <w:rFonts w:ascii="Calibri" w:eastAsia="Calibri" w:hAnsi="Calibri" w:cs="Calibri"/>
                <w:spacing w:val="1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6</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2"/>
                <w:sz w:val="22"/>
                <w:szCs w:val="22"/>
              </w:rPr>
              <w:t>O</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raft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en</w:t>
            </w:r>
            <w:r>
              <w:rPr>
                <w:rFonts w:ascii="Calibri" w:eastAsia="Calibri" w:hAnsi="Calibri" w:cs="Calibri"/>
                <w:color w:val="000000"/>
                <w:spacing w:val="1"/>
                <w:sz w:val="22"/>
                <w:szCs w:val="22"/>
              </w:rPr>
              <w:t>g</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e </w:t>
            </w:r>
            <w:r>
              <w:rPr>
                <w:rFonts w:ascii="Calibri" w:eastAsia="Calibri" w:hAnsi="Calibri" w:cs="Calibri"/>
                <w:color w:val="000000"/>
                <w:spacing w:val="-2"/>
                <w:sz w:val="22"/>
                <w:szCs w:val="22"/>
              </w:rPr>
              <w:t>t</w:t>
            </w:r>
            <w:r>
              <w:rPr>
                <w:rFonts w:ascii="Calibri" w:eastAsia="Calibri" w:hAnsi="Calibri" w:cs="Calibri"/>
                <w:color w:val="000000"/>
                <w:sz w:val="22"/>
                <w:szCs w:val="22"/>
              </w:rPr>
              <w:t>es</w:t>
            </w:r>
            <w:r>
              <w:rPr>
                <w:rFonts w:ascii="Calibri" w:eastAsia="Calibri" w:hAnsi="Calibri" w:cs="Calibri"/>
                <w:color w:val="000000"/>
                <w:spacing w:val="-1"/>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tc</w:t>
            </w:r>
            <w:r>
              <w:rPr>
                <w:rFonts w:ascii="Calibri" w:eastAsia="Calibri" w:hAnsi="Calibri" w:cs="Calibri"/>
                <w:color w:val="000000"/>
                <w:spacing w:val="-1"/>
                <w:sz w:val="22"/>
                <w:szCs w:val="22"/>
              </w:rPr>
              <w:t>hu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h</w:t>
            </w:r>
          </w:p>
        </w:tc>
        <w:tc>
          <w:tcPr>
            <w:tcW w:w="337" w:type="dxa"/>
            <w:tcBorders>
              <w:top w:val="nil"/>
              <w:left w:val="single" w:sz="5" w:space="0" w:color="A6A6A6"/>
              <w:bottom w:val="nil"/>
              <w:right w:val="nil"/>
            </w:tcBorders>
          </w:tcPr>
          <w:p w14:paraId="6265684D" w14:textId="77777777" w:rsidR="008F73C2" w:rsidRDefault="008F73C2"/>
        </w:tc>
        <w:tc>
          <w:tcPr>
            <w:tcW w:w="4431" w:type="dxa"/>
            <w:tcBorders>
              <w:top w:val="nil"/>
              <w:left w:val="nil"/>
              <w:bottom w:val="nil"/>
              <w:right w:val="single" w:sz="5" w:space="0" w:color="A6A6A6"/>
            </w:tcBorders>
          </w:tcPr>
          <w:p w14:paraId="675F36D3" w14:textId="77777777" w:rsidR="008F73C2" w:rsidRDefault="00FA06E7">
            <w:pPr>
              <w:tabs>
                <w:tab w:val="left" w:pos="360"/>
              </w:tabs>
              <w:spacing w:before="60" w:line="253" w:lineRule="auto"/>
              <w:ind w:left="373" w:right="301" w:hanging="31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 xml:space="preserve">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(Genera</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o</w:t>
            </w:r>
            <w:r>
              <w:rPr>
                <w:rFonts w:ascii="Calibri" w:eastAsia="Calibri" w:hAnsi="Calibri" w:cs="Calibri"/>
                <w:color w:val="000000"/>
                <w:sz w:val="22"/>
                <w:szCs w:val="22"/>
              </w:rPr>
              <w:t>rs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z w:val="22"/>
                <w:szCs w:val="22"/>
              </w:rPr>
              <w:t>er</w:t>
            </w:r>
            <w:r>
              <w:rPr>
                <w:rFonts w:ascii="Calibri" w:eastAsia="Calibri" w:hAnsi="Calibri" w:cs="Calibri"/>
                <w:color w:val="000000"/>
                <w:spacing w:val="2"/>
                <w:sz w:val="22"/>
                <w:szCs w:val="22"/>
              </w:rPr>
              <w:t>g</w:t>
            </w:r>
            <w:r>
              <w:rPr>
                <w:rFonts w:ascii="Calibri" w:eastAsia="Calibri" w:hAnsi="Calibri" w:cs="Calibri"/>
                <w:color w:val="000000"/>
                <w:sz w:val="22"/>
                <w:szCs w:val="22"/>
              </w:rPr>
              <w:t>en</w:t>
            </w:r>
            <w:r>
              <w:rPr>
                <w:rFonts w:ascii="Calibri" w:eastAsia="Calibri" w:hAnsi="Calibri" w:cs="Calibri"/>
                <w:color w:val="000000"/>
                <w:spacing w:val="-2"/>
                <w:sz w:val="22"/>
                <w:szCs w:val="22"/>
              </w:rPr>
              <w:t>c</w:t>
            </w:r>
            <w:r>
              <w:rPr>
                <w:rFonts w:ascii="Calibri" w:eastAsia="Calibri" w:hAnsi="Calibri" w:cs="Calibri"/>
                <w:color w:val="000000"/>
                <w:sz w:val="22"/>
                <w:szCs w:val="22"/>
              </w:rPr>
              <w:t xml:space="preserve">y </w:t>
            </w:r>
            <w:r>
              <w:rPr>
                <w:rFonts w:ascii="Calibri" w:eastAsia="Calibri" w:hAnsi="Calibri" w:cs="Calibri"/>
                <w:color w:val="000000"/>
                <w:spacing w:val="-1"/>
                <w:sz w:val="22"/>
                <w:szCs w:val="22"/>
              </w:rPr>
              <w:t>pu</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ses</w:t>
            </w:r>
            <w:r>
              <w:rPr>
                <w:rFonts w:ascii="Calibri" w:eastAsia="Calibri" w:hAnsi="Calibri" w:cs="Calibri"/>
                <w:color w:val="000000"/>
                <w:spacing w:val="1"/>
                <w:sz w:val="22"/>
                <w:szCs w:val="22"/>
              </w:rPr>
              <w:t>)</w:t>
            </w:r>
            <w:r>
              <w:rPr>
                <w:rFonts w:ascii="Calibri" w:eastAsia="Calibri" w:hAnsi="Calibri" w:cs="Calibri"/>
                <w:color w:val="000000"/>
                <w:sz w:val="22"/>
                <w:szCs w:val="22"/>
              </w:rPr>
              <w:t>;</w:t>
            </w:r>
          </w:p>
          <w:p w14:paraId="4AC72939" w14:textId="77777777" w:rsidR="008F73C2" w:rsidRDefault="008F73C2">
            <w:pPr>
              <w:spacing w:before="6" w:line="140" w:lineRule="exact"/>
              <w:rPr>
                <w:sz w:val="15"/>
                <w:szCs w:val="15"/>
              </w:rPr>
            </w:pPr>
          </w:p>
          <w:p w14:paraId="5585511D" w14:textId="77777777" w:rsidR="008F73C2" w:rsidRDefault="00FA06E7">
            <w:pPr>
              <w:spacing w:line="259" w:lineRule="auto"/>
              <w:ind w:left="373" w:right="199" w:hanging="31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 xml:space="preserve">.  </w:t>
            </w:r>
            <w:r>
              <w:rPr>
                <w:rFonts w:ascii="Calibri" w:eastAsia="Calibri" w:hAnsi="Calibri" w:cs="Calibri"/>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 xml:space="preserve">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po</w:t>
            </w:r>
            <w:r>
              <w:rPr>
                <w:rFonts w:ascii="Calibri" w:eastAsia="Calibri" w:hAnsi="Calibri" w:cs="Calibri"/>
                <w:color w:val="000000"/>
                <w:sz w:val="22"/>
                <w:szCs w:val="22"/>
              </w:rPr>
              <w:t>ra</w:t>
            </w:r>
            <w:r>
              <w:rPr>
                <w:rFonts w:ascii="Calibri" w:eastAsia="Calibri" w:hAnsi="Calibri" w:cs="Calibri"/>
                <w:color w:val="000000"/>
                <w:spacing w:val="-1"/>
                <w:sz w:val="22"/>
                <w:szCs w:val="22"/>
              </w:rPr>
              <w:t>r</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3"/>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3"/>
                <w:sz w:val="22"/>
                <w:szCs w:val="22"/>
              </w:rPr>
              <w:t>l</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ary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z w:val="22"/>
                <w:szCs w:val="22"/>
              </w:rPr>
              <w:t>er</w:t>
            </w:r>
            <w:r>
              <w:rPr>
                <w:rFonts w:ascii="Calibri" w:eastAsia="Calibri" w:hAnsi="Calibri" w:cs="Calibri"/>
                <w:color w:val="000000"/>
                <w:spacing w:val="-3"/>
                <w:sz w:val="22"/>
                <w:szCs w:val="22"/>
              </w:rPr>
              <w:t>g</w:t>
            </w:r>
            <w:r>
              <w:rPr>
                <w:rFonts w:ascii="Calibri" w:eastAsia="Calibri" w:hAnsi="Calibri" w:cs="Calibri"/>
                <w:color w:val="000000"/>
                <w:sz w:val="22"/>
                <w:szCs w:val="22"/>
              </w:rPr>
              <w:t>en</w:t>
            </w:r>
            <w:r>
              <w:rPr>
                <w:rFonts w:ascii="Calibri" w:eastAsia="Calibri" w:hAnsi="Calibri" w:cs="Calibri"/>
                <w:color w:val="000000"/>
                <w:spacing w:val="-2"/>
                <w:sz w:val="22"/>
                <w:szCs w:val="22"/>
              </w:rPr>
              <w:t>c</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1"/>
                <w:sz w:val="22"/>
                <w:szCs w:val="22"/>
              </w:rPr>
              <w:t>g</w:t>
            </w:r>
            <w:r>
              <w:rPr>
                <w:rFonts w:ascii="Calibri" w:eastAsia="Calibri" w:hAnsi="Calibri" w:cs="Calibri"/>
                <w:color w:val="000000"/>
                <w:sz w:val="22"/>
                <w:szCs w:val="22"/>
              </w:rPr>
              <w:t>e</w:t>
            </w:r>
            <w:r>
              <w:rPr>
                <w:rFonts w:ascii="Calibri" w:eastAsia="Calibri" w:hAnsi="Calibri" w:cs="Calibri"/>
                <w:color w:val="000000"/>
                <w:spacing w:val="-3"/>
                <w:sz w:val="22"/>
                <w:szCs w:val="22"/>
              </w:rPr>
              <w:t>m</w:t>
            </w:r>
            <w:r>
              <w:rPr>
                <w:rFonts w:ascii="Calibri" w:eastAsia="Calibri" w:hAnsi="Calibri" w:cs="Calibri"/>
                <w:color w:val="000000"/>
                <w:sz w:val="22"/>
                <w:szCs w:val="22"/>
              </w:rPr>
              <w:t>ent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w:t>
            </w:r>
            <w:r>
              <w:rPr>
                <w:rFonts w:ascii="Calibri" w:eastAsia="Calibri" w:hAnsi="Calibri" w:cs="Calibri"/>
                <w:color w:val="000000"/>
                <w:sz w:val="22"/>
                <w:szCs w:val="22"/>
              </w:rPr>
              <w:t>;</w:t>
            </w:r>
          </w:p>
          <w:p w14:paraId="7685A477" w14:textId="77777777" w:rsidR="008F73C2" w:rsidRDefault="008F73C2">
            <w:pPr>
              <w:spacing w:before="5" w:line="140" w:lineRule="exact"/>
              <w:rPr>
                <w:sz w:val="14"/>
                <w:szCs w:val="14"/>
              </w:rPr>
            </w:pPr>
          </w:p>
          <w:p w14:paraId="00036EC2" w14:textId="77777777" w:rsidR="008F73C2" w:rsidRDefault="00FA06E7">
            <w:pPr>
              <w:ind w:left="61"/>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pacing w:val="-3"/>
                <w:sz w:val="22"/>
                <w:szCs w:val="22"/>
              </w:rPr>
              <w:t>i</w:t>
            </w:r>
            <w:r>
              <w:rPr>
                <w:rFonts w:ascii="Calibri" w:eastAsia="Calibri" w:hAnsi="Calibri" w:cs="Calibri"/>
                <w:sz w:val="22"/>
                <w:szCs w:val="22"/>
              </w:rPr>
              <w:t xml:space="preserve">. </w:t>
            </w:r>
            <w:r>
              <w:rPr>
                <w:rFonts w:ascii="Calibri" w:eastAsia="Calibri" w:hAnsi="Calibri" w:cs="Calibri"/>
                <w:spacing w:val="4"/>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 xml:space="preserve">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3</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em</w:t>
            </w:r>
            <w:r>
              <w:rPr>
                <w:rFonts w:ascii="Calibri" w:eastAsia="Calibri" w:hAnsi="Calibri" w:cs="Calibri"/>
                <w:color w:val="000000"/>
                <w:spacing w:val="-1"/>
                <w:sz w:val="22"/>
                <w:szCs w:val="22"/>
              </w:rPr>
              <w:t>po</w:t>
            </w:r>
            <w:r>
              <w:rPr>
                <w:rFonts w:ascii="Calibri" w:eastAsia="Calibri" w:hAnsi="Calibri" w:cs="Calibri"/>
                <w:color w:val="000000"/>
                <w:sz w:val="22"/>
                <w:szCs w:val="22"/>
              </w:rPr>
              <w:t>ra</w:t>
            </w:r>
            <w:r>
              <w:rPr>
                <w:rFonts w:ascii="Calibri" w:eastAsia="Calibri" w:hAnsi="Calibri" w:cs="Calibri"/>
                <w:color w:val="000000"/>
                <w:spacing w:val="-1"/>
                <w:sz w:val="22"/>
                <w:szCs w:val="22"/>
              </w:rPr>
              <w:t>r</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w:t>
            </w:r>
            <w:r>
              <w:rPr>
                <w:rFonts w:ascii="Calibri" w:eastAsia="Calibri" w:hAnsi="Calibri" w:cs="Calibri"/>
                <w:color w:val="000000"/>
                <w:sz w:val="22"/>
                <w:szCs w:val="22"/>
              </w:rPr>
              <w:t>;</w:t>
            </w:r>
          </w:p>
          <w:p w14:paraId="1EBCAFF7" w14:textId="77777777" w:rsidR="008F73C2" w:rsidRDefault="008F73C2">
            <w:pPr>
              <w:spacing w:before="3" w:line="160" w:lineRule="exact"/>
              <w:rPr>
                <w:sz w:val="16"/>
                <w:szCs w:val="16"/>
              </w:rPr>
            </w:pPr>
          </w:p>
          <w:p w14:paraId="47B76602" w14:textId="77777777" w:rsidR="008F73C2" w:rsidRDefault="00FA06E7">
            <w:pPr>
              <w:ind w:left="61"/>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 xml:space="preserve">. </w:t>
            </w:r>
            <w:r>
              <w:rPr>
                <w:rFonts w:ascii="Calibri" w:eastAsia="Calibri" w:hAnsi="Calibri" w:cs="Calibri"/>
                <w:spacing w:val="4"/>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 xml:space="preserve">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4</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(Rur</w:t>
            </w:r>
            <w:r>
              <w:rPr>
                <w:rFonts w:ascii="Calibri" w:eastAsia="Calibri" w:hAnsi="Calibri" w:cs="Calibri"/>
                <w:color w:val="000000"/>
                <w:spacing w:val="-1"/>
                <w:sz w:val="22"/>
                <w:szCs w:val="22"/>
              </w:rPr>
              <w:t>a</w:t>
            </w:r>
            <w:r>
              <w:rPr>
                <w:rFonts w:ascii="Calibri" w:eastAsia="Calibri" w:hAnsi="Calibri" w:cs="Calibri"/>
                <w:color w:val="000000"/>
                <w:sz w:val="22"/>
                <w:szCs w:val="22"/>
              </w:rPr>
              <w:t>l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4"/>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w:t>
            </w:r>
            <w:r>
              <w:rPr>
                <w:rFonts w:ascii="Calibri" w:eastAsia="Calibri" w:hAnsi="Calibri" w:cs="Calibri"/>
                <w:color w:val="000000"/>
                <w:sz w:val="22"/>
                <w:szCs w:val="22"/>
              </w:rPr>
              <w:t>;</w:t>
            </w:r>
          </w:p>
          <w:p w14:paraId="61D122C5" w14:textId="77777777" w:rsidR="008F73C2" w:rsidRDefault="008F73C2">
            <w:pPr>
              <w:spacing w:before="9" w:line="160" w:lineRule="exact"/>
              <w:rPr>
                <w:sz w:val="16"/>
                <w:szCs w:val="16"/>
              </w:rPr>
            </w:pPr>
          </w:p>
          <w:p w14:paraId="2F2FBF07" w14:textId="77777777" w:rsidR="008F73C2" w:rsidRDefault="00FA06E7">
            <w:pPr>
              <w:spacing w:line="258" w:lineRule="auto"/>
              <w:ind w:left="373" w:right="334" w:hanging="312"/>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z w:val="22"/>
                <w:szCs w:val="22"/>
              </w:rPr>
              <w:t xml:space="preserve">.  </w:t>
            </w:r>
            <w:r>
              <w:rPr>
                <w:rFonts w:ascii="Calibri" w:eastAsia="Calibri" w:hAnsi="Calibri" w:cs="Calibri"/>
                <w:spacing w:val="6"/>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 xml:space="preserve">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5</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3"/>
                <w:sz w:val="22"/>
                <w:szCs w:val="22"/>
              </w:rPr>
              <w:t>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raft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op</w:t>
            </w:r>
            <w:r>
              <w:rPr>
                <w:rFonts w:ascii="Calibri" w:eastAsia="Calibri" w:hAnsi="Calibri" w:cs="Calibri"/>
                <w:color w:val="000000"/>
                <w:sz w:val="22"/>
                <w:szCs w:val="22"/>
              </w:rPr>
              <w:t>era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 xml:space="preserve">at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tc</w:t>
            </w:r>
            <w:r>
              <w:rPr>
                <w:rFonts w:ascii="Calibri" w:eastAsia="Calibri" w:hAnsi="Calibri" w:cs="Calibri"/>
                <w:color w:val="000000"/>
                <w:spacing w:val="-1"/>
                <w:sz w:val="22"/>
                <w:szCs w:val="22"/>
              </w:rPr>
              <w:t>hu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ern</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 xml:space="preserve">al </w:t>
            </w:r>
            <w:r>
              <w:rPr>
                <w:rFonts w:ascii="Calibri" w:eastAsia="Calibri" w:hAnsi="Calibri" w:cs="Calibri"/>
                <w:color w:val="000000"/>
                <w:spacing w:val="2"/>
                <w:sz w:val="22"/>
                <w:szCs w:val="22"/>
              </w:rPr>
              <w:t>Ai</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r</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ll</w:t>
            </w:r>
            <w:r>
              <w:rPr>
                <w:rFonts w:ascii="Calibri" w:eastAsia="Calibri" w:hAnsi="Calibri" w:cs="Calibri"/>
                <w:color w:val="000000"/>
                <w:spacing w:val="-1"/>
                <w:sz w:val="22"/>
                <w:szCs w:val="22"/>
              </w:rPr>
              <w:t>o</w:t>
            </w:r>
            <w:r>
              <w:rPr>
                <w:rFonts w:ascii="Calibri" w:eastAsia="Calibri" w:hAnsi="Calibri" w:cs="Calibri"/>
                <w:color w:val="000000"/>
                <w:spacing w:val="-4"/>
                <w:sz w:val="22"/>
                <w:szCs w:val="22"/>
              </w:rPr>
              <w:t>w</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1"/>
                <w:sz w:val="22"/>
                <w:szCs w:val="22"/>
              </w:rPr>
              <w:t>dd</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al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4"/>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 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p>
        </w:tc>
      </w:tr>
      <w:tr w:rsidR="008F73C2" w14:paraId="775B2BB6" w14:textId="77777777">
        <w:trPr>
          <w:trHeight w:hRule="exact" w:val="2202"/>
        </w:trPr>
        <w:tc>
          <w:tcPr>
            <w:tcW w:w="562" w:type="dxa"/>
            <w:vMerge/>
            <w:tcBorders>
              <w:left w:val="single" w:sz="5" w:space="0" w:color="A6A6A6"/>
              <w:right w:val="single" w:sz="5" w:space="0" w:color="A6A6A6"/>
            </w:tcBorders>
          </w:tcPr>
          <w:p w14:paraId="4967ED54" w14:textId="77777777" w:rsidR="008F73C2" w:rsidRDefault="008F73C2"/>
        </w:tc>
        <w:tc>
          <w:tcPr>
            <w:tcW w:w="3688" w:type="dxa"/>
            <w:tcBorders>
              <w:top w:val="nil"/>
              <w:left w:val="single" w:sz="5" w:space="0" w:color="A6A6A6"/>
              <w:bottom w:val="nil"/>
              <w:right w:val="single" w:sz="5" w:space="0" w:color="A6A6A6"/>
            </w:tcBorders>
          </w:tcPr>
          <w:p w14:paraId="330899D7" w14:textId="77777777" w:rsidR="008F73C2" w:rsidRDefault="00FA06E7">
            <w:pPr>
              <w:spacing w:line="200" w:lineRule="exact"/>
              <w:ind w:left="426"/>
              <w:rPr>
                <w:rFonts w:ascii="Calibri" w:eastAsia="Calibri" w:hAnsi="Calibri" w:cs="Calibri"/>
                <w:sz w:val="22"/>
                <w:szCs w:val="22"/>
              </w:rPr>
            </w:pPr>
            <w:r>
              <w:rPr>
                <w:rFonts w:ascii="Calibri" w:eastAsia="Calibri" w:hAnsi="Calibri" w:cs="Calibri"/>
                <w:spacing w:val="2"/>
                <w:position w:val="1"/>
                <w:sz w:val="22"/>
                <w:szCs w:val="22"/>
              </w:rPr>
              <w:t>I</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position w:val="1"/>
                <w:sz w:val="22"/>
                <w:szCs w:val="22"/>
              </w:rPr>
              <w:t>ern</w:t>
            </w:r>
            <w:r>
              <w:rPr>
                <w:rFonts w:ascii="Calibri" w:eastAsia="Calibri" w:hAnsi="Calibri" w:cs="Calibri"/>
                <w:spacing w:val="-1"/>
                <w:position w:val="1"/>
                <w:sz w:val="22"/>
                <w:szCs w:val="22"/>
              </w:rPr>
              <w:t>a</w:t>
            </w:r>
            <w:r>
              <w:rPr>
                <w:rFonts w:ascii="Calibri" w:eastAsia="Calibri" w:hAnsi="Calibri" w:cs="Calibri"/>
                <w:spacing w:val="-2"/>
                <w:position w:val="1"/>
                <w:sz w:val="22"/>
                <w:szCs w:val="22"/>
              </w:rPr>
              <w:t>t</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on</w:t>
            </w:r>
            <w:r>
              <w:rPr>
                <w:rFonts w:ascii="Calibri" w:eastAsia="Calibri" w:hAnsi="Calibri" w:cs="Calibri"/>
                <w:position w:val="1"/>
                <w:sz w:val="22"/>
                <w:szCs w:val="22"/>
              </w:rPr>
              <w:t xml:space="preserve">al </w:t>
            </w:r>
            <w:r>
              <w:rPr>
                <w:rFonts w:ascii="Calibri" w:eastAsia="Calibri" w:hAnsi="Calibri" w:cs="Calibri"/>
                <w:spacing w:val="2"/>
                <w:position w:val="1"/>
                <w:sz w:val="22"/>
                <w:szCs w:val="22"/>
              </w:rPr>
              <w:t>Ai</w:t>
            </w:r>
            <w:r>
              <w:rPr>
                <w:rFonts w:ascii="Calibri" w:eastAsia="Calibri" w:hAnsi="Calibri" w:cs="Calibri"/>
                <w:position w:val="1"/>
                <w:sz w:val="22"/>
                <w:szCs w:val="22"/>
              </w:rPr>
              <w:t>r</w:t>
            </w:r>
            <w:r>
              <w:rPr>
                <w:rFonts w:ascii="Calibri" w:eastAsia="Calibri" w:hAnsi="Calibri" w:cs="Calibri"/>
                <w:spacing w:val="-1"/>
                <w:position w:val="1"/>
                <w:sz w:val="22"/>
                <w:szCs w:val="22"/>
              </w:rPr>
              <w:t>po</w:t>
            </w:r>
            <w:r>
              <w:rPr>
                <w:rFonts w:ascii="Calibri" w:eastAsia="Calibri" w:hAnsi="Calibri" w:cs="Calibri"/>
                <w:position w:val="1"/>
                <w:sz w:val="22"/>
                <w:szCs w:val="22"/>
              </w:rPr>
              <w:t>r</w:t>
            </w:r>
            <w:r>
              <w:rPr>
                <w:rFonts w:ascii="Calibri" w:eastAsia="Calibri" w:hAnsi="Calibri" w:cs="Calibri"/>
                <w:spacing w:val="-2"/>
                <w:position w:val="1"/>
                <w:sz w:val="22"/>
                <w:szCs w:val="22"/>
              </w:rPr>
              <w:t>t</w:t>
            </w:r>
            <w:r>
              <w:rPr>
                <w:rFonts w:ascii="Calibri" w:eastAsia="Calibri" w:hAnsi="Calibri" w:cs="Calibri"/>
                <w:position w:val="1"/>
                <w:sz w:val="22"/>
                <w:szCs w:val="22"/>
              </w:rPr>
              <w:t>);</w:t>
            </w:r>
          </w:p>
          <w:p w14:paraId="6C029D47" w14:textId="77777777" w:rsidR="008F73C2" w:rsidRDefault="008F73C2">
            <w:pPr>
              <w:spacing w:before="2" w:line="100" w:lineRule="exact"/>
              <w:rPr>
                <w:sz w:val="10"/>
                <w:szCs w:val="10"/>
              </w:rPr>
            </w:pPr>
          </w:p>
          <w:p w14:paraId="3B589445" w14:textId="77777777" w:rsidR="008F73C2" w:rsidRDefault="00FA06E7">
            <w:pPr>
              <w:spacing w:line="261" w:lineRule="auto"/>
              <w:ind w:left="426" w:right="935" w:hanging="283"/>
              <w:rPr>
                <w:rFonts w:ascii="Calibri" w:eastAsia="Calibri" w:hAnsi="Calibri" w:cs="Calibri"/>
                <w:sz w:val="22"/>
                <w:szCs w:val="22"/>
              </w:rPr>
            </w:pPr>
            <w:r>
              <w:rPr>
                <w:rFonts w:ascii="Calibri" w:eastAsia="Calibri" w:hAnsi="Calibri" w:cs="Calibri"/>
                <w:spacing w:val="2"/>
                <w:sz w:val="22"/>
                <w:szCs w:val="22"/>
              </w:rPr>
              <w:t>g</w:t>
            </w:r>
            <w:r>
              <w:rPr>
                <w:rFonts w:ascii="Calibri" w:eastAsia="Calibri" w:hAnsi="Calibri" w:cs="Calibri"/>
                <w:sz w:val="22"/>
                <w:szCs w:val="22"/>
              </w:rPr>
              <w:t xml:space="preserve">. </w:t>
            </w:r>
            <w:r>
              <w:rPr>
                <w:rFonts w:ascii="Calibri" w:eastAsia="Calibri" w:hAnsi="Calibri" w:cs="Calibri"/>
                <w:spacing w:val="2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8</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2"/>
                <w:sz w:val="22"/>
                <w:szCs w:val="22"/>
              </w:rPr>
              <w:t>H</w:t>
            </w:r>
            <w:r>
              <w:rPr>
                <w:rFonts w:ascii="Calibri" w:eastAsia="Calibri" w:hAnsi="Calibri" w:cs="Calibri"/>
                <w:color w:val="000000"/>
                <w:spacing w:val="-4"/>
                <w:sz w:val="22"/>
                <w:szCs w:val="22"/>
              </w:rPr>
              <w:t>e</w:t>
            </w:r>
            <w:r>
              <w:rPr>
                <w:rFonts w:ascii="Calibri" w:eastAsia="Calibri" w:hAnsi="Calibri" w:cs="Calibri"/>
                <w:color w:val="000000"/>
                <w:spacing w:val="2"/>
                <w:sz w:val="22"/>
                <w:szCs w:val="22"/>
              </w:rPr>
              <w:t>li</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op</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er </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s);</w:t>
            </w:r>
          </w:p>
          <w:p w14:paraId="503CEF0F" w14:textId="77777777" w:rsidR="008F73C2" w:rsidRDefault="00FA06E7">
            <w:pPr>
              <w:spacing w:before="81" w:line="257" w:lineRule="auto"/>
              <w:ind w:left="426" w:right="13" w:hanging="283"/>
              <w:rPr>
                <w:rFonts w:ascii="Calibri" w:eastAsia="Calibri" w:hAnsi="Calibri" w:cs="Calibri"/>
                <w:sz w:val="22"/>
                <w:szCs w:val="22"/>
              </w:rPr>
            </w:pPr>
            <w:r>
              <w:rPr>
                <w:rFonts w:ascii="Calibri" w:eastAsia="Calibri" w:hAnsi="Calibri" w:cs="Calibri"/>
                <w:spacing w:val="-1"/>
                <w:sz w:val="22"/>
                <w:szCs w:val="22"/>
              </w:rPr>
              <w:t>h</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9</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(Sens</w:t>
            </w:r>
            <w:r>
              <w:rPr>
                <w:rFonts w:ascii="Calibri" w:eastAsia="Calibri" w:hAnsi="Calibri" w:cs="Calibri"/>
                <w:color w:val="000000"/>
                <w:spacing w:val="1"/>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n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ral </w:t>
            </w:r>
            <w:r>
              <w:rPr>
                <w:rFonts w:ascii="Calibri" w:eastAsia="Calibri" w:hAnsi="Calibri" w:cs="Calibri"/>
                <w:color w:val="000000"/>
                <w:spacing w:val="2"/>
                <w:sz w:val="22"/>
                <w:szCs w:val="22"/>
              </w:rPr>
              <w:t>Ci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 xml:space="preserve">as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4</w:t>
            </w:r>
            <w:r>
              <w:rPr>
                <w:rFonts w:ascii="Calibri" w:eastAsia="Calibri" w:hAnsi="Calibri" w:cs="Calibri"/>
                <w:color w:val="0000FF"/>
                <w:spacing w:val="-2"/>
                <w:sz w:val="22"/>
                <w:szCs w:val="22"/>
              </w:rPr>
              <w:t xml:space="preserve"> </w:t>
            </w:r>
            <w:r>
              <w:rPr>
                <w:rFonts w:ascii="Calibri" w:eastAsia="Calibri" w:hAnsi="Calibri" w:cs="Calibri"/>
                <w:color w:val="000000"/>
                <w:spacing w:val="-1"/>
                <w:sz w:val="22"/>
                <w:szCs w:val="22"/>
              </w:rPr>
              <w:t>D3;</w:t>
            </w:r>
          </w:p>
          <w:p w14:paraId="4CAC040A" w14:textId="77777777" w:rsidR="008F73C2" w:rsidRDefault="00FA06E7">
            <w:pPr>
              <w:spacing w:before="85"/>
              <w:ind w:left="143"/>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26"/>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z w:val="22"/>
                <w:szCs w:val="22"/>
              </w:rPr>
              <w:t>0</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1"/>
                <w:sz w:val="22"/>
                <w:szCs w:val="22"/>
              </w:rPr>
              <w:t>L</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ensed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re</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5"/>
                <w:sz w:val="22"/>
                <w:szCs w:val="22"/>
              </w:rPr>
              <w:t>s</w:t>
            </w:r>
            <w:r>
              <w:rPr>
                <w:rFonts w:ascii="Calibri" w:eastAsia="Calibri" w:hAnsi="Calibri" w:cs="Calibri"/>
                <w:color w:val="000000"/>
                <w:sz w:val="22"/>
                <w:szCs w:val="22"/>
              </w:rPr>
              <w:t>es</w:t>
            </w:r>
          </w:p>
        </w:tc>
        <w:tc>
          <w:tcPr>
            <w:tcW w:w="337" w:type="dxa"/>
            <w:tcBorders>
              <w:top w:val="nil"/>
              <w:left w:val="single" w:sz="5" w:space="0" w:color="A6A6A6"/>
              <w:bottom w:val="nil"/>
              <w:right w:val="nil"/>
            </w:tcBorders>
          </w:tcPr>
          <w:p w14:paraId="7E23DB8E" w14:textId="77777777" w:rsidR="008F73C2" w:rsidRDefault="008F73C2"/>
        </w:tc>
        <w:tc>
          <w:tcPr>
            <w:tcW w:w="4431" w:type="dxa"/>
            <w:tcBorders>
              <w:top w:val="nil"/>
              <w:left w:val="nil"/>
              <w:bottom w:val="nil"/>
              <w:right w:val="single" w:sz="5" w:space="0" w:color="A6A6A6"/>
            </w:tcBorders>
          </w:tcPr>
          <w:p w14:paraId="40AAD451" w14:textId="77777777" w:rsidR="008F73C2" w:rsidRDefault="00FA06E7">
            <w:pPr>
              <w:spacing w:before="57"/>
              <w:ind w:left="459"/>
              <w:rPr>
                <w:rFonts w:ascii="Calibri" w:eastAsia="Calibri" w:hAnsi="Calibri" w:cs="Calibri"/>
                <w:sz w:val="22"/>
                <w:szCs w:val="22"/>
              </w:rPr>
            </w:pPr>
            <w:r>
              <w:rPr>
                <w:rFonts w:ascii="Calibri" w:eastAsia="Calibri" w:hAnsi="Calibri" w:cs="Calibri"/>
                <w:spacing w:val="2"/>
                <w:position w:val="1"/>
                <w:sz w:val="22"/>
                <w:szCs w:val="22"/>
              </w:rPr>
              <w:t>A</w:t>
            </w:r>
            <w:r>
              <w:rPr>
                <w:rFonts w:ascii="Calibri" w:eastAsia="Calibri" w:hAnsi="Calibri" w:cs="Calibri"/>
                <w:position w:val="1"/>
                <w:sz w:val="22"/>
                <w:szCs w:val="22"/>
              </w:rPr>
              <w:t xml:space="preserve">.  </w:t>
            </w:r>
            <w:r>
              <w:rPr>
                <w:rFonts w:ascii="Calibri" w:eastAsia="Calibri" w:hAnsi="Calibri" w:cs="Calibri"/>
                <w:spacing w:val="2"/>
                <w:position w:val="1"/>
                <w:sz w:val="22"/>
                <w:szCs w:val="22"/>
              </w:rPr>
              <w:t xml:space="preserve"> </w:t>
            </w:r>
            <w:r>
              <w:rPr>
                <w:rFonts w:ascii="Calibri" w:eastAsia="Calibri" w:hAnsi="Calibri" w:cs="Calibri"/>
                <w:color w:val="0000FF"/>
                <w:position w:val="1"/>
                <w:sz w:val="22"/>
                <w:szCs w:val="22"/>
              </w:rPr>
              <w:t>Ru</w:t>
            </w:r>
            <w:r>
              <w:rPr>
                <w:rFonts w:ascii="Calibri" w:eastAsia="Calibri" w:hAnsi="Calibri" w:cs="Calibri"/>
                <w:color w:val="0000FF"/>
                <w:spacing w:val="1"/>
                <w:position w:val="1"/>
                <w:sz w:val="22"/>
                <w:szCs w:val="22"/>
              </w:rPr>
              <w:t>l</w:t>
            </w:r>
            <w:r>
              <w:rPr>
                <w:rFonts w:ascii="Calibri" w:eastAsia="Calibri" w:hAnsi="Calibri" w:cs="Calibri"/>
                <w:color w:val="0000FF"/>
                <w:position w:val="1"/>
                <w:sz w:val="22"/>
                <w:szCs w:val="22"/>
              </w:rPr>
              <w:t>e</w:t>
            </w:r>
            <w:r>
              <w:rPr>
                <w:rFonts w:ascii="Calibri" w:eastAsia="Calibri" w:hAnsi="Calibri" w:cs="Calibri"/>
                <w:color w:val="0000FF"/>
                <w:spacing w:val="-1"/>
                <w:position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position w:val="1"/>
                <w:sz w:val="22"/>
                <w:szCs w:val="22"/>
              </w:rPr>
              <w:t>(</w:t>
            </w:r>
            <w:r>
              <w:rPr>
                <w:rFonts w:ascii="Calibri" w:eastAsia="Calibri" w:hAnsi="Calibri" w:cs="Calibri"/>
                <w:color w:val="000000"/>
                <w:spacing w:val="-3"/>
                <w:position w:val="1"/>
                <w:sz w:val="22"/>
                <w:szCs w:val="22"/>
              </w:rPr>
              <w:t>A</w:t>
            </w:r>
            <w:r>
              <w:rPr>
                <w:rFonts w:ascii="Calibri" w:eastAsia="Calibri" w:hAnsi="Calibri" w:cs="Calibri"/>
                <w:color w:val="000000"/>
                <w:spacing w:val="2"/>
                <w:position w:val="1"/>
                <w:sz w:val="22"/>
                <w:szCs w:val="22"/>
              </w:rPr>
              <w:t>i</w:t>
            </w:r>
            <w:r>
              <w:rPr>
                <w:rFonts w:ascii="Calibri" w:eastAsia="Calibri" w:hAnsi="Calibri" w:cs="Calibri"/>
                <w:color w:val="000000"/>
                <w:position w:val="1"/>
                <w:sz w:val="22"/>
                <w:szCs w:val="22"/>
              </w:rPr>
              <w:t>r</w:t>
            </w:r>
            <w:r>
              <w:rPr>
                <w:rFonts w:ascii="Calibri" w:eastAsia="Calibri" w:hAnsi="Calibri" w:cs="Calibri"/>
                <w:color w:val="000000"/>
                <w:spacing w:val="-1"/>
                <w:position w:val="1"/>
                <w:sz w:val="22"/>
                <w:szCs w:val="22"/>
              </w:rPr>
              <w:t>po</w:t>
            </w:r>
            <w:r>
              <w:rPr>
                <w:rFonts w:ascii="Calibri" w:eastAsia="Calibri" w:hAnsi="Calibri" w:cs="Calibri"/>
                <w:color w:val="000000"/>
                <w:position w:val="1"/>
                <w:sz w:val="22"/>
                <w:szCs w:val="22"/>
              </w:rPr>
              <w:t>rt</w:t>
            </w:r>
            <w:r>
              <w:rPr>
                <w:rFonts w:ascii="Calibri" w:eastAsia="Calibri" w:hAnsi="Calibri" w:cs="Calibri"/>
                <w:color w:val="000000"/>
                <w:spacing w:val="-4"/>
                <w:position w:val="1"/>
                <w:sz w:val="22"/>
                <w:szCs w:val="22"/>
              </w:rPr>
              <w:t xml:space="preserve"> </w:t>
            </w:r>
            <w:r>
              <w:rPr>
                <w:rFonts w:ascii="Calibri" w:eastAsia="Calibri" w:hAnsi="Calibri" w:cs="Calibri"/>
                <w:color w:val="000000"/>
                <w:spacing w:val="1"/>
                <w:position w:val="1"/>
                <w:sz w:val="22"/>
                <w:szCs w:val="22"/>
              </w:rPr>
              <w:t>N</w:t>
            </w:r>
            <w:r>
              <w:rPr>
                <w:rFonts w:ascii="Calibri" w:eastAsia="Calibri" w:hAnsi="Calibri" w:cs="Calibri"/>
                <w:color w:val="000000"/>
                <w:spacing w:val="-1"/>
                <w:position w:val="1"/>
                <w:sz w:val="22"/>
                <w:szCs w:val="22"/>
              </w:rPr>
              <w:t>o</w:t>
            </w:r>
            <w:r>
              <w:rPr>
                <w:rFonts w:ascii="Calibri" w:eastAsia="Calibri" w:hAnsi="Calibri" w:cs="Calibri"/>
                <w:color w:val="000000"/>
                <w:spacing w:val="2"/>
                <w:position w:val="1"/>
                <w:sz w:val="22"/>
                <w:szCs w:val="22"/>
              </w:rPr>
              <w:t>i</w:t>
            </w:r>
            <w:r>
              <w:rPr>
                <w:rFonts w:ascii="Calibri" w:eastAsia="Calibri" w:hAnsi="Calibri" w:cs="Calibri"/>
                <w:color w:val="000000"/>
                <w:position w:val="1"/>
                <w:sz w:val="22"/>
                <w:szCs w:val="22"/>
              </w:rPr>
              <w:t>se</w:t>
            </w:r>
          </w:p>
          <w:p w14:paraId="749FF978" w14:textId="77777777" w:rsidR="008F73C2" w:rsidRDefault="00FA06E7">
            <w:pPr>
              <w:spacing w:before="25"/>
              <w:ind w:left="796"/>
              <w:rPr>
                <w:rFonts w:ascii="Calibri" w:eastAsia="Calibri" w:hAnsi="Calibri" w:cs="Calibri"/>
                <w:sz w:val="22"/>
                <w:szCs w:val="22"/>
              </w:rPr>
            </w:pP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w:t>
            </w:r>
          </w:p>
          <w:p w14:paraId="38326CD3" w14:textId="77777777" w:rsidR="008F73C2" w:rsidRDefault="008F73C2">
            <w:pPr>
              <w:spacing w:before="3" w:line="140" w:lineRule="exact"/>
              <w:rPr>
                <w:sz w:val="15"/>
                <w:szCs w:val="15"/>
              </w:rPr>
            </w:pPr>
          </w:p>
          <w:p w14:paraId="0185BACA" w14:textId="77777777" w:rsidR="008F73C2" w:rsidRDefault="00FA06E7">
            <w:pPr>
              <w:spacing w:line="260" w:lineRule="auto"/>
              <w:ind w:left="796" w:right="362" w:hanging="336"/>
              <w:rPr>
                <w:rFonts w:ascii="Calibri" w:eastAsia="Calibri" w:hAnsi="Calibri" w:cs="Calibri"/>
                <w:sz w:val="22"/>
                <w:szCs w:val="22"/>
              </w:rPr>
            </w:pPr>
            <w:r>
              <w:rPr>
                <w:rFonts w:ascii="Calibri" w:eastAsia="Calibri" w:hAnsi="Calibri" w:cs="Calibri"/>
                <w:position w:val="2"/>
                <w:sz w:val="22"/>
                <w:szCs w:val="22"/>
              </w:rPr>
              <w:t xml:space="preserve">B.  </w:t>
            </w:r>
            <w:r>
              <w:rPr>
                <w:rFonts w:ascii="Calibri" w:eastAsia="Calibri" w:hAnsi="Calibri" w:cs="Calibri"/>
                <w:spacing w:val="12"/>
                <w:position w:val="2"/>
                <w:sz w:val="22"/>
                <w:szCs w:val="22"/>
              </w:rPr>
              <w:t xml:space="preserve"> </w:t>
            </w:r>
            <w:r>
              <w:rPr>
                <w:rFonts w:ascii="Calibri" w:eastAsia="Calibri" w:hAnsi="Calibri" w:cs="Calibri"/>
                <w:color w:val="0000FF"/>
                <w:position w:val="1"/>
                <w:sz w:val="22"/>
                <w:szCs w:val="22"/>
              </w:rPr>
              <w:t>Ru</w:t>
            </w:r>
            <w:r>
              <w:rPr>
                <w:rFonts w:ascii="Calibri" w:eastAsia="Calibri" w:hAnsi="Calibri" w:cs="Calibri"/>
                <w:color w:val="0000FF"/>
                <w:spacing w:val="1"/>
                <w:position w:val="1"/>
                <w:sz w:val="22"/>
                <w:szCs w:val="22"/>
              </w:rPr>
              <w:t>l</w:t>
            </w:r>
            <w:r>
              <w:rPr>
                <w:rFonts w:ascii="Calibri" w:eastAsia="Calibri" w:hAnsi="Calibri" w:cs="Calibri"/>
                <w:color w:val="0000FF"/>
                <w:position w:val="1"/>
                <w:sz w:val="22"/>
                <w:szCs w:val="22"/>
              </w:rPr>
              <w:t>e</w:t>
            </w:r>
            <w:r>
              <w:rPr>
                <w:rFonts w:ascii="Calibri" w:eastAsia="Calibri" w:hAnsi="Calibri" w:cs="Calibri"/>
                <w:color w:val="0000FF"/>
                <w:spacing w:val="-1"/>
                <w:position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FF"/>
                <w:spacing w:val="-2"/>
                <w:sz w:val="22"/>
                <w:szCs w:val="22"/>
              </w:rPr>
              <w:t xml:space="preserve"> </w:t>
            </w:r>
            <w:r>
              <w:rPr>
                <w:rFonts w:ascii="Calibri" w:eastAsia="Calibri" w:hAnsi="Calibri" w:cs="Calibri"/>
                <w:color w:val="000000"/>
                <w:position w:val="1"/>
                <w:sz w:val="22"/>
                <w:szCs w:val="22"/>
              </w:rPr>
              <w:t>(</w:t>
            </w:r>
            <w:r>
              <w:rPr>
                <w:rFonts w:ascii="Calibri" w:eastAsia="Calibri" w:hAnsi="Calibri" w:cs="Calibri"/>
                <w:color w:val="000000"/>
                <w:spacing w:val="2"/>
                <w:position w:val="1"/>
                <w:sz w:val="22"/>
                <w:szCs w:val="22"/>
              </w:rPr>
              <w:t>A</w:t>
            </w:r>
            <w:r>
              <w:rPr>
                <w:rFonts w:ascii="Calibri" w:eastAsia="Calibri" w:hAnsi="Calibri" w:cs="Calibri"/>
                <w:color w:val="000000"/>
                <w:spacing w:val="-2"/>
                <w:position w:val="1"/>
                <w:sz w:val="22"/>
                <w:szCs w:val="22"/>
              </w:rPr>
              <w:t>c</w:t>
            </w:r>
            <w:r>
              <w:rPr>
                <w:rFonts w:ascii="Calibri" w:eastAsia="Calibri" w:hAnsi="Calibri" w:cs="Calibri"/>
                <w:color w:val="000000"/>
                <w:spacing w:val="-1"/>
                <w:position w:val="1"/>
                <w:sz w:val="22"/>
                <w:szCs w:val="22"/>
              </w:rPr>
              <w:t>ou</w:t>
            </w:r>
            <w:r>
              <w:rPr>
                <w:rFonts w:ascii="Calibri" w:eastAsia="Calibri" w:hAnsi="Calibri" w:cs="Calibri"/>
                <w:color w:val="000000"/>
                <w:position w:val="1"/>
                <w:sz w:val="22"/>
                <w:szCs w:val="22"/>
              </w:rPr>
              <w:t>s</w:t>
            </w:r>
            <w:r>
              <w:rPr>
                <w:rFonts w:ascii="Calibri" w:eastAsia="Calibri" w:hAnsi="Calibri" w:cs="Calibri"/>
                <w:color w:val="000000"/>
                <w:spacing w:val="-2"/>
                <w:position w:val="1"/>
                <w:sz w:val="22"/>
                <w:szCs w:val="22"/>
              </w:rPr>
              <w:t>t</w:t>
            </w:r>
            <w:r>
              <w:rPr>
                <w:rFonts w:ascii="Calibri" w:eastAsia="Calibri" w:hAnsi="Calibri" w:cs="Calibri"/>
                <w:color w:val="000000"/>
                <w:spacing w:val="2"/>
                <w:position w:val="1"/>
                <w:sz w:val="22"/>
                <w:szCs w:val="22"/>
              </w:rPr>
              <w:t>i</w:t>
            </w:r>
            <w:r>
              <w:rPr>
                <w:rFonts w:ascii="Calibri" w:eastAsia="Calibri" w:hAnsi="Calibri" w:cs="Calibri"/>
                <w:color w:val="000000"/>
                <w:position w:val="1"/>
                <w:sz w:val="22"/>
                <w:szCs w:val="22"/>
              </w:rPr>
              <w:t>c</w:t>
            </w:r>
            <w:r>
              <w:rPr>
                <w:rFonts w:ascii="Calibri" w:eastAsia="Calibri" w:hAnsi="Calibri" w:cs="Calibri"/>
                <w:color w:val="000000"/>
                <w:spacing w:val="-4"/>
                <w:position w:val="1"/>
                <w:sz w:val="22"/>
                <w:szCs w:val="22"/>
              </w:rPr>
              <w:t xml:space="preserve"> </w:t>
            </w:r>
            <w:r>
              <w:rPr>
                <w:rFonts w:ascii="Calibri" w:eastAsia="Calibri" w:hAnsi="Calibri" w:cs="Calibri"/>
                <w:color w:val="000000"/>
                <w:spacing w:val="-2"/>
                <w:position w:val="1"/>
                <w:sz w:val="22"/>
                <w:szCs w:val="22"/>
              </w:rPr>
              <w:t>t</w:t>
            </w:r>
            <w:r>
              <w:rPr>
                <w:rFonts w:ascii="Calibri" w:eastAsia="Calibri" w:hAnsi="Calibri" w:cs="Calibri"/>
                <w:color w:val="000000"/>
                <w:position w:val="1"/>
                <w:sz w:val="22"/>
                <w:szCs w:val="22"/>
              </w:rPr>
              <w:t>rea</w:t>
            </w:r>
            <w:r>
              <w:rPr>
                <w:rFonts w:ascii="Calibri" w:eastAsia="Calibri" w:hAnsi="Calibri" w:cs="Calibri"/>
                <w:color w:val="000000"/>
                <w:spacing w:val="-2"/>
                <w:position w:val="1"/>
                <w:sz w:val="22"/>
                <w:szCs w:val="22"/>
              </w:rPr>
              <w:t>t</w:t>
            </w:r>
            <w:r>
              <w:rPr>
                <w:rFonts w:ascii="Calibri" w:eastAsia="Calibri" w:hAnsi="Calibri" w:cs="Calibri"/>
                <w:color w:val="000000"/>
                <w:spacing w:val="1"/>
                <w:position w:val="1"/>
                <w:sz w:val="22"/>
                <w:szCs w:val="22"/>
              </w:rPr>
              <w:t>m</w:t>
            </w:r>
            <w:r>
              <w:rPr>
                <w:rFonts w:ascii="Calibri" w:eastAsia="Calibri" w:hAnsi="Calibri" w:cs="Calibri"/>
                <w:color w:val="000000"/>
                <w:position w:val="1"/>
                <w:sz w:val="22"/>
                <w:szCs w:val="22"/>
              </w:rPr>
              <w:t xml:space="preserve">ent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d</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e);</w:t>
            </w:r>
          </w:p>
          <w:p w14:paraId="025B8C96" w14:textId="77777777" w:rsidR="008F73C2" w:rsidRDefault="008F73C2">
            <w:pPr>
              <w:spacing w:before="5" w:line="140" w:lineRule="exact"/>
              <w:rPr>
                <w:sz w:val="14"/>
                <w:szCs w:val="14"/>
              </w:rPr>
            </w:pPr>
          </w:p>
          <w:p w14:paraId="0D2D08A0" w14:textId="77777777" w:rsidR="008F73C2" w:rsidRDefault="00FA06E7">
            <w:pPr>
              <w:ind w:left="459"/>
              <w:rPr>
                <w:rFonts w:ascii="Calibri" w:eastAsia="Calibri" w:hAnsi="Calibri" w:cs="Calibri"/>
                <w:sz w:val="22"/>
                <w:szCs w:val="22"/>
              </w:rPr>
            </w:pPr>
            <w:r>
              <w:rPr>
                <w:rFonts w:ascii="Calibri" w:eastAsia="Calibri" w:hAnsi="Calibri" w:cs="Calibri"/>
                <w:spacing w:val="2"/>
                <w:position w:val="1"/>
                <w:sz w:val="22"/>
                <w:szCs w:val="22"/>
              </w:rPr>
              <w:t>C</w:t>
            </w:r>
            <w:r>
              <w:rPr>
                <w:rFonts w:ascii="Calibri" w:eastAsia="Calibri" w:hAnsi="Calibri" w:cs="Calibri"/>
                <w:position w:val="1"/>
                <w:sz w:val="22"/>
                <w:szCs w:val="22"/>
              </w:rPr>
              <w:t xml:space="preserve">.  </w:t>
            </w:r>
            <w:r>
              <w:rPr>
                <w:rFonts w:ascii="Calibri" w:eastAsia="Calibri" w:hAnsi="Calibri" w:cs="Calibri"/>
                <w:spacing w:val="11"/>
                <w:position w:val="1"/>
                <w:sz w:val="22"/>
                <w:szCs w:val="22"/>
              </w:rPr>
              <w:t xml:space="preserve"> </w:t>
            </w:r>
            <w:r>
              <w:rPr>
                <w:rFonts w:ascii="Calibri" w:eastAsia="Calibri" w:hAnsi="Calibri" w:cs="Calibri"/>
                <w:color w:val="0000FF"/>
                <w:position w:val="1"/>
                <w:sz w:val="22"/>
                <w:szCs w:val="22"/>
              </w:rPr>
              <w:t>Ru</w:t>
            </w:r>
            <w:r>
              <w:rPr>
                <w:rFonts w:ascii="Calibri" w:eastAsia="Calibri" w:hAnsi="Calibri" w:cs="Calibri"/>
                <w:color w:val="0000FF"/>
                <w:spacing w:val="1"/>
                <w:position w:val="1"/>
                <w:sz w:val="22"/>
                <w:szCs w:val="22"/>
              </w:rPr>
              <w:t>l</w:t>
            </w:r>
            <w:r>
              <w:rPr>
                <w:rFonts w:ascii="Calibri" w:eastAsia="Calibri" w:hAnsi="Calibri" w:cs="Calibri"/>
                <w:color w:val="0000FF"/>
                <w:position w:val="1"/>
                <w:sz w:val="22"/>
                <w:szCs w:val="22"/>
              </w:rPr>
              <w:t>e</w:t>
            </w:r>
            <w:r>
              <w:rPr>
                <w:rFonts w:ascii="Calibri" w:eastAsia="Calibri" w:hAnsi="Calibri" w:cs="Calibri"/>
                <w:color w:val="0000FF"/>
                <w:spacing w:val="-1"/>
                <w:position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z w:val="22"/>
                <w:szCs w:val="22"/>
              </w:rPr>
              <w:t>3</w:t>
            </w:r>
            <w:r>
              <w:rPr>
                <w:rFonts w:ascii="Calibri" w:eastAsia="Calibri" w:hAnsi="Calibri" w:cs="Calibri"/>
                <w:color w:val="0000FF"/>
                <w:spacing w:val="-2"/>
                <w:sz w:val="22"/>
                <w:szCs w:val="22"/>
              </w:rPr>
              <w:t xml:space="preserve"> </w:t>
            </w:r>
            <w:r>
              <w:rPr>
                <w:rFonts w:ascii="Calibri" w:eastAsia="Calibri" w:hAnsi="Calibri" w:cs="Calibri"/>
                <w:color w:val="000000"/>
                <w:position w:val="1"/>
                <w:sz w:val="22"/>
                <w:szCs w:val="22"/>
              </w:rPr>
              <w:t>(</w:t>
            </w:r>
            <w:r>
              <w:rPr>
                <w:rFonts w:ascii="Calibri" w:eastAsia="Calibri" w:hAnsi="Calibri" w:cs="Calibri"/>
                <w:color w:val="000000"/>
                <w:spacing w:val="-3"/>
                <w:position w:val="1"/>
                <w:sz w:val="22"/>
                <w:szCs w:val="22"/>
              </w:rPr>
              <w:t>A</w:t>
            </w:r>
            <w:r>
              <w:rPr>
                <w:rFonts w:ascii="Calibri" w:eastAsia="Calibri" w:hAnsi="Calibri" w:cs="Calibri"/>
                <w:color w:val="000000"/>
                <w:spacing w:val="2"/>
                <w:position w:val="1"/>
                <w:sz w:val="22"/>
                <w:szCs w:val="22"/>
              </w:rPr>
              <w:t>i</w:t>
            </w:r>
            <w:r>
              <w:rPr>
                <w:rFonts w:ascii="Calibri" w:eastAsia="Calibri" w:hAnsi="Calibri" w:cs="Calibri"/>
                <w:color w:val="000000"/>
                <w:position w:val="1"/>
                <w:sz w:val="22"/>
                <w:szCs w:val="22"/>
              </w:rPr>
              <w:t>r</w:t>
            </w:r>
            <w:r>
              <w:rPr>
                <w:rFonts w:ascii="Calibri" w:eastAsia="Calibri" w:hAnsi="Calibri" w:cs="Calibri"/>
                <w:color w:val="000000"/>
                <w:spacing w:val="-1"/>
                <w:position w:val="1"/>
                <w:sz w:val="22"/>
                <w:szCs w:val="22"/>
              </w:rPr>
              <w:t>po</w:t>
            </w:r>
            <w:r>
              <w:rPr>
                <w:rFonts w:ascii="Calibri" w:eastAsia="Calibri" w:hAnsi="Calibri" w:cs="Calibri"/>
                <w:color w:val="000000"/>
                <w:position w:val="1"/>
                <w:sz w:val="22"/>
                <w:szCs w:val="22"/>
              </w:rPr>
              <w:t>rt</w:t>
            </w:r>
            <w:r>
              <w:rPr>
                <w:rFonts w:ascii="Calibri" w:eastAsia="Calibri" w:hAnsi="Calibri" w:cs="Calibri"/>
                <w:color w:val="000000"/>
                <w:spacing w:val="-4"/>
                <w:position w:val="1"/>
                <w:sz w:val="22"/>
                <w:szCs w:val="22"/>
              </w:rPr>
              <w:t xml:space="preserve"> </w:t>
            </w:r>
            <w:r>
              <w:rPr>
                <w:rFonts w:ascii="Calibri" w:eastAsia="Calibri" w:hAnsi="Calibri" w:cs="Calibri"/>
                <w:color w:val="000000"/>
                <w:spacing w:val="1"/>
                <w:position w:val="1"/>
                <w:sz w:val="22"/>
                <w:szCs w:val="22"/>
              </w:rPr>
              <w:t>N</w:t>
            </w:r>
            <w:r>
              <w:rPr>
                <w:rFonts w:ascii="Calibri" w:eastAsia="Calibri" w:hAnsi="Calibri" w:cs="Calibri"/>
                <w:color w:val="000000"/>
                <w:spacing w:val="-1"/>
                <w:position w:val="1"/>
                <w:sz w:val="22"/>
                <w:szCs w:val="22"/>
              </w:rPr>
              <w:t>o</w:t>
            </w:r>
            <w:r>
              <w:rPr>
                <w:rFonts w:ascii="Calibri" w:eastAsia="Calibri" w:hAnsi="Calibri" w:cs="Calibri"/>
                <w:color w:val="000000"/>
                <w:spacing w:val="2"/>
                <w:position w:val="1"/>
                <w:sz w:val="22"/>
                <w:szCs w:val="22"/>
              </w:rPr>
              <w:t>i</w:t>
            </w:r>
            <w:r>
              <w:rPr>
                <w:rFonts w:ascii="Calibri" w:eastAsia="Calibri" w:hAnsi="Calibri" w:cs="Calibri"/>
                <w:color w:val="000000"/>
                <w:position w:val="1"/>
                <w:sz w:val="22"/>
                <w:szCs w:val="22"/>
              </w:rPr>
              <w:t>se</w:t>
            </w:r>
            <w:r>
              <w:rPr>
                <w:rFonts w:ascii="Calibri" w:eastAsia="Calibri" w:hAnsi="Calibri" w:cs="Calibri"/>
                <w:color w:val="000000"/>
                <w:spacing w:val="-1"/>
                <w:position w:val="1"/>
                <w:sz w:val="22"/>
                <w:szCs w:val="22"/>
              </w:rPr>
              <w:t xml:space="preserve"> </w:t>
            </w:r>
            <w:r>
              <w:rPr>
                <w:rFonts w:ascii="Calibri" w:eastAsia="Calibri" w:hAnsi="Calibri" w:cs="Calibri"/>
                <w:color w:val="000000"/>
                <w:spacing w:val="-2"/>
                <w:position w:val="1"/>
                <w:sz w:val="22"/>
                <w:szCs w:val="22"/>
              </w:rPr>
              <w:t>L</w:t>
            </w:r>
            <w:r>
              <w:rPr>
                <w:rFonts w:ascii="Calibri" w:eastAsia="Calibri" w:hAnsi="Calibri" w:cs="Calibri"/>
                <w:color w:val="000000"/>
                <w:spacing w:val="2"/>
                <w:position w:val="1"/>
                <w:sz w:val="22"/>
                <w:szCs w:val="22"/>
              </w:rPr>
              <w:t>i</w:t>
            </w:r>
            <w:r>
              <w:rPr>
                <w:rFonts w:ascii="Calibri" w:eastAsia="Calibri" w:hAnsi="Calibri" w:cs="Calibri"/>
                <w:color w:val="000000"/>
                <w:position w:val="1"/>
                <w:sz w:val="22"/>
                <w:szCs w:val="22"/>
              </w:rPr>
              <w:t>a</w:t>
            </w:r>
            <w:r>
              <w:rPr>
                <w:rFonts w:ascii="Calibri" w:eastAsia="Calibri" w:hAnsi="Calibri" w:cs="Calibri"/>
                <w:color w:val="000000"/>
                <w:spacing w:val="2"/>
                <w:position w:val="1"/>
                <w:sz w:val="22"/>
                <w:szCs w:val="22"/>
              </w:rPr>
              <w:t>i</w:t>
            </w:r>
            <w:r>
              <w:rPr>
                <w:rFonts w:ascii="Calibri" w:eastAsia="Calibri" w:hAnsi="Calibri" w:cs="Calibri"/>
                <w:color w:val="000000"/>
                <w:position w:val="1"/>
                <w:sz w:val="22"/>
                <w:szCs w:val="22"/>
              </w:rPr>
              <w:t>s</w:t>
            </w:r>
            <w:r>
              <w:rPr>
                <w:rFonts w:ascii="Calibri" w:eastAsia="Calibri" w:hAnsi="Calibri" w:cs="Calibri"/>
                <w:color w:val="000000"/>
                <w:spacing w:val="-1"/>
                <w:position w:val="1"/>
                <w:sz w:val="22"/>
                <w:szCs w:val="22"/>
              </w:rPr>
              <w:t>o</w:t>
            </w:r>
            <w:r>
              <w:rPr>
                <w:rFonts w:ascii="Calibri" w:eastAsia="Calibri" w:hAnsi="Calibri" w:cs="Calibri"/>
                <w:color w:val="000000"/>
                <w:position w:val="1"/>
                <w:sz w:val="22"/>
                <w:szCs w:val="22"/>
              </w:rPr>
              <w:t>n</w:t>
            </w:r>
          </w:p>
          <w:p w14:paraId="13B08E98" w14:textId="77777777" w:rsidR="008F73C2" w:rsidRDefault="00FA06E7">
            <w:pPr>
              <w:spacing w:before="20"/>
              <w:ind w:left="796"/>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3"/>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tt</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w:t>
            </w:r>
          </w:p>
        </w:tc>
      </w:tr>
      <w:tr w:rsidR="008F73C2" w14:paraId="6DB282BB" w14:textId="77777777">
        <w:trPr>
          <w:trHeight w:hRule="exact" w:val="2033"/>
        </w:trPr>
        <w:tc>
          <w:tcPr>
            <w:tcW w:w="562" w:type="dxa"/>
            <w:vMerge/>
            <w:tcBorders>
              <w:left w:val="single" w:sz="5" w:space="0" w:color="A6A6A6"/>
              <w:right w:val="single" w:sz="5" w:space="0" w:color="A6A6A6"/>
            </w:tcBorders>
          </w:tcPr>
          <w:p w14:paraId="7FA8EBAF" w14:textId="77777777" w:rsidR="008F73C2" w:rsidRDefault="008F73C2"/>
        </w:tc>
        <w:tc>
          <w:tcPr>
            <w:tcW w:w="3688" w:type="dxa"/>
            <w:tcBorders>
              <w:top w:val="nil"/>
              <w:left w:val="single" w:sz="5" w:space="0" w:color="A6A6A6"/>
              <w:bottom w:val="nil"/>
              <w:right w:val="single" w:sz="5" w:space="0" w:color="A6A6A6"/>
            </w:tcBorders>
          </w:tcPr>
          <w:p w14:paraId="0E66A179" w14:textId="77777777" w:rsidR="008F73C2" w:rsidRDefault="00FA06E7">
            <w:pPr>
              <w:spacing w:before="12"/>
              <w:ind w:left="426"/>
              <w:rPr>
                <w:rFonts w:ascii="Calibri" w:eastAsia="Calibri" w:hAnsi="Calibri" w:cs="Calibri"/>
                <w:sz w:val="22"/>
                <w:szCs w:val="22"/>
              </w:rPr>
            </w:pPr>
            <w:r>
              <w:rPr>
                <w:rFonts w:ascii="Calibri" w:eastAsia="Calibri" w:hAnsi="Calibri" w:cs="Calibri"/>
                <w:spacing w:val="-1"/>
                <w:sz w:val="22"/>
                <w:szCs w:val="22"/>
              </w:rPr>
              <w:t>ou</w:t>
            </w:r>
            <w:r>
              <w:rPr>
                <w:rFonts w:ascii="Calibri" w:eastAsia="Calibri" w:hAnsi="Calibri" w:cs="Calibri"/>
                <w:spacing w:val="-2"/>
                <w:sz w:val="22"/>
                <w:szCs w:val="22"/>
              </w:rPr>
              <w:t>t</w:t>
            </w:r>
            <w:r>
              <w:rPr>
                <w:rFonts w:ascii="Calibri" w:eastAsia="Calibri" w:hAnsi="Calibri" w:cs="Calibri"/>
                <w:spacing w:val="-1"/>
                <w:sz w:val="22"/>
                <w:szCs w:val="22"/>
              </w:rPr>
              <w:t>doo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areas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 xml:space="preserve">ral </w:t>
            </w:r>
            <w:r>
              <w:rPr>
                <w:rFonts w:ascii="Calibri" w:eastAsia="Calibri" w:hAnsi="Calibri" w:cs="Calibri"/>
                <w:spacing w:val="2"/>
                <w:sz w:val="22"/>
                <w:szCs w:val="22"/>
              </w:rPr>
              <w:t>Ci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p>
          <w:p w14:paraId="124D4D0B" w14:textId="77777777" w:rsidR="008F73C2" w:rsidRDefault="00FA06E7">
            <w:pPr>
              <w:spacing w:before="19"/>
              <w:ind w:left="426"/>
              <w:rPr>
                <w:rFonts w:ascii="Calibri" w:eastAsia="Calibri" w:hAnsi="Calibri" w:cs="Calibri"/>
                <w:sz w:val="22"/>
                <w:szCs w:val="22"/>
              </w:rPr>
            </w:pPr>
            <w:r>
              <w:rPr>
                <w:rFonts w:ascii="Calibri" w:eastAsia="Calibri" w:hAnsi="Calibri" w:cs="Calibri"/>
                <w:spacing w:val="-1"/>
                <w:sz w:val="22"/>
                <w:szCs w:val="22"/>
              </w:rPr>
              <w:t>or</w:t>
            </w:r>
          </w:p>
          <w:p w14:paraId="3A91474F" w14:textId="77777777" w:rsidR="008F73C2" w:rsidRDefault="008F73C2">
            <w:pPr>
              <w:spacing w:before="1" w:line="100" w:lineRule="exact"/>
              <w:rPr>
                <w:sz w:val="10"/>
                <w:szCs w:val="10"/>
              </w:rPr>
            </w:pPr>
          </w:p>
          <w:p w14:paraId="726970E5" w14:textId="77777777" w:rsidR="008F73C2" w:rsidRDefault="00FA06E7">
            <w:pPr>
              <w:spacing w:line="261" w:lineRule="auto"/>
              <w:ind w:left="426" w:right="316" w:hanging="283"/>
              <w:rPr>
                <w:rFonts w:ascii="Calibri" w:eastAsia="Calibri" w:hAnsi="Calibri" w:cs="Calibri"/>
                <w:sz w:val="22"/>
                <w:szCs w:val="22"/>
              </w:rPr>
            </w:pPr>
            <w:r>
              <w:rPr>
                <w:rFonts w:ascii="Calibri" w:eastAsia="Calibri" w:hAnsi="Calibri" w:cs="Calibri"/>
                <w:sz w:val="22"/>
                <w:szCs w:val="22"/>
              </w:rPr>
              <w:t xml:space="preserve">j.  </w:t>
            </w:r>
            <w:r>
              <w:rPr>
                <w:rFonts w:ascii="Calibri" w:eastAsia="Calibri" w:hAnsi="Calibri" w:cs="Calibri"/>
                <w:spacing w:val="26"/>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1"/>
                <w:sz w:val="22"/>
                <w:szCs w:val="22"/>
              </w:rPr>
              <w:t>hoo</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ra</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g</w:t>
            </w:r>
            <w:r>
              <w:rPr>
                <w:rFonts w:ascii="Calibri" w:eastAsia="Calibri" w:hAnsi="Calibri" w:cs="Calibri"/>
                <w:color w:val="000000"/>
                <w:sz w:val="22"/>
                <w:szCs w:val="22"/>
              </w:rPr>
              <w:t>es 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1</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 xml:space="preserve">km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ea</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k</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p</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g</w:t>
            </w:r>
            <w:r>
              <w:rPr>
                <w:rFonts w:ascii="Calibri" w:eastAsia="Calibri" w:hAnsi="Calibri" w:cs="Calibri"/>
                <w:color w:val="000000"/>
                <w:sz w:val="22"/>
                <w:szCs w:val="22"/>
              </w:rPr>
              <w:t>s).</w:t>
            </w:r>
          </w:p>
        </w:tc>
        <w:tc>
          <w:tcPr>
            <w:tcW w:w="337" w:type="dxa"/>
            <w:tcBorders>
              <w:top w:val="nil"/>
              <w:left w:val="single" w:sz="5" w:space="0" w:color="A6A6A6"/>
              <w:bottom w:val="nil"/>
              <w:right w:val="nil"/>
            </w:tcBorders>
          </w:tcPr>
          <w:p w14:paraId="521D012B" w14:textId="77777777" w:rsidR="008F73C2" w:rsidRDefault="008F73C2"/>
        </w:tc>
        <w:tc>
          <w:tcPr>
            <w:tcW w:w="4431" w:type="dxa"/>
            <w:tcBorders>
              <w:top w:val="nil"/>
              <w:left w:val="nil"/>
              <w:bottom w:val="nil"/>
              <w:right w:val="single" w:sz="5" w:space="0" w:color="A6A6A6"/>
            </w:tcBorders>
          </w:tcPr>
          <w:p w14:paraId="3DC2B1C0" w14:textId="77777777" w:rsidR="008F73C2" w:rsidRDefault="00FA06E7">
            <w:pPr>
              <w:spacing w:before="60" w:line="258" w:lineRule="auto"/>
              <w:ind w:left="373" w:right="146" w:hanging="312"/>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4"/>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 xml:space="preserve">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6</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2"/>
                <w:sz w:val="22"/>
                <w:szCs w:val="22"/>
              </w:rPr>
              <w:t>O</w:t>
            </w:r>
            <w:r>
              <w:rPr>
                <w:rFonts w:ascii="Calibri" w:eastAsia="Calibri" w:hAnsi="Calibri" w:cs="Calibri"/>
                <w:color w:val="000000"/>
                <w:sz w:val="22"/>
                <w:szCs w:val="22"/>
              </w:rPr>
              <w:t>n-a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raft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en</w:t>
            </w:r>
            <w:r>
              <w:rPr>
                <w:rFonts w:ascii="Calibri" w:eastAsia="Calibri" w:hAnsi="Calibri" w:cs="Calibri"/>
                <w:color w:val="000000"/>
                <w:spacing w:val="1"/>
                <w:sz w:val="22"/>
                <w:szCs w:val="22"/>
              </w:rPr>
              <w:t>g</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es</w:t>
            </w:r>
            <w:r>
              <w:rPr>
                <w:rFonts w:ascii="Calibri" w:eastAsia="Calibri" w:hAnsi="Calibri" w:cs="Calibri"/>
                <w:color w:val="000000"/>
                <w:spacing w:val="-1"/>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at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tc</w:t>
            </w:r>
            <w:r>
              <w:rPr>
                <w:rFonts w:ascii="Calibri" w:eastAsia="Calibri" w:hAnsi="Calibri" w:cs="Calibri"/>
                <w:color w:val="000000"/>
                <w:spacing w:val="-1"/>
                <w:sz w:val="22"/>
                <w:szCs w:val="22"/>
              </w:rPr>
              <w:t>hu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ern</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 xml:space="preserve">al </w:t>
            </w:r>
            <w:r>
              <w:rPr>
                <w:rFonts w:ascii="Calibri" w:eastAsia="Calibri" w:hAnsi="Calibri" w:cs="Calibri"/>
                <w:color w:val="000000"/>
                <w:spacing w:val="2"/>
                <w:sz w:val="22"/>
                <w:szCs w:val="22"/>
              </w:rPr>
              <w:t>Ai</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r</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ll</w:t>
            </w:r>
            <w:r>
              <w:rPr>
                <w:rFonts w:ascii="Calibri" w:eastAsia="Calibri" w:hAnsi="Calibri" w:cs="Calibri"/>
                <w:color w:val="000000"/>
                <w:spacing w:val="-1"/>
                <w:sz w:val="22"/>
                <w:szCs w:val="22"/>
              </w:rPr>
              <w:t>o</w:t>
            </w:r>
            <w:r>
              <w:rPr>
                <w:rFonts w:ascii="Calibri" w:eastAsia="Calibri" w:hAnsi="Calibri" w:cs="Calibri"/>
                <w:color w:val="000000"/>
                <w:spacing w:val="-4"/>
                <w:sz w:val="22"/>
                <w:szCs w:val="22"/>
              </w:rPr>
              <w:t>w</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1"/>
                <w:sz w:val="22"/>
                <w:szCs w:val="22"/>
              </w:rPr>
              <w:t>dd</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al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4"/>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 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p>
          <w:p w14:paraId="7129F880" w14:textId="77777777" w:rsidR="008F73C2" w:rsidRDefault="008F73C2">
            <w:pPr>
              <w:spacing w:before="6" w:line="140" w:lineRule="exact"/>
              <w:rPr>
                <w:sz w:val="14"/>
                <w:szCs w:val="14"/>
              </w:rPr>
            </w:pPr>
          </w:p>
          <w:p w14:paraId="722F39F6" w14:textId="77777777" w:rsidR="008F73C2" w:rsidRDefault="00FA06E7">
            <w:pPr>
              <w:ind w:left="459"/>
              <w:rPr>
                <w:rFonts w:ascii="Calibri" w:eastAsia="Calibri" w:hAnsi="Calibri" w:cs="Calibri"/>
                <w:sz w:val="22"/>
                <w:szCs w:val="22"/>
              </w:rPr>
            </w:pPr>
            <w:r>
              <w:rPr>
                <w:rFonts w:ascii="Calibri" w:eastAsia="Calibri" w:hAnsi="Calibri" w:cs="Calibri"/>
                <w:spacing w:val="2"/>
                <w:position w:val="1"/>
                <w:sz w:val="22"/>
                <w:szCs w:val="22"/>
              </w:rPr>
              <w:t>A</w:t>
            </w:r>
            <w:r>
              <w:rPr>
                <w:rFonts w:ascii="Calibri" w:eastAsia="Calibri" w:hAnsi="Calibri" w:cs="Calibri"/>
                <w:position w:val="1"/>
                <w:sz w:val="22"/>
                <w:szCs w:val="22"/>
              </w:rPr>
              <w:t xml:space="preserve">.  </w:t>
            </w:r>
            <w:r>
              <w:rPr>
                <w:rFonts w:ascii="Calibri" w:eastAsia="Calibri" w:hAnsi="Calibri" w:cs="Calibri"/>
                <w:spacing w:val="2"/>
                <w:position w:val="1"/>
                <w:sz w:val="22"/>
                <w:szCs w:val="22"/>
              </w:rPr>
              <w:t xml:space="preserve"> </w:t>
            </w:r>
            <w:r>
              <w:rPr>
                <w:rFonts w:ascii="Calibri" w:eastAsia="Calibri" w:hAnsi="Calibri" w:cs="Calibri"/>
                <w:color w:val="0000FF"/>
                <w:position w:val="1"/>
                <w:sz w:val="22"/>
                <w:szCs w:val="22"/>
              </w:rPr>
              <w:t>Ru</w:t>
            </w:r>
            <w:r>
              <w:rPr>
                <w:rFonts w:ascii="Calibri" w:eastAsia="Calibri" w:hAnsi="Calibri" w:cs="Calibri"/>
                <w:color w:val="0000FF"/>
                <w:spacing w:val="1"/>
                <w:position w:val="1"/>
                <w:sz w:val="22"/>
                <w:szCs w:val="22"/>
              </w:rPr>
              <w:t>l</w:t>
            </w:r>
            <w:r>
              <w:rPr>
                <w:rFonts w:ascii="Calibri" w:eastAsia="Calibri" w:hAnsi="Calibri" w:cs="Calibri"/>
                <w:color w:val="0000FF"/>
                <w:position w:val="1"/>
                <w:sz w:val="22"/>
                <w:szCs w:val="22"/>
              </w:rPr>
              <w:t>e</w:t>
            </w:r>
            <w:r>
              <w:rPr>
                <w:rFonts w:ascii="Calibri" w:eastAsia="Calibri" w:hAnsi="Calibri" w:cs="Calibri"/>
                <w:color w:val="0000FF"/>
                <w:spacing w:val="-1"/>
                <w:position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position w:val="1"/>
                <w:sz w:val="22"/>
                <w:szCs w:val="22"/>
              </w:rPr>
              <w:t>(</w:t>
            </w:r>
            <w:r>
              <w:rPr>
                <w:rFonts w:ascii="Calibri" w:eastAsia="Calibri" w:hAnsi="Calibri" w:cs="Calibri"/>
                <w:color w:val="000000"/>
                <w:spacing w:val="-3"/>
                <w:position w:val="1"/>
                <w:sz w:val="22"/>
                <w:szCs w:val="22"/>
              </w:rPr>
              <w:t>A</w:t>
            </w:r>
            <w:r>
              <w:rPr>
                <w:rFonts w:ascii="Calibri" w:eastAsia="Calibri" w:hAnsi="Calibri" w:cs="Calibri"/>
                <w:color w:val="000000"/>
                <w:spacing w:val="2"/>
                <w:position w:val="1"/>
                <w:sz w:val="22"/>
                <w:szCs w:val="22"/>
              </w:rPr>
              <w:t>i</w:t>
            </w:r>
            <w:r>
              <w:rPr>
                <w:rFonts w:ascii="Calibri" w:eastAsia="Calibri" w:hAnsi="Calibri" w:cs="Calibri"/>
                <w:color w:val="000000"/>
                <w:position w:val="1"/>
                <w:sz w:val="22"/>
                <w:szCs w:val="22"/>
              </w:rPr>
              <w:t>r</w:t>
            </w:r>
            <w:r>
              <w:rPr>
                <w:rFonts w:ascii="Calibri" w:eastAsia="Calibri" w:hAnsi="Calibri" w:cs="Calibri"/>
                <w:color w:val="000000"/>
                <w:spacing w:val="-1"/>
                <w:position w:val="1"/>
                <w:sz w:val="22"/>
                <w:szCs w:val="22"/>
              </w:rPr>
              <w:t>po</w:t>
            </w:r>
            <w:r>
              <w:rPr>
                <w:rFonts w:ascii="Calibri" w:eastAsia="Calibri" w:hAnsi="Calibri" w:cs="Calibri"/>
                <w:color w:val="000000"/>
                <w:position w:val="1"/>
                <w:sz w:val="22"/>
                <w:szCs w:val="22"/>
              </w:rPr>
              <w:t>rt</w:t>
            </w:r>
            <w:r>
              <w:rPr>
                <w:rFonts w:ascii="Calibri" w:eastAsia="Calibri" w:hAnsi="Calibri" w:cs="Calibri"/>
                <w:color w:val="000000"/>
                <w:spacing w:val="-4"/>
                <w:position w:val="1"/>
                <w:sz w:val="22"/>
                <w:szCs w:val="22"/>
              </w:rPr>
              <w:t xml:space="preserve"> </w:t>
            </w:r>
            <w:r>
              <w:rPr>
                <w:rFonts w:ascii="Calibri" w:eastAsia="Calibri" w:hAnsi="Calibri" w:cs="Calibri"/>
                <w:color w:val="000000"/>
                <w:spacing w:val="1"/>
                <w:position w:val="1"/>
                <w:sz w:val="22"/>
                <w:szCs w:val="22"/>
              </w:rPr>
              <w:t>N</w:t>
            </w:r>
            <w:r>
              <w:rPr>
                <w:rFonts w:ascii="Calibri" w:eastAsia="Calibri" w:hAnsi="Calibri" w:cs="Calibri"/>
                <w:color w:val="000000"/>
                <w:spacing w:val="-1"/>
                <w:position w:val="1"/>
                <w:sz w:val="22"/>
                <w:szCs w:val="22"/>
              </w:rPr>
              <w:t>o</w:t>
            </w:r>
            <w:r>
              <w:rPr>
                <w:rFonts w:ascii="Calibri" w:eastAsia="Calibri" w:hAnsi="Calibri" w:cs="Calibri"/>
                <w:color w:val="000000"/>
                <w:spacing w:val="2"/>
                <w:position w:val="1"/>
                <w:sz w:val="22"/>
                <w:szCs w:val="22"/>
              </w:rPr>
              <w:t>i</w:t>
            </w:r>
            <w:r>
              <w:rPr>
                <w:rFonts w:ascii="Calibri" w:eastAsia="Calibri" w:hAnsi="Calibri" w:cs="Calibri"/>
                <w:color w:val="000000"/>
                <w:position w:val="1"/>
                <w:sz w:val="22"/>
                <w:szCs w:val="22"/>
              </w:rPr>
              <w:t>se</w:t>
            </w:r>
          </w:p>
          <w:p w14:paraId="18CF8F20" w14:textId="77777777" w:rsidR="008F73C2" w:rsidRDefault="00FA06E7">
            <w:pPr>
              <w:spacing w:before="24"/>
              <w:ind w:left="796"/>
              <w:rPr>
                <w:rFonts w:ascii="Calibri" w:eastAsia="Calibri" w:hAnsi="Calibri" w:cs="Calibri"/>
                <w:sz w:val="22"/>
                <w:szCs w:val="22"/>
              </w:rPr>
            </w:pP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w:t>
            </w:r>
          </w:p>
        </w:tc>
      </w:tr>
      <w:tr w:rsidR="008F73C2" w14:paraId="55FDFE11" w14:textId="77777777">
        <w:trPr>
          <w:trHeight w:hRule="exact" w:val="810"/>
        </w:trPr>
        <w:tc>
          <w:tcPr>
            <w:tcW w:w="562" w:type="dxa"/>
            <w:vMerge/>
            <w:tcBorders>
              <w:left w:val="single" w:sz="5" w:space="0" w:color="A6A6A6"/>
              <w:bottom w:val="single" w:sz="5" w:space="0" w:color="A6A6A6"/>
              <w:right w:val="single" w:sz="5" w:space="0" w:color="A6A6A6"/>
            </w:tcBorders>
          </w:tcPr>
          <w:p w14:paraId="744E4467" w14:textId="77777777" w:rsidR="008F73C2" w:rsidRDefault="008F73C2"/>
        </w:tc>
        <w:tc>
          <w:tcPr>
            <w:tcW w:w="3688" w:type="dxa"/>
            <w:tcBorders>
              <w:top w:val="nil"/>
              <w:left w:val="single" w:sz="5" w:space="0" w:color="A6A6A6"/>
              <w:bottom w:val="single" w:sz="5" w:space="0" w:color="A6A6A6"/>
              <w:right w:val="single" w:sz="5" w:space="0" w:color="A6A6A6"/>
            </w:tcBorders>
          </w:tcPr>
          <w:p w14:paraId="79A32903" w14:textId="77777777" w:rsidR="008F73C2" w:rsidRDefault="008F73C2"/>
        </w:tc>
        <w:tc>
          <w:tcPr>
            <w:tcW w:w="337" w:type="dxa"/>
            <w:tcBorders>
              <w:top w:val="nil"/>
              <w:left w:val="single" w:sz="5" w:space="0" w:color="A6A6A6"/>
              <w:bottom w:val="single" w:sz="5" w:space="0" w:color="A6A6A6"/>
              <w:right w:val="nil"/>
            </w:tcBorders>
          </w:tcPr>
          <w:p w14:paraId="03695333" w14:textId="77777777" w:rsidR="008F73C2" w:rsidRDefault="008F73C2"/>
        </w:tc>
        <w:tc>
          <w:tcPr>
            <w:tcW w:w="4431" w:type="dxa"/>
            <w:tcBorders>
              <w:top w:val="nil"/>
              <w:left w:val="nil"/>
              <w:bottom w:val="single" w:sz="5" w:space="0" w:color="A6A6A6"/>
              <w:right w:val="single" w:sz="5" w:space="0" w:color="A6A6A6"/>
            </w:tcBorders>
          </w:tcPr>
          <w:p w14:paraId="7AA98FC9" w14:textId="77777777" w:rsidR="008F73C2" w:rsidRDefault="00FA06E7">
            <w:pPr>
              <w:spacing w:before="52" w:line="260" w:lineRule="auto"/>
              <w:ind w:left="796" w:right="362" w:hanging="336"/>
              <w:rPr>
                <w:rFonts w:ascii="Calibri" w:eastAsia="Calibri" w:hAnsi="Calibri" w:cs="Calibri"/>
                <w:sz w:val="22"/>
                <w:szCs w:val="22"/>
              </w:rPr>
            </w:pPr>
            <w:r>
              <w:rPr>
                <w:rFonts w:ascii="Calibri" w:eastAsia="Calibri" w:hAnsi="Calibri" w:cs="Calibri"/>
                <w:position w:val="2"/>
                <w:sz w:val="22"/>
                <w:szCs w:val="22"/>
              </w:rPr>
              <w:t xml:space="preserve">B.  </w:t>
            </w:r>
            <w:r>
              <w:rPr>
                <w:rFonts w:ascii="Calibri" w:eastAsia="Calibri" w:hAnsi="Calibri" w:cs="Calibri"/>
                <w:spacing w:val="12"/>
                <w:position w:val="2"/>
                <w:sz w:val="22"/>
                <w:szCs w:val="22"/>
              </w:rPr>
              <w:t xml:space="preserve"> </w:t>
            </w:r>
            <w:r>
              <w:rPr>
                <w:rFonts w:ascii="Calibri" w:eastAsia="Calibri" w:hAnsi="Calibri" w:cs="Calibri"/>
                <w:color w:val="0000FF"/>
                <w:position w:val="1"/>
                <w:sz w:val="22"/>
                <w:szCs w:val="22"/>
              </w:rPr>
              <w:t>Ru</w:t>
            </w:r>
            <w:r>
              <w:rPr>
                <w:rFonts w:ascii="Calibri" w:eastAsia="Calibri" w:hAnsi="Calibri" w:cs="Calibri"/>
                <w:color w:val="0000FF"/>
                <w:spacing w:val="1"/>
                <w:position w:val="1"/>
                <w:sz w:val="22"/>
                <w:szCs w:val="22"/>
              </w:rPr>
              <w:t>l</w:t>
            </w:r>
            <w:r>
              <w:rPr>
                <w:rFonts w:ascii="Calibri" w:eastAsia="Calibri" w:hAnsi="Calibri" w:cs="Calibri"/>
                <w:color w:val="0000FF"/>
                <w:position w:val="1"/>
                <w:sz w:val="22"/>
                <w:szCs w:val="22"/>
              </w:rPr>
              <w:t>e</w:t>
            </w:r>
            <w:r>
              <w:rPr>
                <w:rFonts w:ascii="Calibri" w:eastAsia="Calibri" w:hAnsi="Calibri" w:cs="Calibri"/>
                <w:color w:val="0000FF"/>
                <w:spacing w:val="-1"/>
                <w:position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FF"/>
                <w:spacing w:val="-2"/>
                <w:sz w:val="22"/>
                <w:szCs w:val="22"/>
              </w:rPr>
              <w:t xml:space="preserve"> </w:t>
            </w:r>
            <w:r>
              <w:rPr>
                <w:rFonts w:ascii="Calibri" w:eastAsia="Calibri" w:hAnsi="Calibri" w:cs="Calibri"/>
                <w:color w:val="000000"/>
                <w:position w:val="1"/>
                <w:sz w:val="22"/>
                <w:szCs w:val="22"/>
              </w:rPr>
              <w:t>(</w:t>
            </w:r>
            <w:r>
              <w:rPr>
                <w:rFonts w:ascii="Calibri" w:eastAsia="Calibri" w:hAnsi="Calibri" w:cs="Calibri"/>
                <w:color w:val="000000"/>
                <w:spacing w:val="2"/>
                <w:position w:val="1"/>
                <w:sz w:val="22"/>
                <w:szCs w:val="22"/>
              </w:rPr>
              <w:t>A</w:t>
            </w:r>
            <w:r>
              <w:rPr>
                <w:rFonts w:ascii="Calibri" w:eastAsia="Calibri" w:hAnsi="Calibri" w:cs="Calibri"/>
                <w:color w:val="000000"/>
                <w:spacing w:val="-2"/>
                <w:position w:val="1"/>
                <w:sz w:val="22"/>
                <w:szCs w:val="22"/>
              </w:rPr>
              <w:t>c</w:t>
            </w:r>
            <w:r>
              <w:rPr>
                <w:rFonts w:ascii="Calibri" w:eastAsia="Calibri" w:hAnsi="Calibri" w:cs="Calibri"/>
                <w:color w:val="000000"/>
                <w:spacing w:val="-1"/>
                <w:position w:val="1"/>
                <w:sz w:val="22"/>
                <w:szCs w:val="22"/>
              </w:rPr>
              <w:t>ou</w:t>
            </w:r>
            <w:r>
              <w:rPr>
                <w:rFonts w:ascii="Calibri" w:eastAsia="Calibri" w:hAnsi="Calibri" w:cs="Calibri"/>
                <w:color w:val="000000"/>
                <w:position w:val="1"/>
                <w:sz w:val="22"/>
                <w:szCs w:val="22"/>
              </w:rPr>
              <w:t>s</w:t>
            </w:r>
            <w:r>
              <w:rPr>
                <w:rFonts w:ascii="Calibri" w:eastAsia="Calibri" w:hAnsi="Calibri" w:cs="Calibri"/>
                <w:color w:val="000000"/>
                <w:spacing w:val="-2"/>
                <w:position w:val="1"/>
                <w:sz w:val="22"/>
                <w:szCs w:val="22"/>
              </w:rPr>
              <w:t>t</w:t>
            </w:r>
            <w:r>
              <w:rPr>
                <w:rFonts w:ascii="Calibri" w:eastAsia="Calibri" w:hAnsi="Calibri" w:cs="Calibri"/>
                <w:color w:val="000000"/>
                <w:spacing w:val="2"/>
                <w:position w:val="1"/>
                <w:sz w:val="22"/>
                <w:szCs w:val="22"/>
              </w:rPr>
              <w:t>i</w:t>
            </w:r>
            <w:r>
              <w:rPr>
                <w:rFonts w:ascii="Calibri" w:eastAsia="Calibri" w:hAnsi="Calibri" w:cs="Calibri"/>
                <w:color w:val="000000"/>
                <w:position w:val="1"/>
                <w:sz w:val="22"/>
                <w:szCs w:val="22"/>
              </w:rPr>
              <w:t>c</w:t>
            </w:r>
            <w:r>
              <w:rPr>
                <w:rFonts w:ascii="Calibri" w:eastAsia="Calibri" w:hAnsi="Calibri" w:cs="Calibri"/>
                <w:color w:val="000000"/>
                <w:spacing w:val="-4"/>
                <w:position w:val="1"/>
                <w:sz w:val="22"/>
                <w:szCs w:val="22"/>
              </w:rPr>
              <w:t xml:space="preserve"> </w:t>
            </w:r>
            <w:r>
              <w:rPr>
                <w:rFonts w:ascii="Calibri" w:eastAsia="Calibri" w:hAnsi="Calibri" w:cs="Calibri"/>
                <w:color w:val="000000"/>
                <w:spacing w:val="-2"/>
                <w:position w:val="1"/>
                <w:sz w:val="22"/>
                <w:szCs w:val="22"/>
              </w:rPr>
              <w:t>t</w:t>
            </w:r>
            <w:r>
              <w:rPr>
                <w:rFonts w:ascii="Calibri" w:eastAsia="Calibri" w:hAnsi="Calibri" w:cs="Calibri"/>
                <w:color w:val="000000"/>
                <w:position w:val="1"/>
                <w:sz w:val="22"/>
                <w:szCs w:val="22"/>
              </w:rPr>
              <w:t>rea</w:t>
            </w:r>
            <w:r>
              <w:rPr>
                <w:rFonts w:ascii="Calibri" w:eastAsia="Calibri" w:hAnsi="Calibri" w:cs="Calibri"/>
                <w:color w:val="000000"/>
                <w:spacing w:val="-2"/>
                <w:position w:val="1"/>
                <w:sz w:val="22"/>
                <w:szCs w:val="22"/>
              </w:rPr>
              <w:t>t</w:t>
            </w:r>
            <w:r>
              <w:rPr>
                <w:rFonts w:ascii="Calibri" w:eastAsia="Calibri" w:hAnsi="Calibri" w:cs="Calibri"/>
                <w:color w:val="000000"/>
                <w:spacing w:val="1"/>
                <w:position w:val="1"/>
                <w:sz w:val="22"/>
                <w:szCs w:val="22"/>
              </w:rPr>
              <w:t>m</w:t>
            </w:r>
            <w:r>
              <w:rPr>
                <w:rFonts w:ascii="Calibri" w:eastAsia="Calibri" w:hAnsi="Calibri" w:cs="Calibri"/>
                <w:color w:val="000000"/>
                <w:position w:val="1"/>
                <w:sz w:val="22"/>
                <w:szCs w:val="22"/>
              </w:rPr>
              <w:t xml:space="preserve">ent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d</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e);</w:t>
            </w:r>
          </w:p>
        </w:tc>
      </w:tr>
    </w:tbl>
    <w:p w14:paraId="0C08A952" w14:textId="77777777" w:rsidR="008F73C2" w:rsidRDefault="008F73C2">
      <w:pPr>
        <w:sectPr w:rsidR="008F73C2">
          <w:pgSz w:w="11920" w:h="16840"/>
          <w:pgMar w:top="1380" w:right="1320" w:bottom="280" w:left="1340" w:header="0" w:footer="956" w:gutter="0"/>
          <w:cols w:space="720"/>
        </w:sectPr>
      </w:pPr>
    </w:p>
    <w:p w14:paraId="43546BC8" w14:textId="77777777" w:rsidR="008F73C2" w:rsidRDefault="008F73C2">
      <w:pPr>
        <w:spacing w:before="6" w:line="80" w:lineRule="exact"/>
        <w:rPr>
          <w:sz w:val="9"/>
          <w:szCs w:val="9"/>
        </w:rPr>
      </w:pPr>
    </w:p>
    <w:tbl>
      <w:tblPr>
        <w:tblW w:w="0" w:type="auto"/>
        <w:tblInd w:w="99" w:type="dxa"/>
        <w:tblLayout w:type="fixed"/>
        <w:tblCellMar>
          <w:left w:w="0" w:type="dxa"/>
          <w:right w:w="0" w:type="dxa"/>
        </w:tblCellMar>
        <w:tblLook w:val="01E0" w:firstRow="1" w:lastRow="1" w:firstColumn="1" w:lastColumn="1" w:noHBand="0" w:noVBand="0"/>
      </w:tblPr>
      <w:tblGrid>
        <w:gridCol w:w="562"/>
        <w:gridCol w:w="3688"/>
        <w:gridCol w:w="4768"/>
      </w:tblGrid>
      <w:tr w:rsidR="008F73C2" w14:paraId="200CBC14" w14:textId="77777777">
        <w:trPr>
          <w:trHeight w:hRule="exact" w:val="437"/>
        </w:trPr>
        <w:tc>
          <w:tcPr>
            <w:tcW w:w="562" w:type="dxa"/>
            <w:tcBorders>
              <w:top w:val="single" w:sz="5" w:space="0" w:color="A6A6A6"/>
              <w:left w:val="single" w:sz="5" w:space="0" w:color="A6A6A6"/>
              <w:bottom w:val="single" w:sz="5" w:space="0" w:color="A6A6A6"/>
              <w:right w:val="single" w:sz="5" w:space="0" w:color="A6A6A6"/>
            </w:tcBorders>
          </w:tcPr>
          <w:p w14:paraId="18B7ABF4" w14:textId="77777777" w:rsidR="008F73C2" w:rsidRDefault="008F73C2"/>
        </w:tc>
        <w:tc>
          <w:tcPr>
            <w:tcW w:w="3688" w:type="dxa"/>
            <w:tcBorders>
              <w:top w:val="single" w:sz="5" w:space="0" w:color="A6A6A6"/>
              <w:left w:val="single" w:sz="5" w:space="0" w:color="A6A6A6"/>
              <w:bottom w:val="single" w:sz="5" w:space="0" w:color="A6A6A6"/>
              <w:right w:val="single" w:sz="5" w:space="0" w:color="A6A6A6"/>
            </w:tcBorders>
          </w:tcPr>
          <w:p w14:paraId="594C7061" w14:textId="77777777" w:rsidR="008F73C2" w:rsidRDefault="00FA06E7">
            <w:pPr>
              <w:spacing w:before="73"/>
              <w:ind w:left="426"/>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p>
        </w:tc>
        <w:tc>
          <w:tcPr>
            <w:tcW w:w="4768" w:type="dxa"/>
            <w:tcBorders>
              <w:top w:val="single" w:sz="5" w:space="0" w:color="A6A6A6"/>
              <w:left w:val="single" w:sz="5" w:space="0" w:color="A6A6A6"/>
              <w:bottom w:val="single" w:sz="5" w:space="0" w:color="A6A6A6"/>
              <w:right w:val="single" w:sz="5" w:space="0" w:color="A6A6A6"/>
            </w:tcBorders>
          </w:tcPr>
          <w:p w14:paraId="648010AD" w14:textId="77777777" w:rsidR="008F73C2" w:rsidRDefault="00FA06E7">
            <w:pPr>
              <w:spacing w:before="73"/>
              <w:ind w:left="138"/>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r>
              <w:rPr>
                <w:rFonts w:ascii="Calibri" w:eastAsia="Calibri" w:hAnsi="Calibri" w:cs="Calibri"/>
                <w:b/>
                <w:spacing w:val="-1"/>
                <w:sz w:val="22"/>
                <w:szCs w:val="22"/>
              </w:rPr>
              <w:t xml:space="preserve"> </w:t>
            </w:r>
            <w:r>
              <w:rPr>
                <w:rFonts w:ascii="Calibri" w:eastAsia="Calibri" w:hAnsi="Calibri" w:cs="Calibri"/>
                <w:b/>
                <w:spacing w:val="-2"/>
                <w:sz w:val="22"/>
                <w:szCs w:val="22"/>
              </w:rPr>
              <w:t>s</w:t>
            </w:r>
            <w:r>
              <w:rPr>
                <w:rFonts w:ascii="Calibri" w:eastAsia="Calibri" w:hAnsi="Calibri" w:cs="Calibri"/>
                <w:b/>
                <w:spacing w:val="1"/>
                <w:sz w:val="22"/>
                <w:szCs w:val="22"/>
              </w:rPr>
              <w:t>p</w:t>
            </w:r>
            <w:r>
              <w:rPr>
                <w:rFonts w:ascii="Calibri" w:eastAsia="Calibri" w:hAnsi="Calibri" w:cs="Calibri"/>
                <w:b/>
                <w:spacing w:val="-1"/>
                <w:sz w:val="22"/>
                <w:szCs w:val="22"/>
              </w:rPr>
              <w:t>eci</w:t>
            </w:r>
            <w:r>
              <w:rPr>
                <w:rFonts w:ascii="Calibri" w:eastAsia="Calibri" w:hAnsi="Calibri" w:cs="Calibri"/>
                <w:b/>
                <w:spacing w:val="2"/>
                <w:sz w:val="22"/>
                <w:szCs w:val="22"/>
              </w:rPr>
              <w:t>f</w:t>
            </w:r>
            <w:r>
              <w:rPr>
                <w:rFonts w:ascii="Calibri" w:eastAsia="Calibri" w:hAnsi="Calibri" w:cs="Calibri"/>
                <w:b/>
                <w:spacing w:val="-1"/>
                <w:sz w:val="22"/>
                <w:szCs w:val="22"/>
              </w:rPr>
              <w:t>i</w:t>
            </w:r>
            <w:r>
              <w:rPr>
                <w:rFonts w:ascii="Calibri" w:eastAsia="Calibri" w:hAnsi="Calibri" w:cs="Calibri"/>
                <w:b/>
                <w:sz w:val="22"/>
                <w:szCs w:val="22"/>
              </w:rPr>
              <w:t>c</w:t>
            </w:r>
            <w:r>
              <w:rPr>
                <w:rFonts w:ascii="Calibri" w:eastAsia="Calibri" w:hAnsi="Calibri" w:cs="Calibri"/>
                <w:b/>
                <w:spacing w:val="-3"/>
                <w:sz w:val="22"/>
                <w:szCs w:val="22"/>
              </w:rPr>
              <w:t xml:space="preserve"> </w:t>
            </w:r>
            <w:r>
              <w:rPr>
                <w:rFonts w:ascii="Calibri" w:eastAsia="Calibri" w:hAnsi="Calibri" w:cs="Calibri"/>
                <w:b/>
                <w:spacing w:val="-2"/>
                <w:sz w:val="22"/>
                <w:szCs w:val="22"/>
              </w:rPr>
              <w:t>s</w:t>
            </w:r>
            <w:r>
              <w:rPr>
                <w:rFonts w:ascii="Calibri" w:eastAsia="Calibri" w:hAnsi="Calibri" w:cs="Calibri"/>
                <w:b/>
                <w:sz w:val="22"/>
                <w:szCs w:val="22"/>
              </w:rPr>
              <w:t>t</w:t>
            </w:r>
            <w:r>
              <w:rPr>
                <w:rFonts w:ascii="Calibri" w:eastAsia="Calibri" w:hAnsi="Calibri" w:cs="Calibri"/>
                <w:b/>
                <w:spacing w:val="1"/>
                <w:sz w:val="22"/>
                <w:szCs w:val="22"/>
              </w:rPr>
              <w:t>anda</w:t>
            </w:r>
            <w:r>
              <w:rPr>
                <w:rFonts w:ascii="Calibri" w:eastAsia="Calibri" w:hAnsi="Calibri" w:cs="Calibri"/>
                <w:b/>
                <w:spacing w:val="-2"/>
                <w:sz w:val="22"/>
                <w:szCs w:val="22"/>
              </w:rPr>
              <w:t>r</w:t>
            </w:r>
            <w:r>
              <w:rPr>
                <w:rFonts w:ascii="Calibri" w:eastAsia="Calibri" w:hAnsi="Calibri" w:cs="Calibri"/>
                <w:b/>
                <w:spacing w:val="1"/>
                <w:sz w:val="22"/>
                <w:szCs w:val="22"/>
              </w:rPr>
              <w:t>d</w:t>
            </w:r>
            <w:r>
              <w:rPr>
                <w:rFonts w:ascii="Calibri" w:eastAsia="Calibri" w:hAnsi="Calibri" w:cs="Calibri"/>
                <w:b/>
                <w:sz w:val="22"/>
                <w:szCs w:val="22"/>
              </w:rPr>
              <w:t>s</w:t>
            </w:r>
          </w:p>
        </w:tc>
      </w:tr>
      <w:tr w:rsidR="008F73C2" w14:paraId="49D4FB28" w14:textId="77777777">
        <w:trPr>
          <w:trHeight w:hRule="exact" w:val="4010"/>
        </w:trPr>
        <w:tc>
          <w:tcPr>
            <w:tcW w:w="562" w:type="dxa"/>
            <w:tcBorders>
              <w:top w:val="single" w:sz="5" w:space="0" w:color="A6A6A6"/>
              <w:left w:val="single" w:sz="5" w:space="0" w:color="A6A6A6"/>
              <w:bottom w:val="single" w:sz="5" w:space="0" w:color="A6A6A6"/>
              <w:right w:val="single" w:sz="5" w:space="0" w:color="A6A6A6"/>
            </w:tcBorders>
          </w:tcPr>
          <w:p w14:paraId="23980F14" w14:textId="77777777" w:rsidR="008F73C2" w:rsidRDefault="008F73C2"/>
        </w:tc>
        <w:tc>
          <w:tcPr>
            <w:tcW w:w="3688" w:type="dxa"/>
            <w:tcBorders>
              <w:top w:val="single" w:sz="5" w:space="0" w:color="A6A6A6"/>
              <w:left w:val="single" w:sz="5" w:space="0" w:color="A6A6A6"/>
              <w:bottom w:val="single" w:sz="5" w:space="0" w:color="A6A6A6"/>
              <w:right w:val="single" w:sz="5" w:space="0" w:color="A6A6A6"/>
            </w:tcBorders>
          </w:tcPr>
          <w:p w14:paraId="1B873481" w14:textId="77777777" w:rsidR="008F73C2" w:rsidRDefault="008F73C2"/>
        </w:tc>
        <w:tc>
          <w:tcPr>
            <w:tcW w:w="4768" w:type="dxa"/>
            <w:tcBorders>
              <w:top w:val="single" w:sz="5" w:space="0" w:color="A6A6A6"/>
              <w:left w:val="single" w:sz="5" w:space="0" w:color="A6A6A6"/>
              <w:bottom w:val="single" w:sz="5" w:space="0" w:color="A6A6A6"/>
              <w:right w:val="single" w:sz="5" w:space="0" w:color="A6A6A6"/>
            </w:tcBorders>
          </w:tcPr>
          <w:p w14:paraId="2CF60238" w14:textId="77777777" w:rsidR="008F73C2" w:rsidRDefault="00FA06E7">
            <w:pPr>
              <w:spacing w:line="260" w:lineRule="exact"/>
              <w:ind w:left="791"/>
              <w:rPr>
                <w:rFonts w:ascii="Calibri" w:eastAsia="Calibri" w:hAnsi="Calibri" w:cs="Calibri"/>
                <w:sz w:val="22"/>
                <w:szCs w:val="22"/>
              </w:rPr>
            </w:pPr>
            <w:r>
              <w:rPr>
                <w:rFonts w:ascii="Calibri" w:eastAsia="Calibri" w:hAnsi="Calibri" w:cs="Calibri"/>
                <w:spacing w:val="2"/>
                <w:position w:val="1"/>
                <w:sz w:val="22"/>
                <w:szCs w:val="22"/>
              </w:rPr>
              <w:t>C</w:t>
            </w:r>
            <w:r>
              <w:rPr>
                <w:rFonts w:ascii="Calibri" w:eastAsia="Calibri" w:hAnsi="Calibri" w:cs="Calibri"/>
                <w:position w:val="1"/>
                <w:sz w:val="22"/>
                <w:szCs w:val="22"/>
              </w:rPr>
              <w:t xml:space="preserve">.  </w:t>
            </w:r>
            <w:r>
              <w:rPr>
                <w:rFonts w:ascii="Calibri" w:eastAsia="Calibri" w:hAnsi="Calibri" w:cs="Calibri"/>
                <w:spacing w:val="11"/>
                <w:position w:val="1"/>
                <w:sz w:val="22"/>
                <w:szCs w:val="22"/>
              </w:rPr>
              <w:t xml:space="preserve"> </w:t>
            </w:r>
            <w:r>
              <w:rPr>
                <w:rFonts w:ascii="Calibri" w:eastAsia="Calibri" w:hAnsi="Calibri" w:cs="Calibri"/>
                <w:color w:val="0000FF"/>
                <w:position w:val="1"/>
                <w:sz w:val="22"/>
                <w:szCs w:val="22"/>
              </w:rPr>
              <w:t>Ru</w:t>
            </w:r>
            <w:r>
              <w:rPr>
                <w:rFonts w:ascii="Calibri" w:eastAsia="Calibri" w:hAnsi="Calibri" w:cs="Calibri"/>
                <w:color w:val="0000FF"/>
                <w:spacing w:val="1"/>
                <w:position w:val="1"/>
                <w:sz w:val="22"/>
                <w:szCs w:val="22"/>
              </w:rPr>
              <w:t>l</w:t>
            </w:r>
            <w:r>
              <w:rPr>
                <w:rFonts w:ascii="Calibri" w:eastAsia="Calibri" w:hAnsi="Calibri" w:cs="Calibri"/>
                <w:color w:val="0000FF"/>
                <w:position w:val="1"/>
                <w:sz w:val="22"/>
                <w:szCs w:val="22"/>
              </w:rPr>
              <w:t>e</w:t>
            </w:r>
            <w:r>
              <w:rPr>
                <w:rFonts w:ascii="Calibri" w:eastAsia="Calibri" w:hAnsi="Calibri" w:cs="Calibri"/>
                <w:color w:val="0000FF"/>
                <w:spacing w:val="-1"/>
                <w:position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z w:val="22"/>
                <w:szCs w:val="22"/>
              </w:rPr>
              <w:t>3</w:t>
            </w:r>
            <w:r>
              <w:rPr>
                <w:rFonts w:ascii="Calibri" w:eastAsia="Calibri" w:hAnsi="Calibri" w:cs="Calibri"/>
                <w:color w:val="0000FF"/>
                <w:spacing w:val="-2"/>
                <w:sz w:val="22"/>
                <w:szCs w:val="22"/>
              </w:rPr>
              <w:t xml:space="preserve"> </w:t>
            </w:r>
            <w:r>
              <w:rPr>
                <w:rFonts w:ascii="Calibri" w:eastAsia="Calibri" w:hAnsi="Calibri" w:cs="Calibri"/>
                <w:color w:val="000000"/>
                <w:position w:val="1"/>
                <w:sz w:val="22"/>
                <w:szCs w:val="22"/>
              </w:rPr>
              <w:t>(</w:t>
            </w:r>
            <w:r>
              <w:rPr>
                <w:rFonts w:ascii="Calibri" w:eastAsia="Calibri" w:hAnsi="Calibri" w:cs="Calibri"/>
                <w:color w:val="000000"/>
                <w:spacing w:val="-3"/>
                <w:position w:val="1"/>
                <w:sz w:val="22"/>
                <w:szCs w:val="22"/>
              </w:rPr>
              <w:t>A</w:t>
            </w:r>
            <w:r>
              <w:rPr>
                <w:rFonts w:ascii="Calibri" w:eastAsia="Calibri" w:hAnsi="Calibri" w:cs="Calibri"/>
                <w:color w:val="000000"/>
                <w:spacing w:val="2"/>
                <w:position w:val="1"/>
                <w:sz w:val="22"/>
                <w:szCs w:val="22"/>
              </w:rPr>
              <w:t>i</w:t>
            </w:r>
            <w:r>
              <w:rPr>
                <w:rFonts w:ascii="Calibri" w:eastAsia="Calibri" w:hAnsi="Calibri" w:cs="Calibri"/>
                <w:color w:val="000000"/>
                <w:position w:val="1"/>
                <w:sz w:val="22"/>
                <w:szCs w:val="22"/>
              </w:rPr>
              <w:t>r</w:t>
            </w:r>
            <w:r>
              <w:rPr>
                <w:rFonts w:ascii="Calibri" w:eastAsia="Calibri" w:hAnsi="Calibri" w:cs="Calibri"/>
                <w:color w:val="000000"/>
                <w:spacing w:val="-1"/>
                <w:position w:val="1"/>
                <w:sz w:val="22"/>
                <w:szCs w:val="22"/>
              </w:rPr>
              <w:t>po</w:t>
            </w:r>
            <w:r>
              <w:rPr>
                <w:rFonts w:ascii="Calibri" w:eastAsia="Calibri" w:hAnsi="Calibri" w:cs="Calibri"/>
                <w:color w:val="000000"/>
                <w:position w:val="1"/>
                <w:sz w:val="22"/>
                <w:szCs w:val="22"/>
              </w:rPr>
              <w:t>rt</w:t>
            </w:r>
            <w:r>
              <w:rPr>
                <w:rFonts w:ascii="Calibri" w:eastAsia="Calibri" w:hAnsi="Calibri" w:cs="Calibri"/>
                <w:color w:val="000000"/>
                <w:spacing w:val="-4"/>
                <w:position w:val="1"/>
                <w:sz w:val="22"/>
                <w:szCs w:val="22"/>
              </w:rPr>
              <w:t xml:space="preserve"> </w:t>
            </w:r>
            <w:r>
              <w:rPr>
                <w:rFonts w:ascii="Calibri" w:eastAsia="Calibri" w:hAnsi="Calibri" w:cs="Calibri"/>
                <w:color w:val="000000"/>
                <w:spacing w:val="1"/>
                <w:position w:val="1"/>
                <w:sz w:val="22"/>
                <w:szCs w:val="22"/>
              </w:rPr>
              <w:t>N</w:t>
            </w:r>
            <w:r>
              <w:rPr>
                <w:rFonts w:ascii="Calibri" w:eastAsia="Calibri" w:hAnsi="Calibri" w:cs="Calibri"/>
                <w:color w:val="000000"/>
                <w:spacing w:val="-1"/>
                <w:position w:val="1"/>
                <w:sz w:val="22"/>
                <w:szCs w:val="22"/>
              </w:rPr>
              <w:t>o</w:t>
            </w:r>
            <w:r>
              <w:rPr>
                <w:rFonts w:ascii="Calibri" w:eastAsia="Calibri" w:hAnsi="Calibri" w:cs="Calibri"/>
                <w:color w:val="000000"/>
                <w:spacing w:val="2"/>
                <w:position w:val="1"/>
                <w:sz w:val="22"/>
                <w:szCs w:val="22"/>
              </w:rPr>
              <w:t>i</w:t>
            </w:r>
            <w:r>
              <w:rPr>
                <w:rFonts w:ascii="Calibri" w:eastAsia="Calibri" w:hAnsi="Calibri" w:cs="Calibri"/>
                <w:color w:val="000000"/>
                <w:position w:val="1"/>
                <w:sz w:val="22"/>
                <w:szCs w:val="22"/>
              </w:rPr>
              <w:t>se</w:t>
            </w:r>
            <w:r>
              <w:rPr>
                <w:rFonts w:ascii="Calibri" w:eastAsia="Calibri" w:hAnsi="Calibri" w:cs="Calibri"/>
                <w:color w:val="000000"/>
                <w:spacing w:val="-1"/>
                <w:position w:val="1"/>
                <w:sz w:val="22"/>
                <w:szCs w:val="22"/>
              </w:rPr>
              <w:t xml:space="preserve"> </w:t>
            </w:r>
            <w:r>
              <w:rPr>
                <w:rFonts w:ascii="Calibri" w:eastAsia="Calibri" w:hAnsi="Calibri" w:cs="Calibri"/>
                <w:color w:val="000000"/>
                <w:spacing w:val="-2"/>
                <w:position w:val="1"/>
                <w:sz w:val="22"/>
                <w:szCs w:val="22"/>
              </w:rPr>
              <w:t>L</w:t>
            </w:r>
            <w:r>
              <w:rPr>
                <w:rFonts w:ascii="Calibri" w:eastAsia="Calibri" w:hAnsi="Calibri" w:cs="Calibri"/>
                <w:color w:val="000000"/>
                <w:spacing w:val="2"/>
                <w:position w:val="1"/>
                <w:sz w:val="22"/>
                <w:szCs w:val="22"/>
              </w:rPr>
              <w:t>i</w:t>
            </w:r>
            <w:r>
              <w:rPr>
                <w:rFonts w:ascii="Calibri" w:eastAsia="Calibri" w:hAnsi="Calibri" w:cs="Calibri"/>
                <w:color w:val="000000"/>
                <w:position w:val="1"/>
                <w:sz w:val="22"/>
                <w:szCs w:val="22"/>
              </w:rPr>
              <w:t>a</w:t>
            </w:r>
            <w:r>
              <w:rPr>
                <w:rFonts w:ascii="Calibri" w:eastAsia="Calibri" w:hAnsi="Calibri" w:cs="Calibri"/>
                <w:color w:val="000000"/>
                <w:spacing w:val="2"/>
                <w:position w:val="1"/>
                <w:sz w:val="22"/>
                <w:szCs w:val="22"/>
              </w:rPr>
              <w:t>i</w:t>
            </w:r>
            <w:r>
              <w:rPr>
                <w:rFonts w:ascii="Calibri" w:eastAsia="Calibri" w:hAnsi="Calibri" w:cs="Calibri"/>
                <w:color w:val="000000"/>
                <w:position w:val="1"/>
                <w:sz w:val="22"/>
                <w:szCs w:val="22"/>
              </w:rPr>
              <w:t>s</w:t>
            </w:r>
            <w:r>
              <w:rPr>
                <w:rFonts w:ascii="Calibri" w:eastAsia="Calibri" w:hAnsi="Calibri" w:cs="Calibri"/>
                <w:color w:val="000000"/>
                <w:spacing w:val="-1"/>
                <w:position w:val="1"/>
                <w:sz w:val="22"/>
                <w:szCs w:val="22"/>
              </w:rPr>
              <w:t>o</w:t>
            </w:r>
            <w:r>
              <w:rPr>
                <w:rFonts w:ascii="Calibri" w:eastAsia="Calibri" w:hAnsi="Calibri" w:cs="Calibri"/>
                <w:color w:val="000000"/>
                <w:position w:val="1"/>
                <w:sz w:val="22"/>
                <w:szCs w:val="22"/>
              </w:rPr>
              <w:t>n</w:t>
            </w:r>
          </w:p>
          <w:p w14:paraId="74BFF183" w14:textId="77777777" w:rsidR="008F73C2" w:rsidRDefault="00FA06E7">
            <w:pPr>
              <w:spacing w:before="24"/>
              <w:ind w:left="1127"/>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3"/>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tt</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w:t>
            </w:r>
          </w:p>
          <w:p w14:paraId="02A12043" w14:textId="77777777" w:rsidR="008F73C2" w:rsidRDefault="008F73C2">
            <w:pPr>
              <w:spacing w:before="4" w:line="160" w:lineRule="exact"/>
              <w:rPr>
                <w:sz w:val="16"/>
                <w:szCs w:val="16"/>
              </w:rPr>
            </w:pPr>
          </w:p>
          <w:p w14:paraId="7A5F4C94" w14:textId="77777777" w:rsidR="008F73C2" w:rsidRDefault="00FA06E7">
            <w:pPr>
              <w:ind w:left="393"/>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3"/>
                <w:sz w:val="22"/>
                <w:szCs w:val="22"/>
              </w:rPr>
              <w:t>i</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 xml:space="preserve">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8</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2"/>
                <w:sz w:val="22"/>
                <w:szCs w:val="22"/>
              </w:rPr>
              <w:t>H</w:t>
            </w:r>
            <w:r>
              <w:rPr>
                <w:rFonts w:ascii="Calibri" w:eastAsia="Calibri" w:hAnsi="Calibri" w:cs="Calibri"/>
                <w:color w:val="000000"/>
                <w:spacing w:val="-4"/>
                <w:sz w:val="22"/>
                <w:szCs w:val="22"/>
              </w:rPr>
              <w:t>e</w:t>
            </w:r>
            <w:r>
              <w:rPr>
                <w:rFonts w:ascii="Calibri" w:eastAsia="Calibri" w:hAnsi="Calibri" w:cs="Calibri"/>
                <w:color w:val="000000"/>
                <w:spacing w:val="2"/>
                <w:sz w:val="22"/>
                <w:szCs w:val="22"/>
              </w:rPr>
              <w:t>li</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op</w:t>
            </w:r>
            <w:r>
              <w:rPr>
                <w:rFonts w:ascii="Calibri" w:eastAsia="Calibri" w:hAnsi="Calibri" w:cs="Calibri"/>
                <w:color w:val="000000"/>
                <w:spacing w:val="-2"/>
                <w:sz w:val="22"/>
                <w:szCs w:val="22"/>
              </w:rPr>
              <w:t>t</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3"/>
                <w:sz w:val="22"/>
                <w:szCs w:val="22"/>
              </w:rPr>
              <w:t>m</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s);</w:t>
            </w:r>
          </w:p>
          <w:p w14:paraId="3509CA59" w14:textId="77777777" w:rsidR="008F73C2" w:rsidRDefault="008F73C2">
            <w:pPr>
              <w:spacing w:before="8" w:line="160" w:lineRule="exact"/>
              <w:rPr>
                <w:sz w:val="16"/>
                <w:szCs w:val="16"/>
              </w:rPr>
            </w:pPr>
          </w:p>
          <w:p w14:paraId="53A47732" w14:textId="77777777" w:rsidR="008F73C2" w:rsidRDefault="00FA06E7">
            <w:pPr>
              <w:ind w:left="393"/>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3"/>
                <w:sz w:val="22"/>
                <w:szCs w:val="22"/>
              </w:rPr>
              <w:t>i</w:t>
            </w:r>
            <w:r>
              <w:rPr>
                <w:rFonts w:ascii="Calibri" w:eastAsia="Calibri" w:hAnsi="Calibri" w:cs="Calibri"/>
                <w:spacing w:val="2"/>
                <w:sz w:val="22"/>
                <w:szCs w:val="22"/>
              </w:rPr>
              <w:t>i</w:t>
            </w:r>
            <w:r>
              <w:rPr>
                <w:rFonts w:ascii="Calibri" w:eastAsia="Calibri" w:hAnsi="Calibri" w:cs="Calibri"/>
                <w:spacing w:val="3"/>
                <w:sz w:val="22"/>
                <w:szCs w:val="22"/>
              </w:rPr>
              <w:t>.</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 xml:space="preserve">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9</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(Sens</w:t>
            </w:r>
            <w:r>
              <w:rPr>
                <w:rFonts w:ascii="Calibri" w:eastAsia="Calibri" w:hAnsi="Calibri" w:cs="Calibri"/>
                <w:color w:val="000000"/>
                <w:spacing w:val="1"/>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p>
          <w:p w14:paraId="677DA236" w14:textId="77777777" w:rsidR="008F73C2" w:rsidRDefault="00FA06E7">
            <w:pPr>
              <w:spacing w:before="19"/>
              <w:ind w:left="705"/>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 xml:space="preserve">ral </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p>
          <w:p w14:paraId="59C4E4C8" w14:textId="77777777" w:rsidR="008F73C2" w:rsidRDefault="008F73C2">
            <w:pPr>
              <w:spacing w:before="3" w:line="160" w:lineRule="exact"/>
              <w:rPr>
                <w:sz w:val="16"/>
                <w:szCs w:val="16"/>
              </w:rPr>
            </w:pPr>
          </w:p>
          <w:p w14:paraId="7189AD76" w14:textId="77777777" w:rsidR="008F73C2" w:rsidRDefault="00FA06E7">
            <w:pPr>
              <w:spacing w:line="262" w:lineRule="auto"/>
              <w:ind w:left="705" w:right="152" w:hanging="31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 xml:space="preserve">x. </w:t>
            </w:r>
            <w:r>
              <w:rPr>
                <w:rFonts w:ascii="Calibri" w:eastAsia="Calibri" w:hAnsi="Calibri" w:cs="Calibri"/>
                <w:spacing w:val="9"/>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 xml:space="preserve">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z w:val="22"/>
                <w:szCs w:val="22"/>
              </w:rPr>
              <w:t>0</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1"/>
                <w:sz w:val="22"/>
                <w:szCs w:val="22"/>
              </w:rPr>
              <w:t>L</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c</w:t>
            </w:r>
            <w:r>
              <w:rPr>
                <w:rFonts w:ascii="Calibri" w:eastAsia="Calibri" w:hAnsi="Calibri" w:cs="Calibri"/>
                <w:color w:val="000000"/>
                <w:sz w:val="22"/>
                <w:szCs w:val="22"/>
              </w:rPr>
              <w:t>ensed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re</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5"/>
                <w:sz w:val="22"/>
                <w:szCs w:val="22"/>
              </w:rPr>
              <w:t>s</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ou</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doo</w:t>
            </w:r>
            <w:r>
              <w:rPr>
                <w:rFonts w:ascii="Calibri" w:eastAsia="Calibri" w:hAnsi="Calibri" w:cs="Calibri"/>
                <w:color w:val="000000"/>
                <w:sz w:val="22"/>
                <w:szCs w:val="22"/>
              </w:rPr>
              <w:t>r areas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ral </w:t>
            </w:r>
            <w:r>
              <w:rPr>
                <w:rFonts w:ascii="Calibri" w:eastAsia="Calibri" w:hAnsi="Calibri" w:cs="Calibri"/>
                <w:color w:val="000000"/>
                <w:spacing w:val="2"/>
                <w:sz w:val="22"/>
                <w:szCs w:val="22"/>
              </w:rPr>
              <w:t>Ci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y</w:t>
            </w:r>
            <w:r>
              <w:rPr>
                <w:rFonts w:ascii="Calibri" w:eastAsia="Calibri" w:hAnsi="Calibri" w:cs="Calibri"/>
                <w:color w:val="000000"/>
                <w:sz w:val="22"/>
                <w:szCs w:val="22"/>
              </w:rPr>
              <w:t>);</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p>
          <w:p w14:paraId="49D07BC8" w14:textId="77777777" w:rsidR="008F73C2" w:rsidRDefault="008F73C2">
            <w:pPr>
              <w:spacing w:before="3" w:line="140" w:lineRule="exact"/>
              <w:rPr>
                <w:sz w:val="14"/>
                <w:szCs w:val="14"/>
              </w:rPr>
            </w:pPr>
          </w:p>
          <w:p w14:paraId="5E29817E" w14:textId="77777777" w:rsidR="008F73C2" w:rsidRDefault="00FA06E7">
            <w:pPr>
              <w:spacing w:line="261" w:lineRule="auto"/>
              <w:ind w:left="705" w:right="21" w:hanging="312"/>
              <w:rPr>
                <w:rFonts w:ascii="Calibri" w:eastAsia="Calibri" w:hAnsi="Calibri" w:cs="Calibri"/>
                <w:sz w:val="22"/>
                <w:szCs w:val="22"/>
              </w:rPr>
            </w:pPr>
            <w:r>
              <w:rPr>
                <w:rFonts w:ascii="Calibri" w:eastAsia="Calibri" w:hAnsi="Calibri" w:cs="Calibri"/>
                <w:sz w:val="22"/>
                <w:szCs w:val="22"/>
              </w:rPr>
              <w:t xml:space="preserve">x.  </w:t>
            </w:r>
            <w:r>
              <w:rPr>
                <w:rFonts w:ascii="Calibri" w:eastAsia="Calibri" w:hAnsi="Calibri" w:cs="Calibri"/>
                <w:spacing w:val="1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 xml:space="preserve">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1"/>
                <w:sz w:val="22"/>
                <w:szCs w:val="22"/>
              </w:rPr>
              <w:t>hoo</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ra</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g</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1</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 xml:space="preserve">km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ea</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k</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p</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g</w:t>
            </w:r>
            <w:r>
              <w:rPr>
                <w:rFonts w:ascii="Calibri" w:eastAsia="Calibri" w:hAnsi="Calibri" w:cs="Calibri"/>
                <w:color w:val="000000"/>
                <w:sz w:val="22"/>
                <w:szCs w:val="22"/>
              </w:rPr>
              <w:t>s).</w:t>
            </w:r>
          </w:p>
          <w:p w14:paraId="7959B6CE" w14:textId="77777777" w:rsidR="008F73C2" w:rsidRDefault="008F73C2">
            <w:pPr>
              <w:spacing w:before="4" w:line="140" w:lineRule="exact"/>
              <w:rPr>
                <w:sz w:val="14"/>
                <w:szCs w:val="14"/>
              </w:rPr>
            </w:pPr>
          </w:p>
          <w:p w14:paraId="01C6FC98" w14:textId="77777777" w:rsidR="008F73C2" w:rsidRDefault="00FA06E7">
            <w:pPr>
              <w:spacing w:line="258" w:lineRule="auto"/>
              <w:ind w:left="421" w:right="667" w:hanging="312"/>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 xml:space="preserve">. </w:t>
            </w:r>
            <w:r>
              <w:rPr>
                <w:rFonts w:ascii="Calibri" w:eastAsia="Calibri" w:hAnsi="Calibri" w:cs="Calibri"/>
                <w:spacing w:val="4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l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7"/>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5"/>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so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5</w:t>
            </w:r>
            <w:r>
              <w:rPr>
                <w:rFonts w:ascii="Calibri" w:eastAsia="Calibri" w:hAnsi="Calibri" w:cs="Calibri"/>
                <w:color w:val="000000"/>
                <w:sz w:val="22"/>
                <w:szCs w:val="22"/>
              </w:rPr>
              <w:t>.</w:t>
            </w:r>
          </w:p>
        </w:tc>
      </w:tr>
      <w:tr w:rsidR="008F73C2" w14:paraId="4E79CE73" w14:textId="77777777">
        <w:trPr>
          <w:trHeight w:hRule="exact" w:val="1330"/>
        </w:trPr>
        <w:tc>
          <w:tcPr>
            <w:tcW w:w="562" w:type="dxa"/>
            <w:tcBorders>
              <w:top w:val="single" w:sz="5" w:space="0" w:color="A6A6A6"/>
              <w:left w:val="single" w:sz="5" w:space="0" w:color="A6A6A6"/>
              <w:bottom w:val="single" w:sz="5" w:space="0" w:color="A6A6A6"/>
              <w:right w:val="single" w:sz="5" w:space="0" w:color="A6A6A6"/>
            </w:tcBorders>
          </w:tcPr>
          <w:p w14:paraId="0AB40042" w14:textId="77777777" w:rsidR="008F73C2" w:rsidRDefault="00FA06E7">
            <w:pPr>
              <w:spacing w:before="73"/>
              <w:ind w:left="133"/>
              <w:rPr>
                <w:rFonts w:ascii="Calibri" w:eastAsia="Calibri" w:hAnsi="Calibri" w:cs="Calibri"/>
                <w:sz w:val="22"/>
                <w:szCs w:val="22"/>
              </w:rPr>
            </w:pPr>
            <w:r>
              <w:rPr>
                <w:rFonts w:ascii="Calibri" w:eastAsia="Calibri" w:hAnsi="Calibri" w:cs="Calibri"/>
                <w:b/>
                <w:spacing w:val="-2"/>
                <w:sz w:val="22"/>
                <w:szCs w:val="22"/>
              </w:rPr>
              <w:t>P2</w:t>
            </w:r>
          </w:p>
        </w:tc>
        <w:tc>
          <w:tcPr>
            <w:tcW w:w="3688" w:type="dxa"/>
            <w:tcBorders>
              <w:top w:val="single" w:sz="5" w:space="0" w:color="A6A6A6"/>
              <w:left w:val="single" w:sz="5" w:space="0" w:color="A6A6A6"/>
              <w:bottom w:val="single" w:sz="5" w:space="0" w:color="A6A6A6"/>
              <w:right w:val="single" w:sz="5" w:space="0" w:color="A6A6A6"/>
            </w:tcBorders>
          </w:tcPr>
          <w:p w14:paraId="367A9C79" w14:textId="77777777" w:rsidR="008F73C2" w:rsidRDefault="00FA06E7">
            <w:pPr>
              <w:spacing w:before="73"/>
              <w:ind w:left="129"/>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p>
        </w:tc>
        <w:tc>
          <w:tcPr>
            <w:tcW w:w="4768" w:type="dxa"/>
            <w:tcBorders>
              <w:top w:val="single" w:sz="5" w:space="0" w:color="A6A6A6"/>
              <w:left w:val="single" w:sz="5" w:space="0" w:color="A6A6A6"/>
              <w:bottom w:val="single" w:sz="5" w:space="0" w:color="A6A6A6"/>
              <w:right w:val="single" w:sz="5" w:space="0" w:color="A6A6A6"/>
            </w:tcBorders>
          </w:tcPr>
          <w:p w14:paraId="18D1A626" w14:textId="77777777" w:rsidR="008F73C2" w:rsidRDefault="00FA06E7">
            <w:pPr>
              <w:spacing w:before="78" w:line="257" w:lineRule="auto"/>
              <w:ind w:left="421" w:right="108" w:hanging="283"/>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22"/>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3"/>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 re</w:t>
            </w:r>
            <w:r>
              <w:rPr>
                <w:rFonts w:ascii="Calibri" w:eastAsia="Calibri" w:hAnsi="Calibri" w:cs="Calibri"/>
                <w:spacing w:val="2"/>
                <w:sz w:val="22"/>
                <w:szCs w:val="22"/>
              </w:rPr>
              <w:t>l</w:t>
            </w:r>
            <w:r>
              <w:rPr>
                <w:rFonts w:ascii="Calibri" w:eastAsia="Calibri" w:hAnsi="Calibri" w:cs="Calibri"/>
                <w:spacing w:val="-4"/>
                <w:sz w:val="22"/>
                <w:szCs w:val="22"/>
              </w:rPr>
              <w:t>e</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 xml:space="preserve">t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2</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3</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5"/>
                <w:sz w:val="22"/>
                <w:szCs w:val="22"/>
              </w:rPr>
              <w:t xml:space="preserve"> </w:t>
            </w:r>
            <w:r>
              <w:rPr>
                <w:rFonts w:ascii="Calibri" w:eastAsia="Calibri" w:hAnsi="Calibri" w:cs="Calibri"/>
                <w:color w:val="0000FF"/>
                <w:spacing w:val="1"/>
                <w:sz w:val="22"/>
                <w:szCs w:val="22"/>
              </w:rPr>
              <w:t>N</w:t>
            </w:r>
            <w:r>
              <w:rPr>
                <w:rFonts w:ascii="Calibri" w:eastAsia="Calibri" w:hAnsi="Calibri" w:cs="Calibri"/>
                <w:color w:val="0000FF"/>
                <w:spacing w:val="2"/>
                <w:sz w:val="22"/>
                <w:szCs w:val="22"/>
              </w:rPr>
              <w:t>Z</w:t>
            </w:r>
            <w:r>
              <w:rPr>
                <w:rFonts w:ascii="Calibri" w:eastAsia="Calibri" w:hAnsi="Calibri" w:cs="Calibri"/>
                <w:color w:val="0000FF"/>
                <w:sz w:val="22"/>
                <w:szCs w:val="22"/>
              </w:rPr>
              <w:t>S</w:t>
            </w:r>
            <w:r>
              <w:rPr>
                <w:rFonts w:ascii="Calibri" w:eastAsia="Calibri" w:hAnsi="Calibri" w:cs="Calibri"/>
                <w:color w:val="0000FF"/>
                <w:spacing w:val="-2"/>
                <w:sz w:val="22"/>
                <w:szCs w:val="22"/>
              </w:rPr>
              <w:t xml:space="preserve"> 6803</w:t>
            </w:r>
            <w:r>
              <w:rPr>
                <w:rFonts w:ascii="Calibri" w:eastAsia="Calibri" w:hAnsi="Calibri" w:cs="Calibri"/>
                <w:color w:val="0000FF"/>
                <w:spacing w:val="3"/>
                <w:sz w:val="22"/>
                <w:szCs w:val="22"/>
              </w:rPr>
              <w:t>:</w:t>
            </w:r>
            <w:r>
              <w:rPr>
                <w:rFonts w:ascii="Calibri" w:eastAsia="Calibri" w:hAnsi="Calibri" w:cs="Calibri"/>
                <w:color w:val="0000FF"/>
                <w:spacing w:val="-2"/>
                <w:sz w:val="22"/>
                <w:szCs w:val="22"/>
              </w:rPr>
              <w:t>199</w:t>
            </w:r>
            <w:r>
              <w:rPr>
                <w:rFonts w:ascii="Calibri" w:eastAsia="Calibri" w:hAnsi="Calibri" w:cs="Calibri"/>
                <w:color w:val="0000FF"/>
                <w:sz w:val="22"/>
                <w:szCs w:val="22"/>
              </w:rPr>
              <w:t>9</w:t>
            </w:r>
          </w:p>
          <w:p w14:paraId="3DDFD1A0" w14:textId="77777777" w:rsidR="008F73C2" w:rsidRDefault="00FA06E7">
            <w:pPr>
              <w:spacing w:before="8" w:line="257" w:lineRule="auto"/>
              <w:ind w:left="421" w:right="36"/>
              <w:rPr>
                <w:rFonts w:ascii="Calibri" w:eastAsia="Calibri" w:hAnsi="Calibri" w:cs="Calibri"/>
                <w:sz w:val="22"/>
                <w:szCs w:val="22"/>
              </w:rPr>
            </w:pPr>
            <w:r>
              <w:rPr>
                <w:rFonts w:ascii="Calibri" w:eastAsia="Calibri" w:hAnsi="Calibri" w:cs="Calibri"/>
                <w:color w:val="0000FF"/>
                <w:spacing w:val="2"/>
                <w:sz w:val="22"/>
                <w:szCs w:val="22"/>
              </w:rPr>
              <w:t>A</w:t>
            </w:r>
            <w:r>
              <w:rPr>
                <w:rFonts w:ascii="Calibri" w:eastAsia="Calibri" w:hAnsi="Calibri" w:cs="Calibri"/>
                <w:color w:val="0000FF"/>
                <w:spacing w:val="-2"/>
                <w:sz w:val="22"/>
                <w:szCs w:val="22"/>
              </w:rPr>
              <w:t>c</w:t>
            </w:r>
            <w:r>
              <w:rPr>
                <w:rFonts w:ascii="Calibri" w:eastAsia="Calibri" w:hAnsi="Calibri" w:cs="Calibri"/>
                <w:color w:val="0000FF"/>
                <w:spacing w:val="-1"/>
                <w:sz w:val="22"/>
                <w:szCs w:val="22"/>
              </w:rPr>
              <w:t>ou</w:t>
            </w:r>
            <w:r>
              <w:rPr>
                <w:rFonts w:ascii="Calibri" w:eastAsia="Calibri" w:hAnsi="Calibri" w:cs="Calibri"/>
                <w:color w:val="0000FF"/>
                <w:sz w:val="22"/>
                <w:szCs w:val="22"/>
              </w:rPr>
              <w:t>s</w:t>
            </w:r>
            <w:r>
              <w:rPr>
                <w:rFonts w:ascii="Calibri" w:eastAsia="Calibri" w:hAnsi="Calibri" w:cs="Calibri"/>
                <w:color w:val="0000FF"/>
                <w:spacing w:val="-2"/>
                <w:sz w:val="22"/>
                <w:szCs w:val="22"/>
              </w:rPr>
              <w:t>t</w:t>
            </w:r>
            <w:r>
              <w:rPr>
                <w:rFonts w:ascii="Calibri" w:eastAsia="Calibri" w:hAnsi="Calibri" w:cs="Calibri"/>
                <w:color w:val="0000FF"/>
                <w:spacing w:val="2"/>
                <w:sz w:val="22"/>
                <w:szCs w:val="22"/>
              </w:rPr>
              <w:t>i</w:t>
            </w:r>
            <w:r>
              <w:rPr>
                <w:rFonts w:ascii="Calibri" w:eastAsia="Calibri" w:hAnsi="Calibri" w:cs="Calibri"/>
                <w:color w:val="0000FF"/>
                <w:spacing w:val="-2"/>
                <w:sz w:val="22"/>
                <w:szCs w:val="22"/>
              </w:rPr>
              <w:t>c</w:t>
            </w:r>
            <w:r>
              <w:rPr>
                <w:rFonts w:ascii="Calibri" w:eastAsia="Calibri" w:hAnsi="Calibri" w:cs="Calibri"/>
                <w:color w:val="0000FF"/>
                <w:sz w:val="22"/>
                <w:szCs w:val="22"/>
              </w:rPr>
              <w:t>s</w:t>
            </w:r>
            <w:r>
              <w:rPr>
                <w:rFonts w:ascii="Calibri" w:eastAsia="Calibri" w:hAnsi="Calibri" w:cs="Calibri"/>
                <w:color w:val="0000FF"/>
                <w:spacing w:val="-1"/>
                <w:sz w:val="22"/>
                <w:szCs w:val="22"/>
              </w:rPr>
              <w:t xml:space="preserve"> </w:t>
            </w:r>
            <w:r>
              <w:rPr>
                <w:rFonts w:ascii="Calibri" w:eastAsia="Calibri" w:hAnsi="Calibri" w:cs="Calibri"/>
                <w:color w:val="0000FF"/>
                <w:sz w:val="22"/>
                <w:szCs w:val="22"/>
              </w:rPr>
              <w:t>-</w:t>
            </w:r>
            <w:r>
              <w:rPr>
                <w:rFonts w:ascii="Calibri" w:eastAsia="Calibri" w:hAnsi="Calibri" w:cs="Calibri"/>
                <w:color w:val="0000FF"/>
                <w:spacing w:val="-2"/>
                <w:sz w:val="22"/>
                <w:szCs w:val="22"/>
              </w:rPr>
              <w:t xml:space="preserve"> </w:t>
            </w:r>
            <w:r>
              <w:rPr>
                <w:rFonts w:ascii="Calibri" w:eastAsia="Calibri" w:hAnsi="Calibri" w:cs="Calibri"/>
                <w:color w:val="0000FF"/>
                <w:spacing w:val="2"/>
                <w:sz w:val="22"/>
                <w:szCs w:val="22"/>
              </w:rPr>
              <w:t>C</w:t>
            </w:r>
            <w:r>
              <w:rPr>
                <w:rFonts w:ascii="Calibri" w:eastAsia="Calibri" w:hAnsi="Calibri" w:cs="Calibri"/>
                <w:color w:val="0000FF"/>
                <w:spacing w:val="-1"/>
                <w:sz w:val="22"/>
                <w:szCs w:val="22"/>
              </w:rPr>
              <w:t>on</w:t>
            </w:r>
            <w:r>
              <w:rPr>
                <w:rFonts w:ascii="Calibri" w:eastAsia="Calibri" w:hAnsi="Calibri" w:cs="Calibri"/>
                <w:color w:val="0000FF"/>
                <w:sz w:val="22"/>
                <w:szCs w:val="22"/>
              </w:rPr>
              <w:t>s</w:t>
            </w:r>
            <w:r>
              <w:rPr>
                <w:rFonts w:ascii="Calibri" w:eastAsia="Calibri" w:hAnsi="Calibri" w:cs="Calibri"/>
                <w:color w:val="0000FF"/>
                <w:spacing w:val="-2"/>
                <w:sz w:val="22"/>
                <w:szCs w:val="22"/>
              </w:rPr>
              <w:t>t</w:t>
            </w:r>
            <w:r>
              <w:rPr>
                <w:rFonts w:ascii="Calibri" w:eastAsia="Calibri" w:hAnsi="Calibri" w:cs="Calibri"/>
                <w:color w:val="0000FF"/>
                <w:sz w:val="22"/>
                <w:szCs w:val="22"/>
              </w:rPr>
              <w:t>r</w:t>
            </w:r>
            <w:r>
              <w:rPr>
                <w:rFonts w:ascii="Calibri" w:eastAsia="Calibri" w:hAnsi="Calibri" w:cs="Calibri"/>
                <w:color w:val="0000FF"/>
                <w:spacing w:val="-1"/>
                <w:sz w:val="22"/>
                <w:szCs w:val="22"/>
              </w:rPr>
              <w:t>u</w:t>
            </w:r>
            <w:r>
              <w:rPr>
                <w:rFonts w:ascii="Calibri" w:eastAsia="Calibri" w:hAnsi="Calibri" w:cs="Calibri"/>
                <w:color w:val="0000FF"/>
                <w:spacing w:val="2"/>
                <w:sz w:val="22"/>
                <w:szCs w:val="22"/>
              </w:rPr>
              <w:t>c</w:t>
            </w:r>
            <w:r>
              <w:rPr>
                <w:rFonts w:ascii="Calibri" w:eastAsia="Calibri" w:hAnsi="Calibri" w:cs="Calibri"/>
                <w:color w:val="0000FF"/>
                <w:spacing w:val="-2"/>
                <w:sz w:val="22"/>
                <w:szCs w:val="22"/>
              </w:rPr>
              <w:t>t</w:t>
            </w:r>
            <w:r>
              <w:rPr>
                <w:rFonts w:ascii="Calibri" w:eastAsia="Calibri" w:hAnsi="Calibri" w:cs="Calibri"/>
                <w:color w:val="0000FF"/>
                <w:spacing w:val="2"/>
                <w:sz w:val="22"/>
                <w:szCs w:val="22"/>
              </w:rPr>
              <w:t>i</w:t>
            </w:r>
            <w:r>
              <w:rPr>
                <w:rFonts w:ascii="Calibri" w:eastAsia="Calibri" w:hAnsi="Calibri" w:cs="Calibri"/>
                <w:color w:val="0000FF"/>
                <w:spacing w:val="-1"/>
                <w:sz w:val="22"/>
                <w:szCs w:val="22"/>
              </w:rPr>
              <w:t>o</w:t>
            </w:r>
            <w:r>
              <w:rPr>
                <w:rFonts w:ascii="Calibri" w:eastAsia="Calibri" w:hAnsi="Calibri" w:cs="Calibri"/>
                <w:color w:val="0000FF"/>
                <w:sz w:val="22"/>
                <w:szCs w:val="22"/>
              </w:rPr>
              <w:t>n</w:t>
            </w:r>
            <w:r>
              <w:rPr>
                <w:rFonts w:ascii="Calibri" w:eastAsia="Calibri" w:hAnsi="Calibri" w:cs="Calibri"/>
                <w:color w:val="0000FF"/>
                <w:spacing w:val="-3"/>
                <w:sz w:val="22"/>
                <w:szCs w:val="22"/>
              </w:rPr>
              <w:t xml:space="preserve"> </w:t>
            </w:r>
            <w:r>
              <w:rPr>
                <w:rFonts w:ascii="Calibri" w:eastAsia="Calibri" w:hAnsi="Calibri" w:cs="Calibri"/>
                <w:color w:val="0000FF"/>
                <w:spacing w:val="1"/>
                <w:sz w:val="22"/>
                <w:szCs w:val="22"/>
              </w:rPr>
              <w:t>N</w:t>
            </w:r>
            <w:r>
              <w:rPr>
                <w:rFonts w:ascii="Calibri" w:eastAsia="Calibri" w:hAnsi="Calibri" w:cs="Calibri"/>
                <w:color w:val="0000FF"/>
                <w:spacing w:val="-1"/>
                <w:sz w:val="22"/>
                <w:szCs w:val="22"/>
              </w:rPr>
              <w:t>o</w:t>
            </w:r>
            <w:r>
              <w:rPr>
                <w:rFonts w:ascii="Calibri" w:eastAsia="Calibri" w:hAnsi="Calibri" w:cs="Calibri"/>
                <w:color w:val="0000FF"/>
                <w:spacing w:val="2"/>
                <w:sz w:val="22"/>
                <w:szCs w:val="22"/>
              </w:rPr>
              <w:t>i</w:t>
            </w:r>
            <w:r>
              <w:rPr>
                <w:rFonts w:ascii="Calibri" w:eastAsia="Calibri" w:hAnsi="Calibri" w:cs="Calibri"/>
                <w:color w:val="0000FF"/>
                <w:sz w:val="22"/>
                <w:szCs w:val="22"/>
              </w:rPr>
              <w:t>s</w:t>
            </w:r>
            <w:r>
              <w:rPr>
                <w:rFonts w:ascii="Calibri" w:eastAsia="Calibri" w:hAnsi="Calibri" w:cs="Calibri"/>
                <w:color w:val="0000FF"/>
                <w:spacing w:val="2"/>
                <w:sz w:val="22"/>
                <w:szCs w:val="22"/>
              </w:rPr>
              <w:t>e</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when</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easured 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assess</w:t>
            </w:r>
            <w:r>
              <w:rPr>
                <w:rFonts w:ascii="Calibri" w:eastAsia="Calibri" w:hAnsi="Calibri" w:cs="Calibri"/>
                <w:color w:val="000000"/>
                <w:spacing w:val="1"/>
                <w:sz w:val="22"/>
                <w:szCs w:val="22"/>
              </w:rPr>
              <w:t>e</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cc</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1"/>
                <w:sz w:val="22"/>
                <w:szCs w:val="22"/>
              </w:rPr>
              <w:t>d</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w:t>
            </w:r>
          </w:p>
        </w:tc>
      </w:tr>
    </w:tbl>
    <w:p w14:paraId="31F1FE20" w14:textId="77777777" w:rsidR="008F73C2" w:rsidRDefault="008F73C2">
      <w:pPr>
        <w:spacing w:before="5" w:line="140" w:lineRule="exact"/>
        <w:rPr>
          <w:sz w:val="14"/>
          <w:szCs w:val="14"/>
        </w:rPr>
      </w:pPr>
    </w:p>
    <w:p w14:paraId="2BAEDE21" w14:textId="77777777" w:rsidR="008F73C2" w:rsidRDefault="008F73C2">
      <w:pPr>
        <w:spacing w:line="200" w:lineRule="exact"/>
      </w:pPr>
    </w:p>
    <w:p w14:paraId="6E8C5CEB" w14:textId="77777777" w:rsidR="008F73C2" w:rsidRDefault="00DE74F2">
      <w:pPr>
        <w:spacing w:before="9"/>
        <w:ind w:left="100"/>
        <w:rPr>
          <w:rFonts w:ascii="Calibri" w:eastAsia="Calibri" w:hAnsi="Calibri" w:cs="Calibri"/>
          <w:sz w:val="24"/>
          <w:szCs w:val="24"/>
        </w:rPr>
      </w:pPr>
      <w:r>
        <w:pict w14:anchorId="44CC92C4">
          <v:shape id="_x0000_i1036" type="#_x0000_t75" style="width:43.5pt;height:9.75pt">
            <v:imagedata r:id="rId86" o:title=""/>
          </v:shape>
        </w:pict>
      </w:r>
      <w:r w:rsidR="00FA06E7">
        <w:rPr>
          <w:position w:val="1"/>
        </w:rPr>
        <w:t xml:space="preserve">     </w:t>
      </w:r>
      <w:r w:rsidR="00FA06E7">
        <w:rPr>
          <w:rFonts w:ascii="Calibri" w:eastAsia="Calibri" w:hAnsi="Calibri" w:cs="Calibri"/>
          <w:b/>
          <w:spacing w:val="-2"/>
          <w:position w:val="1"/>
          <w:sz w:val="24"/>
          <w:szCs w:val="24"/>
        </w:rPr>
        <w:t>C</w:t>
      </w:r>
      <w:r w:rsidR="00FA06E7">
        <w:rPr>
          <w:rFonts w:ascii="Calibri" w:eastAsia="Calibri" w:hAnsi="Calibri" w:cs="Calibri"/>
          <w:b/>
          <w:position w:val="1"/>
          <w:sz w:val="24"/>
          <w:szCs w:val="24"/>
        </w:rPr>
        <w:t>o</w:t>
      </w:r>
      <w:r w:rsidR="00FA06E7">
        <w:rPr>
          <w:rFonts w:ascii="Calibri" w:eastAsia="Calibri" w:hAnsi="Calibri" w:cs="Calibri"/>
          <w:b/>
          <w:spacing w:val="1"/>
          <w:position w:val="1"/>
          <w:sz w:val="24"/>
          <w:szCs w:val="24"/>
        </w:rPr>
        <w:t>n</w:t>
      </w:r>
      <w:r w:rsidR="00FA06E7">
        <w:rPr>
          <w:rFonts w:ascii="Calibri" w:eastAsia="Calibri" w:hAnsi="Calibri" w:cs="Calibri"/>
          <w:b/>
          <w:spacing w:val="-2"/>
          <w:position w:val="1"/>
          <w:sz w:val="24"/>
          <w:szCs w:val="24"/>
        </w:rPr>
        <w:t>t</w:t>
      </w:r>
      <w:r w:rsidR="00FA06E7">
        <w:rPr>
          <w:rFonts w:ascii="Calibri" w:eastAsia="Calibri" w:hAnsi="Calibri" w:cs="Calibri"/>
          <w:b/>
          <w:spacing w:val="1"/>
          <w:position w:val="1"/>
          <w:sz w:val="24"/>
          <w:szCs w:val="24"/>
        </w:rPr>
        <w:t>r</w:t>
      </w:r>
      <w:r w:rsidR="00FA06E7">
        <w:rPr>
          <w:rFonts w:ascii="Calibri" w:eastAsia="Calibri" w:hAnsi="Calibri" w:cs="Calibri"/>
          <w:b/>
          <w:position w:val="1"/>
          <w:sz w:val="24"/>
          <w:szCs w:val="24"/>
        </w:rPr>
        <w:t>o</w:t>
      </w:r>
      <w:r w:rsidR="00FA06E7">
        <w:rPr>
          <w:rFonts w:ascii="Calibri" w:eastAsia="Calibri" w:hAnsi="Calibri" w:cs="Calibri"/>
          <w:b/>
          <w:spacing w:val="-1"/>
          <w:position w:val="1"/>
          <w:sz w:val="24"/>
          <w:szCs w:val="24"/>
        </w:rPr>
        <w:t>lle</w:t>
      </w:r>
      <w:r w:rsidR="00FA06E7">
        <w:rPr>
          <w:rFonts w:ascii="Calibri" w:eastAsia="Calibri" w:hAnsi="Calibri" w:cs="Calibri"/>
          <w:b/>
          <w:position w:val="1"/>
          <w:sz w:val="24"/>
          <w:szCs w:val="24"/>
        </w:rPr>
        <w:t>d</w:t>
      </w:r>
      <w:r w:rsidR="00FA06E7">
        <w:rPr>
          <w:rFonts w:ascii="Calibri" w:eastAsia="Calibri" w:hAnsi="Calibri" w:cs="Calibri"/>
          <w:b/>
          <w:spacing w:val="-1"/>
          <w:position w:val="1"/>
          <w:sz w:val="24"/>
          <w:szCs w:val="24"/>
        </w:rPr>
        <w:t xml:space="preserve"> </w:t>
      </w:r>
      <w:r w:rsidR="00FA06E7">
        <w:rPr>
          <w:rFonts w:ascii="Calibri" w:eastAsia="Calibri" w:hAnsi="Calibri" w:cs="Calibri"/>
          <w:b/>
          <w:spacing w:val="1"/>
          <w:position w:val="1"/>
          <w:sz w:val="24"/>
          <w:szCs w:val="24"/>
        </w:rPr>
        <w:t>a</w:t>
      </w:r>
      <w:r w:rsidR="00FA06E7">
        <w:rPr>
          <w:rFonts w:ascii="Calibri" w:eastAsia="Calibri" w:hAnsi="Calibri" w:cs="Calibri"/>
          <w:b/>
          <w:position w:val="1"/>
          <w:sz w:val="24"/>
          <w:szCs w:val="24"/>
        </w:rPr>
        <w:t>c</w:t>
      </w:r>
      <w:r w:rsidR="00FA06E7">
        <w:rPr>
          <w:rFonts w:ascii="Calibri" w:eastAsia="Calibri" w:hAnsi="Calibri" w:cs="Calibri"/>
          <w:b/>
          <w:spacing w:val="-1"/>
          <w:position w:val="1"/>
          <w:sz w:val="24"/>
          <w:szCs w:val="24"/>
        </w:rPr>
        <w:t>ti</w:t>
      </w:r>
      <w:r w:rsidR="00FA06E7">
        <w:rPr>
          <w:rFonts w:ascii="Calibri" w:eastAsia="Calibri" w:hAnsi="Calibri" w:cs="Calibri"/>
          <w:b/>
          <w:spacing w:val="1"/>
          <w:position w:val="1"/>
          <w:sz w:val="24"/>
          <w:szCs w:val="24"/>
        </w:rPr>
        <w:t>v</w:t>
      </w:r>
      <w:r w:rsidR="00FA06E7">
        <w:rPr>
          <w:rFonts w:ascii="Calibri" w:eastAsia="Calibri" w:hAnsi="Calibri" w:cs="Calibri"/>
          <w:b/>
          <w:spacing w:val="-1"/>
          <w:position w:val="1"/>
          <w:sz w:val="24"/>
          <w:szCs w:val="24"/>
        </w:rPr>
        <w:t>i</w:t>
      </w:r>
      <w:r w:rsidR="00FA06E7">
        <w:rPr>
          <w:rFonts w:ascii="Calibri" w:eastAsia="Calibri" w:hAnsi="Calibri" w:cs="Calibri"/>
          <w:b/>
          <w:spacing w:val="3"/>
          <w:position w:val="1"/>
          <w:sz w:val="24"/>
          <w:szCs w:val="24"/>
        </w:rPr>
        <w:t>t</w:t>
      </w:r>
      <w:r w:rsidR="00FA06E7">
        <w:rPr>
          <w:rFonts w:ascii="Calibri" w:eastAsia="Calibri" w:hAnsi="Calibri" w:cs="Calibri"/>
          <w:b/>
          <w:spacing w:val="-1"/>
          <w:position w:val="1"/>
          <w:sz w:val="24"/>
          <w:szCs w:val="24"/>
        </w:rPr>
        <w:t>ie</w:t>
      </w:r>
      <w:r w:rsidR="00FA06E7">
        <w:rPr>
          <w:rFonts w:ascii="Calibri" w:eastAsia="Calibri" w:hAnsi="Calibri" w:cs="Calibri"/>
          <w:b/>
          <w:position w:val="1"/>
          <w:sz w:val="24"/>
          <w:szCs w:val="24"/>
        </w:rPr>
        <w:t>s</w:t>
      </w:r>
    </w:p>
    <w:p w14:paraId="19D5A7C6" w14:textId="77777777" w:rsidR="008F73C2" w:rsidRDefault="008F73C2">
      <w:pPr>
        <w:spacing w:before="3" w:line="100" w:lineRule="exact"/>
        <w:rPr>
          <w:sz w:val="11"/>
          <w:szCs w:val="11"/>
        </w:rPr>
      </w:pPr>
    </w:p>
    <w:p w14:paraId="349208E8" w14:textId="77777777" w:rsidR="008F73C2" w:rsidRDefault="00FA06E7">
      <w:pPr>
        <w:ind w:left="100"/>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ere</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p>
    <w:p w14:paraId="616C8C0A" w14:textId="77777777" w:rsidR="008F73C2" w:rsidRDefault="008F73C2">
      <w:pPr>
        <w:spacing w:before="7" w:line="180" w:lineRule="exact"/>
        <w:rPr>
          <w:sz w:val="18"/>
          <w:szCs w:val="18"/>
        </w:rPr>
      </w:pPr>
    </w:p>
    <w:p w14:paraId="1C453AB8" w14:textId="77777777" w:rsidR="008F73C2" w:rsidRDefault="008F73C2">
      <w:pPr>
        <w:spacing w:line="200" w:lineRule="exact"/>
      </w:pPr>
    </w:p>
    <w:p w14:paraId="26EA6B94" w14:textId="77777777" w:rsidR="008F73C2" w:rsidRDefault="00DE74F2">
      <w:pPr>
        <w:spacing w:before="8" w:line="280" w:lineRule="exact"/>
        <w:ind w:left="100"/>
        <w:rPr>
          <w:rFonts w:ascii="Calibri" w:eastAsia="Calibri" w:hAnsi="Calibri" w:cs="Calibri"/>
          <w:sz w:val="24"/>
          <w:szCs w:val="24"/>
        </w:rPr>
      </w:pPr>
      <w:r>
        <w:pict w14:anchorId="7727309B">
          <v:shape id="_x0000_i1037" type="#_x0000_t75" style="width:43.5pt;height:9.75pt">
            <v:imagedata r:id="rId87" o:title=""/>
          </v:shape>
        </w:pict>
      </w:r>
      <w:r w:rsidR="00FA06E7">
        <w:t xml:space="preserve">     </w:t>
      </w:r>
      <w:r w:rsidR="00FA06E7">
        <w:rPr>
          <w:rFonts w:ascii="Calibri" w:eastAsia="Calibri" w:hAnsi="Calibri" w:cs="Calibri"/>
          <w:b/>
          <w:spacing w:val="-1"/>
          <w:sz w:val="24"/>
          <w:szCs w:val="24"/>
        </w:rPr>
        <w:t>Re</w:t>
      </w:r>
      <w:r w:rsidR="00FA06E7">
        <w:rPr>
          <w:rFonts w:ascii="Calibri" w:eastAsia="Calibri" w:hAnsi="Calibri" w:cs="Calibri"/>
          <w:b/>
          <w:sz w:val="24"/>
          <w:szCs w:val="24"/>
        </w:rPr>
        <w:t>s</w:t>
      </w:r>
      <w:r w:rsidR="00FA06E7">
        <w:rPr>
          <w:rFonts w:ascii="Calibri" w:eastAsia="Calibri" w:hAnsi="Calibri" w:cs="Calibri"/>
          <w:b/>
          <w:spacing w:val="-1"/>
          <w:sz w:val="24"/>
          <w:szCs w:val="24"/>
        </w:rPr>
        <w:t>t</w:t>
      </w:r>
      <w:r w:rsidR="00FA06E7">
        <w:rPr>
          <w:rFonts w:ascii="Calibri" w:eastAsia="Calibri" w:hAnsi="Calibri" w:cs="Calibri"/>
          <w:b/>
          <w:spacing w:val="1"/>
          <w:sz w:val="24"/>
          <w:szCs w:val="24"/>
        </w:rPr>
        <w:t>r</w:t>
      </w:r>
      <w:r w:rsidR="00FA06E7">
        <w:rPr>
          <w:rFonts w:ascii="Calibri" w:eastAsia="Calibri" w:hAnsi="Calibri" w:cs="Calibri"/>
          <w:b/>
          <w:spacing w:val="-1"/>
          <w:sz w:val="24"/>
          <w:szCs w:val="24"/>
        </w:rPr>
        <w:t>i</w:t>
      </w:r>
      <w:r w:rsidR="00FA06E7">
        <w:rPr>
          <w:rFonts w:ascii="Calibri" w:eastAsia="Calibri" w:hAnsi="Calibri" w:cs="Calibri"/>
          <w:b/>
          <w:sz w:val="24"/>
          <w:szCs w:val="24"/>
        </w:rPr>
        <w:t>c</w:t>
      </w:r>
      <w:r w:rsidR="00FA06E7">
        <w:rPr>
          <w:rFonts w:ascii="Calibri" w:eastAsia="Calibri" w:hAnsi="Calibri" w:cs="Calibri"/>
          <w:b/>
          <w:spacing w:val="-1"/>
          <w:sz w:val="24"/>
          <w:szCs w:val="24"/>
        </w:rPr>
        <w:t>te</w:t>
      </w:r>
      <w:r w:rsidR="00FA06E7">
        <w:rPr>
          <w:rFonts w:ascii="Calibri" w:eastAsia="Calibri" w:hAnsi="Calibri" w:cs="Calibri"/>
          <w:b/>
          <w:sz w:val="24"/>
          <w:szCs w:val="24"/>
        </w:rPr>
        <w:t>d</w:t>
      </w:r>
      <w:r w:rsidR="00FA06E7">
        <w:rPr>
          <w:rFonts w:ascii="Calibri" w:eastAsia="Calibri" w:hAnsi="Calibri" w:cs="Calibri"/>
          <w:b/>
          <w:spacing w:val="-1"/>
          <w:sz w:val="24"/>
          <w:szCs w:val="24"/>
        </w:rPr>
        <w:t xml:space="preserve"> </w:t>
      </w:r>
      <w:r w:rsidR="00FA06E7">
        <w:rPr>
          <w:rFonts w:ascii="Calibri" w:eastAsia="Calibri" w:hAnsi="Calibri" w:cs="Calibri"/>
          <w:b/>
          <w:spacing w:val="1"/>
          <w:sz w:val="24"/>
          <w:szCs w:val="24"/>
        </w:rPr>
        <w:t>d</w:t>
      </w:r>
      <w:r w:rsidR="00FA06E7">
        <w:rPr>
          <w:rFonts w:ascii="Calibri" w:eastAsia="Calibri" w:hAnsi="Calibri" w:cs="Calibri"/>
          <w:b/>
          <w:spacing w:val="-1"/>
          <w:sz w:val="24"/>
          <w:szCs w:val="24"/>
        </w:rPr>
        <w:t>i</w:t>
      </w:r>
      <w:r w:rsidR="00FA06E7">
        <w:rPr>
          <w:rFonts w:ascii="Calibri" w:eastAsia="Calibri" w:hAnsi="Calibri" w:cs="Calibri"/>
          <w:b/>
          <w:sz w:val="24"/>
          <w:szCs w:val="24"/>
        </w:rPr>
        <w:t>sc</w:t>
      </w:r>
      <w:r w:rsidR="00FA06E7">
        <w:rPr>
          <w:rFonts w:ascii="Calibri" w:eastAsia="Calibri" w:hAnsi="Calibri" w:cs="Calibri"/>
          <w:b/>
          <w:spacing w:val="1"/>
          <w:sz w:val="24"/>
          <w:szCs w:val="24"/>
        </w:rPr>
        <w:t>r</w:t>
      </w:r>
      <w:r w:rsidR="00FA06E7">
        <w:rPr>
          <w:rFonts w:ascii="Calibri" w:eastAsia="Calibri" w:hAnsi="Calibri" w:cs="Calibri"/>
          <w:b/>
          <w:spacing w:val="-1"/>
          <w:sz w:val="24"/>
          <w:szCs w:val="24"/>
        </w:rPr>
        <w:t>e</w:t>
      </w:r>
      <w:r w:rsidR="00FA06E7">
        <w:rPr>
          <w:rFonts w:ascii="Calibri" w:eastAsia="Calibri" w:hAnsi="Calibri" w:cs="Calibri"/>
          <w:b/>
          <w:spacing w:val="3"/>
          <w:sz w:val="24"/>
          <w:szCs w:val="24"/>
        </w:rPr>
        <w:t>t</w:t>
      </w:r>
      <w:r w:rsidR="00FA06E7">
        <w:rPr>
          <w:rFonts w:ascii="Calibri" w:eastAsia="Calibri" w:hAnsi="Calibri" w:cs="Calibri"/>
          <w:b/>
          <w:spacing w:val="-1"/>
          <w:sz w:val="24"/>
          <w:szCs w:val="24"/>
        </w:rPr>
        <w:t>i</w:t>
      </w:r>
      <w:r w:rsidR="00FA06E7">
        <w:rPr>
          <w:rFonts w:ascii="Calibri" w:eastAsia="Calibri" w:hAnsi="Calibri" w:cs="Calibri"/>
          <w:b/>
          <w:sz w:val="24"/>
          <w:szCs w:val="24"/>
        </w:rPr>
        <w:t>o</w:t>
      </w:r>
      <w:r w:rsidR="00FA06E7">
        <w:rPr>
          <w:rFonts w:ascii="Calibri" w:eastAsia="Calibri" w:hAnsi="Calibri" w:cs="Calibri"/>
          <w:b/>
          <w:spacing w:val="1"/>
          <w:sz w:val="24"/>
          <w:szCs w:val="24"/>
        </w:rPr>
        <w:t>nar</w:t>
      </w:r>
      <w:r w:rsidR="00FA06E7">
        <w:rPr>
          <w:rFonts w:ascii="Calibri" w:eastAsia="Calibri" w:hAnsi="Calibri" w:cs="Calibri"/>
          <w:b/>
          <w:sz w:val="24"/>
          <w:szCs w:val="24"/>
        </w:rPr>
        <w:t xml:space="preserve">y </w:t>
      </w:r>
      <w:r w:rsidR="00FA06E7">
        <w:rPr>
          <w:rFonts w:ascii="Calibri" w:eastAsia="Calibri" w:hAnsi="Calibri" w:cs="Calibri"/>
          <w:b/>
          <w:spacing w:val="1"/>
          <w:sz w:val="24"/>
          <w:szCs w:val="24"/>
        </w:rPr>
        <w:t>a</w:t>
      </w:r>
      <w:r w:rsidR="00FA06E7">
        <w:rPr>
          <w:rFonts w:ascii="Calibri" w:eastAsia="Calibri" w:hAnsi="Calibri" w:cs="Calibri"/>
          <w:b/>
          <w:sz w:val="24"/>
          <w:szCs w:val="24"/>
        </w:rPr>
        <w:t>c</w:t>
      </w:r>
      <w:r w:rsidR="00FA06E7">
        <w:rPr>
          <w:rFonts w:ascii="Calibri" w:eastAsia="Calibri" w:hAnsi="Calibri" w:cs="Calibri"/>
          <w:b/>
          <w:spacing w:val="-1"/>
          <w:sz w:val="24"/>
          <w:szCs w:val="24"/>
        </w:rPr>
        <w:t>ti</w:t>
      </w:r>
      <w:r w:rsidR="00FA06E7">
        <w:rPr>
          <w:rFonts w:ascii="Calibri" w:eastAsia="Calibri" w:hAnsi="Calibri" w:cs="Calibri"/>
          <w:b/>
          <w:spacing w:val="1"/>
          <w:sz w:val="24"/>
          <w:szCs w:val="24"/>
        </w:rPr>
        <w:t>v</w:t>
      </w:r>
      <w:r w:rsidR="00FA06E7">
        <w:rPr>
          <w:rFonts w:ascii="Calibri" w:eastAsia="Calibri" w:hAnsi="Calibri" w:cs="Calibri"/>
          <w:b/>
          <w:spacing w:val="-1"/>
          <w:sz w:val="24"/>
          <w:szCs w:val="24"/>
        </w:rPr>
        <w:t>i</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ie</w:t>
      </w:r>
      <w:r w:rsidR="00FA06E7">
        <w:rPr>
          <w:rFonts w:ascii="Calibri" w:eastAsia="Calibri" w:hAnsi="Calibri" w:cs="Calibri"/>
          <w:b/>
          <w:sz w:val="24"/>
          <w:szCs w:val="24"/>
        </w:rPr>
        <w:t>s</w:t>
      </w:r>
    </w:p>
    <w:p w14:paraId="0A2DD23A" w14:textId="77777777" w:rsidR="008F73C2" w:rsidRDefault="008F73C2">
      <w:pPr>
        <w:spacing w:before="13" w:line="220" w:lineRule="exact"/>
        <w:rPr>
          <w:sz w:val="22"/>
          <w:szCs w:val="22"/>
        </w:rPr>
      </w:pPr>
    </w:p>
    <w:p w14:paraId="1AE6BD29" w14:textId="77777777" w:rsidR="008F73C2" w:rsidRDefault="00FA06E7">
      <w:pPr>
        <w:spacing w:before="12"/>
        <w:ind w:left="100"/>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18"/>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z w:val="22"/>
          <w:szCs w:val="22"/>
        </w:rPr>
        <w:t>res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2"/>
          <w:sz w:val="22"/>
          <w:szCs w:val="22"/>
        </w:rPr>
        <w:t>ct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ary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p>
    <w:p w14:paraId="20F38951" w14:textId="77777777" w:rsidR="008F73C2" w:rsidRDefault="008F73C2">
      <w:pPr>
        <w:spacing w:before="19" w:line="240" w:lineRule="exact"/>
        <w:rPr>
          <w:sz w:val="24"/>
          <w:szCs w:val="24"/>
        </w:rPr>
      </w:pPr>
    </w:p>
    <w:p w14:paraId="39E79D7A" w14:textId="77777777" w:rsidR="008F73C2" w:rsidRDefault="00FA06E7">
      <w:pPr>
        <w:tabs>
          <w:tab w:val="left" w:pos="520"/>
        </w:tabs>
        <w:spacing w:line="261" w:lineRule="auto"/>
        <w:ind w:left="528" w:right="577" w:hanging="428"/>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ra</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li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sent</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po</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4"/>
          <w:sz w:val="22"/>
          <w:szCs w:val="22"/>
        </w:rPr>
        <w:t>n</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res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2"/>
          <w:sz w:val="22"/>
          <w:szCs w:val="22"/>
        </w:rPr>
        <w:t>ct</w:t>
      </w:r>
      <w:r>
        <w:rPr>
          <w:rFonts w:ascii="Calibri" w:eastAsia="Calibri" w:hAnsi="Calibri" w:cs="Calibri"/>
          <w:sz w:val="22"/>
          <w:szCs w:val="22"/>
        </w:rPr>
        <w:t>ed</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tt</w:t>
      </w:r>
      <w:r>
        <w:rPr>
          <w:rFonts w:ascii="Calibri" w:eastAsia="Calibri" w:hAnsi="Calibri" w:cs="Calibri"/>
          <w:sz w:val="22"/>
          <w:szCs w:val="22"/>
        </w:rPr>
        <w:t>ers</w:t>
      </w:r>
      <w:r>
        <w:rPr>
          <w:rFonts w:ascii="Calibri" w:eastAsia="Calibri" w:hAnsi="Calibri" w:cs="Calibri"/>
          <w:spacing w:val="-1"/>
          <w:sz w:val="22"/>
          <w:szCs w:val="22"/>
        </w:rPr>
        <w:t xml:space="preserve"> o</w:t>
      </w:r>
      <w:r>
        <w:rPr>
          <w:rFonts w:ascii="Calibri" w:eastAsia="Calibri" w:hAnsi="Calibri" w:cs="Calibri"/>
          <w:sz w:val="22"/>
          <w:szCs w:val="22"/>
        </w:rPr>
        <w:t xml:space="preserve">f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set</w:t>
      </w:r>
      <w:r>
        <w:rPr>
          <w:rFonts w:ascii="Calibri" w:eastAsia="Calibri" w:hAnsi="Calibri" w:cs="Calibri"/>
          <w:spacing w:val="-3"/>
          <w:sz w:val="22"/>
          <w:szCs w:val="22"/>
        </w:rPr>
        <w:t xml:space="preserve"> </w:t>
      </w:r>
      <w:r>
        <w:rPr>
          <w:rFonts w:ascii="Calibri" w:eastAsia="Calibri" w:hAnsi="Calibri" w:cs="Calibri"/>
          <w:spacing w:val="-1"/>
          <w:sz w:val="22"/>
          <w:szCs w:val="22"/>
        </w:rPr>
        <w:t>ou</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8</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set</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ou</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ll</w:t>
      </w:r>
      <w:r>
        <w:rPr>
          <w:rFonts w:ascii="Calibri" w:eastAsia="Calibri" w:hAnsi="Calibri" w:cs="Calibri"/>
          <w:color w:val="000000"/>
          <w:spacing w:val="-1"/>
          <w:sz w:val="22"/>
          <w:szCs w:val="22"/>
        </w:rPr>
        <w:t>o</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e.</w:t>
      </w:r>
    </w:p>
    <w:p w14:paraId="05911BE1" w14:textId="77777777" w:rsidR="008F73C2" w:rsidRDefault="008F73C2">
      <w:pPr>
        <w:spacing w:before="1" w:line="160" w:lineRule="exact"/>
        <w:rPr>
          <w:sz w:val="17"/>
          <w:szCs w:val="17"/>
        </w:rPr>
      </w:pPr>
    </w:p>
    <w:tbl>
      <w:tblPr>
        <w:tblW w:w="0" w:type="auto"/>
        <w:tblInd w:w="99" w:type="dxa"/>
        <w:tblLayout w:type="fixed"/>
        <w:tblCellMar>
          <w:left w:w="0" w:type="dxa"/>
          <w:right w:w="0" w:type="dxa"/>
        </w:tblCellMar>
        <w:tblLook w:val="01E0" w:firstRow="1" w:lastRow="1" w:firstColumn="1" w:lastColumn="1" w:noHBand="0" w:noVBand="0"/>
      </w:tblPr>
      <w:tblGrid>
        <w:gridCol w:w="706"/>
        <w:gridCol w:w="5955"/>
        <w:gridCol w:w="2358"/>
      </w:tblGrid>
      <w:tr w:rsidR="008F73C2" w14:paraId="39B6320A" w14:textId="77777777">
        <w:trPr>
          <w:trHeight w:hRule="exact" w:val="367"/>
        </w:trPr>
        <w:tc>
          <w:tcPr>
            <w:tcW w:w="6661" w:type="dxa"/>
            <w:gridSpan w:val="2"/>
            <w:vMerge w:val="restart"/>
            <w:tcBorders>
              <w:top w:val="single" w:sz="5" w:space="0" w:color="A6A6A6"/>
              <w:left w:val="single" w:sz="5" w:space="0" w:color="A6A6A6"/>
              <w:right w:val="single" w:sz="5" w:space="0" w:color="A6A6A6"/>
            </w:tcBorders>
          </w:tcPr>
          <w:p w14:paraId="2AE72FF3" w14:textId="77777777" w:rsidR="008F73C2" w:rsidRDefault="00FA06E7">
            <w:pPr>
              <w:spacing w:before="74"/>
              <w:ind w:left="133"/>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p>
        </w:tc>
        <w:tc>
          <w:tcPr>
            <w:tcW w:w="2358" w:type="dxa"/>
            <w:vMerge w:val="restart"/>
            <w:tcBorders>
              <w:top w:val="single" w:sz="5" w:space="0" w:color="A6A6A6"/>
              <w:left w:val="single" w:sz="5" w:space="0" w:color="A6A6A6"/>
              <w:right w:val="single" w:sz="5" w:space="0" w:color="A6A6A6"/>
            </w:tcBorders>
          </w:tcPr>
          <w:p w14:paraId="02275360" w14:textId="77777777" w:rsidR="008F73C2" w:rsidRDefault="00FA06E7">
            <w:pPr>
              <w:spacing w:before="74"/>
              <w:ind w:left="133" w:right="491"/>
              <w:rPr>
                <w:rFonts w:ascii="Calibri" w:eastAsia="Calibri" w:hAnsi="Calibri" w:cs="Calibri"/>
                <w:sz w:val="22"/>
                <w:szCs w:val="22"/>
              </w:rPr>
            </w:pPr>
            <w:r>
              <w:rPr>
                <w:rFonts w:ascii="Calibri" w:eastAsia="Calibri" w:hAnsi="Calibri" w:cs="Calibri"/>
                <w:b/>
                <w:spacing w:val="1"/>
                <w:sz w:val="22"/>
                <w:szCs w:val="22"/>
              </w:rPr>
              <w:t>Th</w:t>
            </w:r>
            <w:r>
              <w:rPr>
                <w:rFonts w:ascii="Calibri" w:eastAsia="Calibri" w:hAnsi="Calibri" w:cs="Calibri"/>
                <w:b/>
                <w:sz w:val="22"/>
                <w:szCs w:val="22"/>
              </w:rPr>
              <w:t>e</w:t>
            </w:r>
            <w:r>
              <w:rPr>
                <w:rFonts w:ascii="Calibri" w:eastAsia="Calibri" w:hAnsi="Calibri" w:cs="Calibri"/>
                <w:b/>
                <w:spacing w:val="-2"/>
                <w:sz w:val="22"/>
                <w:szCs w:val="22"/>
              </w:rPr>
              <w:t xml:space="preserve"> </w:t>
            </w:r>
            <w:r>
              <w:rPr>
                <w:rFonts w:ascii="Calibri" w:eastAsia="Calibri" w:hAnsi="Calibri" w:cs="Calibri"/>
                <w:b/>
                <w:color w:val="00AF50"/>
                <w:spacing w:val="-2"/>
                <w:sz w:val="22"/>
                <w:szCs w:val="22"/>
              </w:rPr>
              <w:t>C</w:t>
            </w:r>
            <w:r>
              <w:rPr>
                <w:rFonts w:ascii="Calibri" w:eastAsia="Calibri" w:hAnsi="Calibri" w:cs="Calibri"/>
                <w:b/>
                <w:color w:val="00AF50"/>
                <w:spacing w:val="1"/>
                <w:sz w:val="22"/>
                <w:szCs w:val="22"/>
              </w:rPr>
              <w:t>oun</w:t>
            </w:r>
            <w:r>
              <w:rPr>
                <w:rFonts w:ascii="Calibri" w:eastAsia="Calibri" w:hAnsi="Calibri" w:cs="Calibri"/>
                <w:b/>
                <w:color w:val="00AF50"/>
                <w:spacing w:val="-1"/>
                <w:sz w:val="22"/>
                <w:szCs w:val="22"/>
              </w:rPr>
              <w:t>ci</w:t>
            </w:r>
            <w:r>
              <w:rPr>
                <w:rFonts w:ascii="Calibri" w:eastAsia="Calibri" w:hAnsi="Calibri" w:cs="Calibri"/>
                <w:b/>
                <w:color w:val="00AF50"/>
                <w:sz w:val="22"/>
                <w:szCs w:val="22"/>
              </w:rPr>
              <w:t xml:space="preserve">l’s </w:t>
            </w:r>
            <w:r>
              <w:rPr>
                <w:rFonts w:ascii="Calibri" w:eastAsia="Calibri" w:hAnsi="Calibri" w:cs="Calibri"/>
                <w:b/>
                <w:color w:val="000000"/>
                <w:spacing w:val="1"/>
                <w:sz w:val="22"/>
                <w:szCs w:val="22"/>
              </w:rPr>
              <w:t>d</w:t>
            </w:r>
            <w:r>
              <w:rPr>
                <w:rFonts w:ascii="Calibri" w:eastAsia="Calibri" w:hAnsi="Calibri" w:cs="Calibri"/>
                <w:b/>
                <w:color w:val="000000"/>
                <w:spacing w:val="-1"/>
                <w:sz w:val="22"/>
                <w:szCs w:val="22"/>
              </w:rPr>
              <w:t>i</w:t>
            </w:r>
            <w:r>
              <w:rPr>
                <w:rFonts w:ascii="Calibri" w:eastAsia="Calibri" w:hAnsi="Calibri" w:cs="Calibri"/>
                <w:b/>
                <w:color w:val="000000"/>
                <w:spacing w:val="-2"/>
                <w:sz w:val="22"/>
                <w:szCs w:val="22"/>
              </w:rPr>
              <w:t>s</w:t>
            </w:r>
            <w:r>
              <w:rPr>
                <w:rFonts w:ascii="Calibri" w:eastAsia="Calibri" w:hAnsi="Calibri" w:cs="Calibri"/>
                <w:b/>
                <w:color w:val="000000"/>
                <w:spacing w:val="-1"/>
                <w:sz w:val="22"/>
                <w:szCs w:val="22"/>
              </w:rPr>
              <w:t>c</w:t>
            </w:r>
            <w:r>
              <w:rPr>
                <w:rFonts w:ascii="Calibri" w:eastAsia="Calibri" w:hAnsi="Calibri" w:cs="Calibri"/>
                <w:b/>
                <w:color w:val="000000"/>
                <w:spacing w:val="-2"/>
                <w:sz w:val="22"/>
                <w:szCs w:val="22"/>
              </w:rPr>
              <w:t>r</w:t>
            </w:r>
            <w:r>
              <w:rPr>
                <w:rFonts w:ascii="Calibri" w:eastAsia="Calibri" w:hAnsi="Calibri" w:cs="Calibri"/>
                <w:b/>
                <w:color w:val="000000"/>
                <w:spacing w:val="-1"/>
                <w:sz w:val="22"/>
                <w:szCs w:val="22"/>
              </w:rPr>
              <w:t>e</w:t>
            </w:r>
            <w:r>
              <w:rPr>
                <w:rFonts w:ascii="Calibri" w:eastAsia="Calibri" w:hAnsi="Calibri" w:cs="Calibri"/>
                <w:b/>
                <w:color w:val="000000"/>
                <w:sz w:val="22"/>
                <w:szCs w:val="22"/>
              </w:rPr>
              <w:t>t</w:t>
            </w:r>
            <w:r>
              <w:rPr>
                <w:rFonts w:ascii="Calibri" w:eastAsia="Calibri" w:hAnsi="Calibri" w:cs="Calibri"/>
                <w:b/>
                <w:color w:val="000000"/>
                <w:spacing w:val="-1"/>
                <w:sz w:val="22"/>
                <w:szCs w:val="22"/>
              </w:rPr>
              <w:t>i</w:t>
            </w:r>
            <w:r>
              <w:rPr>
                <w:rFonts w:ascii="Calibri" w:eastAsia="Calibri" w:hAnsi="Calibri" w:cs="Calibri"/>
                <w:b/>
                <w:color w:val="000000"/>
                <w:spacing w:val="1"/>
                <w:sz w:val="22"/>
                <w:szCs w:val="22"/>
              </w:rPr>
              <w:t>o</w:t>
            </w:r>
            <w:r>
              <w:rPr>
                <w:rFonts w:ascii="Calibri" w:eastAsia="Calibri" w:hAnsi="Calibri" w:cs="Calibri"/>
                <w:b/>
                <w:color w:val="000000"/>
                <w:sz w:val="22"/>
                <w:szCs w:val="22"/>
              </w:rPr>
              <w:t>n</w:t>
            </w:r>
            <w:r>
              <w:rPr>
                <w:rFonts w:ascii="Calibri" w:eastAsia="Calibri" w:hAnsi="Calibri" w:cs="Calibri"/>
                <w:b/>
                <w:color w:val="000000"/>
                <w:spacing w:val="-1"/>
                <w:sz w:val="22"/>
                <w:szCs w:val="22"/>
              </w:rPr>
              <w:t xml:space="preserve"> </w:t>
            </w:r>
            <w:r>
              <w:rPr>
                <w:rFonts w:ascii="Calibri" w:eastAsia="Calibri" w:hAnsi="Calibri" w:cs="Calibri"/>
                <w:b/>
                <w:color w:val="000000"/>
                <w:spacing w:val="-2"/>
                <w:sz w:val="22"/>
                <w:szCs w:val="22"/>
              </w:rPr>
              <w:t>s</w:t>
            </w:r>
            <w:r>
              <w:rPr>
                <w:rFonts w:ascii="Calibri" w:eastAsia="Calibri" w:hAnsi="Calibri" w:cs="Calibri"/>
                <w:b/>
                <w:color w:val="000000"/>
                <w:spacing w:val="1"/>
                <w:sz w:val="22"/>
                <w:szCs w:val="22"/>
              </w:rPr>
              <w:t>ha</w:t>
            </w:r>
            <w:r>
              <w:rPr>
                <w:rFonts w:ascii="Calibri" w:eastAsia="Calibri" w:hAnsi="Calibri" w:cs="Calibri"/>
                <w:b/>
                <w:color w:val="000000"/>
                <w:spacing w:val="-1"/>
                <w:sz w:val="22"/>
                <w:szCs w:val="22"/>
              </w:rPr>
              <w:t>l</w:t>
            </w:r>
            <w:r>
              <w:rPr>
                <w:rFonts w:ascii="Calibri" w:eastAsia="Calibri" w:hAnsi="Calibri" w:cs="Calibri"/>
                <w:b/>
                <w:color w:val="000000"/>
                <w:sz w:val="22"/>
                <w:szCs w:val="22"/>
              </w:rPr>
              <w:t>l</w:t>
            </w:r>
            <w:r>
              <w:rPr>
                <w:rFonts w:ascii="Calibri" w:eastAsia="Calibri" w:hAnsi="Calibri" w:cs="Calibri"/>
                <w:b/>
                <w:color w:val="000000"/>
                <w:spacing w:val="-3"/>
                <w:sz w:val="22"/>
                <w:szCs w:val="22"/>
              </w:rPr>
              <w:t xml:space="preserve"> </w:t>
            </w:r>
            <w:r>
              <w:rPr>
                <w:rFonts w:ascii="Calibri" w:eastAsia="Calibri" w:hAnsi="Calibri" w:cs="Calibri"/>
                <w:b/>
                <w:color w:val="000000"/>
                <w:spacing w:val="1"/>
                <w:sz w:val="22"/>
                <w:szCs w:val="22"/>
              </w:rPr>
              <w:t>b</w:t>
            </w:r>
            <w:r>
              <w:rPr>
                <w:rFonts w:ascii="Calibri" w:eastAsia="Calibri" w:hAnsi="Calibri" w:cs="Calibri"/>
                <w:b/>
                <w:color w:val="000000"/>
                <w:sz w:val="22"/>
                <w:szCs w:val="22"/>
              </w:rPr>
              <w:t xml:space="preserve">e </w:t>
            </w:r>
            <w:r>
              <w:rPr>
                <w:rFonts w:ascii="Calibri" w:eastAsia="Calibri" w:hAnsi="Calibri" w:cs="Calibri"/>
                <w:b/>
                <w:color w:val="000000"/>
                <w:spacing w:val="-1"/>
                <w:sz w:val="22"/>
                <w:szCs w:val="22"/>
              </w:rPr>
              <w:t>li</w:t>
            </w:r>
            <w:r>
              <w:rPr>
                <w:rFonts w:ascii="Calibri" w:eastAsia="Calibri" w:hAnsi="Calibri" w:cs="Calibri"/>
                <w:b/>
                <w:color w:val="000000"/>
                <w:spacing w:val="-2"/>
                <w:sz w:val="22"/>
                <w:szCs w:val="22"/>
              </w:rPr>
              <w:t>m</w:t>
            </w:r>
            <w:r>
              <w:rPr>
                <w:rFonts w:ascii="Calibri" w:eastAsia="Calibri" w:hAnsi="Calibri" w:cs="Calibri"/>
                <w:b/>
                <w:color w:val="000000"/>
                <w:spacing w:val="-1"/>
                <w:sz w:val="22"/>
                <w:szCs w:val="22"/>
              </w:rPr>
              <w:t>i</w:t>
            </w:r>
            <w:r>
              <w:rPr>
                <w:rFonts w:ascii="Calibri" w:eastAsia="Calibri" w:hAnsi="Calibri" w:cs="Calibri"/>
                <w:b/>
                <w:color w:val="000000"/>
                <w:sz w:val="22"/>
                <w:szCs w:val="22"/>
              </w:rPr>
              <w:t>ted</w:t>
            </w:r>
            <w:r>
              <w:rPr>
                <w:rFonts w:ascii="Calibri" w:eastAsia="Calibri" w:hAnsi="Calibri" w:cs="Calibri"/>
                <w:b/>
                <w:color w:val="000000"/>
                <w:spacing w:val="-1"/>
                <w:sz w:val="22"/>
                <w:szCs w:val="22"/>
              </w:rPr>
              <w:t xml:space="preserve"> </w:t>
            </w:r>
            <w:r>
              <w:rPr>
                <w:rFonts w:ascii="Calibri" w:eastAsia="Calibri" w:hAnsi="Calibri" w:cs="Calibri"/>
                <w:b/>
                <w:color w:val="000000"/>
                <w:sz w:val="22"/>
                <w:szCs w:val="22"/>
              </w:rPr>
              <w:t>to</w:t>
            </w:r>
            <w:r>
              <w:rPr>
                <w:rFonts w:ascii="Calibri" w:eastAsia="Calibri" w:hAnsi="Calibri" w:cs="Calibri"/>
                <w:b/>
                <w:color w:val="000000"/>
                <w:spacing w:val="-1"/>
                <w:sz w:val="22"/>
                <w:szCs w:val="22"/>
              </w:rPr>
              <w:t xml:space="preserve"> </w:t>
            </w:r>
            <w:r>
              <w:rPr>
                <w:rFonts w:ascii="Calibri" w:eastAsia="Calibri" w:hAnsi="Calibri" w:cs="Calibri"/>
                <w:b/>
                <w:color w:val="000000"/>
                <w:sz w:val="22"/>
                <w:szCs w:val="22"/>
              </w:rPr>
              <w:t>t</w:t>
            </w:r>
            <w:r>
              <w:rPr>
                <w:rFonts w:ascii="Calibri" w:eastAsia="Calibri" w:hAnsi="Calibri" w:cs="Calibri"/>
                <w:b/>
                <w:color w:val="000000"/>
                <w:spacing w:val="1"/>
                <w:sz w:val="22"/>
                <w:szCs w:val="22"/>
              </w:rPr>
              <w:t>h</w:t>
            </w:r>
            <w:r>
              <w:rPr>
                <w:rFonts w:ascii="Calibri" w:eastAsia="Calibri" w:hAnsi="Calibri" w:cs="Calibri"/>
                <w:b/>
                <w:color w:val="000000"/>
                <w:sz w:val="22"/>
                <w:szCs w:val="22"/>
              </w:rPr>
              <w:t xml:space="preserve">e </w:t>
            </w:r>
            <w:r>
              <w:rPr>
                <w:rFonts w:ascii="Calibri" w:eastAsia="Calibri" w:hAnsi="Calibri" w:cs="Calibri"/>
                <w:b/>
                <w:color w:val="000000"/>
                <w:spacing w:val="2"/>
                <w:sz w:val="22"/>
                <w:szCs w:val="22"/>
              </w:rPr>
              <w:t>f</w:t>
            </w:r>
            <w:r>
              <w:rPr>
                <w:rFonts w:ascii="Calibri" w:eastAsia="Calibri" w:hAnsi="Calibri" w:cs="Calibri"/>
                <w:b/>
                <w:color w:val="000000"/>
                <w:spacing w:val="1"/>
                <w:sz w:val="22"/>
                <w:szCs w:val="22"/>
              </w:rPr>
              <w:t>o</w:t>
            </w:r>
            <w:r>
              <w:rPr>
                <w:rFonts w:ascii="Calibri" w:eastAsia="Calibri" w:hAnsi="Calibri" w:cs="Calibri"/>
                <w:b/>
                <w:color w:val="000000"/>
                <w:spacing w:val="-1"/>
                <w:sz w:val="22"/>
                <w:szCs w:val="22"/>
              </w:rPr>
              <w:t>ll</w:t>
            </w:r>
            <w:r>
              <w:rPr>
                <w:rFonts w:ascii="Calibri" w:eastAsia="Calibri" w:hAnsi="Calibri" w:cs="Calibri"/>
                <w:b/>
                <w:color w:val="000000"/>
                <w:spacing w:val="1"/>
                <w:sz w:val="22"/>
                <w:szCs w:val="22"/>
              </w:rPr>
              <w:t>o</w:t>
            </w:r>
            <w:r>
              <w:rPr>
                <w:rFonts w:ascii="Calibri" w:eastAsia="Calibri" w:hAnsi="Calibri" w:cs="Calibri"/>
                <w:b/>
                <w:color w:val="000000"/>
                <w:spacing w:val="-1"/>
                <w:sz w:val="22"/>
                <w:szCs w:val="22"/>
              </w:rPr>
              <w:t>wi</w:t>
            </w:r>
            <w:r>
              <w:rPr>
                <w:rFonts w:ascii="Calibri" w:eastAsia="Calibri" w:hAnsi="Calibri" w:cs="Calibri"/>
                <w:b/>
                <w:color w:val="000000"/>
                <w:spacing w:val="1"/>
                <w:sz w:val="22"/>
                <w:szCs w:val="22"/>
              </w:rPr>
              <w:t>n</w:t>
            </w:r>
            <w:r>
              <w:rPr>
                <w:rFonts w:ascii="Calibri" w:eastAsia="Calibri" w:hAnsi="Calibri" w:cs="Calibri"/>
                <w:b/>
                <w:color w:val="000000"/>
                <w:sz w:val="22"/>
                <w:szCs w:val="22"/>
              </w:rPr>
              <w:t>g</w:t>
            </w:r>
            <w:r>
              <w:rPr>
                <w:rFonts w:ascii="Calibri" w:eastAsia="Calibri" w:hAnsi="Calibri" w:cs="Calibri"/>
                <w:b/>
                <w:color w:val="000000"/>
                <w:spacing w:val="-1"/>
                <w:sz w:val="22"/>
                <w:szCs w:val="22"/>
              </w:rPr>
              <w:t xml:space="preserve"> </w:t>
            </w:r>
            <w:r>
              <w:rPr>
                <w:rFonts w:ascii="Calibri" w:eastAsia="Calibri" w:hAnsi="Calibri" w:cs="Calibri"/>
                <w:b/>
                <w:color w:val="000000"/>
                <w:spacing w:val="-2"/>
                <w:sz w:val="22"/>
                <w:szCs w:val="22"/>
              </w:rPr>
              <w:t>m</w:t>
            </w:r>
            <w:r>
              <w:rPr>
                <w:rFonts w:ascii="Calibri" w:eastAsia="Calibri" w:hAnsi="Calibri" w:cs="Calibri"/>
                <w:b/>
                <w:color w:val="000000"/>
                <w:spacing w:val="1"/>
                <w:sz w:val="22"/>
                <w:szCs w:val="22"/>
              </w:rPr>
              <w:t>a</w:t>
            </w:r>
            <w:r>
              <w:rPr>
                <w:rFonts w:ascii="Calibri" w:eastAsia="Calibri" w:hAnsi="Calibri" w:cs="Calibri"/>
                <w:b/>
                <w:color w:val="000000"/>
                <w:sz w:val="22"/>
                <w:szCs w:val="22"/>
              </w:rPr>
              <w:t>tte</w:t>
            </w:r>
            <w:r>
              <w:rPr>
                <w:rFonts w:ascii="Calibri" w:eastAsia="Calibri" w:hAnsi="Calibri" w:cs="Calibri"/>
                <w:b/>
                <w:color w:val="000000"/>
                <w:spacing w:val="-2"/>
                <w:sz w:val="22"/>
                <w:szCs w:val="22"/>
              </w:rPr>
              <w:t>rs</w:t>
            </w:r>
            <w:r>
              <w:rPr>
                <w:rFonts w:ascii="Calibri" w:eastAsia="Calibri" w:hAnsi="Calibri" w:cs="Calibri"/>
                <w:b/>
                <w:color w:val="000000"/>
                <w:sz w:val="22"/>
                <w:szCs w:val="22"/>
              </w:rPr>
              <w:t>:</w:t>
            </w:r>
          </w:p>
        </w:tc>
      </w:tr>
      <w:tr w:rsidR="008F73C2" w14:paraId="3147E80A" w14:textId="77777777">
        <w:trPr>
          <w:trHeight w:hRule="exact" w:val="877"/>
        </w:trPr>
        <w:tc>
          <w:tcPr>
            <w:tcW w:w="6661" w:type="dxa"/>
            <w:gridSpan w:val="2"/>
            <w:vMerge/>
            <w:tcBorders>
              <w:left w:val="single" w:sz="5" w:space="0" w:color="A6A6A6"/>
              <w:bottom w:val="single" w:sz="5" w:space="0" w:color="A6A6A6"/>
              <w:right w:val="single" w:sz="5" w:space="0" w:color="A6A6A6"/>
            </w:tcBorders>
          </w:tcPr>
          <w:p w14:paraId="1DAA6AE6" w14:textId="77777777" w:rsidR="008F73C2" w:rsidRDefault="008F73C2"/>
        </w:tc>
        <w:tc>
          <w:tcPr>
            <w:tcW w:w="2358" w:type="dxa"/>
            <w:vMerge/>
            <w:tcBorders>
              <w:left w:val="single" w:sz="5" w:space="0" w:color="A6A6A6"/>
              <w:bottom w:val="single" w:sz="5" w:space="0" w:color="A6A6A6"/>
              <w:right w:val="single" w:sz="5" w:space="0" w:color="A6A6A6"/>
            </w:tcBorders>
          </w:tcPr>
          <w:p w14:paraId="2DD3CC0D" w14:textId="77777777" w:rsidR="008F73C2" w:rsidRDefault="008F73C2"/>
        </w:tc>
      </w:tr>
      <w:tr w:rsidR="008F73C2" w14:paraId="72CF0DD7" w14:textId="77777777">
        <w:trPr>
          <w:trHeight w:hRule="exact" w:val="407"/>
        </w:trPr>
        <w:tc>
          <w:tcPr>
            <w:tcW w:w="706" w:type="dxa"/>
            <w:vMerge w:val="restart"/>
            <w:tcBorders>
              <w:top w:val="single" w:sz="5" w:space="0" w:color="A6A6A6"/>
              <w:left w:val="single" w:sz="5" w:space="0" w:color="A6A6A6"/>
              <w:right w:val="single" w:sz="5" w:space="0" w:color="A6A6A6"/>
            </w:tcBorders>
          </w:tcPr>
          <w:p w14:paraId="2E9D8EE4" w14:textId="77777777" w:rsidR="008F73C2" w:rsidRDefault="00FA06E7">
            <w:pPr>
              <w:spacing w:before="73"/>
              <w:ind w:left="133"/>
              <w:rPr>
                <w:rFonts w:ascii="Calibri" w:eastAsia="Calibri" w:hAnsi="Calibri" w:cs="Calibri"/>
                <w:sz w:val="22"/>
                <w:szCs w:val="22"/>
              </w:rPr>
            </w:pPr>
            <w:r>
              <w:rPr>
                <w:rFonts w:ascii="Calibri" w:eastAsia="Calibri" w:hAnsi="Calibri" w:cs="Calibri"/>
                <w:b/>
                <w:sz w:val="22"/>
                <w:szCs w:val="22"/>
              </w:rPr>
              <w:t>RD1</w:t>
            </w:r>
          </w:p>
        </w:tc>
        <w:tc>
          <w:tcPr>
            <w:tcW w:w="5954" w:type="dxa"/>
            <w:tcBorders>
              <w:top w:val="single" w:sz="5" w:space="0" w:color="A6A6A6"/>
              <w:left w:val="single" w:sz="5" w:space="0" w:color="A6A6A6"/>
              <w:bottom w:val="nil"/>
              <w:right w:val="single" w:sz="5" w:space="0" w:color="A6A6A6"/>
            </w:tcBorders>
          </w:tcPr>
          <w:p w14:paraId="6D7F90B3"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w:t>
            </w:r>
          </w:p>
        </w:tc>
        <w:tc>
          <w:tcPr>
            <w:tcW w:w="2358" w:type="dxa"/>
            <w:vMerge w:val="restart"/>
            <w:tcBorders>
              <w:top w:val="single" w:sz="5" w:space="0" w:color="A6A6A6"/>
              <w:left w:val="single" w:sz="5" w:space="0" w:color="A6A6A6"/>
              <w:right w:val="single" w:sz="5" w:space="0" w:color="A6A6A6"/>
            </w:tcBorders>
          </w:tcPr>
          <w:p w14:paraId="51DF14FE" w14:textId="77777777" w:rsidR="008F73C2" w:rsidRDefault="00FA06E7">
            <w:pPr>
              <w:spacing w:before="78"/>
              <w:ind w:left="109"/>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22"/>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2"/>
                <w:sz w:val="22"/>
                <w:szCs w:val="22"/>
              </w:rPr>
              <w:t>tt</w:t>
            </w:r>
            <w:r>
              <w:rPr>
                <w:rFonts w:ascii="Calibri" w:eastAsia="Calibri" w:hAnsi="Calibri" w:cs="Calibri"/>
                <w:sz w:val="22"/>
                <w:szCs w:val="22"/>
              </w:rPr>
              <w:t>ers</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p>
          <w:p w14:paraId="763538C0" w14:textId="77777777" w:rsidR="008F73C2" w:rsidRDefault="00FA06E7">
            <w:pPr>
              <w:spacing w:before="20"/>
              <w:ind w:left="393"/>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8</w:t>
            </w:r>
          </w:p>
        </w:tc>
      </w:tr>
      <w:tr w:rsidR="008F73C2" w14:paraId="2FEF85DE" w14:textId="77777777">
        <w:trPr>
          <w:trHeight w:hRule="exact" w:val="3122"/>
        </w:trPr>
        <w:tc>
          <w:tcPr>
            <w:tcW w:w="706" w:type="dxa"/>
            <w:vMerge/>
            <w:tcBorders>
              <w:left w:val="single" w:sz="5" w:space="0" w:color="A6A6A6"/>
              <w:bottom w:val="single" w:sz="5" w:space="0" w:color="A6A6A6"/>
              <w:right w:val="single" w:sz="5" w:space="0" w:color="A6A6A6"/>
            </w:tcBorders>
          </w:tcPr>
          <w:p w14:paraId="0C52E71F" w14:textId="77777777" w:rsidR="008F73C2" w:rsidRDefault="008F73C2"/>
        </w:tc>
        <w:tc>
          <w:tcPr>
            <w:tcW w:w="5954" w:type="dxa"/>
            <w:tcBorders>
              <w:top w:val="nil"/>
              <w:left w:val="single" w:sz="5" w:space="0" w:color="A6A6A6"/>
              <w:bottom w:val="single" w:sz="5" w:space="0" w:color="A6A6A6"/>
              <w:right w:val="single" w:sz="5" w:space="0" w:color="A6A6A6"/>
            </w:tcBorders>
          </w:tcPr>
          <w:p w14:paraId="63794708" w14:textId="77777777" w:rsidR="008F73C2" w:rsidRDefault="00FA06E7">
            <w:pPr>
              <w:spacing w:before="17"/>
              <w:ind w:left="133"/>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2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(Genera</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o</w:t>
            </w:r>
            <w:r>
              <w:rPr>
                <w:rFonts w:ascii="Calibri" w:eastAsia="Calibri" w:hAnsi="Calibri" w:cs="Calibri"/>
                <w:color w:val="000000"/>
                <w:sz w:val="22"/>
                <w:szCs w:val="22"/>
              </w:rPr>
              <w:t>rs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z w:val="22"/>
                <w:szCs w:val="22"/>
              </w:rPr>
              <w:t>er</w:t>
            </w:r>
            <w:r>
              <w:rPr>
                <w:rFonts w:ascii="Calibri" w:eastAsia="Calibri" w:hAnsi="Calibri" w:cs="Calibri"/>
                <w:color w:val="000000"/>
                <w:spacing w:val="2"/>
                <w:sz w:val="22"/>
                <w:szCs w:val="22"/>
              </w:rPr>
              <w:t>g</w:t>
            </w:r>
            <w:r>
              <w:rPr>
                <w:rFonts w:ascii="Calibri" w:eastAsia="Calibri" w:hAnsi="Calibri" w:cs="Calibri"/>
                <w:color w:val="000000"/>
                <w:sz w:val="22"/>
                <w:szCs w:val="22"/>
              </w:rPr>
              <w:t>en</w:t>
            </w:r>
            <w:r>
              <w:rPr>
                <w:rFonts w:ascii="Calibri" w:eastAsia="Calibri" w:hAnsi="Calibri" w:cs="Calibri"/>
                <w:color w:val="000000"/>
                <w:spacing w:val="-2"/>
                <w:sz w:val="22"/>
                <w:szCs w:val="22"/>
              </w:rPr>
              <w:t>c</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pu</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ses</w:t>
            </w:r>
            <w:r>
              <w:rPr>
                <w:rFonts w:ascii="Calibri" w:eastAsia="Calibri" w:hAnsi="Calibri" w:cs="Calibri"/>
                <w:color w:val="000000"/>
                <w:spacing w:val="1"/>
                <w:sz w:val="22"/>
                <w:szCs w:val="22"/>
              </w:rPr>
              <w:t>)</w:t>
            </w:r>
            <w:r>
              <w:rPr>
                <w:rFonts w:ascii="Calibri" w:eastAsia="Calibri" w:hAnsi="Calibri" w:cs="Calibri"/>
                <w:color w:val="000000"/>
                <w:sz w:val="22"/>
                <w:szCs w:val="22"/>
              </w:rPr>
              <w:t>;</w:t>
            </w:r>
          </w:p>
          <w:p w14:paraId="3EA6F5A4" w14:textId="77777777" w:rsidR="008F73C2" w:rsidRDefault="008F73C2">
            <w:pPr>
              <w:spacing w:before="1" w:line="100" w:lineRule="exact"/>
              <w:rPr>
                <w:sz w:val="10"/>
                <w:szCs w:val="10"/>
              </w:rPr>
            </w:pPr>
          </w:p>
          <w:p w14:paraId="262A7876" w14:textId="77777777" w:rsidR="008F73C2" w:rsidRDefault="00FA06E7">
            <w:pPr>
              <w:spacing w:line="261" w:lineRule="auto"/>
              <w:ind w:left="417" w:right="606" w:hanging="283"/>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po</w:t>
            </w:r>
            <w:r>
              <w:rPr>
                <w:rFonts w:ascii="Calibri" w:eastAsia="Calibri" w:hAnsi="Calibri" w:cs="Calibri"/>
                <w:color w:val="000000"/>
                <w:sz w:val="22"/>
                <w:szCs w:val="22"/>
              </w:rPr>
              <w:t>ra</w:t>
            </w:r>
            <w:r>
              <w:rPr>
                <w:rFonts w:ascii="Calibri" w:eastAsia="Calibri" w:hAnsi="Calibri" w:cs="Calibri"/>
                <w:color w:val="000000"/>
                <w:spacing w:val="-1"/>
                <w:sz w:val="22"/>
                <w:szCs w:val="22"/>
              </w:rPr>
              <w:t>r</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3"/>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3"/>
                <w:sz w:val="22"/>
                <w:szCs w:val="22"/>
              </w:rPr>
              <w:t>l</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ary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7"/>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r e</w:t>
            </w:r>
            <w:r>
              <w:rPr>
                <w:rFonts w:ascii="Calibri" w:eastAsia="Calibri" w:hAnsi="Calibri" w:cs="Calibri"/>
                <w:color w:val="000000"/>
                <w:spacing w:val="1"/>
                <w:sz w:val="22"/>
                <w:szCs w:val="22"/>
              </w:rPr>
              <w:t>m</w:t>
            </w:r>
            <w:r>
              <w:rPr>
                <w:rFonts w:ascii="Calibri" w:eastAsia="Calibri" w:hAnsi="Calibri" w:cs="Calibri"/>
                <w:color w:val="000000"/>
                <w:sz w:val="22"/>
                <w:szCs w:val="22"/>
              </w:rPr>
              <w:t>er</w:t>
            </w:r>
            <w:r>
              <w:rPr>
                <w:rFonts w:ascii="Calibri" w:eastAsia="Calibri" w:hAnsi="Calibri" w:cs="Calibri"/>
                <w:color w:val="000000"/>
                <w:spacing w:val="2"/>
                <w:sz w:val="22"/>
                <w:szCs w:val="22"/>
              </w:rPr>
              <w:t>g</w:t>
            </w:r>
            <w:r>
              <w:rPr>
                <w:rFonts w:ascii="Calibri" w:eastAsia="Calibri" w:hAnsi="Calibri" w:cs="Calibri"/>
                <w:color w:val="000000"/>
                <w:sz w:val="22"/>
                <w:szCs w:val="22"/>
              </w:rPr>
              <w:t>en</w:t>
            </w:r>
            <w:r>
              <w:rPr>
                <w:rFonts w:ascii="Calibri" w:eastAsia="Calibri" w:hAnsi="Calibri" w:cs="Calibri"/>
                <w:color w:val="000000"/>
                <w:spacing w:val="-2"/>
                <w:sz w:val="22"/>
                <w:szCs w:val="22"/>
              </w:rPr>
              <w:t>c</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5"/>
                <w:sz w:val="22"/>
                <w:szCs w:val="22"/>
              </w:rPr>
              <w:t>a</w:t>
            </w:r>
            <w:r>
              <w:rPr>
                <w:rFonts w:ascii="Calibri" w:eastAsia="Calibri" w:hAnsi="Calibri" w:cs="Calibri"/>
                <w:color w:val="000000"/>
                <w:spacing w:val="1"/>
                <w:sz w:val="22"/>
                <w:szCs w:val="22"/>
              </w:rPr>
              <w:t>g</w:t>
            </w:r>
            <w:r>
              <w:rPr>
                <w:rFonts w:ascii="Calibri" w:eastAsia="Calibri" w:hAnsi="Calibri" w:cs="Calibri"/>
                <w:color w:val="000000"/>
                <w:sz w:val="22"/>
                <w:szCs w:val="22"/>
              </w:rPr>
              <w:t>e</w:t>
            </w:r>
            <w:r>
              <w:rPr>
                <w:rFonts w:ascii="Calibri" w:eastAsia="Calibri" w:hAnsi="Calibri" w:cs="Calibri"/>
                <w:color w:val="000000"/>
                <w:spacing w:val="-3"/>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w:t>
            </w:r>
            <w:r>
              <w:rPr>
                <w:rFonts w:ascii="Calibri" w:eastAsia="Calibri" w:hAnsi="Calibri" w:cs="Calibri"/>
                <w:color w:val="000000"/>
                <w:sz w:val="22"/>
                <w:szCs w:val="22"/>
              </w:rPr>
              <w:t>;</w:t>
            </w:r>
          </w:p>
          <w:p w14:paraId="465BFF37" w14:textId="77777777" w:rsidR="008F73C2" w:rsidRDefault="00FA06E7">
            <w:pPr>
              <w:spacing w:before="81"/>
              <w:ind w:left="133"/>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 xml:space="preserve">. </w:t>
            </w:r>
            <w:r>
              <w:rPr>
                <w:rFonts w:ascii="Calibri" w:eastAsia="Calibri" w:hAnsi="Calibri" w:cs="Calibri"/>
                <w:spacing w:val="37"/>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3</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po</w:t>
            </w:r>
            <w:r>
              <w:rPr>
                <w:rFonts w:ascii="Calibri" w:eastAsia="Calibri" w:hAnsi="Calibri" w:cs="Calibri"/>
                <w:color w:val="000000"/>
                <w:sz w:val="22"/>
                <w:szCs w:val="22"/>
              </w:rPr>
              <w:t>ra</w:t>
            </w:r>
            <w:r>
              <w:rPr>
                <w:rFonts w:ascii="Calibri" w:eastAsia="Calibri" w:hAnsi="Calibri" w:cs="Calibri"/>
                <w:color w:val="000000"/>
                <w:spacing w:val="-1"/>
                <w:sz w:val="22"/>
                <w:szCs w:val="22"/>
              </w:rPr>
              <w:t>r</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w:t>
            </w:r>
            <w:r>
              <w:rPr>
                <w:rFonts w:ascii="Calibri" w:eastAsia="Calibri" w:hAnsi="Calibri" w:cs="Calibri"/>
                <w:color w:val="000000"/>
                <w:sz w:val="22"/>
                <w:szCs w:val="22"/>
              </w:rPr>
              <w:t>;</w:t>
            </w:r>
          </w:p>
          <w:p w14:paraId="525AAB3C" w14:textId="77777777" w:rsidR="008F73C2" w:rsidRDefault="008F73C2">
            <w:pPr>
              <w:spacing w:before="2" w:line="100" w:lineRule="exact"/>
              <w:rPr>
                <w:sz w:val="10"/>
                <w:szCs w:val="10"/>
              </w:rPr>
            </w:pPr>
          </w:p>
          <w:p w14:paraId="7B67F6DB" w14:textId="77777777" w:rsidR="008F73C2" w:rsidRDefault="00FA06E7">
            <w:pPr>
              <w:ind w:left="133"/>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4</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(Rur</w:t>
            </w:r>
            <w:r>
              <w:rPr>
                <w:rFonts w:ascii="Calibri" w:eastAsia="Calibri" w:hAnsi="Calibri" w:cs="Calibri"/>
                <w:color w:val="000000"/>
                <w:spacing w:val="-1"/>
                <w:sz w:val="22"/>
                <w:szCs w:val="22"/>
              </w:rPr>
              <w:t>a</w:t>
            </w:r>
            <w:r>
              <w:rPr>
                <w:rFonts w:ascii="Calibri" w:eastAsia="Calibri" w:hAnsi="Calibri" w:cs="Calibri"/>
                <w:color w:val="000000"/>
                <w:sz w:val="22"/>
                <w:szCs w:val="22"/>
              </w:rPr>
              <w:t>l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4"/>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w:t>
            </w:r>
            <w:r>
              <w:rPr>
                <w:rFonts w:ascii="Calibri" w:eastAsia="Calibri" w:hAnsi="Calibri" w:cs="Calibri"/>
                <w:color w:val="000000"/>
                <w:sz w:val="22"/>
                <w:szCs w:val="22"/>
              </w:rPr>
              <w:t>;</w:t>
            </w:r>
          </w:p>
          <w:p w14:paraId="5E763C7F" w14:textId="77777777" w:rsidR="008F73C2" w:rsidRDefault="008F73C2">
            <w:pPr>
              <w:spacing w:before="1" w:line="100" w:lineRule="exact"/>
              <w:rPr>
                <w:sz w:val="10"/>
                <w:szCs w:val="10"/>
              </w:rPr>
            </w:pPr>
          </w:p>
          <w:p w14:paraId="78FBC799" w14:textId="77777777" w:rsidR="008F73C2" w:rsidRDefault="00FA06E7">
            <w:pPr>
              <w:spacing w:line="257" w:lineRule="auto"/>
              <w:ind w:left="417" w:right="195" w:hanging="283"/>
              <w:rPr>
                <w:rFonts w:ascii="Calibri" w:eastAsia="Calibri" w:hAnsi="Calibri" w:cs="Calibri"/>
                <w:sz w:val="22"/>
                <w:szCs w:val="22"/>
              </w:rPr>
            </w:pPr>
            <w:r>
              <w:rPr>
                <w:rFonts w:ascii="Calibri" w:eastAsia="Calibri" w:hAnsi="Calibri" w:cs="Calibri"/>
                <w:sz w:val="22"/>
                <w:szCs w:val="22"/>
              </w:rPr>
              <w:t xml:space="preserve">e. </w:t>
            </w:r>
            <w:r>
              <w:rPr>
                <w:rFonts w:ascii="Calibri" w:eastAsia="Calibri" w:hAnsi="Calibri" w:cs="Calibri"/>
                <w:spacing w:val="18"/>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9</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(Sens</w:t>
            </w:r>
            <w:r>
              <w:rPr>
                <w:rFonts w:ascii="Calibri" w:eastAsia="Calibri" w:hAnsi="Calibri" w:cs="Calibri"/>
                <w:color w:val="000000"/>
                <w:spacing w:val="1"/>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ral </w:t>
            </w:r>
            <w:r>
              <w:rPr>
                <w:rFonts w:ascii="Calibri" w:eastAsia="Calibri" w:hAnsi="Calibri" w:cs="Calibri"/>
                <w:color w:val="000000"/>
                <w:spacing w:val="2"/>
                <w:sz w:val="22"/>
                <w:szCs w:val="22"/>
              </w:rPr>
              <w:t>Ci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er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3</w:t>
            </w:r>
            <w:r>
              <w:rPr>
                <w:rFonts w:ascii="Calibri" w:eastAsia="Calibri" w:hAnsi="Calibri" w:cs="Calibri"/>
                <w:color w:val="0000FF"/>
                <w:spacing w:val="-2"/>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3</w:t>
            </w:r>
            <w:r>
              <w:rPr>
                <w:rFonts w:ascii="Calibri" w:eastAsia="Calibri" w:hAnsi="Calibri" w:cs="Calibri"/>
                <w:color w:val="000000"/>
                <w:sz w:val="22"/>
                <w:szCs w:val="22"/>
              </w:rPr>
              <w:t>;</w:t>
            </w:r>
          </w:p>
          <w:p w14:paraId="6E253543" w14:textId="77777777" w:rsidR="008F73C2" w:rsidRDefault="00FA06E7">
            <w:pPr>
              <w:spacing w:before="85"/>
              <w:ind w:left="133"/>
              <w:rPr>
                <w:rFonts w:ascii="Calibri" w:eastAsia="Calibri" w:hAnsi="Calibri" w:cs="Calibri"/>
                <w:sz w:val="22"/>
                <w:szCs w:val="22"/>
              </w:rPr>
            </w:pPr>
            <w:r>
              <w:rPr>
                <w:rFonts w:ascii="Calibri" w:eastAsia="Calibri" w:hAnsi="Calibri" w:cs="Calibri"/>
                <w:sz w:val="22"/>
                <w:szCs w:val="22"/>
              </w:rPr>
              <w:t xml:space="preserve">f.  </w:t>
            </w:r>
            <w:r>
              <w:rPr>
                <w:rFonts w:ascii="Calibri" w:eastAsia="Calibri" w:hAnsi="Calibri" w:cs="Calibri"/>
                <w:spacing w:val="1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z w:val="22"/>
                <w:szCs w:val="22"/>
              </w:rPr>
              <w:t>0</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1"/>
                <w:sz w:val="22"/>
                <w:szCs w:val="22"/>
              </w:rPr>
              <w:t>L</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ensed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re</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5"/>
                <w:sz w:val="22"/>
                <w:szCs w:val="22"/>
              </w:rPr>
              <w:t>s</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ou</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doo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areas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4"/>
                <w:sz w:val="22"/>
                <w:szCs w:val="22"/>
              </w:rPr>
              <w:t>h</w:t>
            </w:r>
            <w:r>
              <w:rPr>
                <w:rFonts w:ascii="Calibri" w:eastAsia="Calibri" w:hAnsi="Calibri" w:cs="Calibri"/>
                <w:color w:val="000000"/>
                <w:sz w:val="22"/>
                <w:szCs w:val="22"/>
              </w:rPr>
              <w:t>e</w:t>
            </w:r>
          </w:p>
          <w:p w14:paraId="24792EC6" w14:textId="77777777" w:rsidR="008F73C2" w:rsidRDefault="00FA06E7">
            <w:pPr>
              <w:spacing w:before="24"/>
              <w:ind w:left="417"/>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 xml:space="preserve">ral </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p>
        </w:tc>
        <w:tc>
          <w:tcPr>
            <w:tcW w:w="2358" w:type="dxa"/>
            <w:vMerge/>
            <w:tcBorders>
              <w:left w:val="single" w:sz="5" w:space="0" w:color="A6A6A6"/>
              <w:bottom w:val="single" w:sz="5" w:space="0" w:color="A6A6A6"/>
              <w:right w:val="single" w:sz="5" w:space="0" w:color="A6A6A6"/>
            </w:tcBorders>
          </w:tcPr>
          <w:p w14:paraId="580416E7" w14:textId="77777777" w:rsidR="008F73C2" w:rsidRDefault="008F73C2"/>
        </w:tc>
      </w:tr>
    </w:tbl>
    <w:p w14:paraId="12EF6959" w14:textId="77777777" w:rsidR="008F73C2" w:rsidRDefault="008F73C2">
      <w:pPr>
        <w:sectPr w:rsidR="008F73C2">
          <w:pgSz w:w="11920" w:h="16840"/>
          <w:pgMar w:top="1320" w:right="1320" w:bottom="280" w:left="1340" w:header="0" w:footer="956" w:gutter="0"/>
          <w:cols w:space="720"/>
        </w:sectPr>
      </w:pPr>
    </w:p>
    <w:p w14:paraId="05A92AB1" w14:textId="77777777" w:rsidR="008F73C2" w:rsidRDefault="008F73C2">
      <w:pPr>
        <w:spacing w:before="3" w:line="80" w:lineRule="exact"/>
        <w:rPr>
          <w:sz w:val="9"/>
          <w:szCs w:val="9"/>
        </w:rPr>
      </w:pPr>
    </w:p>
    <w:tbl>
      <w:tblPr>
        <w:tblW w:w="0" w:type="auto"/>
        <w:tblInd w:w="99" w:type="dxa"/>
        <w:tblLayout w:type="fixed"/>
        <w:tblCellMar>
          <w:left w:w="0" w:type="dxa"/>
          <w:right w:w="0" w:type="dxa"/>
        </w:tblCellMar>
        <w:tblLook w:val="01E0" w:firstRow="1" w:lastRow="1" w:firstColumn="1" w:lastColumn="1" w:noHBand="0" w:noVBand="0"/>
      </w:tblPr>
      <w:tblGrid>
        <w:gridCol w:w="706"/>
        <w:gridCol w:w="5955"/>
        <w:gridCol w:w="2358"/>
      </w:tblGrid>
      <w:tr w:rsidR="008F73C2" w14:paraId="3244A27E" w14:textId="77777777">
        <w:trPr>
          <w:trHeight w:hRule="exact" w:val="371"/>
        </w:trPr>
        <w:tc>
          <w:tcPr>
            <w:tcW w:w="6661" w:type="dxa"/>
            <w:gridSpan w:val="2"/>
            <w:vMerge w:val="restart"/>
            <w:tcBorders>
              <w:top w:val="single" w:sz="5" w:space="0" w:color="A6A6A6"/>
              <w:left w:val="single" w:sz="5" w:space="0" w:color="A6A6A6"/>
              <w:right w:val="single" w:sz="5" w:space="0" w:color="A6A6A6"/>
            </w:tcBorders>
          </w:tcPr>
          <w:p w14:paraId="45D773FC" w14:textId="77777777" w:rsidR="008F73C2" w:rsidRDefault="00FA06E7">
            <w:pPr>
              <w:spacing w:before="73"/>
              <w:ind w:left="133"/>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p>
        </w:tc>
        <w:tc>
          <w:tcPr>
            <w:tcW w:w="2358" w:type="dxa"/>
            <w:vMerge w:val="restart"/>
            <w:tcBorders>
              <w:top w:val="single" w:sz="5" w:space="0" w:color="A6A6A6"/>
              <w:left w:val="single" w:sz="5" w:space="0" w:color="A6A6A6"/>
              <w:right w:val="single" w:sz="5" w:space="0" w:color="A6A6A6"/>
            </w:tcBorders>
          </w:tcPr>
          <w:p w14:paraId="75896069" w14:textId="77777777" w:rsidR="008F73C2" w:rsidRDefault="00FA06E7">
            <w:pPr>
              <w:spacing w:before="78"/>
              <w:ind w:left="133" w:right="491"/>
              <w:rPr>
                <w:rFonts w:ascii="Calibri" w:eastAsia="Calibri" w:hAnsi="Calibri" w:cs="Calibri"/>
                <w:sz w:val="22"/>
                <w:szCs w:val="22"/>
              </w:rPr>
            </w:pPr>
            <w:r>
              <w:rPr>
                <w:rFonts w:ascii="Calibri" w:eastAsia="Calibri" w:hAnsi="Calibri" w:cs="Calibri"/>
                <w:b/>
                <w:spacing w:val="1"/>
                <w:sz w:val="22"/>
                <w:szCs w:val="22"/>
              </w:rPr>
              <w:t>Th</w:t>
            </w:r>
            <w:r>
              <w:rPr>
                <w:rFonts w:ascii="Calibri" w:eastAsia="Calibri" w:hAnsi="Calibri" w:cs="Calibri"/>
                <w:b/>
                <w:sz w:val="22"/>
                <w:szCs w:val="22"/>
              </w:rPr>
              <w:t>e</w:t>
            </w:r>
            <w:r>
              <w:rPr>
                <w:rFonts w:ascii="Calibri" w:eastAsia="Calibri" w:hAnsi="Calibri" w:cs="Calibri"/>
                <w:b/>
                <w:spacing w:val="-2"/>
                <w:sz w:val="22"/>
                <w:szCs w:val="22"/>
              </w:rPr>
              <w:t xml:space="preserve"> </w:t>
            </w:r>
            <w:r>
              <w:rPr>
                <w:rFonts w:ascii="Calibri" w:eastAsia="Calibri" w:hAnsi="Calibri" w:cs="Calibri"/>
                <w:b/>
                <w:color w:val="00AF50"/>
                <w:spacing w:val="-2"/>
                <w:sz w:val="22"/>
                <w:szCs w:val="22"/>
              </w:rPr>
              <w:t>C</w:t>
            </w:r>
            <w:r>
              <w:rPr>
                <w:rFonts w:ascii="Calibri" w:eastAsia="Calibri" w:hAnsi="Calibri" w:cs="Calibri"/>
                <w:b/>
                <w:color w:val="00AF50"/>
                <w:spacing w:val="1"/>
                <w:sz w:val="22"/>
                <w:szCs w:val="22"/>
              </w:rPr>
              <w:t>oun</w:t>
            </w:r>
            <w:r>
              <w:rPr>
                <w:rFonts w:ascii="Calibri" w:eastAsia="Calibri" w:hAnsi="Calibri" w:cs="Calibri"/>
                <w:b/>
                <w:color w:val="00AF50"/>
                <w:spacing w:val="-1"/>
                <w:sz w:val="22"/>
                <w:szCs w:val="22"/>
              </w:rPr>
              <w:t>ci</w:t>
            </w:r>
            <w:r>
              <w:rPr>
                <w:rFonts w:ascii="Calibri" w:eastAsia="Calibri" w:hAnsi="Calibri" w:cs="Calibri"/>
                <w:b/>
                <w:color w:val="00AF50"/>
                <w:sz w:val="22"/>
                <w:szCs w:val="22"/>
              </w:rPr>
              <w:t xml:space="preserve">l’s </w:t>
            </w:r>
            <w:r>
              <w:rPr>
                <w:rFonts w:ascii="Calibri" w:eastAsia="Calibri" w:hAnsi="Calibri" w:cs="Calibri"/>
                <w:b/>
                <w:color w:val="000000"/>
                <w:spacing w:val="1"/>
                <w:sz w:val="22"/>
                <w:szCs w:val="22"/>
              </w:rPr>
              <w:t>d</w:t>
            </w:r>
            <w:r>
              <w:rPr>
                <w:rFonts w:ascii="Calibri" w:eastAsia="Calibri" w:hAnsi="Calibri" w:cs="Calibri"/>
                <w:b/>
                <w:color w:val="000000"/>
                <w:spacing w:val="-1"/>
                <w:sz w:val="22"/>
                <w:szCs w:val="22"/>
              </w:rPr>
              <w:t>i</w:t>
            </w:r>
            <w:r>
              <w:rPr>
                <w:rFonts w:ascii="Calibri" w:eastAsia="Calibri" w:hAnsi="Calibri" w:cs="Calibri"/>
                <w:b/>
                <w:color w:val="000000"/>
                <w:spacing w:val="-2"/>
                <w:sz w:val="22"/>
                <w:szCs w:val="22"/>
              </w:rPr>
              <w:t>s</w:t>
            </w:r>
            <w:r>
              <w:rPr>
                <w:rFonts w:ascii="Calibri" w:eastAsia="Calibri" w:hAnsi="Calibri" w:cs="Calibri"/>
                <w:b/>
                <w:color w:val="000000"/>
                <w:spacing w:val="-1"/>
                <w:sz w:val="22"/>
                <w:szCs w:val="22"/>
              </w:rPr>
              <w:t>c</w:t>
            </w:r>
            <w:r>
              <w:rPr>
                <w:rFonts w:ascii="Calibri" w:eastAsia="Calibri" w:hAnsi="Calibri" w:cs="Calibri"/>
                <w:b/>
                <w:color w:val="000000"/>
                <w:spacing w:val="-2"/>
                <w:sz w:val="22"/>
                <w:szCs w:val="22"/>
              </w:rPr>
              <w:t>r</w:t>
            </w:r>
            <w:r>
              <w:rPr>
                <w:rFonts w:ascii="Calibri" w:eastAsia="Calibri" w:hAnsi="Calibri" w:cs="Calibri"/>
                <w:b/>
                <w:color w:val="000000"/>
                <w:spacing w:val="-1"/>
                <w:sz w:val="22"/>
                <w:szCs w:val="22"/>
              </w:rPr>
              <w:t>e</w:t>
            </w:r>
            <w:r>
              <w:rPr>
                <w:rFonts w:ascii="Calibri" w:eastAsia="Calibri" w:hAnsi="Calibri" w:cs="Calibri"/>
                <w:b/>
                <w:color w:val="000000"/>
                <w:sz w:val="22"/>
                <w:szCs w:val="22"/>
              </w:rPr>
              <w:t>t</w:t>
            </w:r>
            <w:r>
              <w:rPr>
                <w:rFonts w:ascii="Calibri" w:eastAsia="Calibri" w:hAnsi="Calibri" w:cs="Calibri"/>
                <w:b/>
                <w:color w:val="000000"/>
                <w:spacing w:val="-1"/>
                <w:sz w:val="22"/>
                <w:szCs w:val="22"/>
              </w:rPr>
              <w:t>i</w:t>
            </w:r>
            <w:r>
              <w:rPr>
                <w:rFonts w:ascii="Calibri" w:eastAsia="Calibri" w:hAnsi="Calibri" w:cs="Calibri"/>
                <w:b/>
                <w:color w:val="000000"/>
                <w:spacing w:val="1"/>
                <w:sz w:val="22"/>
                <w:szCs w:val="22"/>
              </w:rPr>
              <w:t>o</w:t>
            </w:r>
            <w:r>
              <w:rPr>
                <w:rFonts w:ascii="Calibri" w:eastAsia="Calibri" w:hAnsi="Calibri" w:cs="Calibri"/>
                <w:b/>
                <w:color w:val="000000"/>
                <w:sz w:val="22"/>
                <w:szCs w:val="22"/>
              </w:rPr>
              <w:t>n</w:t>
            </w:r>
            <w:r>
              <w:rPr>
                <w:rFonts w:ascii="Calibri" w:eastAsia="Calibri" w:hAnsi="Calibri" w:cs="Calibri"/>
                <w:b/>
                <w:color w:val="000000"/>
                <w:spacing w:val="-1"/>
                <w:sz w:val="22"/>
                <w:szCs w:val="22"/>
              </w:rPr>
              <w:t xml:space="preserve"> </w:t>
            </w:r>
            <w:r>
              <w:rPr>
                <w:rFonts w:ascii="Calibri" w:eastAsia="Calibri" w:hAnsi="Calibri" w:cs="Calibri"/>
                <w:b/>
                <w:color w:val="000000"/>
                <w:spacing w:val="-2"/>
                <w:sz w:val="22"/>
                <w:szCs w:val="22"/>
              </w:rPr>
              <w:t>s</w:t>
            </w:r>
            <w:r>
              <w:rPr>
                <w:rFonts w:ascii="Calibri" w:eastAsia="Calibri" w:hAnsi="Calibri" w:cs="Calibri"/>
                <w:b/>
                <w:color w:val="000000"/>
                <w:spacing w:val="1"/>
                <w:sz w:val="22"/>
                <w:szCs w:val="22"/>
              </w:rPr>
              <w:t>ha</w:t>
            </w:r>
            <w:r>
              <w:rPr>
                <w:rFonts w:ascii="Calibri" w:eastAsia="Calibri" w:hAnsi="Calibri" w:cs="Calibri"/>
                <w:b/>
                <w:color w:val="000000"/>
                <w:spacing w:val="-1"/>
                <w:sz w:val="22"/>
                <w:szCs w:val="22"/>
              </w:rPr>
              <w:t>l</w:t>
            </w:r>
            <w:r>
              <w:rPr>
                <w:rFonts w:ascii="Calibri" w:eastAsia="Calibri" w:hAnsi="Calibri" w:cs="Calibri"/>
                <w:b/>
                <w:color w:val="000000"/>
                <w:sz w:val="22"/>
                <w:szCs w:val="22"/>
              </w:rPr>
              <w:t>l</w:t>
            </w:r>
            <w:r>
              <w:rPr>
                <w:rFonts w:ascii="Calibri" w:eastAsia="Calibri" w:hAnsi="Calibri" w:cs="Calibri"/>
                <w:b/>
                <w:color w:val="000000"/>
                <w:spacing w:val="-3"/>
                <w:sz w:val="22"/>
                <w:szCs w:val="22"/>
              </w:rPr>
              <w:t xml:space="preserve"> </w:t>
            </w:r>
            <w:r>
              <w:rPr>
                <w:rFonts w:ascii="Calibri" w:eastAsia="Calibri" w:hAnsi="Calibri" w:cs="Calibri"/>
                <w:b/>
                <w:color w:val="000000"/>
                <w:spacing w:val="1"/>
                <w:sz w:val="22"/>
                <w:szCs w:val="22"/>
              </w:rPr>
              <w:t>b</w:t>
            </w:r>
            <w:r>
              <w:rPr>
                <w:rFonts w:ascii="Calibri" w:eastAsia="Calibri" w:hAnsi="Calibri" w:cs="Calibri"/>
                <w:b/>
                <w:color w:val="000000"/>
                <w:sz w:val="22"/>
                <w:szCs w:val="22"/>
              </w:rPr>
              <w:t xml:space="preserve">e </w:t>
            </w:r>
            <w:r>
              <w:rPr>
                <w:rFonts w:ascii="Calibri" w:eastAsia="Calibri" w:hAnsi="Calibri" w:cs="Calibri"/>
                <w:b/>
                <w:color w:val="000000"/>
                <w:spacing w:val="-1"/>
                <w:sz w:val="22"/>
                <w:szCs w:val="22"/>
              </w:rPr>
              <w:t>li</w:t>
            </w:r>
            <w:r>
              <w:rPr>
                <w:rFonts w:ascii="Calibri" w:eastAsia="Calibri" w:hAnsi="Calibri" w:cs="Calibri"/>
                <w:b/>
                <w:color w:val="000000"/>
                <w:spacing w:val="-2"/>
                <w:sz w:val="22"/>
                <w:szCs w:val="22"/>
              </w:rPr>
              <w:t>m</w:t>
            </w:r>
            <w:r>
              <w:rPr>
                <w:rFonts w:ascii="Calibri" w:eastAsia="Calibri" w:hAnsi="Calibri" w:cs="Calibri"/>
                <w:b/>
                <w:color w:val="000000"/>
                <w:spacing w:val="-1"/>
                <w:sz w:val="22"/>
                <w:szCs w:val="22"/>
              </w:rPr>
              <w:t>i</w:t>
            </w:r>
            <w:r>
              <w:rPr>
                <w:rFonts w:ascii="Calibri" w:eastAsia="Calibri" w:hAnsi="Calibri" w:cs="Calibri"/>
                <w:b/>
                <w:color w:val="000000"/>
                <w:sz w:val="22"/>
                <w:szCs w:val="22"/>
              </w:rPr>
              <w:t>ted</w:t>
            </w:r>
            <w:r>
              <w:rPr>
                <w:rFonts w:ascii="Calibri" w:eastAsia="Calibri" w:hAnsi="Calibri" w:cs="Calibri"/>
                <w:b/>
                <w:color w:val="000000"/>
                <w:spacing w:val="-1"/>
                <w:sz w:val="22"/>
                <w:szCs w:val="22"/>
              </w:rPr>
              <w:t xml:space="preserve"> </w:t>
            </w:r>
            <w:r>
              <w:rPr>
                <w:rFonts w:ascii="Calibri" w:eastAsia="Calibri" w:hAnsi="Calibri" w:cs="Calibri"/>
                <w:b/>
                <w:color w:val="000000"/>
                <w:sz w:val="22"/>
                <w:szCs w:val="22"/>
              </w:rPr>
              <w:t>to</w:t>
            </w:r>
            <w:r>
              <w:rPr>
                <w:rFonts w:ascii="Calibri" w:eastAsia="Calibri" w:hAnsi="Calibri" w:cs="Calibri"/>
                <w:b/>
                <w:color w:val="000000"/>
                <w:spacing w:val="-1"/>
                <w:sz w:val="22"/>
                <w:szCs w:val="22"/>
              </w:rPr>
              <w:t xml:space="preserve"> </w:t>
            </w:r>
            <w:r>
              <w:rPr>
                <w:rFonts w:ascii="Calibri" w:eastAsia="Calibri" w:hAnsi="Calibri" w:cs="Calibri"/>
                <w:b/>
                <w:color w:val="000000"/>
                <w:sz w:val="22"/>
                <w:szCs w:val="22"/>
              </w:rPr>
              <w:t>t</w:t>
            </w:r>
            <w:r>
              <w:rPr>
                <w:rFonts w:ascii="Calibri" w:eastAsia="Calibri" w:hAnsi="Calibri" w:cs="Calibri"/>
                <w:b/>
                <w:color w:val="000000"/>
                <w:spacing w:val="1"/>
                <w:sz w:val="22"/>
                <w:szCs w:val="22"/>
              </w:rPr>
              <w:t>h</w:t>
            </w:r>
            <w:r>
              <w:rPr>
                <w:rFonts w:ascii="Calibri" w:eastAsia="Calibri" w:hAnsi="Calibri" w:cs="Calibri"/>
                <w:b/>
                <w:color w:val="000000"/>
                <w:sz w:val="22"/>
                <w:szCs w:val="22"/>
              </w:rPr>
              <w:t xml:space="preserve">e </w:t>
            </w:r>
            <w:r>
              <w:rPr>
                <w:rFonts w:ascii="Calibri" w:eastAsia="Calibri" w:hAnsi="Calibri" w:cs="Calibri"/>
                <w:b/>
                <w:color w:val="000000"/>
                <w:spacing w:val="2"/>
                <w:sz w:val="22"/>
                <w:szCs w:val="22"/>
              </w:rPr>
              <w:t>f</w:t>
            </w:r>
            <w:r>
              <w:rPr>
                <w:rFonts w:ascii="Calibri" w:eastAsia="Calibri" w:hAnsi="Calibri" w:cs="Calibri"/>
                <w:b/>
                <w:color w:val="000000"/>
                <w:spacing w:val="1"/>
                <w:sz w:val="22"/>
                <w:szCs w:val="22"/>
              </w:rPr>
              <w:t>o</w:t>
            </w:r>
            <w:r>
              <w:rPr>
                <w:rFonts w:ascii="Calibri" w:eastAsia="Calibri" w:hAnsi="Calibri" w:cs="Calibri"/>
                <w:b/>
                <w:color w:val="000000"/>
                <w:spacing w:val="-1"/>
                <w:sz w:val="22"/>
                <w:szCs w:val="22"/>
              </w:rPr>
              <w:t>ll</w:t>
            </w:r>
            <w:r>
              <w:rPr>
                <w:rFonts w:ascii="Calibri" w:eastAsia="Calibri" w:hAnsi="Calibri" w:cs="Calibri"/>
                <w:b/>
                <w:color w:val="000000"/>
                <w:spacing w:val="1"/>
                <w:sz w:val="22"/>
                <w:szCs w:val="22"/>
              </w:rPr>
              <w:t>o</w:t>
            </w:r>
            <w:r>
              <w:rPr>
                <w:rFonts w:ascii="Calibri" w:eastAsia="Calibri" w:hAnsi="Calibri" w:cs="Calibri"/>
                <w:b/>
                <w:color w:val="000000"/>
                <w:spacing w:val="-1"/>
                <w:sz w:val="22"/>
                <w:szCs w:val="22"/>
              </w:rPr>
              <w:t>wi</w:t>
            </w:r>
            <w:r>
              <w:rPr>
                <w:rFonts w:ascii="Calibri" w:eastAsia="Calibri" w:hAnsi="Calibri" w:cs="Calibri"/>
                <w:b/>
                <w:color w:val="000000"/>
                <w:spacing w:val="1"/>
                <w:sz w:val="22"/>
                <w:szCs w:val="22"/>
              </w:rPr>
              <w:t>n</w:t>
            </w:r>
            <w:r>
              <w:rPr>
                <w:rFonts w:ascii="Calibri" w:eastAsia="Calibri" w:hAnsi="Calibri" w:cs="Calibri"/>
                <w:b/>
                <w:color w:val="000000"/>
                <w:sz w:val="22"/>
                <w:szCs w:val="22"/>
              </w:rPr>
              <w:t>g</w:t>
            </w:r>
            <w:r>
              <w:rPr>
                <w:rFonts w:ascii="Calibri" w:eastAsia="Calibri" w:hAnsi="Calibri" w:cs="Calibri"/>
                <w:b/>
                <w:color w:val="000000"/>
                <w:spacing w:val="-1"/>
                <w:sz w:val="22"/>
                <w:szCs w:val="22"/>
              </w:rPr>
              <w:t xml:space="preserve"> </w:t>
            </w:r>
            <w:r>
              <w:rPr>
                <w:rFonts w:ascii="Calibri" w:eastAsia="Calibri" w:hAnsi="Calibri" w:cs="Calibri"/>
                <w:b/>
                <w:color w:val="000000"/>
                <w:spacing w:val="-2"/>
                <w:sz w:val="22"/>
                <w:szCs w:val="22"/>
              </w:rPr>
              <w:t>m</w:t>
            </w:r>
            <w:r>
              <w:rPr>
                <w:rFonts w:ascii="Calibri" w:eastAsia="Calibri" w:hAnsi="Calibri" w:cs="Calibri"/>
                <w:b/>
                <w:color w:val="000000"/>
                <w:spacing w:val="1"/>
                <w:sz w:val="22"/>
                <w:szCs w:val="22"/>
              </w:rPr>
              <w:t>a</w:t>
            </w:r>
            <w:r>
              <w:rPr>
                <w:rFonts w:ascii="Calibri" w:eastAsia="Calibri" w:hAnsi="Calibri" w:cs="Calibri"/>
                <w:b/>
                <w:color w:val="000000"/>
                <w:sz w:val="22"/>
                <w:szCs w:val="22"/>
              </w:rPr>
              <w:t>tte</w:t>
            </w:r>
            <w:r>
              <w:rPr>
                <w:rFonts w:ascii="Calibri" w:eastAsia="Calibri" w:hAnsi="Calibri" w:cs="Calibri"/>
                <w:b/>
                <w:color w:val="000000"/>
                <w:spacing w:val="-2"/>
                <w:sz w:val="22"/>
                <w:szCs w:val="22"/>
              </w:rPr>
              <w:t>rs</w:t>
            </w:r>
            <w:r>
              <w:rPr>
                <w:rFonts w:ascii="Calibri" w:eastAsia="Calibri" w:hAnsi="Calibri" w:cs="Calibri"/>
                <w:b/>
                <w:color w:val="000000"/>
                <w:sz w:val="22"/>
                <w:szCs w:val="22"/>
              </w:rPr>
              <w:t>:</w:t>
            </w:r>
          </w:p>
        </w:tc>
      </w:tr>
      <w:tr w:rsidR="008F73C2" w14:paraId="71BCEBDA" w14:textId="77777777">
        <w:trPr>
          <w:trHeight w:hRule="exact" w:val="873"/>
        </w:trPr>
        <w:tc>
          <w:tcPr>
            <w:tcW w:w="6661" w:type="dxa"/>
            <w:gridSpan w:val="2"/>
            <w:vMerge/>
            <w:tcBorders>
              <w:left w:val="single" w:sz="5" w:space="0" w:color="A6A6A6"/>
              <w:bottom w:val="single" w:sz="5" w:space="0" w:color="A6A6A6"/>
              <w:right w:val="single" w:sz="5" w:space="0" w:color="A6A6A6"/>
            </w:tcBorders>
          </w:tcPr>
          <w:p w14:paraId="0E1A897A" w14:textId="77777777" w:rsidR="008F73C2" w:rsidRDefault="008F73C2"/>
        </w:tc>
        <w:tc>
          <w:tcPr>
            <w:tcW w:w="2358" w:type="dxa"/>
            <w:vMerge/>
            <w:tcBorders>
              <w:left w:val="single" w:sz="5" w:space="0" w:color="A6A6A6"/>
              <w:bottom w:val="single" w:sz="5" w:space="0" w:color="A6A6A6"/>
              <w:right w:val="single" w:sz="5" w:space="0" w:color="A6A6A6"/>
            </w:tcBorders>
          </w:tcPr>
          <w:p w14:paraId="2B18CEA9" w14:textId="77777777" w:rsidR="008F73C2" w:rsidRDefault="008F73C2"/>
        </w:tc>
      </w:tr>
      <w:tr w:rsidR="008F73C2" w14:paraId="1EBD830A" w14:textId="77777777">
        <w:trPr>
          <w:trHeight w:hRule="exact" w:val="1036"/>
        </w:trPr>
        <w:tc>
          <w:tcPr>
            <w:tcW w:w="706" w:type="dxa"/>
            <w:tcBorders>
              <w:top w:val="single" w:sz="5" w:space="0" w:color="A6A6A6"/>
              <w:left w:val="single" w:sz="5" w:space="0" w:color="A6A6A6"/>
              <w:bottom w:val="nil"/>
              <w:right w:val="single" w:sz="5" w:space="0" w:color="A6A6A6"/>
            </w:tcBorders>
          </w:tcPr>
          <w:p w14:paraId="77B10ED1" w14:textId="77777777" w:rsidR="008F73C2" w:rsidRDefault="008F73C2"/>
        </w:tc>
        <w:tc>
          <w:tcPr>
            <w:tcW w:w="5954" w:type="dxa"/>
            <w:tcBorders>
              <w:top w:val="single" w:sz="5" w:space="0" w:color="A6A6A6"/>
              <w:left w:val="single" w:sz="5" w:space="0" w:color="A6A6A6"/>
              <w:bottom w:val="nil"/>
              <w:right w:val="single" w:sz="5" w:space="0" w:color="A6A6A6"/>
            </w:tcBorders>
          </w:tcPr>
          <w:p w14:paraId="5E92553F" w14:textId="77777777" w:rsidR="008F73C2" w:rsidRDefault="00FA06E7">
            <w:pPr>
              <w:spacing w:line="260" w:lineRule="exact"/>
              <w:ind w:left="133"/>
              <w:rPr>
                <w:rFonts w:ascii="Calibri" w:eastAsia="Calibri" w:hAnsi="Calibri" w:cs="Calibri"/>
                <w:sz w:val="22"/>
                <w:szCs w:val="22"/>
              </w:rPr>
            </w:pPr>
            <w:r>
              <w:rPr>
                <w:rFonts w:ascii="Calibri" w:eastAsia="Calibri" w:hAnsi="Calibri" w:cs="Calibri"/>
                <w:spacing w:val="2"/>
                <w:sz w:val="22"/>
                <w:szCs w:val="22"/>
              </w:rPr>
              <w:t>g</w:t>
            </w:r>
            <w:r>
              <w:rPr>
                <w:rFonts w:ascii="Calibri" w:eastAsia="Calibri" w:hAnsi="Calibri" w:cs="Calibri"/>
                <w:sz w:val="22"/>
                <w:szCs w:val="22"/>
              </w:rPr>
              <w:t xml:space="preserve">. </w:t>
            </w:r>
            <w:r>
              <w:rPr>
                <w:rFonts w:ascii="Calibri" w:eastAsia="Calibri" w:hAnsi="Calibri" w:cs="Calibri"/>
                <w:spacing w:val="2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3"/>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z w:val="22"/>
                <w:szCs w:val="22"/>
              </w:rPr>
              <w:t>1</w:t>
            </w:r>
            <w:r>
              <w:rPr>
                <w:rFonts w:ascii="Calibri" w:eastAsia="Calibri" w:hAnsi="Calibri" w:cs="Calibri"/>
                <w:color w:val="0000FF"/>
                <w:spacing w:val="-3"/>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1"/>
                <w:sz w:val="22"/>
                <w:szCs w:val="22"/>
              </w:rPr>
              <w:t>hoo</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ra</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g</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1</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 xml:space="preserve">km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ea</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k</w:t>
            </w:r>
          </w:p>
          <w:p w14:paraId="2EDD2C54" w14:textId="77777777" w:rsidR="008F73C2" w:rsidRDefault="00FA06E7">
            <w:pPr>
              <w:spacing w:before="24" w:line="330" w:lineRule="auto"/>
              <w:ind w:left="417" w:right="4712"/>
              <w:rPr>
                <w:rFonts w:ascii="Calibri" w:eastAsia="Calibri" w:hAnsi="Calibri" w:cs="Calibri"/>
                <w:sz w:val="22"/>
                <w:szCs w:val="22"/>
              </w:rPr>
            </w:pPr>
            <w:r>
              <w:rPr>
                <w:rFonts w:ascii="Calibri" w:eastAsia="Calibri" w:hAnsi="Calibri" w:cs="Calibri"/>
                <w:sz w:val="22"/>
                <w:szCs w:val="22"/>
              </w:rPr>
              <w:t>S</w:t>
            </w:r>
            <w:r>
              <w:rPr>
                <w:rFonts w:ascii="Calibri" w:eastAsia="Calibri" w:hAnsi="Calibri" w:cs="Calibri"/>
                <w:spacing w:val="-2"/>
                <w:sz w:val="22"/>
                <w:szCs w:val="22"/>
              </w:rPr>
              <w:t>p</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z w:val="22"/>
                <w:szCs w:val="22"/>
              </w:rPr>
              <w:t xml:space="preserve">s),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w:t>
            </w:r>
          </w:p>
        </w:tc>
        <w:tc>
          <w:tcPr>
            <w:tcW w:w="2358" w:type="dxa"/>
            <w:tcBorders>
              <w:top w:val="single" w:sz="5" w:space="0" w:color="A6A6A6"/>
              <w:left w:val="single" w:sz="5" w:space="0" w:color="A6A6A6"/>
              <w:bottom w:val="nil"/>
              <w:right w:val="single" w:sz="5" w:space="0" w:color="A6A6A6"/>
            </w:tcBorders>
          </w:tcPr>
          <w:p w14:paraId="75FA4F34" w14:textId="77777777" w:rsidR="008F73C2" w:rsidRDefault="008F73C2"/>
        </w:tc>
      </w:tr>
      <w:tr w:rsidR="008F73C2" w14:paraId="3E87BED9" w14:textId="77777777">
        <w:trPr>
          <w:trHeight w:hRule="exact" w:val="720"/>
        </w:trPr>
        <w:tc>
          <w:tcPr>
            <w:tcW w:w="706" w:type="dxa"/>
            <w:tcBorders>
              <w:top w:val="nil"/>
              <w:left w:val="single" w:sz="5" w:space="0" w:color="A6A6A6"/>
              <w:bottom w:val="nil"/>
              <w:right w:val="single" w:sz="5" w:space="0" w:color="A6A6A6"/>
            </w:tcBorders>
          </w:tcPr>
          <w:p w14:paraId="6758E7EE" w14:textId="77777777" w:rsidR="008F73C2" w:rsidRDefault="008F73C2"/>
        </w:tc>
        <w:tc>
          <w:tcPr>
            <w:tcW w:w="5954" w:type="dxa"/>
            <w:tcBorders>
              <w:top w:val="nil"/>
              <w:left w:val="single" w:sz="5" w:space="0" w:color="A6A6A6"/>
              <w:bottom w:val="nil"/>
              <w:right w:val="single" w:sz="5" w:space="0" w:color="A6A6A6"/>
            </w:tcBorders>
          </w:tcPr>
          <w:p w14:paraId="58C6725F" w14:textId="77777777" w:rsidR="008F73C2" w:rsidRDefault="00FA06E7">
            <w:pPr>
              <w:tabs>
                <w:tab w:val="left" w:pos="680"/>
              </w:tabs>
              <w:spacing w:before="60" w:line="253" w:lineRule="auto"/>
              <w:ind w:left="700" w:right="134" w:hanging="31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t>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pacing w:val="-3"/>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4"/>
                <w:sz w:val="22"/>
                <w:szCs w:val="22"/>
              </w:rPr>
              <w:t>h</w:t>
            </w:r>
            <w:r>
              <w:rPr>
                <w:rFonts w:ascii="Calibri" w:eastAsia="Calibri" w:hAnsi="Calibri" w:cs="Calibri"/>
                <w:sz w:val="22"/>
                <w:szCs w:val="22"/>
              </w:rPr>
              <w:t>at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1</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B</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ess,</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p>
        </w:tc>
        <w:tc>
          <w:tcPr>
            <w:tcW w:w="2358" w:type="dxa"/>
            <w:tcBorders>
              <w:top w:val="nil"/>
              <w:left w:val="single" w:sz="5" w:space="0" w:color="A6A6A6"/>
              <w:bottom w:val="nil"/>
              <w:right w:val="single" w:sz="5" w:space="0" w:color="A6A6A6"/>
            </w:tcBorders>
          </w:tcPr>
          <w:p w14:paraId="501E8957" w14:textId="77777777" w:rsidR="008F73C2" w:rsidRDefault="008F73C2"/>
        </w:tc>
      </w:tr>
      <w:tr w:rsidR="008F73C2" w14:paraId="1C6589A3" w14:textId="77777777">
        <w:trPr>
          <w:trHeight w:hRule="exact" w:val="2365"/>
        </w:trPr>
        <w:tc>
          <w:tcPr>
            <w:tcW w:w="706" w:type="dxa"/>
            <w:tcBorders>
              <w:top w:val="nil"/>
              <w:left w:val="single" w:sz="5" w:space="0" w:color="A6A6A6"/>
              <w:bottom w:val="nil"/>
              <w:right w:val="single" w:sz="5" w:space="0" w:color="A6A6A6"/>
            </w:tcBorders>
          </w:tcPr>
          <w:p w14:paraId="78B1686A" w14:textId="77777777" w:rsidR="008F73C2" w:rsidRDefault="008F73C2"/>
        </w:tc>
        <w:tc>
          <w:tcPr>
            <w:tcW w:w="5954" w:type="dxa"/>
            <w:tcBorders>
              <w:top w:val="nil"/>
              <w:left w:val="single" w:sz="5" w:space="0" w:color="A6A6A6"/>
              <w:bottom w:val="nil"/>
              <w:right w:val="single" w:sz="5" w:space="0" w:color="A6A6A6"/>
            </w:tcBorders>
          </w:tcPr>
          <w:p w14:paraId="48FFA5B1" w14:textId="77777777" w:rsidR="008F73C2" w:rsidRDefault="00FA06E7">
            <w:pPr>
              <w:spacing w:before="60" w:line="257" w:lineRule="auto"/>
              <w:ind w:left="700" w:right="924" w:hanging="31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 xml:space="preserve">.  </w:t>
            </w:r>
            <w:r>
              <w:rPr>
                <w:rFonts w:ascii="Calibri" w:eastAsia="Calibri" w:hAnsi="Calibri" w:cs="Calibri"/>
                <w:spacing w:val="2"/>
                <w:sz w:val="22"/>
                <w:szCs w:val="22"/>
              </w:rPr>
              <w:t xml:space="preserve"> </w:t>
            </w:r>
            <w:r>
              <w:rPr>
                <w:rFonts w:ascii="Calibri" w:eastAsia="Calibri" w:hAnsi="Calibri" w:cs="Calibri"/>
                <w:spacing w:val="-1"/>
                <w:sz w:val="22"/>
                <w:szCs w:val="22"/>
              </w:rPr>
              <w:t>do</w:t>
            </w:r>
            <w:r>
              <w:rPr>
                <w:rFonts w:ascii="Calibri" w:eastAsia="Calibri" w:hAnsi="Calibri" w:cs="Calibri"/>
                <w:sz w:val="22"/>
                <w:szCs w:val="22"/>
              </w:rPr>
              <w:t>es</w:t>
            </w:r>
            <w:r>
              <w:rPr>
                <w:rFonts w:ascii="Calibri" w:eastAsia="Calibri" w:hAnsi="Calibri" w:cs="Calibri"/>
                <w:spacing w:val="-1"/>
                <w:sz w:val="22"/>
                <w:szCs w:val="22"/>
              </w:rPr>
              <w:t xml:space="preserve"> 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on</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z w:val="22"/>
                <w:szCs w:val="22"/>
              </w:rPr>
              <w:t>re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3"/>
                <w:sz w:val="22"/>
                <w:szCs w:val="22"/>
              </w:rPr>
              <w:t>o</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 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4"/>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p>
          <w:p w14:paraId="12844275" w14:textId="77777777" w:rsidR="008F73C2" w:rsidRDefault="008F73C2">
            <w:pPr>
              <w:spacing w:before="3" w:line="140" w:lineRule="exact"/>
              <w:rPr>
                <w:sz w:val="15"/>
                <w:szCs w:val="15"/>
              </w:rPr>
            </w:pPr>
          </w:p>
          <w:p w14:paraId="76F63D18" w14:textId="77777777" w:rsidR="008F73C2" w:rsidRDefault="00FA06E7">
            <w:pPr>
              <w:ind w:left="133" w:right="123"/>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pacing w:val="2"/>
                <w:sz w:val="22"/>
                <w:szCs w:val="22"/>
              </w:rPr>
              <w:t>li</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ar</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6"/>
                <w:sz w:val="22"/>
                <w:szCs w:val="22"/>
              </w:rPr>
              <w:t>n</w:t>
            </w:r>
            <w:r>
              <w:rPr>
                <w:rFonts w:ascii="Calibri" w:eastAsia="Calibri" w:hAnsi="Calibri" w:cs="Calibri"/>
                <w:sz w:val="22"/>
                <w:szCs w:val="22"/>
              </w:rPr>
              <w:t>g 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3"/>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6"/>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3</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R</w:t>
            </w:r>
            <w:r>
              <w:rPr>
                <w:rFonts w:ascii="Calibri" w:eastAsia="Calibri" w:hAnsi="Calibri" w:cs="Calibri"/>
                <w:color w:val="000000"/>
                <w:spacing w:val="-1"/>
                <w:sz w:val="22"/>
                <w:szCs w:val="22"/>
              </w:rPr>
              <w:t>D</w:t>
            </w:r>
            <w:r>
              <w:rPr>
                <w:rFonts w:ascii="Calibri" w:eastAsia="Calibri" w:hAnsi="Calibri" w:cs="Calibri"/>
                <w:color w:val="000000"/>
                <w:sz w:val="22"/>
                <w:szCs w:val="22"/>
              </w:rPr>
              <w:t>1</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g</w:t>
            </w:r>
            <w:r>
              <w:rPr>
                <w:rFonts w:ascii="Calibri" w:eastAsia="Calibri" w:hAnsi="Calibri" w:cs="Calibri"/>
                <w:color w:val="000000"/>
                <w:sz w:val="22"/>
                <w:szCs w:val="22"/>
              </w:rPr>
              <w:t>. (S</w:t>
            </w:r>
            <w:r>
              <w:rPr>
                <w:rFonts w:ascii="Calibri" w:eastAsia="Calibri" w:hAnsi="Calibri" w:cs="Calibri"/>
                <w:color w:val="000000"/>
                <w:spacing w:val="-1"/>
                <w:sz w:val="22"/>
                <w:szCs w:val="22"/>
              </w:rPr>
              <w:t>hoo</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ra</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g</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1</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 xml:space="preserve">km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ea</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k</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p</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g</w:t>
            </w:r>
            <w:r>
              <w:rPr>
                <w:rFonts w:ascii="Calibri" w:eastAsia="Calibri" w:hAnsi="Calibri" w:cs="Calibri"/>
                <w:color w:val="000000"/>
                <w:sz w:val="22"/>
                <w:szCs w:val="22"/>
              </w:rPr>
              <w:t>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no</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p</w:t>
            </w:r>
            <w:r>
              <w:rPr>
                <w:rFonts w:ascii="Calibri" w:eastAsia="Calibri" w:hAnsi="Calibri" w:cs="Calibri"/>
                <w:color w:val="000000"/>
                <w:spacing w:val="4"/>
                <w:sz w:val="22"/>
                <w:szCs w:val="22"/>
              </w:rPr>
              <w:t>u</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li</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y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li</w:t>
            </w:r>
            <w:r>
              <w:rPr>
                <w:rFonts w:ascii="Calibri" w:eastAsia="Calibri" w:hAnsi="Calibri" w:cs="Calibri"/>
                <w:color w:val="000000"/>
                <w:spacing w:val="-3"/>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on</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w:t>
            </w:r>
            <w:r>
              <w:rPr>
                <w:rFonts w:ascii="Calibri" w:eastAsia="Calibri" w:hAnsi="Calibri" w:cs="Calibri"/>
                <w:color w:val="000000"/>
                <w:spacing w:val="-1"/>
                <w:sz w:val="22"/>
                <w:szCs w:val="22"/>
              </w:rPr>
              <w:t>u</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pacing w:val="5"/>
                <w:sz w:val="22"/>
                <w:szCs w:val="22"/>
              </w:rPr>
              <w:t>e</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e </w:t>
            </w:r>
            <w:r>
              <w:rPr>
                <w:rFonts w:ascii="Calibri" w:eastAsia="Calibri" w:hAnsi="Calibri" w:cs="Calibri"/>
                <w:color w:val="000000"/>
                <w:spacing w:val="2"/>
                <w:sz w:val="22"/>
                <w:szCs w:val="22"/>
              </w:rPr>
              <w:t>I</w:t>
            </w:r>
            <w:r>
              <w:rPr>
                <w:rFonts w:ascii="Calibri" w:eastAsia="Calibri" w:hAnsi="Calibri" w:cs="Calibri"/>
                <w:color w:val="000000"/>
                <w:sz w:val="22"/>
                <w:szCs w:val="22"/>
              </w:rPr>
              <w:t>saac</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z w:val="22"/>
                <w:szCs w:val="22"/>
              </w:rPr>
              <w:t>ser</w:t>
            </w:r>
            <w:r>
              <w:rPr>
                <w:rFonts w:ascii="Calibri" w:eastAsia="Calibri" w:hAnsi="Calibri" w:cs="Calibri"/>
                <w:color w:val="000000"/>
                <w:spacing w:val="1"/>
                <w:sz w:val="22"/>
                <w:szCs w:val="22"/>
              </w:rPr>
              <w:t>v</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2"/>
                <w:sz w:val="22"/>
                <w:szCs w:val="22"/>
              </w:rPr>
              <w:t>il</w:t>
            </w:r>
            <w:r>
              <w:rPr>
                <w:rFonts w:ascii="Calibri" w:eastAsia="Calibri" w:hAnsi="Calibri" w:cs="Calibri"/>
                <w:color w:val="000000"/>
                <w:spacing w:val="-6"/>
                <w:sz w:val="22"/>
                <w:szCs w:val="22"/>
              </w:rPr>
              <w:t>d</w:t>
            </w:r>
            <w:r>
              <w:rPr>
                <w:rFonts w:ascii="Calibri" w:eastAsia="Calibri" w:hAnsi="Calibri" w:cs="Calibri"/>
                <w:color w:val="000000"/>
                <w:spacing w:val="2"/>
                <w:sz w:val="22"/>
                <w:szCs w:val="22"/>
              </w:rPr>
              <w:t>li</w:t>
            </w:r>
            <w:r>
              <w:rPr>
                <w:rFonts w:ascii="Calibri" w:eastAsia="Calibri" w:hAnsi="Calibri" w:cs="Calibri"/>
                <w:color w:val="000000"/>
                <w:sz w:val="22"/>
                <w:szCs w:val="22"/>
              </w:rPr>
              <w:t>fe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w:t>
            </w:r>
            <w:r>
              <w:rPr>
                <w:rFonts w:ascii="Calibri" w:eastAsia="Calibri" w:hAnsi="Calibri" w:cs="Calibri"/>
                <w:color w:val="000000"/>
                <w:spacing w:val="-1"/>
                <w:sz w:val="22"/>
                <w:szCs w:val="22"/>
              </w:rPr>
              <w:t>u</w:t>
            </w:r>
            <w:r>
              <w:rPr>
                <w:rFonts w:ascii="Calibri" w:eastAsia="Calibri" w:hAnsi="Calibri" w:cs="Calibri"/>
                <w:color w:val="000000"/>
                <w:sz w:val="22"/>
                <w:szCs w:val="22"/>
              </w:rPr>
              <w:t>st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su</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c</w:t>
            </w:r>
            <w:r>
              <w:rPr>
                <w:rFonts w:ascii="Calibri" w:eastAsia="Calibri" w:hAnsi="Calibri" w:cs="Calibri"/>
                <w:color w:val="000000"/>
                <w:sz w:val="22"/>
                <w:szCs w:val="22"/>
              </w:rPr>
              <w:t>esso</w:t>
            </w:r>
            <w:r>
              <w:rPr>
                <w:rFonts w:ascii="Calibri" w:eastAsia="Calibri" w:hAnsi="Calibri" w:cs="Calibri"/>
                <w:color w:val="000000"/>
                <w:spacing w:val="-1"/>
                <w:sz w:val="22"/>
                <w:szCs w:val="22"/>
              </w:rPr>
              <w:t>r</w:t>
            </w:r>
            <w:r>
              <w:rPr>
                <w:rFonts w:ascii="Calibri" w:eastAsia="Calibri" w:hAnsi="Calibri" w:cs="Calibri"/>
                <w:color w:val="000000"/>
                <w:sz w:val="22"/>
                <w:szCs w:val="22"/>
              </w:rPr>
              <w:t>s</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(abse</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t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1"/>
                <w:sz w:val="22"/>
                <w:szCs w:val="22"/>
              </w:rPr>
              <w:t>e</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wr</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tt</w:t>
            </w:r>
            <w:r>
              <w:rPr>
                <w:rFonts w:ascii="Calibri" w:eastAsia="Calibri" w:hAnsi="Calibri" w:cs="Calibri"/>
                <w:color w:val="000000"/>
                <w:sz w:val="22"/>
                <w:szCs w:val="22"/>
              </w:rPr>
              <w:t>en</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pp</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w:t>
            </w:r>
          </w:p>
        </w:tc>
        <w:tc>
          <w:tcPr>
            <w:tcW w:w="2358" w:type="dxa"/>
            <w:tcBorders>
              <w:top w:val="nil"/>
              <w:left w:val="single" w:sz="5" w:space="0" w:color="A6A6A6"/>
              <w:bottom w:val="nil"/>
              <w:right w:val="single" w:sz="5" w:space="0" w:color="A6A6A6"/>
            </w:tcBorders>
          </w:tcPr>
          <w:p w14:paraId="5F92C391" w14:textId="77777777" w:rsidR="008F73C2" w:rsidRDefault="008F73C2"/>
        </w:tc>
      </w:tr>
      <w:tr w:rsidR="008F73C2" w14:paraId="58CBC85B" w14:textId="77777777">
        <w:trPr>
          <w:trHeight w:hRule="exact" w:val="523"/>
        </w:trPr>
        <w:tc>
          <w:tcPr>
            <w:tcW w:w="706" w:type="dxa"/>
            <w:tcBorders>
              <w:top w:val="nil"/>
              <w:left w:val="single" w:sz="5" w:space="0" w:color="A6A6A6"/>
              <w:bottom w:val="nil"/>
              <w:right w:val="single" w:sz="5" w:space="0" w:color="A6A6A6"/>
            </w:tcBorders>
          </w:tcPr>
          <w:p w14:paraId="7E5E04A2" w14:textId="77777777" w:rsidR="008F73C2" w:rsidRDefault="008F73C2"/>
        </w:tc>
        <w:tc>
          <w:tcPr>
            <w:tcW w:w="5954" w:type="dxa"/>
            <w:tcBorders>
              <w:top w:val="nil"/>
              <w:left w:val="single" w:sz="5" w:space="0" w:color="A6A6A6"/>
              <w:bottom w:val="nil"/>
              <w:right w:val="single" w:sz="5" w:space="0" w:color="A6A6A6"/>
            </w:tcBorders>
          </w:tcPr>
          <w:p w14:paraId="77E4B38F" w14:textId="77777777" w:rsidR="008F73C2" w:rsidRDefault="008F73C2">
            <w:pPr>
              <w:spacing w:before="2" w:line="180" w:lineRule="exact"/>
              <w:rPr>
                <w:sz w:val="19"/>
                <w:szCs w:val="19"/>
              </w:rPr>
            </w:pPr>
          </w:p>
          <w:p w14:paraId="1BC966C5" w14:textId="77777777" w:rsidR="008F73C2" w:rsidRDefault="00FA06E7">
            <w:pPr>
              <w:ind w:left="133"/>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d</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t</w:t>
            </w:r>
            <w:r>
              <w:rPr>
                <w:rFonts w:ascii="Calibri" w:eastAsia="Calibri" w:hAnsi="Calibri" w:cs="Calibri"/>
                <w:sz w:val="22"/>
                <w:szCs w:val="22"/>
              </w:rPr>
              <w:t>e:</w:t>
            </w:r>
          </w:p>
        </w:tc>
        <w:tc>
          <w:tcPr>
            <w:tcW w:w="2358" w:type="dxa"/>
            <w:tcBorders>
              <w:top w:val="nil"/>
              <w:left w:val="single" w:sz="5" w:space="0" w:color="A6A6A6"/>
              <w:bottom w:val="nil"/>
              <w:right w:val="single" w:sz="5" w:space="0" w:color="A6A6A6"/>
            </w:tcBorders>
          </w:tcPr>
          <w:p w14:paraId="187843BF" w14:textId="77777777" w:rsidR="008F73C2" w:rsidRDefault="008F73C2"/>
        </w:tc>
      </w:tr>
      <w:tr w:rsidR="008F73C2" w14:paraId="7BC84E4D" w14:textId="77777777">
        <w:trPr>
          <w:trHeight w:hRule="exact" w:val="916"/>
        </w:trPr>
        <w:tc>
          <w:tcPr>
            <w:tcW w:w="706" w:type="dxa"/>
            <w:tcBorders>
              <w:top w:val="nil"/>
              <w:left w:val="single" w:sz="5" w:space="0" w:color="A6A6A6"/>
              <w:bottom w:val="single" w:sz="5" w:space="0" w:color="A6A6A6"/>
              <w:right w:val="single" w:sz="5" w:space="0" w:color="A6A6A6"/>
            </w:tcBorders>
          </w:tcPr>
          <w:p w14:paraId="1CD24053" w14:textId="77777777" w:rsidR="008F73C2" w:rsidRDefault="008F73C2"/>
        </w:tc>
        <w:tc>
          <w:tcPr>
            <w:tcW w:w="5954" w:type="dxa"/>
            <w:tcBorders>
              <w:top w:val="nil"/>
              <w:left w:val="single" w:sz="5" w:space="0" w:color="A6A6A6"/>
              <w:bottom w:val="single" w:sz="5" w:space="0" w:color="A6A6A6"/>
              <w:right w:val="single" w:sz="5" w:space="0" w:color="A6A6A6"/>
            </w:tcBorders>
          </w:tcPr>
          <w:p w14:paraId="48FA6DE5" w14:textId="77777777" w:rsidR="008F73C2" w:rsidRDefault="00FA06E7">
            <w:pPr>
              <w:spacing w:before="14"/>
              <w:ind w:left="417" w:right="224" w:hanging="283"/>
              <w:rPr>
                <w:rFonts w:ascii="Calibri" w:eastAsia="Calibri" w:hAnsi="Calibri" w:cs="Calibri"/>
                <w:sz w:val="22"/>
                <w:szCs w:val="22"/>
              </w:rPr>
            </w:pPr>
            <w:r>
              <w:rPr>
                <w:rFonts w:ascii="Calibri" w:eastAsia="Calibri" w:hAnsi="Calibri" w:cs="Calibri"/>
                <w:spacing w:val="-2"/>
                <w:sz w:val="22"/>
                <w:szCs w:val="22"/>
              </w:rPr>
              <w:t>1</w:t>
            </w:r>
            <w:r>
              <w:rPr>
                <w:rFonts w:ascii="Calibri" w:eastAsia="Calibri" w:hAnsi="Calibri" w:cs="Calibri"/>
                <w:sz w:val="22"/>
                <w:szCs w:val="22"/>
              </w:rPr>
              <w:t xml:space="preserve">. </w:t>
            </w:r>
            <w:r>
              <w:rPr>
                <w:rFonts w:ascii="Calibri" w:eastAsia="Calibri" w:hAnsi="Calibri" w:cs="Calibri"/>
                <w:spacing w:val="18"/>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do</w:t>
            </w:r>
            <w:r>
              <w:rPr>
                <w:rFonts w:ascii="Calibri" w:eastAsia="Calibri" w:hAnsi="Calibri" w:cs="Calibri"/>
                <w:sz w:val="22"/>
                <w:szCs w:val="22"/>
              </w:rPr>
              <w:t>es</w:t>
            </w:r>
            <w:r>
              <w:rPr>
                <w:rFonts w:ascii="Calibri" w:eastAsia="Calibri" w:hAnsi="Calibri" w:cs="Calibri"/>
                <w:spacing w:val="-1"/>
                <w:sz w:val="22"/>
                <w:szCs w:val="22"/>
              </w:rPr>
              <w:t xml:space="preserve"> 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00FF"/>
                <w:spacing w:val="4"/>
                <w:sz w:val="22"/>
                <w:szCs w:val="22"/>
              </w:rPr>
              <w:t>S</w:t>
            </w:r>
            <w:r>
              <w:rPr>
                <w:rFonts w:ascii="Calibri" w:eastAsia="Calibri" w:hAnsi="Calibri" w:cs="Calibri"/>
                <w:color w:val="0000FF"/>
                <w:spacing w:val="-1"/>
                <w:sz w:val="22"/>
                <w:szCs w:val="22"/>
              </w:rPr>
              <w:t>p</w:t>
            </w:r>
            <w:r>
              <w:rPr>
                <w:rFonts w:ascii="Calibri" w:eastAsia="Calibri" w:hAnsi="Calibri" w:cs="Calibri"/>
                <w:color w:val="0000FF"/>
                <w:sz w:val="22"/>
                <w:szCs w:val="22"/>
              </w:rPr>
              <w:t>e</w:t>
            </w:r>
            <w:r>
              <w:rPr>
                <w:rFonts w:ascii="Calibri" w:eastAsia="Calibri" w:hAnsi="Calibri" w:cs="Calibri"/>
                <w:color w:val="0000FF"/>
                <w:spacing w:val="-2"/>
                <w:sz w:val="22"/>
                <w:szCs w:val="22"/>
              </w:rPr>
              <w:t>c</w:t>
            </w:r>
            <w:r>
              <w:rPr>
                <w:rFonts w:ascii="Calibri" w:eastAsia="Calibri" w:hAnsi="Calibri" w:cs="Calibri"/>
                <w:color w:val="0000FF"/>
                <w:spacing w:val="2"/>
                <w:sz w:val="22"/>
                <w:szCs w:val="22"/>
              </w:rPr>
              <w:t>i</w:t>
            </w:r>
            <w:r>
              <w:rPr>
                <w:rFonts w:ascii="Calibri" w:eastAsia="Calibri" w:hAnsi="Calibri" w:cs="Calibri"/>
                <w:color w:val="0000FF"/>
                <w:sz w:val="22"/>
                <w:szCs w:val="22"/>
              </w:rPr>
              <w:t>f</w:t>
            </w:r>
            <w:r>
              <w:rPr>
                <w:rFonts w:ascii="Calibri" w:eastAsia="Calibri" w:hAnsi="Calibri" w:cs="Calibri"/>
                <w:color w:val="0000FF"/>
                <w:spacing w:val="2"/>
                <w:sz w:val="22"/>
                <w:szCs w:val="22"/>
              </w:rPr>
              <w:t>i</w:t>
            </w:r>
            <w:r>
              <w:rPr>
                <w:rFonts w:ascii="Calibri" w:eastAsia="Calibri" w:hAnsi="Calibri" w:cs="Calibri"/>
                <w:color w:val="0000FF"/>
                <w:sz w:val="22"/>
                <w:szCs w:val="22"/>
              </w:rPr>
              <w:t>c</w:t>
            </w:r>
            <w:r>
              <w:rPr>
                <w:rFonts w:ascii="Calibri" w:eastAsia="Calibri" w:hAnsi="Calibri" w:cs="Calibri"/>
                <w:color w:val="0000FF"/>
                <w:spacing w:val="-4"/>
                <w:sz w:val="22"/>
                <w:szCs w:val="22"/>
              </w:rPr>
              <w:t xml:space="preserve"> </w:t>
            </w:r>
            <w:r>
              <w:rPr>
                <w:rFonts w:ascii="Calibri" w:eastAsia="Calibri" w:hAnsi="Calibri" w:cs="Calibri"/>
                <w:color w:val="0000FF"/>
                <w:spacing w:val="1"/>
                <w:sz w:val="22"/>
                <w:szCs w:val="22"/>
              </w:rPr>
              <w:t>P</w:t>
            </w:r>
            <w:r>
              <w:rPr>
                <w:rFonts w:ascii="Calibri" w:eastAsia="Calibri" w:hAnsi="Calibri" w:cs="Calibri"/>
                <w:color w:val="0000FF"/>
                <w:spacing w:val="-1"/>
                <w:sz w:val="22"/>
                <w:szCs w:val="22"/>
              </w:rPr>
              <w:t>u</w:t>
            </w:r>
            <w:r>
              <w:rPr>
                <w:rFonts w:ascii="Calibri" w:eastAsia="Calibri" w:hAnsi="Calibri" w:cs="Calibri"/>
                <w:color w:val="0000FF"/>
                <w:sz w:val="22"/>
                <w:szCs w:val="22"/>
              </w:rPr>
              <w:t>r</w:t>
            </w:r>
            <w:r>
              <w:rPr>
                <w:rFonts w:ascii="Calibri" w:eastAsia="Calibri" w:hAnsi="Calibri" w:cs="Calibri"/>
                <w:color w:val="0000FF"/>
                <w:spacing w:val="-1"/>
                <w:sz w:val="22"/>
                <w:szCs w:val="22"/>
              </w:rPr>
              <w:t>po</w:t>
            </w:r>
            <w:r>
              <w:rPr>
                <w:rFonts w:ascii="Calibri" w:eastAsia="Calibri" w:hAnsi="Calibri" w:cs="Calibri"/>
                <w:color w:val="0000FF"/>
                <w:sz w:val="22"/>
                <w:szCs w:val="22"/>
              </w:rPr>
              <w:t>se</w:t>
            </w:r>
            <w:r>
              <w:rPr>
                <w:rFonts w:ascii="Calibri" w:eastAsia="Calibri" w:hAnsi="Calibri" w:cs="Calibri"/>
                <w:color w:val="0000FF"/>
                <w:spacing w:val="-1"/>
                <w:sz w:val="22"/>
                <w:szCs w:val="22"/>
              </w:rPr>
              <w:t xml:space="preserve"> </w:t>
            </w:r>
            <w:r>
              <w:rPr>
                <w:rFonts w:ascii="Calibri" w:eastAsia="Calibri" w:hAnsi="Calibri" w:cs="Calibri"/>
                <w:color w:val="0000FF"/>
                <w:sz w:val="22"/>
                <w:szCs w:val="22"/>
              </w:rPr>
              <w:t>(Rua</w:t>
            </w:r>
            <w:r>
              <w:rPr>
                <w:rFonts w:ascii="Calibri" w:eastAsia="Calibri" w:hAnsi="Calibri" w:cs="Calibri"/>
                <w:color w:val="0000FF"/>
                <w:spacing w:val="-1"/>
                <w:sz w:val="22"/>
                <w:szCs w:val="22"/>
              </w:rPr>
              <w:t>pun</w:t>
            </w:r>
            <w:r>
              <w:rPr>
                <w:rFonts w:ascii="Calibri" w:eastAsia="Calibri" w:hAnsi="Calibri" w:cs="Calibri"/>
                <w:color w:val="0000FF"/>
                <w:sz w:val="22"/>
                <w:szCs w:val="22"/>
              </w:rPr>
              <w:t xml:space="preserve">a </w:t>
            </w:r>
            <w:r>
              <w:rPr>
                <w:rFonts w:ascii="Calibri" w:eastAsia="Calibri" w:hAnsi="Calibri" w:cs="Calibri"/>
                <w:color w:val="0000FF"/>
                <w:spacing w:val="-2"/>
                <w:sz w:val="22"/>
                <w:szCs w:val="22"/>
              </w:rPr>
              <w:t>M</w:t>
            </w:r>
            <w:r>
              <w:rPr>
                <w:rFonts w:ascii="Calibri" w:eastAsia="Calibri" w:hAnsi="Calibri" w:cs="Calibri"/>
                <w:color w:val="0000FF"/>
                <w:spacing w:val="-1"/>
                <w:sz w:val="22"/>
                <w:szCs w:val="22"/>
              </w:rPr>
              <w:t>o</w:t>
            </w:r>
            <w:r>
              <w:rPr>
                <w:rFonts w:ascii="Calibri" w:eastAsia="Calibri" w:hAnsi="Calibri" w:cs="Calibri"/>
                <w:color w:val="0000FF"/>
                <w:spacing w:val="-2"/>
                <w:sz w:val="22"/>
                <w:szCs w:val="22"/>
              </w:rPr>
              <w:t>t</w:t>
            </w:r>
            <w:r>
              <w:rPr>
                <w:rFonts w:ascii="Calibri" w:eastAsia="Calibri" w:hAnsi="Calibri" w:cs="Calibri"/>
                <w:color w:val="0000FF"/>
                <w:spacing w:val="-1"/>
                <w:sz w:val="22"/>
                <w:szCs w:val="22"/>
              </w:rPr>
              <w:t>o</w:t>
            </w:r>
            <w:r>
              <w:rPr>
                <w:rFonts w:ascii="Calibri" w:eastAsia="Calibri" w:hAnsi="Calibri" w:cs="Calibri"/>
                <w:color w:val="0000FF"/>
                <w:sz w:val="22"/>
                <w:szCs w:val="22"/>
              </w:rPr>
              <w:t>rs</w:t>
            </w:r>
            <w:r>
              <w:rPr>
                <w:rFonts w:ascii="Calibri" w:eastAsia="Calibri" w:hAnsi="Calibri" w:cs="Calibri"/>
                <w:color w:val="0000FF"/>
                <w:spacing w:val="-1"/>
                <w:sz w:val="22"/>
                <w:szCs w:val="22"/>
              </w:rPr>
              <w:t>po</w:t>
            </w:r>
            <w:r>
              <w:rPr>
                <w:rFonts w:ascii="Calibri" w:eastAsia="Calibri" w:hAnsi="Calibri" w:cs="Calibri"/>
                <w:color w:val="0000FF"/>
                <w:sz w:val="22"/>
                <w:szCs w:val="22"/>
              </w:rPr>
              <w:t>r</w:t>
            </w:r>
            <w:r>
              <w:rPr>
                <w:rFonts w:ascii="Calibri" w:eastAsia="Calibri" w:hAnsi="Calibri" w:cs="Calibri"/>
                <w:color w:val="0000FF"/>
                <w:spacing w:val="-2"/>
                <w:sz w:val="22"/>
                <w:szCs w:val="22"/>
              </w:rPr>
              <w:t>t</w:t>
            </w:r>
            <w:r>
              <w:rPr>
                <w:rFonts w:ascii="Calibri" w:eastAsia="Calibri" w:hAnsi="Calibri" w:cs="Calibri"/>
                <w:color w:val="0000FF"/>
                <w:sz w:val="22"/>
                <w:szCs w:val="22"/>
              </w:rPr>
              <w:t>)</w:t>
            </w:r>
            <w:r>
              <w:rPr>
                <w:rFonts w:ascii="Calibri" w:eastAsia="Calibri" w:hAnsi="Calibri" w:cs="Calibri"/>
                <w:color w:val="0000FF"/>
                <w:spacing w:val="3"/>
                <w:sz w:val="22"/>
                <w:szCs w:val="22"/>
              </w:rPr>
              <w:t xml:space="preserve"> </w:t>
            </w:r>
            <w:r>
              <w:rPr>
                <w:rFonts w:ascii="Calibri" w:eastAsia="Calibri" w:hAnsi="Calibri" w:cs="Calibri"/>
                <w:color w:val="0000FF"/>
                <w:spacing w:val="2"/>
                <w:sz w:val="22"/>
                <w:szCs w:val="22"/>
              </w:rPr>
              <w:t>Z</w:t>
            </w:r>
            <w:r>
              <w:rPr>
                <w:rFonts w:ascii="Calibri" w:eastAsia="Calibri" w:hAnsi="Calibri" w:cs="Calibri"/>
                <w:color w:val="0000FF"/>
                <w:spacing w:val="-1"/>
                <w:sz w:val="22"/>
                <w:szCs w:val="22"/>
              </w:rPr>
              <w:t>on</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tc</w:t>
            </w:r>
            <w:r>
              <w:rPr>
                <w:rFonts w:ascii="Calibri" w:eastAsia="Calibri" w:hAnsi="Calibri" w:cs="Calibri"/>
                <w:color w:val="000000"/>
                <w:spacing w:val="-1"/>
                <w:sz w:val="22"/>
                <w:szCs w:val="22"/>
              </w:rPr>
              <w:t>hu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Kart</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Cl</w:t>
            </w:r>
            <w:r>
              <w:rPr>
                <w:rFonts w:ascii="Calibri" w:eastAsia="Calibri" w:hAnsi="Calibri" w:cs="Calibri"/>
                <w:color w:val="000000"/>
                <w:spacing w:val="-1"/>
                <w:sz w:val="22"/>
                <w:szCs w:val="22"/>
              </w:rPr>
              <w:t>u</w:t>
            </w:r>
            <w:r>
              <w:rPr>
                <w:rFonts w:ascii="Calibri" w:eastAsia="Calibri" w:hAnsi="Calibri" w:cs="Calibri"/>
                <w:color w:val="000000"/>
                <w:sz w:val="22"/>
                <w:szCs w:val="22"/>
              </w:rPr>
              <w:t>b</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ra</w:t>
            </w:r>
            <w:r>
              <w:rPr>
                <w:rFonts w:ascii="Calibri" w:eastAsia="Calibri" w:hAnsi="Calibri" w:cs="Calibri"/>
                <w:color w:val="000000"/>
                <w:spacing w:val="-3"/>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w</w:t>
            </w:r>
            <w:r>
              <w:rPr>
                <w:rFonts w:ascii="Calibri" w:eastAsia="Calibri" w:hAnsi="Calibri" w:cs="Calibri"/>
                <w:color w:val="000000"/>
                <w:sz w:val="22"/>
                <w:szCs w:val="22"/>
              </w:rPr>
              <w:t>ay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 xml:space="preserve">at </w:t>
            </w:r>
            <w:r>
              <w:rPr>
                <w:rFonts w:ascii="Calibri" w:eastAsia="Calibri" w:hAnsi="Calibri" w:cs="Calibri"/>
                <w:color w:val="000000"/>
                <w:spacing w:val="2"/>
                <w:sz w:val="22"/>
                <w:szCs w:val="22"/>
              </w:rPr>
              <w:t>C</w:t>
            </w:r>
            <w:r>
              <w:rPr>
                <w:rFonts w:ascii="Calibri" w:eastAsia="Calibri" w:hAnsi="Calibri" w:cs="Calibri"/>
                <w:color w:val="000000"/>
                <w:sz w:val="22"/>
                <w:szCs w:val="22"/>
              </w:rPr>
              <w:t>ar</w:t>
            </w:r>
            <w:r>
              <w:rPr>
                <w:rFonts w:ascii="Calibri" w:eastAsia="Calibri" w:hAnsi="Calibri" w:cs="Calibri"/>
                <w:color w:val="000000"/>
                <w:spacing w:val="-1"/>
                <w:sz w:val="22"/>
                <w:szCs w:val="22"/>
              </w:rPr>
              <w:t>r</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z w:val="22"/>
                <w:szCs w:val="22"/>
              </w:rPr>
              <w:t>a</w:t>
            </w:r>
            <w:r>
              <w:rPr>
                <w:rFonts w:ascii="Calibri" w:eastAsia="Calibri" w:hAnsi="Calibri" w:cs="Calibri"/>
                <w:color w:val="000000"/>
                <w:spacing w:val="-1"/>
                <w:sz w:val="22"/>
                <w:szCs w:val="22"/>
              </w:rPr>
              <w:t>d</w:t>
            </w:r>
            <w:r>
              <w:rPr>
                <w:rFonts w:ascii="Calibri" w:eastAsia="Calibri" w:hAnsi="Calibri" w:cs="Calibri"/>
                <w:color w:val="000000"/>
                <w:sz w:val="22"/>
                <w:szCs w:val="22"/>
              </w:rPr>
              <w:t>.</w:t>
            </w:r>
          </w:p>
        </w:tc>
        <w:tc>
          <w:tcPr>
            <w:tcW w:w="2358" w:type="dxa"/>
            <w:tcBorders>
              <w:top w:val="nil"/>
              <w:left w:val="single" w:sz="5" w:space="0" w:color="A6A6A6"/>
              <w:bottom w:val="nil"/>
              <w:right w:val="single" w:sz="5" w:space="0" w:color="A6A6A6"/>
            </w:tcBorders>
          </w:tcPr>
          <w:p w14:paraId="4A56B771" w14:textId="77777777" w:rsidR="008F73C2" w:rsidRDefault="008F73C2"/>
        </w:tc>
      </w:tr>
      <w:tr w:rsidR="008F73C2" w14:paraId="183FD206" w14:textId="77777777">
        <w:trPr>
          <w:trHeight w:hRule="exact" w:val="706"/>
        </w:trPr>
        <w:tc>
          <w:tcPr>
            <w:tcW w:w="706" w:type="dxa"/>
            <w:tcBorders>
              <w:top w:val="single" w:sz="5" w:space="0" w:color="A6A6A6"/>
              <w:left w:val="single" w:sz="5" w:space="0" w:color="A6A6A6"/>
              <w:bottom w:val="single" w:sz="5" w:space="0" w:color="A6A6A6"/>
              <w:right w:val="single" w:sz="5" w:space="0" w:color="A6A6A6"/>
            </w:tcBorders>
          </w:tcPr>
          <w:p w14:paraId="4E70E186" w14:textId="77777777" w:rsidR="008F73C2" w:rsidRDefault="00FA06E7">
            <w:pPr>
              <w:spacing w:before="73"/>
              <w:ind w:left="133"/>
              <w:rPr>
                <w:rFonts w:ascii="Calibri" w:eastAsia="Calibri" w:hAnsi="Calibri" w:cs="Calibri"/>
                <w:sz w:val="22"/>
                <w:szCs w:val="22"/>
              </w:rPr>
            </w:pPr>
            <w:r>
              <w:rPr>
                <w:rFonts w:ascii="Calibri" w:eastAsia="Calibri" w:hAnsi="Calibri" w:cs="Calibri"/>
                <w:b/>
                <w:sz w:val="22"/>
                <w:szCs w:val="22"/>
              </w:rPr>
              <w:t>RD2</w:t>
            </w:r>
          </w:p>
        </w:tc>
        <w:tc>
          <w:tcPr>
            <w:tcW w:w="5954" w:type="dxa"/>
            <w:tcBorders>
              <w:top w:val="single" w:sz="5" w:space="0" w:color="A6A6A6"/>
              <w:left w:val="single" w:sz="5" w:space="0" w:color="A6A6A6"/>
              <w:bottom w:val="single" w:sz="5" w:space="0" w:color="A6A6A6"/>
              <w:right w:val="single" w:sz="5" w:space="0" w:color="A6A6A6"/>
            </w:tcBorders>
          </w:tcPr>
          <w:p w14:paraId="5B88ADC4" w14:textId="77777777" w:rsidR="008F73C2" w:rsidRDefault="00FA06E7">
            <w:pPr>
              <w:spacing w:before="73"/>
              <w:ind w:left="133" w:right="424"/>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3"/>
                <w:sz w:val="22"/>
                <w:szCs w:val="22"/>
              </w:rPr>
              <w:t>l</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 xml:space="preserve">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2</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4"/>
                <w:sz w:val="22"/>
                <w:szCs w:val="22"/>
              </w:rPr>
              <w:t>d</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z w:val="22"/>
                <w:szCs w:val="22"/>
              </w:rPr>
              <w:t xml:space="preserve">t </w:t>
            </w:r>
            <w:r>
              <w:rPr>
                <w:rFonts w:ascii="Calibri" w:eastAsia="Calibri" w:hAnsi="Calibri" w:cs="Calibri"/>
                <w:color w:val="000000"/>
                <w:spacing w:val="1"/>
                <w:sz w:val="22"/>
                <w:szCs w:val="22"/>
              </w:rPr>
              <w:t>m</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spe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z w:val="22"/>
                <w:szCs w:val="22"/>
              </w:rPr>
              <w:t>c</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w:t>
            </w:r>
          </w:p>
        </w:tc>
        <w:tc>
          <w:tcPr>
            <w:tcW w:w="2358" w:type="dxa"/>
            <w:tcBorders>
              <w:top w:val="nil"/>
              <w:left w:val="single" w:sz="5" w:space="0" w:color="A6A6A6"/>
              <w:bottom w:val="single" w:sz="5" w:space="0" w:color="A6A6A6"/>
              <w:right w:val="single" w:sz="5" w:space="0" w:color="A6A6A6"/>
            </w:tcBorders>
          </w:tcPr>
          <w:p w14:paraId="257F1B1C" w14:textId="77777777" w:rsidR="008F73C2" w:rsidRDefault="008F73C2"/>
        </w:tc>
      </w:tr>
    </w:tbl>
    <w:p w14:paraId="6368E347" w14:textId="77777777" w:rsidR="008F73C2" w:rsidRDefault="008F73C2">
      <w:pPr>
        <w:spacing w:before="8" w:line="120" w:lineRule="exact"/>
        <w:rPr>
          <w:sz w:val="13"/>
          <w:szCs w:val="13"/>
        </w:rPr>
      </w:pPr>
    </w:p>
    <w:p w14:paraId="49E41659" w14:textId="77777777" w:rsidR="008F73C2" w:rsidRDefault="008F73C2">
      <w:pPr>
        <w:spacing w:line="200" w:lineRule="exact"/>
      </w:pPr>
    </w:p>
    <w:p w14:paraId="4E3A4254" w14:textId="77777777" w:rsidR="008F73C2" w:rsidRDefault="00DE74F2">
      <w:pPr>
        <w:spacing w:before="8" w:line="280" w:lineRule="exact"/>
        <w:ind w:left="100"/>
        <w:rPr>
          <w:rFonts w:ascii="Calibri" w:eastAsia="Calibri" w:hAnsi="Calibri" w:cs="Calibri"/>
          <w:sz w:val="24"/>
          <w:szCs w:val="24"/>
        </w:rPr>
      </w:pPr>
      <w:r>
        <w:pict w14:anchorId="3580AE7C">
          <v:shape id="_x0000_i1038" type="#_x0000_t75" style="width:43.5pt;height:9.75pt">
            <v:imagedata r:id="rId88" o:title=""/>
          </v:shape>
        </w:pict>
      </w:r>
      <w:r w:rsidR="00FA06E7">
        <w:t xml:space="preserve">     </w:t>
      </w:r>
      <w:r w:rsidR="00FA06E7">
        <w:rPr>
          <w:rFonts w:ascii="Calibri" w:eastAsia="Calibri" w:hAnsi="Calibri" w:cs="Calibri"/>
          <w:b/>
          <w:spacing w:val="2"/>
          <w:sz w:val="24"/>
          <w:szCs w:val="24"/>
        </w:rPr>
        <w:t>D</w:t>
      </w:r>
      <w:r w:rsidR="00FA06E7">
        <w:rPr>
          <w:rFonts w:ascii="Calibri" w:eastAsia="Calibri" w:hAnsi="Calibri" w:cs="Calibri"/>
          <w:b/>
          <w:spacing w:val="-1"/>
          <w:sz w:val="24"/>
          <w:szCs w:val="24"/>
        </w:rPr>
        <w:t>i</w:t>
      </w:r>
      <w:r w:rsidR="00FA06E7">
        <w:rPr>
          <w:rFonts w:ascii="Calibri" w:eastAsia="Calibri" w:hAnsi="Calibri" w:cs="Calibri"/>
          <w:b/>
          <w:sz w:val="24"/>
          <w:szCs w:val="24"/>
        </w:rPr>
        <w:t>sc</w:t>
      </w:r>
      <w:r w:rsidR="00FA06E7">
        <w:rPr>
          <w:rFonts w:ascii="Calibri" w:eastAsia="Calibri" w:hAnsi="Calibri" w:cs="Calibri"/>
          <w:b/>
          <w:spacing w:val="1"/>
          <w:sz w:val="24"/>
          <w:szCs w:val="24"/>
        </w:rPr>
        <w:t>r</w:t>
      </w:r>
      <w:r w:rsidR="00FA06E7">
        <w:rPr>
          <w:rFonts w:ascii="Calibri" w:eastAsia="Calibri" w:hAnsi="Calibri" w:cs="Calibri"/>
          <w:b/>
          <w:spacing w:val="-1"/>
          <w:sz w:val="24"/>
          <w:szCs w:val="24"/>
        </w:rPr>
        <w:t>e</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i</w:t>
      </w:r>
      <w:r w:rsidR="00FA06E7">
        <w:rPr>
          <w:rFonts w:ascii="Calibri" w:eastAsia="Calibri" w:hAnsi="Calibri" w:cs="Calibri"/>
          <w:b/>
          <w:sz w:val="24"/>
          <w:szCs w:val="24"/>
        </w:rPr>
        <w:t>o</w:t>
      </w:r>
      <w:r w:rsidR="00FA06E7">
        <w:rPr>
          <w:rFonts w:ascii="Calibri" w:eastAsia="Calibri" w:hAnsi="Calibri" w:cs="Calibri"/>
          <w:b/>
          <w:spacing w:val="1"/>
          <w:sz w:val="24"/>
          <w:szCs w:val="24"/>
        </w:rPr>
        <w:t>nar</w:t>
      </w:r>
      <w:r w:rsidR="00FA06E7">
        <w:rPr>
          <w:rFonts w:ascii="Calibri" w:eastAsia="Calibri" w:hAnsi="Calibri" w:cs="Calibri"/>
          <w:b/>
          <w:sz w:val="24"/>
          <w:szCs w:val="24"/>
        </w:rPr>
        <w:t xml:space="preserve">y </w:t>
      </w:r>
      <w:r w:rsidR="00FA06E7">
        <w:rPr>
          <w:rFonts w:ascii="Calibri" w:eastAsia="Calibri" w:hAnsi="Calibri" w:cs="Calibri"/>
          <w:b/>
          <w:spacing w:val="1"/>
          <w:sz w:val="24"/>
          <w:szCs w:val="24"/>
        </w:rPr>
        <w:t>a</w:t>
      </w:r>
      <w:r w:rsidR="00FA06E7">
        <w:rPr>
          <w:rFonts w:ascii="Calibri" w:eastAsia="Calibri" w:hAnsi="Calibri" w:cs="Calibri"/>
          <w:b/>
          <w:sz w:val="24"/>
          <w:szCs w:val="24"/>
        </w:rPr>
        <w:t>c</w:t>
      </w:r>
      <w:r w:rsidR="00FA06E7">
        <w:rPr>
          <w:rFonts w:ascii="Calibri" w:eastAsia="Calibri" w:hAnsi="Calibri" w:cs="Calibri"/>
          <w:b/>
          <w:spacing w:val="-1"/>
          <w:sz w:val="24"/>
          <w:szCs w:val="24"/>
        </w:rPr>
        <w:t>ti</w:t>
      </w:r>
      <w:r w:rsidR="00FA06E7">
        <w:rPr>
          <w:rFonts w:ascii="Calibri" w:eastAsia="Calibri" w:hAnsi="Calibri" w:cs="Calibri"/>
          <w:b/>
          <w:spacing w:val="1"/>
          <w:sz w:val="24"/>
          <w:szCs w:val="24"/>
        </w:rPr>
        <w:t>v</w:t>
      </w:r>
      <w:r w:rsidR="00FA06E7">
        <w:rPr>
          <w:rFonts w:ascii="Calibri" w:eastAsia="Calibri" w:hAnsi="Calibri" w:cs="Calibri"/>
          <w:b/>
          <w:spacing w:val="-1"/>
          <w:sz w:val="24"/>
          <w:szCs w:val="24"/>
        </w:rPr>
        <w:t>i</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ie</w:t>
      </w:r>
      <w:r w:rsidR="00FA06E7">
        <w:rPr>
          <w:rFonts w:ascii="Calibri" w:eastAsia="Calibri" w:hAnsi="Calibri" w:cs="Calibri"/>
          <w:b/>
          <w:sz w:val="24"/>
          <w:szCs w:val="24"/>
        </w:rPr>
        <w:t>s</w:t>
      </w:r>
    </w:p>
    <w:p w14:paraId="2C0F5CDE" w14:textId="77777777" w:rsidR="008F73C2" w:rsidRDefault="008F73C2">
      <w:pPr>
        <w:spacing w:before="13" w:line="220" w:lineRule="exact"/>
        <w:rPr>
          <w:sz w:val="22"/>
          <w:szCs w:val="22"/>
        </w:rPr>
      </w:pPr>
    </w:p>
    <w:p w14:paraId="646A8E02" w14:textId="77777777" w:rsidR="008F73C2" w:rsidRDefault="00DE74F2">
      <w:pPr>
        <w:spacing w:before="12"/>
        <w:ind w:left="100"/>
        <w:rPr>
          <w:rFonts w:ascii="Calibri" w:eastAsia="Calibri" w:hAnsi="Calibri" w:cs="Calibri"/>
          <w:sz w:val="22"/>
          <w:szCs w:val="22"/>
        </w:rPr>
      </w:pPr>
      <w:r>
        <w:pict w14:anchorId="24B28E69">
          <v:group id="_x0000_s2387" style="position:absolute;left:0;text-align:left;margin-left:303pt;margin-top:696.2pt;width:130.4pt;height:14.45pt;z-index:-3995;mso-position-horizontal-relative:page;mso-position-vertical-relative:page" coordorigin="6060,13924" coordsize="2608,289">
            <v:shape id="_x0000_s2389" style="position:absolute;left:6070;top:13934;width:2588;height:269" coordorigin="6070,13934" coordsize="2588,269" path="m6070,14203r2588,l8658,13934r-2588,l6070,14203xe" fillcolor="#d2d2d2" stroked="f">
              <v:path arrowok="t"/>
            </v:shape>
            <v:shape id="_x0000_s2388" style="position:absolute;left:6070;top:14095;width:538;height:0" coordorigin="6070,14095" coordsize="538,0" path="m6070,14095r537,e" filled="f" strokecolor="#00af50" strokeweight=".82pt">
              <v:path arrowok="t"/>
            </v:shape>
            <w10:wrap anchorx="page" anchory="page"/>
          </v:group>
        </w:pict>
      </w:r>
      <w:r w:rsidR="00FA06E7">
        <w:rPr>
          <w:rFonts w:ascii="Calibri" w:eastAsia="Calibri" w:hAnsi="Calibri" w:cs="Calibri"/>
          <w:sz w:val="22"/>
          <w:szCs w:val="22"/>
        </w:rPr>
        <w:t xml:space="preserve">a.    </w:t>
      </w:r>
      <w:r w:rsidR="00FA06E7">
        <w:rPr>
          <w:rFonts w:ascii="Calibri" w:eastAsia="Calibri" w:hAnsi="Calibri" w:cs="Calibri"/>
          <w:spacing w:val="18"/>
          <w:sz w:val="22"/>
          <w:szCs w:val="22"/>
        </w:rPr>
        <w:t xml:space="preserve"> </w:t>
      </w:r>
      <w:r w:rsidR="00FA06E7">
        <w:rPr>
          <w:rFonts w:ascii="Calibri" w:eastAsia="Calibri" w:hAnsi="Calibri" w:cs="Calibri"/>
          <w:spacing w:val="-2"/>
          <w:sz w:val="22"/>
          <w:szCs w:val="22"/>
        </w:rPr>
        <w:t>T</w:t>
      </w:r>
      <w:r w:rsidR="00FA06E7">
        <w:rPr>
          <w:rFonts w:ascii="Calibri" w:eastAsia="Calibri" w:hAnsi="Calibri" w:cs="Calibri"/>
          <w:spacing w:val="-1"/>
          <w:sz w:val="22"/>
          <w:szCs w:val="22"/>
        </w:rPr>
        <w:t>h</w:t>
      </w:r>
      <w:r w:rsidR="00FA06E7">
        <w:rPr>
          <w:rFonts w:ascii="Calibri" w:eastAsia="Calibri" w:hAnsi="Calibri" w:cs="Calibri"/>
          <w:sz w:val="22"/>
          <w:szCs w:val="22"/>
        </w:rPr>
        <w:t>e</w:t>
      </w:r>
      <w:r w:rsidR="00FA06E7">
        <w:rPr>
          <w:rFonts w:ascii="Calibri" w:eastAsia="Calibri" w:hAnsi="Calibri" w:cs="Calibri"/>
          <w:spacing w:val="-1"/>
          <w:sz w:val="22"/>
          <w:szCs w:val="22"/>
        </w:rPr>
        <w:t xml:space="preserve"> </w:t>
      </w:r>
      <w:r w:rsidR="00FA06E7">
        <w:rPr>
          <w:rFonts w:ascii="Calibri" w:eastAsia="Calibri" w:hAnsi="Calibri" w:cs="Calibri"/>
          <w:sz w:val="22"/>
          <w:szCs w:val="22"/>
        </w:rPr>
        <w:t>a</w:t>
      </w:r>
      <w:r w:rsidR="00FA06E7">
        <w:rPr>
          <w:rFonts w:ascii="Calibri" w:eastAsia="Calibri" w:hAnsi="Calibri" w:cs="Calibri"/>
          <w:spacing w:val="-2"/>
          <w:sz w:val="22"/>
          <w:szCs w:val="22"/>
        </w:rPr>
        <w:t>ct</w:t>
      </w:r>
      <w:r w:rsidR="00FA06E7">
        <w:rPr>
          <w:rFonts w:ascii="Calibri" w:eastAsia="Calibri" w:hAnsi="Calibri" w:cs="Calibri"/>
          <w:spacing w:val="2"/>
          <w:sz w:val="22"/>
          <w:szCs w:val="22"/>
        </w:rPr>
        <w:t>i</w:t>
      </w:r>
      <w:r w:rsidR="00FA06E7">
        <w:rPr>
          <w:rFonts w:ascii="Calibri" w:eastAsia="Calibri" w:hAnsi="Calibri" w:cs="Calibri"/>
          <w:spacing w:val="1"/>
          <w:sz w:val="22"/>
          <w:szCs w:val="22"/>
        </w:rPr>
        <w:t>v</w:t>
      </w:r>
      <w:r w:rsidR="00FA06E7">
        <w:rPr>
          <w:rFonts w:ascii="Calibri" w:eastAsia="Calibri" w:hAnsi="Calibri" w:cs="Calibri"/>
          <w:spacing w:val="2"/>
          <w:sz w:val="22"/>
          <w:szCs w:val="22"/>
        </w:rPr>
        <w:t>i</w:t>
      </w:r>
      <w:r w:rsidR="00FA06E7">
        <w:rPr>
          <w:rFonts w:ascii="Calibri" w:eastAsia="Calibri" w:hAnsi="Calibri" w:cs="Calibri"/>
          <w:spacing w:val="-2"/>
          <w:sz w:val="22"/>
          <w:szCs w:val="22"/>
        </w:rPr>
        <w:t>t</w:t>
      </w:r>
      <w:r w:rsidR="00FA06E7">
        <w:rPr>
          <w:rFonts w:ascii="Calibri" w:eastAsia="Calibri" w:hAnsi="Calibri" w:cs="Calibri"/>
          <w:spacing w:val="2"/>
          <w:sz w:val="22"/>
          <w:szCs w:val="22"/>
        </w:rPr>
        <w:t>i</w:t>
      </w:r>
      <w:r w:rsidR="00FA06E7">
        <w:rPr>
          <w:rFonts w:ascii="Calibri" w:eastAsia="Calibri" w:hAnsi="Calibri" w:cs="Calibri"/>
          <w:sz w:val="22"/>
          <w:szCs w:val="22"/>
        </w:rPr>
        <w:t>es</w:t>
      </w:r>
      <w:r w:rsidR="00FA06E7">
        <w:rPr>
          <w:rFonts w:ascii="Calibri" w:eastAsia="Calibri" w:hAnsi="Calibri" w:cs="Calibri"/>
          <w:spacing w:val="-1"/>
          <w:sz w:val="22"/>
          <w:szCs w:val="22"/>
        </w:rPr>
        <w:t xml:space="preserve"> </w:t>
      </w:r>
      <w:r w:rsidR="00FA06E7">
        <w:rPr>
          <w:rFonts w:ascii="Calibri" w:eastAsia="Calibri" w:hAnsi="Calibri" w:cs="Calibri"/>
          <w:spacing w:val="2"/>
          <w:sz w:val="22"/>
          <w:szCs w:val="22"/>
        </w:rPr>
        <w:t>li</w:t>
      </w:r>
      <w:r w:rsidR="00FA06E7">
        <w:rPr>
          <w:rFonts w:ascii="Calibri" w:eastAsia="Calibri" w:hAnsi="Calibri" w:cs="Calibri"/>
          <w:sz w:val="22"/>
          <w:szCs w:val="22"/>
        </w:rPr>
        <w:t>s</w:t>
      </w:r>
      <w:r w:rsidR="00FA06E7">
        <w:rPr>
          <w:rFonts w:ascii="Calibri" w:eastAsia="Calibri" w:hAnsi="Calibri" w:cs="Calibri"/>
          <w:spacing w:val="-2"/>
          <w:sz w:val="22"/>
          <w:szCs w:val="22"/>
        </w:rPr>
        <w:t>t</w:t>
      </w:r>
      <w:r w:rsidR="00FA06E7">
        <w:rPr>
          <w:rFonts w:ascii="Calibri" w:eastAsia="Calibri" w:hAnsi="Calibri" w:cs="Calibri"/>
          <w:sz w:val="22"/>
          <w:szCs w:val="22"/>
        </w:rPr>
        <w:t>ed</w:t>
      </w:r>
      <w:r w:rsidR="00FA06E7">
        <w:rPr>
          <w:rFonts w:ascii="Calibri" w:eastAsia="Calibri" w:hAnsi="Calibri" w:cs="Calibri"/>
          <w:spacing w:val="-2"/>
          <w:sz w:val="22"/>
          <w:szCs w:val="22"/>
        </w:rPr>
        <w:t xml:space="preserve"> </w:t>
      </w:r>
      <w:r w:rsidR="00FA06E7">
        <w:rPr>
          <w:rFonts w:ascii="Calibri" w:eastAsia="Calibri" w:hAnsi="Calibri" w:cs="Calibri"/>
          <w:spacing w:val="-1"/>
          <w:sz w:val="22"/>
          <w:szCs w:val="22"/>
        </w:rPr>
        <w:t>b</w:t>
      </w:r>
      <w:r w:rsidR="00FA06E7">
        <w:rPr>
          <w:rFonts w:ascii="Calibri" w:eastAsia="Calibri" w:hAnsi="Calibri" w:cs="Calibri"/>
          <w:sz w:val="22"/>
          <w:szCs w:val="22"/>
        </w:rPr>
        <w:t>e</w:t>
      </w:r>
      <w:r w:rsidR="00FA06E7">
        <w:rPr>
          <w:rFonts w:ascii="Calibri" w:eastAsia="Calibri" w:hAnsi="Calibri" w:cs="Calibri"/>
          <w:spacing w:val="2"/>
          <w:sz w:val="22"/>
          <w:szCs w:val="22"/>
        </w:rPr>
        <w:t>l</w:t>
      </w:r>
      <w:r w:rsidR="00FA06E7">
        <w:rPr>
          <w:rFonts w:ascii="Calibri" w:eastAsia="Calibri" w:hAnsi="Calibri" w:cs="Calibri"/>
          <w:spacing w:val="-1"/>
          <w:sz w:val="22"/>
          <w:szCs w:val="22"/>
        </w:rPr>
        <w:t>o</w:t>
      </w:r>
      <w:r w:rsidR="00FA06E7">
        <w:rPr>
          <w:rFonts w:ascii="Calibri" w:eastAsia="Calibri" w:hAnsi="Calibri" w:cs="Calibri"/>
          <w:sz w:val="22"/>
          <w:szCs w:val="22"/>
        </w:rPr>
        <w:t>w</w:t>
      </w:r>
      <w:r w:rsidR="00FA06E7">
        <w:rPr>
          <w:rFonts w:ascii="Calibri" w:eastAsia="Calibri" w:hAnsi="Calibri" w:cs="Calibri"/>
          <w:spacing w:val="-1"/>
          <w:sz w:val="22"/>
          <w:szCs w:val="22"/>
        </w:rPr>
        <w:t xml:space="preserve"> </w:t>
      </w:r>
      <w:r w:rsidR="00FA06E7">
        <w:rPr>
          <w:rFonts w:ascii="Calibri" w:eastAsia="Calibri" w:hAnsi="Calibri" w:cs="Calibri"/>
          <w:sz w:val="22"/>
          <w:szCs w:val="22"/>
        </w:rPr>
        <w:t>are</w:t>
      </w:r>
      <w:r w:rsidR="00FA06E7">
        <w:rPr>
          <w:rFonts w:ascii="Calibri" w:eastAsia="Calibri" w:hAnsi="Calibri" w:cs="Calibri"/>
          <w:spacing w:val="-2"/>
          <w:sz w:val="22"/>
          <w:szCs w:val="22"/>
        </w:rPr>
        <w:t xml:space="preserve"> </w:t>
      </w:r>
      <w:r w:rsidR="00FA06E7">
        <w:rPr>
          <w:rFonts w:ascii="Calibri" w:eastAsia="Calibri" w:hAnsi="Calibri" w:cs="Calibri"/>
          <w:spacing w:val="-1"/>
          <w:sz w:val="22"/>
          <w:szCs w:val="22"/>
        </w:rPr>
        <w:t>d</w:t>
      </w:r>
      <w:r w:rsidR="00FA06E7">
        <w:rPr>
          <w:rFonts w:ascii="Calibri" w:eastAsia="Calibri" w:hAnsi="Calibri" w:cs="Calibri"/>
          <w:spacing w:val="2"/>
          <w:sz w:val="22"/>
          <w:szCs w:val="22"/>
        </w:rPr>
        <w:t>i</w:t>
      </w:r>
      <w:r w:rsidR="00FA06E7">
        <w:rPr>
          <w:rFonts w:ascii="Calibri" w:eastAsia="Calibri" w:hAnsi="Calibri" w:cs="Calibri"/>
          <w:sz w:val="22"/>
          <w:szCs w:val="22"/>
        </w:rPr>
        <w:t>s</w:t>
      </w:r>
      <w:r w:rsidR="00FA06E7">
        <w:rPr>
          <w:rFonts w:ascii="Calibri" w:eastAsia="Calibri" w:hAnsi="Calibri" w:cs="Calibri"/>
          <w:spacing w:val="-2"/>
          <w:sz w:val="22"/>
          <w:szCs w:val="22"/>
        </w:rPr>
        <w:t>c</w:t>
      </w:r>
      <w:r w:rsidR="00FA06E7">
        <w:rPr>
          <w:rFonts w:ascii="Calibri" w:eastAsia="Calibri" w:hAnsi="Calibri" w:cs="Calibri"/>
          <w:sz w:val="22"/>
          <w:szCs w:val="22"/>
        </w:rPr>
        <w:t>re</w:t>
      </w:r>
      <w:r w:rsidR="00FA06E7">
        <w:rPr>
          <w:rFonts w:ascii="Calibri" w:eastAsia="Calibri" w:hAnsi="Calibri" w:cs="Calibri"/>
          <w:spacing w:val="-2"/>
          <w:sz w:val="22"/>
          <w:szCs w:val="22"/>
        </w:rPr>
        <w:t>t</w:t>
      </w:r>
      <w:r w:rsidR="00FA06E7">
        <w:rPr>
          <w:rFonts w:ascii="Calibri" w:eastAsia="Calibri" w:hAnsi="Calibri" w:cs="Calibri"/>
          <w:spacing w:val="2"/>
          <w:sz w:val="22"/>
          <w:szCs w:val="22"/>
        </w:rPr>
        <w:t>i</w:t>
      </w:r>
      <w:r w:rsidR="00FA06E7">
        <w:rPr>
          <w:rFonts w:ascii="Calibri" w:eastAsia="Calibri" w:hAnsi="Calibri" w:cs="Calibri"/>
          <w:spacing w:val="-1"/>
          <w:sz w:val="22"/>
          <w:szCs w:val="22"/>
        </w:rPr>
        <w:t>on</w:t>
      </w:r>
      <w:r w:rsidR="00FA06E7">
        <w:rPr>
          <w:rFonts w:ascii="Calibri" w:eastAsia="Calibri" w:hAnsi="Calibri" w:cs="Calibri"/>
          <w:sz w:val="22"/>
          <w:szCs w:val="22"/>
        </w:rPr>
        <w:t>ary</w:t>
      </w:r>
      <w:r w:rsidR="00FA06E7">
        <w:rPr>
          <w:rFonts w:ascii="Calibri" w:eastAsia="Calibri" w:hAnsi="Calibri" w:cs="Calibri"/>
          <w:spacing w:val="-1"/>
          <w:sz w:val="22"/>
          <w:szCs w:val="22"/>
        </w:rPr>
        <w:t xml:space="preserve"> </w:t>
      </w:r>
      <w:r w:rsidR="00FA06E7">
        <w:rPr>
          <w:rFonts w:ascii="Calibri" w:eastAsia="Calibri" w:hAnsi="Calibri" w:cs="Calibri"/>
          <w:sz w:val="22"/>
          <w:szCs w:val="22"/>
        </w:rPr>
        <w:t>a</w:t>
      </w:r>
      <w:r w:rsidR="00FA06E7">
        <w:rPr>
          <w:rFonts w:ascii="Calibri" w:eastAsia="Calibri" w:hAnsi="Calibri" w:cs="Calibri"/>
          <w:spacing w:val="-2"/>
          <w:sz w:val="22"/>
          <w:szCs w:val="22"/>
        </w:rPr>
        <w:t>ct</w:t>
      </w:r>
      <w:r w:rsidR="00FA06E7">
        <w:rPr>
          <w:rFonts w:ascii="Calibri" w:eastAsia="Calibri" w:hAnsi="Calibri" w:cs="Calibri"/>
          <w:spacing w:val="2"/>
          <w:sz w:val="22"/>
          <w:szCs w:val="22"/>
        </w:rPr>
        <w:t>i</w:t>
      </w:r>
      <w:r w:rsidR="00FA06E7">
        <w:rPr>
          <w:rFonts w:ascii="Calibri" w:eastAsia="Calibri" w:hAnsi="Calibri" w:cs="Calibri"/>
          <w:spacing w:val="-4"/>
          <w:sz w:val="22"/>
          <w:szCs w:val="22"/>
        </w:rPr>
        <w:t>v</w:t>
      </w:r>
      <w:r w:rsidR="00FA06E7">
        <w:rPr>
          <w:rFonts w:ascii="Calibri" w:eastAsia="Calibri" w:hAnsi="Calibri" w:cs="Calibri"/>
          <w:spacing w:val="2"/>
          <w:sz w:val="22"/>
          <w:szCs w:val="22"/>
        </w:rPr>
        <w:t>i</w:t>
      </w:r>
      <w:r w:rsidR="00FA06E7">
        <w:rPr>
          <w:rFonts w:ascii="Calibri" w:eastAsia="Calibri" w:hAnsi="Calibri" w:cs="Calibri"/>
          <w:spacing w:val="-2"/>
          <w:sz w:val="22"/>
          <w:szCs w:val="22"/>
        </w:rPr>
        <w:t>t</w:t>
      </w:r>
      <w:r w:rsidR="00FA06E7">
        <w:rPr>
          <w:rFonts w:ascii="Calibri" w:eastAsia="Calibri" w:hAnsi="Calibri" w:cs="Calibri"/>
          <w:spacing w:val="2"/>
          <w:sz w:val="22"/>
          <w:szCs w:val="22"/>
        </w:rPr>
        <w:t>i</w:t>
      </w:r>
      <w:r w:rsidR="00FA06E7">
        <w:rPr>
          <w:rFonts w:ascii="Calibri" w:eastAsia="Calibri" w:hAnsi="Calibri" w:cs="Calibri"/>
          <w:sz w:val="22"/>
          <w:szCs w:val="22"/>
        </w:rPr>
        <w:t>es.</w:t>
      </w:r>
    </w:p>
    <w:p w14:paraId="66D6C900" w14:textId="77777777" w:rsidR="008F73C2" w:rsidRDefault="008F73C2">
      <w:pPr>
        <w:spacing w:before="4" w:line="160" w:lineRule="exact"/>
        <w:rPr>
          <w:sz w:val="17"/>
          <w:szCs w:val="17"/>
        </w:rPr>
      </w:pPr>
    </w:p>
    <w:tbl>
      <w:tblPr>
        <w:tblW w:w="0" w:type="auto"/>
        <w:tblInd w:w="99" w:type="dxa"/>
        <w:tblLayout w:type="fixed"/>
        <w:tblCellMar>
          <w:left w:w="0" w:type="dxa"/>
          <w:right w:w="0" w:type="dxa"/>
        </w:tblCellMar>
        <w:tblLook w:val="01E0" w:firstRow="1" w:lastRow="1" w:firstColumn="1" w:lastColumn="1" w:noHBand="0" w:noVBand="0"/>
      </w:tblPr>
      <w:tblGrid>
        <w:gridCol w:w="471"/>
        <w:gridCol w:w="8547"/>
      </w:tblGrid>
      <w:tr w:rsidR="008F73C2" w14:paraId="247D5193" w14:textId="77777777">
        <w:trPr>
          <w:trHeight w:hRule="exact" w:val="437"/>
        </w:trPr>
        <w:tc>
          <w:tcPr>
            <w:tcW w:w="9018" w:type="dxa"/>
            <w:gridSpan w:val="2"/>
            <w:tcBorders>
              <w:top w:val="single" w:sz="5" w:space="0" w:color="A6A6A6"/>
              <w:left w:val="single" w:sz="5" w:space="0" w:color="A6A6A6"/>
              <w:bottom w:val="single" w:sz="5" w:space="0" w:color="A6A6A6"/>
              <w:right w:val="single" w:sz="5" w:space="0" w:color="A6A6A6"/>
            </w:tcBorders>
          </w:tcPr>
          <w:p w14:paraId="58EA02E1" w14:textId="77777777" w:rsidR="008F73C2" w:rsidRDefault="00FA06E7">
            <w:pPr>
              <w:spacing w:before="74"/>
              <w:ind w:left="133"/>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p>
        </w:tc>
      </w:tr>
      <w:tr w:rsidR="008F73C2" w14:paraId="34BDBEA3" w14:textId="77777777">
        <w:trPr>
          <w:trHeight w:hRule="exact" w:val="2064"/>
        </w:trPr>
        <w:tc>
          <w:tcPr>
            <w:tcW w:w="471" w:type="dxa"/>
            <w:tcBorders>
              <w:top w:val="single" w:sz="5" w:space="0" w:color="A6A6A6"/>
              <w:left w:val="single" w:sz="5" w:space="0" w:color="A6A6A6"/>
              <w:bottom w:val="single" w:sz="5" w:space="0" w:color="A6A6A6"/>
              <w:right w:val="single" w:sz="5" w:space="0" w:color="A6A6A6"/>
            </w:tcBorders>
          </w:tcPr>
          <w:p w14:paraId="76AF3417" w14:textId="77777777" w:rsidR="008F73C2" w:rsidRDefault="00FA06E7">
            <w:pPr>
              <w:spacing w:before="73"/>
              <w:ind w:left="133"/>
              <w:rPr>
                <w:rFonts w:ascii="Calibri" w:eastAsia="Calibri" w:hAnsi="Calibri" w:cs="Calibri"/>
                <w:sz w:val="22"/>
                <w:szCs w:val="22"/>
              </w:rPr>
            </w:pPr>
            <w:r>
              <w:rPr>
                <w:rFonts w:ascii="Calibri" w:eastAsia="Calibri" w:hAnsi="Calibri" w:cs="Calibri"/>
                <w:b/>
                <w:sz w:val="22"/>
                <w:szCs w:val="22"/>
              </w:rPr>
              <w:t>D1</w:t>
            </w:r>
          </w:p>
        </w:tc>
        <w:tc>
          <w:tcPr>
            <w:tcW w:w="8547" w:type="dxa"/>
            <w:tcBorders>
              <w:top w:val="single" w:sz="5" w:space="0" w:color="A6A6A6"/>
              <w:left w:val="single" w:sz="5" w:space="0" w:color="A6A6A6"/>
              <w:bottom w:val="single" w:sz="5" w:space="0" w:color="A6A6A6"/>
              <w:right w:val="single" w:sz="5" w:space="0" w:color="A6A6A6"/>
            </w:tcBorders>
          </w:tcPr>
          <w:p w14:paraId="3A6E3F55"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w:t>
            </w:r>
          </w:p>
          <w:p w14:paraId="328065CA" w14:textId="77777777" w:rsidR="008F73C2" w:rsidRDefault="00FA06E7">
            <w:pPr>
              <w:spacing w:before="86"/>
              <w:ind w:left="234"/>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18"/>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5</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3"/>
                <w:sz w:val="22"/>
                <w:szCs w:val="22"/>
              </w:rPr>
              <w:t>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raft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op</w:t>
            </w:r>
            <w:r>
              <w:rPr>
                <w:rFonts w:ascii="Calibri" w:eastAsia="Calibri" w:hAnsi="Calibri" w:cs="Calibri"/>
                <w:color w:val="000000"/>
                <w:sz w:val="22"/>
                <w:szCs w:val="22"/>
              </w:rPr>
              <w:t>era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tc</w:t>
            </w:r>
            <w:r>
              <w:rPr>
                <w:rFonts w:ascii="Calibri" w:eastAsia="Calibri" w:hAnsi="Calibri" w:cs="Calibri"/>
                <w:color w:val="000000"/>
                <w:spacing w:val="-1"/>
                <w:sz w:val="22"/>
                <w:szCs w:val="22"/>
              </w:rPr>
              <w:t>hu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pacing w:val="5"/>
                <w:sz w:val="22"/>
                <w:szCs w:val="22"/>
              </w:rPr>
              <w:t>e</w:t>
            </w:r>
            <w:r>
              <w:rPr>
                <w:rFonts w:ascii="Calibri" w:eastAsia="Calibri" w:hAnsi="Calibri" w:cs="Calibri"/>
                <w:color w:val="000000"/>
                <w:sz w:val="22"/>
                <w:szCs w:val="22"/>
              </w:rPr>
              <w:t>r</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 xml:space="preserve">al </w:t>
            </w:r>
            <w:r>
              <w:rPr>
                <w:rFonts w:ascii="Calibri" w:eastAsia="Calibri" w:hAnsi="Calibri" w:cs="Calibri"/>
                <w:color w:val="000000"/>
                <w:spacing w:val="2"/>
                <w:sz w:val="22"/>
                <w:szCs w:val="22"/>
              </w:rPr>
              <w:t>Ai</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r</w:t>
            </w:r>
            <w:r>
              <w:rPr>
                <w:rFonts w:ascii="Calibri" w:eastAsia="Calibri" w:hAnsi="Calibri" w:cs="Calibri"/>
                <w:color w:val="000000"/>
                <w:spacing w:val="-2"/>
                <w:sz w:val="22"/>
                <w:szCs w:val="22"/>
              </w:rPr>
              <w:t>t</w:t>
            </w:r>
            <w:r>
              <w:rPr>
                <w:rFonts w:ascii="Calibri" w:eastAsia="Calibri" w:hAnsi="Calibri" w:cs="Calibri"/>
                <w:color w:val="000000"/>
                <w:sz w:val="22"/>
                <w:szCs w:val="22"/>
              </w:rPr>
              <w:t>);</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p>
          <w:p w14:paraId="02CDBBEC" w14:textId="77777777" w:rsidR="008F73C2" w:rsidRDefault="008F73C2">
            <w:pPr>
              <w:spacing w:before="1" w:line="100" w:lineRule="exact"/>
              <w:rPr>
                <w:sz w:val="10"/>
                <w:szCs w:val="10"/>
              </w:rPr>
            </w:pPr>
          </w:p>
          <w:p w14:paraId="29AEEF6E" w14:textId="77777777" w:rsidR="008F73C2" w:rsidRDefault="00FA06E7">
            <w:pPr>
              <w:ind w:left="234"/>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 xml:space="preserve">. </w:t>
            </w:r>
            <w:r>
              <w:rPr>
                <w:rFonts w:ascii="Calibri" w:eastAsia="Calibri" w:hAnsi="Calibri" w:cs="Calibri"/>
                <w:spacing w:val="8"/>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6</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2"/>
                <w:sz w:val="22"/>
                <w:szCs w:val="22"/>
              </w:rPr>
              <w:t>O</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raft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en</w:t>
            </w:r>
            <w:r>
              <w:rPr>
                <w:rFonts w:ascii="Calibri" w:eastAsia="Calibri" w:hAnsi="Calibri" w:cs="Calibri"/>
                <w:color w:val="000000"/>
                <w:spacing w:val="1"/>
                <w:sz w:val="22"/>
                <w:szCs w:val="22"/>
              </w:rPr>
              <w:t>g</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es</w:t>
            </w:r>
            <w:r>
              <w:rPr>
                <w:rFonts w:ascii="Calibri" w:eastAsia="Calibri" w:hAnsi="Calibri" w:cs="Calibri"/>
                <w:color w:val="000000"/>
                <w:spacing w:val="-1"/>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tc</w:t>
            </w:r>
            <w:r>
              <w:rPr>
                <w:rFonts w:ascii="Calibri" w:eastAsia="Calibri" w:hAnsi="Calibri" w:cs="Calibri"/>
                <w:color w:val="000000"/>
                <w:spacing w:val="-1"/>
                <w:sz w:val="22"/>
                <w:szCs w:val="22"/>
              </w:rPr>
              <w:t>hu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ern</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 xml:space="preserve">al </w:t>
            </w:r>
            <w:r>
              <w:rPr>
                <w:rFonts w:ascii="Calibri" w:eastAsia="Calibri" w:hAnsi="Calibri" w:cs="Calibri"/>
                <w:color w:val="000000"/>
                <w:spacing w:val="2"/>
                <w:sz w:val="22"/>
                <w:szCs w:val="22"/>
              </w:rPr>
              <w:t>Ai</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r</w:t>
            </w:r>
            <w:r>
              <w:rPr>
                <w:rFonts w:ascii="Calibri" w:eastAsia="Calibri" w:hAnsi="Calibri" w:cs="Calibri"/>
                <w:color w:val="000000"/>
                <w:spacing w:val="-2"/>
                <w:sz w:val="22"/>
                <w:szCs w:val="22"/>
              </w:rPr>
              <w:t>t</w:t>
            </w:r>
            <w:r>
              <w:rPr>
                <w:rFonts w:ascii="Calibri" w:eastAsia="Calibri" w:hAnsi="Calibri" w:cs="Calibri"/>
                <w:color w:val="000000"/>
                <w:sz w:val="22"/>
                <w:szCs w:val="22"/>
              </w:rPr>
              <w:t>);</w:t>
            </w:r>
          </w:p>
          <w:p w14:paraId="37240643" w14:textId="77777777" w:rsidR="008F73C2" w:rsidRDefault="008F73C2">
            <w:pPr>
              <w:spacing w:before="1" w:line="100" w:lineRule="exact"/>
              <w:rPr>
                <w:sz w:val="10"/>
                <w:szCs w:val="10"/>
              </w:rPr>
            </w:pPr>
          </w:p>
          <w:p w14:paraId="7C1104C3" w14:textId="77777777" w:rsidR="008F73C2" w:rsidRDefault="00FA06E7">
            <w:pPr>
              <w:ind w:left="133" w:right="313"/>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1"/>
                <w:sz w:val="22"/>
                <w:szCs w:val="22"/>
              </w:rPr>
              <w:t>do</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4"/>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3"/>
                <w:sz w:val="22"/>
                <w:szCs w:val="22"/>
              </w:rPr>
              <w:t>o</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z w:val="22"/>
                <w:szCs w:val="22"/>
              </w:rPr>
              <w:t>re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4"/>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pacing w:val="4"/>
                <w:sz w:val="22"/>
                <w:szCs w:val="22"/>
              </w:rPr>
              <w:t>a</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on</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 xml:space="preserve">r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z w:val="22"/>
                <w:szCs w:val="22"/>
              </w:rPr>
              <w:t>re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dd</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al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3"/>
                <w:sz w:val="22"/>
                <w:szCs w:val="22"/>
              </w:rPr>
              <w:t>t</w:t>
            </w:r>
            <w:r>
              <w:rPr>
                <w:rFonts w:ascii="Calibri" w:eastAsia="Calibri" w:hAnsi="Calibri" w:cs="Calibri"/>
                <w:spacing w:val="-1"/>
                <w:sz w:val="22"/>
                <w:szCs w:val="22"/>
              </w:rPr>
              <w:t>h</w:t>
            </w:r>
            <w:r>
              <w:rPr>
                <w:rFonts w:ascii="Calibri" w:eastAsia="Calibri" w:hAnsi="Calibri" w:cs="Calibri"/>
                <w:sz w:val="22"/>
                <w:szCs w:val="22"/>
              </w:rPr>
              <w:t>ese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4"/>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pacing w:val="-4"/>
                <w:sz w:val="22"/>
                <w:szCs w:val="22"/>
              </w:rPr>
              <w:t>e</w:t>
            </w:r>
            <w:r>
              <w:rPr>
                <w:rFonts w:ascii="Calibri" w:eastAsia="Calibri" w:hAnsi="Calibri" w:cs="Calibri"/>
                <w:color w:val="0000FF"/>
                <w:sz w:val="22"/>
                <w:szCs w:val="22"/>
              </w:rPr>
              <w:t>s</w:t>
            </w:r>
            <w:r>
              <w:rPr>
                <w:rFonts w:ascii="Calibri" w:eastAsia="Calibri" w:hAnsi="Calibri" w:cs="Calibri"/>
                <w:color w:val="0000FF"/>
                <w:spacing w:val="-2"/>
                <w:sz w:val="22"/>
                <w:szCs w:val="22"/>
              </w:rPr>
              <w:t xml:space="preserve"> 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00"/>
                <w:sz w:val="22"/>
                <w:szCs w:val="22"/>
              </w:rPr>
              <w:t>,</w:t>
            </w:r>
          </w:p>
          <w:p w14:paraId="33F0B788" w14:textId="77777777" w:rsidR="008F73C2" w:rsidRDefault="00FA06E7">
            <w:pPr>
              <w:ind w:left="133"/>
              <w:rPr>
                <w:rFonts w:ascii="Calibri" w:eastAsia="Calibri" w:hAnsi="Calibri" w:cs="Calibri"/>
                <w:sz w:val="22"/>
                <w:szCs w:val="22"/>
              </w:rPr>
            </w:pP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2"/>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z w:val="22"/>
                <w:szCs w:val="22"/>
              </w:rPr>
              <w:t>3</w:t>
            </w:r>
            <w:r>
              <w:rPr>
                <w:rFonts w:ascii="Calibri" w:eastAsia="Calibri" w:hAnsi="Calibri" w:cs="Calibri"/>
                <w:color w:val="000000"/>
                <w:sz w:val="22"/>
                <w:szCs w:val="22"/>
              </w:rPr>
              <w:t>.</w:t>
            </w:r>
          </w:p>
        </w:tc>
      </w:tr>
      <w:tr w:rsidR="008F73C2" w14:paraId="2F93199E" w14:textId="77777777">
        <w:trPr>
          <w:trHeight w:hRule="exact" w:val="1042"/>
        </w:trPr>
        <w:tc>
          <w:tcPr>
            <w:tcW w:w="471" w:type="dxa"/>
            <w:tcBorders>
              <w:top w:val="single" w:sz="5" w:space="0" w:color="A6A6A6"/>
              <w:left w:val="single" w:sz="5" w:space="0" w:color="A6A6A6"/>
              <w:bottom w:val="single" w:sz="5" w:space="0" w:color="A6A6A6"/>
              <w:right w:val="single" w:sz="5" w:space="0" w:color="A6A6A6"/>
            </w:tcBorders>
          </w:tcPr>
          <w:p w14:paraId="6E475212" w14:textId="77777777" w:rsidR="008F73C2" w:rsidRDefault="00FA06E7">
            <w:pPr>
              <w:spacing w:before="73"/>
              <w:ind w:left="133"/>
              <w:rPr>
                <w:rFonts w:ascii="Calibri" w:eastAsia="Calibri" w:hAnsi="Calibri" w:cs="Calibri"/>
                <w:sz w:val="22"/>
                <w:szCs w:val="22"/>
              </w:rPr>
            </w:pPr>
            <w:r>
              <w:rPr>
                <w:rFonts w:ascii="Calibri" w:eastAsia="Calibri" w:hAnsi="Calibri" w:cs="Calibri"/>
                <w:b/>
                <w:sz w:val="22"/>
                <w:szCs w:val="22"/>
              </w:rPr>
              <w:t>D2</w:t>
            </w:r>
          </w:p>
        </w:tc>
        <w:tc>
          <w:tcPr>
            <w:tcW w:w="8547" w:type="dxa"/>
            <w:tcBorders>
              <w:top w:val="single" w:sz="5" w:space="0" w:color="A6A6A6"/>
              <w:left w:val="single" w:sz="5" w:space="0" w:color="A6A6A6"/>
              <w:bottom w:val="single" w:sz="5" w:space="0" w:color="A6A6A6"/>
              <w:right w:val="single" w:sz="5" w:space="0" w:color="A6A6A6"/>
            </w:tcBorders>
          </w:tcPr>
          <w:p w14:paraId="41247B18" w14:textId="77777777" w:rsidR="008F73C2" w:rsidRDefault="00FA06E7">
            <w:pPr>
              <w:spacing w:before="78" w:line="259" w:lineRule="auto"/>
              <w:ind w:left="133" w:right="107"/>
              <w:rPr>
                <w:rFonts w:ascii="Calibri" w:eastAsia="Calibri" w:hAnsi="Calibri" w:cs="Calibri"/>
                <w:sz w:val="22"/>
                <w:szCs w:val="22"/>
              </w:rPr>
            </w:pPr>
            <w:r>
              <w:rPr>
                <w:rFonts w:ascii="Calibri" w:eastAsia="Calibri" w:hAnsi="Calibri" w:cs="Calibri"/>
                <w:color w:val="00AF50"/>
                <w:spacing w:val="1"/>
                <w:sz w:val="22"/>
                <w:szCs w:val="22"/>
              </w:rPr>
              <w:t>H</w:t>
            </w:r>
            <w:r>
              <w:rPr>
                <w:rFonts w:ascii="Calibri" w:eastAsia="Calibri" w:hAnsi="Calibri" w:cs="Calibri"/>
                <w:color w:val="00AF50"/>
                <w:sz w:val="22"/>
                <w:szCs w:val="22"/>
              </w:rPr>
              <w:t>e</w:t>
            </w:r>
            <w:r>
              <w:rPr>
                <w:rFonts w:ascii="Calibri" w:eastAsia="Calibri" w:hAnsi="Calibri" w:cs="Calibri"/>
                <w:color w:val="00AF50"/>
                <w:spacing w:val="-2"/>
                <w:sz w:val="22"/>
                <w:szCs w:val="22"/>
              </w:rPr>
              <w:t>l</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op</w:t>
            </w:r>
            <w:r>
              <w:rPr>
                <w:rFonts w:ascii="Calibri" w:eastAsia="Calibri" w:hAnsi="Calibri" w:cs="Calibri"/>
                <w:color w:val="00AF50"/>
                <w:spacing w:val="-2"/>
                <w:sz w:val="22"/>
                <w:szCs w:val="22"/>
              </w:rPr>
              <w:t>t</w:t>
            </w:r>
            <w:r>
              <w:rPr>
                <w:rFonts w:ascii="Calibri" w:eastAsia="Calibri" w:hAnsi="Calibri" w:cs="Calibri"/>
                <w:color w:val="00AF50"/>
                <w:sz w:val="22"/>
                <w:szCs w:val="22"/>
              </w:rPr>
              <w:t>er</w:t>
            </w:r>
            <w:r>
              <w:rPr>
                <w:rFonts w:ascii="Calibri" w:eastAsia="Calibri" w:hAnsi="Calibri" w:cs="Calibri"/>
                <w:color w:val="00AF50"/>
                <w:spacing w:val="-1"/>
                <w:sz w:val="22"/>
                <w:szCs w:val="22"/>
              </w:rPr>
              <w:t xml:space="preserve"> </w:t>
            </w:r>
            <w:r>
              <w:rPr>
                <w:rFonts w:ascii="Calibri" w:eastAsia="Calibri" w:hAnsi="Calibri" w:cs="Calibri"/>
                <w:color w:val="00AF50"/>
                <w:spacing w:val="1"/>
                <w:sz w:val="22"/>
                <w:szCs w:val="22"/>
              </w:rPr>
              <w:t>m</w:t>
            </w:r>
            <w:r>
              <w:rPr>
                <w:rFonts w:ascii="Calibri" w:eastAsia="Calibri" w:hAnsi="Calibri" w:cs="Calibri"/>
                <w:color w:val="00AF50"/>
                <w:spacing w:val="-1"/>
                <w:sz w:val="22"/>
                <w:szCs w:val="22"/>
              </w:rPr>
              <w:t>o</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s </w:t>
            </w:r>
            <w:r>
              <w:rPr>
                <w:rFonts w:ascii="Calibri" w:eastAsia="Calibri" w:hAnsi="Calibri" w:cs="Calibri"/>
                <w:color w:val="000000"/>
                <w:spacing w:val="2"/>
                <w:sz w:val="22"/>
                <w:szCs w:val="22"/>
              </w:rPr>
              <w:t>li</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6"/>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8</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2"/>
                <w:sz w:val="22"/>
                <w:szCs w:val="22"/>
              </w:rPr>
              <w:t>H</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op</w:t>
            </w:r>
            <w:r>
              <w:rPr>
                <w:rFonts w:ascii="Calibri" w:eastAsia="Calibri" w:hAnsi="Calibri" w:cs="Calibri"/>
                <w:color w:val="000000"/>
                <w:spacing w:val="-2"/>
                <w:sz w:val="22"/>
                <w:szCs w:val="22"/>
              </w:rPr>
              <w:t>t</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z w:val="22"/>
                <w:szCs w:val="22"/>
              </w:rPr>
              <w:t>o</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z w:val="22"/>
                <w:szCs w:val="22"/>
              </w:rPr>
              <w:t>t</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on</w:t>
            </w:r>
            <w:r>
              <w:rPr>
                <w:rFonts w:ascii="Calibri" w:eastAsia="Calibri" w:hAnsi="Calibri" w:cs="Calibri"/>
                <w:color w:val="000000"/>
                <w:sz w:val="22"/>
                <w:szCs w:val="22"/>
              </w:rPr>
              <w:t xml:space="preserve">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o</w:t>
            </w:r>
            <w:r>
              <w:rPr>
                <w:rFonts w:ascii="Calibri" w:eastAsia="Calibri" w:hAnsi="Calibri" w:cs="Calibri"/>
                <w:color w:val="000000"/>
                <w:sz w:val="22"/>
                <w:szCs w:val="22"/>
              </w:rPr>
              <w:t>re</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pacing w:val="3"/>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bu</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 xml:space="preserve">r </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er</w:t>
            </w:r>
            <w:r>
              <w:rPr>
                <w:rFonts w:ascii="Calibri" w:eastAsia="Calibri" w:hAnsi="Calibri" w:cs="Calibri"/>
                <w:color w:val="00AF50"/>
                <w:spacing w:val="2"/>
                <w:sz w:val="22"/>
                <w:szCs w:val="22"/>
              </w:rPr>
              <w:t>g</w:t>
            </w:r>
            <w:r>
              <w:rPr>
                <w:rFonts w:ascii="Calibri" w:eastAsia="Calibri" w:hAnsi="Calibri" w:cs="Calibri"/>
                <w:color w:val="00AF50"/>
                <w:sz w:val="22"/>
                <w:szCs w:val="22"/>
              </w:rPr>
              <w:t>en</w:t>
            </w:r>
            <w:r>
              <w:rPr>
                <w:rFonts w:ascii="Calibri" w:eastAsia="Calibri" w:hAnsi="Calibri" w:cs="Calibri"/>
                <w:color w:val="00AF50"/>
                <w:spacing w:val="-2"/>
                <w:sz w:val="22"/>
                <w:szCs w:val="22"/>
              </w:rPr>
              <w:t>c</w:t>
            </w:r>
            <w:r>
              <w:rPr>
                <w:rFonts w:ascii="Calibri" w:eastAsia="Calibri" w:hAnsi="Calibri" w:cs="Calibri"/>
                <w:color w:val="00AF50"/>
                <w:spacing w:val="-3"/>
                <w:sz w:val="22"/>
                <w:szCs w:val="22"/>
              </w:rPr>
              <w:t>i</w:t>
            </w:r>
            <w:r>
              <w:rPr>
                <w:rFonts w:ascii="Calibri" w:eastAsia="Calibri" w:hAnsi="Calibri" w:cs="Calibri"/>
                <w:color w:val="00AF50"/>
                <w:sz w:val="22"/>
                <w:szCs w:val="22"/>
              </w:rPr>
              <w:t>e</w:t>
            </w:r>
            <w:r>
              <w:rPr>
                <w:rFonts w:ascii="Calibri" w:eastAsia="Calibri" w:hAnsi="Calibri" w:cs="Calibri"/>
                <w:color w:val="00AF50"/>
                <w:spacing w:val="2"/>
                <w:sz w:val="22"/>
                <w:szCs w:val="22"/>
              </w:rPr>
              <w:t>s</w:t>
            </w:r>
            <w:r>
              <w:rPr>
                <w:rFonts w:ascii="Calibri" w:eastAsia="Calibri" w:hAnsi="Calibri" w:cs="Calibri"/>
                <w:color w:val="000000"/>
                <w:sz w:val="22"/>
                <w:szCs w:val="22"/>
              </w:rPr>
              <w:t>.</w:t>
            </w:r>
          </w:p>
        </w:tc>
      </w:tr>
      <w:tr w:rsidR="008F73C2" w14:paraId="358865E7" w14:textId="77777777">
        <w:trPr>
          <w:trHeight w:hRule="exact" w:val="1325"/>
        </w:trPr>
        <w:tc>
          <w:tcPr>
            <w:tcW w:w="471" w:type="dxa"/>
            <w:tcBorders>
              <w:top w:val="single" w:sz="5" w:space="0" w:color="A6A6A6"/>
              <w:left w:val="single" w:sz="5" w:space="0" w:color="A6A6A6"/>
              <w:bottom w:val="single" w:sz="5" w:space="0" w:color="A6A6A6"/>
              <w:right w:val="single" w:sz="5" w:space="0" w:color="A6A6A6"/>
            </w:tcBorders>
          </w:tcPr>
          <w:p w14:paraId="394A8A55" w14:textId="77777777" w:rsidR="008F73C2" w:rsidRDefault="00FA06E7">
            <w:pPr>
              <w:spacing w:before="73"/>
              <w:ind w:left="133"/>
              <w:rPr>
                <w:rFonts w:ascii="Calibri" w:eastAsia="Calibri" w:hAnsi="Calibri" w:cs="Calibri"/>
                <w:sz w:val="22"/>
                <w:szCs w:val="22"/>
              </w:rPr>
            </w:pPr>
            <w:r>
              <w:rPr>
                <w:rFonts w:ascii="Calibri" w:eastAsia="Calibri" w:hAnsi="Calibri" w:cs="Calibri"/>
                <w:b/>
                <w:sz w:val="22"/>
                <w:szCs w:val="22"/>
              </w:rPr>
              <w:t>D3</w:t>
            </w:r>
          </w:p>
        </w:tc>
        <w:tc>
          <w:tcPr>
            <w:tcW w:w="8547" w:type="dxa"/>
            <w:tcBorders>
              <w:top w:val="single" w:sz="5" w:space="0" w:color="A6A6A6"/>
              <w:left w:val="single" w:sz="5" w:space="0" w:color="A6A6A6"/>
              <w:bottom w:val="single" w:sz="5" w:space="0" w:color="A6A6A6"/>
              <w:right w:val="single" w:sz="5" w:space="0" w:color="A6A6A6"/>
            </w:tcBorders>
          </w:tcPr>
          <w:p w14:paraId="7BA9A0BD" w14:textId="77777777" w:rsidR="008F73C2" w:rsidRDefault="00FA06E7">
            <w:pPr>
              <w:spacing w:before="73"/>
              <w:ind w:left="133" w:right="277"/>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ral</w:t>
            </w:r>
            <w:r>
              <w:rPr>
                <w:rFonts w:ascii="Calibri" w:eastAsia="Calibri" w:hAnsi="Calibri" w:cs="Calibri"/>
                <w:color w:val="00AF50"/>
                <w:spacing w:val="1"/>
                <w:sz w:val="22"/>
                <w:szCs w:val="22"/>
              </w:rPr>
              <w:t xml:space="preserve">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res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al 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4"/>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y</w:t>
            </w:r>
            <w:r>
              <w:rPr>
                <w:rFonts w:ascii="Calibri" w:eastAsia="Calibri" w:hAnsi="Calibri" w:cs="Calibri"/>
                <w:color w:val="00AF5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AF50"/>
                <w:spacing w:val="1"/>
                <w:sz w:val="22"/>
                <w:szCs w:val="22"/>
              </w:rPr>
              <w:t>g</w:t>
            </w:r>
            <w:r>
              <w:rPr>
                <w:rFonts w:ascii="Calibri" w:eastAsia="Calibri" w:hAnsi="Calibri" w:cs="Calibri"/>
                <w:color w:val="00AF50"/>
                <w:spacing w:val="-1"/>
                <w:sz w:val="22"/>
                <w:szCs w:val="22"/>
              </w:rPr>
              <w:t>u</w:t>
            </w:r>
            <w:r>
              <w:rPr>
                <w:rFonts w:ascii="Calibri" w:eastAsia="Calibri" w:hAnsi="Calibri" w:cs="Calibri"/>
                <w:color w:val="00AF50"/>
                <w:sz w:val="22"/>
                <w:szCs w:val="22"/>
              </w:rPr>
              <w:t>est</w:t>
            </w:r>
            <w:r>
              <w:rPr>
                <w:rFonts w:ascii="Calibri" w:eastAsia="Calibri" w:hAnsi="Calibri" w:cs="Calibri"/>
                <w:color w:val="00AF50"/>
                <w:spacing w:val="-3"/>
                <w:sz w:val="22"/>
                <w:szCs w:val="22"/>
              </w:rPr>
              <w:t xml:space="preserve"> </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7"/>
                <w:sz w:val="22"/>
                <w:szCs w:val="22"/>
              </w:rPr>
              <w:t>t</w:t>
            </w:r>
            <w:r>
              <w:rPr>
                <w:rFonts w:ascii="Calibri" w:eastAsia="Calibri" w:hAnsi="Calibri" w:cs="Calibri"/>
                <w:color w:val="00AF50"/>
                <w:spacing w:val="-1"/>
                <w:sz w:val="22"/>
                <w:szCs w:val="22"/>
              </w:rPr>
              <w:t>o</w:t>
            </w:r>
            <w:r>
              <w:rPr>
                <w:rFonts w:ascii="Calibri" w:eastAsia="Calibri" w:hAnsi="Calibri" w:cs="Calibri"/>
                <w:color w:val="00AF50"/>
                <w:sz w:val="22"/>
                <w:szCs w:val="22"/>
              </w:rPr>
              <w:t>r</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cc</w:t>
            </w:r>
            <w:r>
              <w:rPr>
                <w:rFonts w:ascii="Calibri" w:eastAsia="Calibri" w:hAnsi="Calibri" w:cs="Calibri"/>
                <w:color w:val="00AF50"/>
                <w:spacing w:val="-1"/>
                <w:sz w:val="22"/>
                <w:szCs w:val="22"/>
              </w:rPr>
              <w:t>o</w:t>
            </w:r>
            <w:r>
              <w:rPr>
                <w:rFonts w:ascii="Calibri" w:eastAsia="Calibri" w:hAnsi="Calibri" w:cs="Calibri"/>
                <w:color w:val="00AF50"/>
                <w:spacing w:val="1"/>
                <w:sz w:val="22"/>
                <w:szCs w:val="22"/>
              </w:rPr>
              <w:t>mm</w:t>
            </w:r>
            <w:r>
              <w:rPr>
                <w:rFonts w:ascii="Calibri" w:eastAsia="Calibri" w:hAnsi="Calibri" w:cs="Calibri"/>
                <w:color w:val="00AF50"/>
                <w:spacing w:val="-1"/>
                <w:sz w:val="22"/>
                <w:szCs w:val="22"/>
              </w:rPr>
              <w:t>od</w:t>
            </w:r>
            <w:r>
              <w:rPr>
                <w:rFonts w:ascii="Calibri" w:eastAsia="Calibri" w:hAnsi="Calibri" w:cs="Calibri"/>
                <w:color w:val="00AF50"/>
                <w:sz w:val="22"/>
                <w:szCs w:val="22"/>
              </w:rPr>
              <w:t>a</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w:t>
            </w:r>
            <w:r>
              <w:rPr>
                <w:rFonts w:ascii="Calibri" w:eastAsia="Calibri" w:hAnsi="Calibri" w:cs="Calibri"/>
                <w:color w:val="00AF50"/>
                <w:sz w:val="22"/>
                <w:szCs w:val="22"/>
              </w:rPr>
              <w:t>n</w:t>
            </w:r>
            <w:r>
              <w:rPr>
                <w:rFonts w:ascii="Calibri" w:eastAsia="Calibri" w:hAnsi="Calibri" w:cs="Calibri"/>
                <w:color w:val="00AF50"/>
                <w:spacing w:val="-1"/>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pacing w:val="4"/>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 xml:space="preserve">a </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2"/>
                <w:sz w:val="22"/>
                <w:szCs w:val="22"/>
              </w:rPr>
              <w:t>g</w:t>
            </w:r>
            <w:r>
              <w:rPr>
                <w:rFonts w:ascii="Calibri" w:eastAsia="Calibri" w:hAnsi="Calibri" w:cs="Calibri"/>
                <w:color w:val="000000"/>
                <w:spacing w:val="-1"/>
                <w:sz w:val="22"/>
                <w:szCs w:val="22"/>
              </w:rPr>
              <w:t>o</w:t>
            </w:r>
            <w:r>
              <w:rPr>
                <w:rFonts w:ascii="Calibri" w:eastAsia="Calibri" w:hAnsi="Calibri" w:cs="Calibri"/>
                <w:color w:val="000000"/>
                <w:sz w:val="22"/>
                <w:szCs w:val="22"/>
              </w:rPr>
              <w:t>ry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1</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2"/>
                <w:sz w:val="22"/>
                <w:szCs w:val="22"/>
              </w:rPr>
              <w:t>o</w:t>
            </w:r>
            <w:r>
              <w:rPr>
                <w:rFonts w:ascii="Calibri" w:eastAsia="Calibri" w:hAnsi="Calibri" w:cs="Calibri"/>
                <w:color w:val="000000"/>
                <w:sz w:val="22"/>
                <w:szCs w:val="22"/>
              </w:rPr>
              <w:t>wn</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ral </w:t>
            </w:r>
            <w:r>
              <w:rPr>
                <w:rFonts w:ascii="Calibri" w:eastAsia="Calibri" w:hAnsi="Calibri" w:cs="Calibri"/>
                <w:color w:val="000000"/>
                <w:spacing w:val="2"/>
                <w:sz w:val="22"/>
                <w:szCs w:val="22"/>
              </w:rPr>
              <w:t>Ci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E</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5"/>
                <w:sz w:val="22"/>
                <w:szCs w:val="22"/>
              </w:rPr>
              <w:t>r</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H</w:t>
            </w:r>
            <w:r>
              <w:rPr>
                <w:rFonts w:ascii="Calibri" w:eastAsia="Calibri" w:hAnsi="Calibri" w:cs="Calibri"/>
                <w:color w:val="000000"/>
                <w:spacing w:val="-1"/>
                <w:sz w:val="22"/>
                <w:szCs w:val="22"/>
              </w:rPr>
              <w:t>o</w:t>
            </w:r>
            <w:r>
              <w:rPr>
                <w:rFonts w:ascii="Calibri" w:eastAsia="Calibri" w:hAnsi="Calibri" w:cs="Calibri"/>
                <w:color w:val="000000"/>
                <w:sz w:val="22"/>
                <w:szCs w:val="22"/>
              </w:rPr>
              <w:t>sp</w:t>
            </w:r>
            <w:r>
              <w:rPr>
                <w:rFonts w:ascii="Calibri" w:eastAsia="Calibri" w:hAnsi="Calibri" w:cs="Calibri"/>
                <w:color w:val="000000"/>
                <w:spacing w:val="1"/>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2"/>
                <w:sz w:val="22"/>
                <w:szCs w:val="22"/>
              </w:rPr>
              <w:t>li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 xml:space="preserve">t </w:t>
            </w:r>
            <w:r>
              <w:rPr>
                <w:rFonts w:ascii="Calibri" w:eastAsia="Calibri" w:hAnsi="Calibri" w:cs="Calibri"/>
                <w:color w:val="000000"/>
                <w:spacing w:val="-2"/>
                <w:sz w:val="22"/>
                <w:szCs w:val="22"/>
              </w:rPr>
              <w:t>O</w:t>
            </w:r>
            <w:r>
              <w:rPr>
                <w:rFonts w:ascii="Calibri" w:eastAsia="Calibri" w:hAnsi="Calibri" w:cs="Calibri"/>
                <w:color w:val="000000"/>
                <w:spacing w:val="1"/>
                <w:sz w:val="22"/>
                <w:szCs w:val="22"/>
              </w:rPr>
              <w:t>v</w:t>
            </w:r>
            <w:r>
              <w:rPr>
                <w:rFonts w:ascii="Calibri" w:eastAsia="Calibri" w:hAnsi="Calibri" w:cs="Calibri"/>
                <w:color w:val="000000"/>
                <w:sz w:val="22"/>
                <w:szCs w:val="22"/>
              </w:rPr>
              <w:t>er</w:t>
            </w:r>
            <w:r>
              <w:rPr>
                <w:rFonts w:ascii="Calibri" w:eastAsia="Calibri" w:hAnsi="Calibri" w:cs="Calibri"/>
                <w:color w:val="000000"/>
                <w:spacing w:val="2"/>
                <w:sz w:val="22"/>
                <w:szCs w:val="22"/>
              </w:rPr>
              <w:t>l</w:t>
            </w:r>
            <w:r>
              <w:rPr>
                <w:rFonts w:ascii="Calibri" w:eastAsia="Calibri" w:hAnsi="Calibri" w:cs="Calibri"/>
                <w:color w:val="000000"/>
                <w:sz w:val="22"/>
                <w:szCs w:val="22"/>
              </w:rPr>
              <w:t>ay</w:t>
            </w:r>
            <w:r>
              <w:rPr>
                <w:rFonts w:ascii="Calibri" w:eastAsia="Calibri" w:hAnsi="Calibri" w:cs="Calibri"/>
                <w:color w:val="000000"/>
                <w:spacing w:val="-1"/>
                <w:sz w:val="22"/>
                <w:szCs w:val="22"/>
              </w:rPr>
              <w:t xml:space="preserve"> p</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1"/>
                <w:sz w:val="22"/>
                <w:szCs w:val="22"/>
              </w:rPr>
              <w:t>nn</w:t>
            </w:r>
            <w:r>
              <w:rPr>
                <w:rFonts w:ascii="Calibri" w:eastAsia="Calibri" w:hAnsi="Calibri" w:cs="Calibri"/>
                <w:color w:val="000000"/>
                <w:spacing w:val="2"/>
                <w:sz w:val="22"/>
                <w:szCs w:val="22"/>
              </w:rPr>
              <w:t>i</w:t>
            </w:r>
            <w:r>
              <w:rPr>
                <w:rFonts w:ascii="Calibri" w:eastAsia="Calibri" w:hAnsi="Calibri" w:cs="Calibri"/>
                <w:color w:val="000000"/>
                <w:spacing w:val="-6"/>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p</w:t>
            </w:r>
            <w:r>
              <w:rPr>
                <w:rFonts w:ascii="Calibri" w:eastAsia="Calibri" w:hAnsi="Calibri" w:cs="Calibri"/>
                <w:color w:val="000000"/>
                <w:sz w:val="22"/>
                <w:szCs w:val="22"/>
              </w:rPr>
              <w:t>.</w:t>
            </w:r>
          </w:p>
        </w:tc>
      </w:tr>
    </w:tbl>
    <w:p w14:paraId="4CBA107B" w14:textId="77777777" w:rsidR="008F73C2" w:rsidRDefault="008F73C2">
      <w:pPr>
        <w:sectPr w:rsidR="008F73C2">
          <w:pgSz w:w="11920" w:h="16840"/>
          <w:pgMar w:top="1340" w:right="1320" w:bottom="280" w:left="1340" w:header="0" w:footer="956" w:gutter="0"/>
          <w:cols w:space="720"/>
        </w:sectPr>
      </w:pPr>
    </w:p>
    <w:p w14:paraId="1917160D" w14:textId="77777777" w:rsidR="008F73C2" w:rsidRDefault="008F73C2">
      <w:pPr>
        <w:spacing w:before="6" w:line="80" w:lineRule="exact"/>
        <w:rPr>
          <w:sz w:val="9"/>
          <w:szCs w:val="9"/>
        </w:rPr>
      </w:pPr>
    </w:p>
    <w:tbl>
      <w:tblPr>
        <w:tblW w:w="0" w:type="auto"/>
        <w:tblInd w:w="99" w:type="dxa"/>
        <w:tblLayout w:type="fixed"/>
        <w:tblCellMar>
          <w:left w:w="0" w:type="dxa"/>
          <w:right w:w="0" w:type="dxa"/>
        </w:tblCellMar>
        <w:tblLook w:val="01E0" w:firstRow="1" w:lastRow="1" w:firstColumn="1" w:lastColumn="1" w:noHBand="0" w:noVBand="0"/>
      </w:tblPr>
      <w:tblGrid>
        <w:gridCol w:w="471"/>
        <w:gridCol w:w="139"/>
        <w:gridCol w:w="4499"/>
        <w:gridCol w:w="3909"/>
      </w:tblGrid>
      <w:tr w:rsidR="008F73C2" w14:paraId="48F815B1" w14:textId="77777777">
        <w:trPr>
          <w:trHeight w:hRule="exact" w:val="437"/>
        </w:trPr>
        <w:tc>
          <w:tcPr>
            <w:tcW w:w="9018" w:type="dxa"/>
            <w:gridSpan w:val="4"/>
            <w:tcBorders>
              <w:top w:val="single" w:sz="5" w:space="0" w:color="A6A6A6"/>
              <w:left w:val="single" w:sz="5" w:space="0" w:color="A6A6A6"/>
              <w:bottom w:val="single" w:sz="5" w:space="0" w:color="A6A6A6"/>
              <w:right w:val="single" w:sz="5" w:space="0" w:color="A6A6A6"/>
            </w:tcBorders>
          </w:tcPr>
          <w:p w14:paraId="25B5C29F" w14:textId="77777777" w:rsidR="008F73C2" w:rsidRDefault="00FA06E7">
            <w:pPr>
              <w:spacing w:before="73"/>
              <w:ind w:left="133"/>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p>
        </w:tc>
      </w:tr>
      <w:tr w:rsidR="008F73C2" w14:paraId="71F0F396" w14:textId="77777777">
        <w:trPr>
          <w:trHeight w:hRule="exact" w:val="274"/>
        </w:trPr>
        <w:tc>
          <w:tcPr>
            <w:tcW w:w="471" w:type="dxa"/>
            <w:vMerge w:val="restart"/>
            <w:tcBorders>
              <w:top w:val="single" w:sz="5" w:space="0" w:color="A6A6A6"/>
              <w:left w:val="single" w:sz="5" w:space="0" w:color="A6A6A6"/>
              <w:right w:val="single" w:sz="5" w:space="0" w:color="A6A6A6"/>
            </w:tcBorders>
          </w:tcPr>
          <w:p w14:paraId="70650F86" w14:textId="77777777" w:rsidR="008F73C2" w:rsidRDefault="008F73C2"/>
        </w:tc>
        <w:tc>
          <w:tcPr>
            <w:tcW w:w="139" w:type="dxa"/>
            <w:tcBorders>
              <w:top w:val="single" w:sz="5" w:space="0" w:color="A6A6A6"/>
              <w:left w:val="single" w:sz="5" w:space="0" w:color="A6A6A6"/>
              <w:bottom w:val="nil"/>
              <w:right w:val="nil"/>
            </w:tcBorders>
          </w:tcPr>
          <w:p w14:paraId="70117AEB" w14:textId="77777777" w:rsidR="008F73C2" w:rsidRDefault="008F73C2"/>
        </w:tc>
        <w:tc>
          <w:tcPr>
            <w:tcW w:w="4499" w:type="dxa"/>
            <w:tcBorders>
              <w:top w:val="single" w:sz="5" w:space="0" w:color="A6A6A6"/>
              <w:left w:val="nil"/>
              <w:bottom w:val="nil"/>
              <w:right w:val="nil"/>
            </w:tcBorders>
            <w:shd w:val="clear" w:color="auto" w:fill="D2D2D2"/>
          </w:tcPr>
          <w:p w14:paraId="69A5714B" w14:textId="77777777" w:rsidR="008F73C2" w:rsidRDefault="00FA06E7">
            <w:pPr>
              <w:spacing w:line="260" w:lineRule="exact"/>
              <w:ind w:right="-49"/>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3"/>
                <w:sz w:val="22"/>
                <w:szCs w:val="22"/>
              </w:rPr>
              <w:t>g</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4</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oun</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 xml:space="preserve">l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su</w:t>
            </w:r>
            <w:r>
              <w:rPr>
                <w:rFonts w:ascii="Calibri" w:eastAsia="Calibri" w:hAnsi="Calibri" w:cs="Calibri"/>
                <w:spacing w:val="-2"/>
                <w:sz w:val="22"/>
                <w:szCs w:val="22"/>
              </w:rPr>
              <w:t>b</w:t>
            </w:r>
            <w:r>
              <w:rPr>
                <w:rFonts w:ascii="Calibri" w:eastAsia="Calibri" w:hAnsi="Calibri" w:cs="Calibri"/>
                <w:sz w:val="22"/>
                <w:szCs w:val="22"/>
              </w:rPr>
              <w:t>je</w:t>
            </w:r>
            <w:r>
              <w:rPr>
                <w:rFonts w:ascii="Calibri" w:eastAsia="Calibri" w:hAnsi="Calibri" w:cs="Calibri"/>
                <w:spacing w:val="-2"/>
                <w:sz w:val="22"/>
                <w:szCs w:val="22"/>
              </w:rPr>
              <w:t>c</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z w:val="22"/>
                <w:szCs w:val="22"/>
              </w:rPr>
              <w:t>ea</w:t>
            </w:r>
            <w:r>
              <w:rPr>
                <w:rFonts w:ascii="Calibri" w:eastAsia="Calibri" w:hAnsi="Calibri" w:cs="Calibri"/>
                <w:spacing w:val="2"/>
                <w:sz w:val="22"/>
                <w:szCs w:val="22"/>
              </w:rPr>
              <w:t>l</w:t>
            </w:r>
            <w:r>
              <w:rPr>
                <w:rFonts w:ascii="Calibri" w:eastAsia="Calibri" w:hAnsi="Calibri" w:cs="Calibri"/>
                <w:sz w:val="22"/>
                <w:szCs w:val="22"/>
              </w:rPr>
              <w:t>)</w:t>
            </w:r>
          </w:p>
        </w:tc>
        <w:tc>
          <w:tcPr>
            <w:tcW w:w="3909" w:type="dxa"/>
            <w:tcBorders>
              <w:top w:val="single" w:sz="5" w:space="0" w:color="A6A6A6"/>
              <w:left w:val="nil"/>
              <w:bottom w:val="nil"/>
              <w:right w:val="single" w:sz="5" w:space="0" w:color="A6A6A6"/>
            </w:tcBorders>
          </w:tcPr>
          <w:p w14:paraId="0AF8480E" w14:textId="77777777" w:rsidR="008F73C2" w:rsidRDefault="008F73C2"/>
        </w:tc>
      </w:tr>
      <w:tr w:rsidR="008F73C2" w14:paraId="76C54FA5" w14:textId="77777777">
        <w:trPr>
          <w:trHeight w:hRule="exact" w:val="86"/>
        </w:trPr>
        <w:tc>
          <w:tcPr>
            <w:tcW w:w="471" w:type="dxa"/>
            <w:vMerge/>
            <w:tcBorders>
              <w:left w:val="single" w:sz="5" w:space="0" w:color="A6A6A6"/>
              <w:bottom w:val="single" w:sz="5" w:space="0" w:color="A6A6A6"/>
              <w:right w:val="single" w:sz="5" w:space="0" w:color="A6A6A6"/>
            </w:tcBorders>
          </w:tcPr>
          <w:p w14:paraId="43BDABAA" w14:textId="77777777" w:rsidR="008F73C2" w:rsidRDefault="008F73C2"/>
        </w:tc>
        <w:tc>
          <w:tcPr>
            <w:tcW w:w="8547" w:type="dxa"/>
            <w:gridSpan w:val="3"/>
            <w:tcBorders>
              <w:top w:val="nil"/>
              <w:left w:val="single" w:sz="5" w:space="0" w:color="A6A6A6"/>
              <w:bottom w:val="single" w:sz="5" w:space="0" w:color="A6A6A6"/>
              <w:right w:val="single" w:sz="5" w:space="0" w:color="A6A6A6"/>
            </w:tcBorders>
          </w:tcPr>
          <w:p w14:paraId="5E6F816E" w14:textId="77777777" w:rsidR="008F73C2" w:rsidRDefault="008F73C2"/>
        </w:tc>
      </w:tr>
    </w:tbl>
    <w:p w14:paraId="0A8D625C" w14:textId="77777777" w:rsidR="008F73C2" w:rsidRDefault="008F73C2">
      <w:pPr>
        <w:spacing w:before="5" w:line="140" w:lineRule="exact"/>
        <w:rPr>
          <w:sz w:val="14"/>
          <w:szCs w:val="14"/>
        </w:rPr>
      </w:pPr>
    </w:p>
    <w:p w14:paraId="6D0308CF" w14:textId="77777777" w:rsidR="008F73C2" w:rsidRDefault="008F73C2">
      <w:pPr>
        <w:spacing w:line="200" w:lineRule="exact"/>
      </w:pPr>
    </w:p>
    <w:p w14:paraId="2875DF8B" w14:textId="77777777" w:rsidR="008F73C2" w:rsidRDefault="00DE74F2">
      <w:pPr>
        <w:spacing w:before="10" w:line="280" w:lineRule="exact"/>
        <w:ind w:left="100"/>
        <w:rPr>
          <w:rFonts w:ascii="Calibri" w:eastAsia="Calibri" w:hAnsi="Calibri" w:cs="Calibri"/>
          <w:sz w:val="24"/>
          <w:szCs w:val="24"/>
        </w:rPr>
      </w:pPr>
      <w:r>
        <w:pict w14:anchorId="710E10EF">
          <v:shape id="_x0000_i1039" type="#_x0000_t75" style="width:43.5pt;height:9.75pt">
            <v:imagedata r:id="rId89" o:title=""/>
          </v:shape>
        </w:pict>
      </w:r>
      <w:r w:rsidR="00FA06E7">
        <w:t xml:space="preserve">     </w:t>
      </w:r>
      <w:r w:rsidR="00FA06E7">
        <w:rPr>
          <w:rFonts w:ascii="Calibri" w:eastAsia="Calibri" w:hAnsi="Calibri" w:cs="Calibri"/>
          <w:b/>
          <w:sz w:val="24"/>
          <w:szCs w:val="24"/>
        </w:rPr>
        <w:t>N</w:t>
      </w:r>
      <w:r w:rsidR="00FA06E7">
        <w:rPr>
          <w:rFonts w:ascii="Calibri" w:eastAsia="Calibri" w:hAnsi="Calibri" w:cs="Calibri"/>
          <w:b/>
          <w:spacing w:val="1"/>
          <w:sz w:val="24"/>
          <w:szCs w:val="24"/>
        </w:rPr>
        <w:t>on</w:t>
      </w:r>
      <w:r w:rsidR="00FA06E7">
        <w:rPr>
          <w:rFonts w:ascii="Calibri" w:eastAsia="Calibri" w:hAnsi="Calibri" w:cs="Calibri"/>
          <w:b/>
          <w:spacing w:val="-1"/>
          <w:sz w:val="24"/>
          <w:szCs w:val="24"/>
        </w:rPr>
        <w:t>-</w:t>
      </w:r>
      <w:r w:rsidR="00FA06E7">
        <w:rPr>
          <w:rFonts w:ascii="Calibri" w:eastAsia="Calibri" w:hAnsi="Calibri" w:cs="Calibri"/>
          <w:b/>
          <w:sz w:val="24"/>
          <w:szCs w:val="24"/>
        </w:rPr>
        <w:t>c</w:t>
      </w:r>
      <w:r w:rsidR="00FA06E7">
        <w:rPr>
          <w:rFonts w:ascii="Calibri" w:eastAsia="Calibri" w:hAnsi="Calibri" w:cs="Calibri"/>
          <w:b/>
          <w:spacing w:val="1"/>
          <w:sz w:val="24"/>
          <w:szCs w:val="24"/>
        </w:rPr>
        <w:t>omp</w:t>
      </w:r>
      <w:r w:rsidR="00FA06E7">
        <w:rPr>
          <w:rFonts w:ascii="Calibri" w:eastAsia="Calibri" w:hAnsi="Calibri" w:cs="Calibri"/>
          <w:b/>
          <w:spacing w:val="-1"/>
          <w:sz w:val="24"/>
          <w:szCs w:val="24"/>
        </w:rPr>
        <w:t>l</w:t>
      </w:r>
      <w:r w:rsidR="00FA06E7">
        <w:rPr>
          <w:rFonts w:ascii="Calibri" w:eastAsia="Calibri" w:hAnsi="Calibri" w:cs="Calibri"/>
          <w:b/>
          <w:spacing w:val="1"/>
          <w:sz w:val="24"/>
          <w:szCs w:val="24"/>
        </w:rPr>
        <w:t>y</w:t>
      </w:r>
      <w:r w:rsidR="00FA06E7">
        <w:rPr>
          <w:rFonts w:ascii="Calibri" w:eastAsia="Calibri" w:hAnsi="Calibri" w:cs="Calibri"/>
          <w:b/>
          <w:spacing w:val="-1"/>
          <w:sz w:val="24"/>
          <w:szCs w:val="24"/>
        </w:rPr>
        <w:t>i</w:t>
      </w:r>
      <w:r w:rsidR="00FA06E7">
        <w:rPr>
          <w:rFonts w:ascii="Calibri" w:eastAsia="Calibri" w:hAnsi="Calibri" w:cs="Calibri"/>
          <w:b/>
          <w:spacing w:val="1"/>
          <w:sz w:val="24"/>
          <w:szCs w:val="24"/>
        </w:rPr>
        <w:t>n</w:t>
      </w:r>
      <w:r w:rsidR="00FA06E7">
        <w:rPr>
          <w:rFonts w:ascii="Calibri" w:eastAsia="Calibri" w:hAnsi="Calibri" w:cs="Calibri"/>
          <w:b/>
          <w:sz w:val="24"/>
          <w:szCs w:val="24"/>
        </w:rPr>
        <w:t>g</w:t>
      </w:r>
      <w:r w:rsidR="00FA06E7">
        <w:rPr>
          <w:rFonts w:ascii="Calibri" w:eastAsia="Calibri" w:hAnsi="Calibri" w:cs="Calibri"/>
          <w:b/>
          <w:spacing w:val="1"/>
          <w:sz w:val="24"/>
          <w:szCs w:val="24"/>
        </w:rPr>
        <w:t xml:space="preserve"> a</w:t>
      </w:r>
      <w:r w:rsidR="00FA06E7">
        <w:rPr>
          <w:rFonts w:ascii="Calibri" w:eastAsia="Calibri" w:hAnsi="Calibri" w:cs="Calibri"/>
          <w:b/>
          <w:sz w:val="24"/>
          <w:szCs w:val="24"/>
        </w:rPr>
        <w:t>c</w:t>
      </w:r>
      <w:r w:rsidR="00FA06E7">
        <w:rPr>
          <w:rFonts w:ascii="Calibri" w:eastAsia="Calibri" w:hAnsi="Calibri" w:cs="Calibri"/>
          <w:b/>
          <w:spacing w:val="-1"/>
          <w:sz w:val="24"/>
          <w:szCs w:val="24"/>
        </w:rPr>
        <w:t>ti</w:t>
      </w:r>
      <w:r w:rsidR="00FA06E7">
        <w:rPr>
          <w:rFonts w:ascii="Calibri" w:eastAsia="Calibri" w:hAnsi="Calibri" w:cs="Calibri"/>
          <w:b/>
          <w:spacing w:val="1"/>
          <w:sz w:val="24"/>
          <w:szCs w:val="24"/>
        </w:rPr>
        <w:t>v</w:t>
      </w:r>
      <w:r w:rsidR="00FA06E7">
        <w:rPr>
          <w:rFonts w:ascii="Calibri" w:eastAsia="Calibri" w:hAnsi="Calibri" w:cs="Calibri"/>
          <w:b/>
          <w:spacing w:val="-1"/>
          <w:sz w:val="24"/>
          <w:szCs w:val="24"/>
        </w:rPr>
        <w:t>i</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ie</w:t>
      </w:r>
      <w:r w:rsidR="00FA06E7">
        <w:rPr>
          <w:rFonts w:ascii="Calibri" w:eastAsia="Calibri" w:hAnsi="Calibri" w:cs="Calibri"/>
          <w:b/>
          <w:sz w:val="24"/>
          <w:szCs w:val="24"/>
        </w:rPr>
        <w:t>s</w:t>
      </w:r>
    </w:p>
    <w:p w14:paraId="4D0D922A" w14:textId="77777777" w:rsidR="008F73C2" w:rsidRDefault="008F73C2">
      <w:pPr>
        <w:spacing w:before="13" w:line="220" w:lineRule="exact"/>
        <w:rPr>
          <w:sz w:val="22"/>
          <w:szCs w:val="22"/>
        </w:rPr>
      </w:pPr>
    </w:p>
    <w:p w14:paraId="1CAD37B7" w14:textId="77777777" w:rsidR="008F73C2" w:rsidRDefault="00FA06E7">
      <w:pPr>
        <w:spacing w:before="12"/>
        <w:ind w:left="100"/>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18"/>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n</w:t>
      </w:r>
      <w:r>
        <w:rPr>
          <w:rFonts w:ascii="Calibri" w:eastAsia="Calibri" w:hAnsi="Calibri" w:cs="Calibri"/>
          <w:sz w:val="22"/>
          <w:szCs w:val="22"/>
        </w:rPr>
        <w:t>-</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pacing w:val="1"/>
          <w:sz w:val="22"/>
          <w:szCs w:val="22"/>
        </w:rPr>
        <w:t>y</w:t>
      </w:r>
      <w:r>
        <w:rPr>
          <w:rFonts w:ascii="Calibri" w:eastAsia="Calibri" w:hAnsi="Calibri" w:cs="Calibri"/>
          <w:spacing w:val="2"/>
          <w:sz w:val="22"/>
          <w:szCs w:val="22"/>
        </w:rPr>
        <w:t>i</w:t>
      </w:r>
      <w:r>
        <w:rPr>
          <w:rFonts w:ascii="Calibri" w:eastAsia="Calibri" w:hAnsi="Calibri" w:cs="Calibri"/>
          <w:spacing w:val="-6"/>
          <w:sz w:val="22"/>
          <w:szCs w:val="22"/>
        </w:rPr>
        <w:t>n</w:t>
      </w:r>
      <w:r>
        <w:rPr>
          <w:rFonts w:ascii="Calibri" w:eastAsia="Calibri" w:hAnsi="Calibri" w:cs="Calibri"/>
          <w:sz w:val="22"/>
          <w:szCs w:val="22"/>
        </w:rPr>
        <w:t>g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w:t>
      </w:r>
      <w:r>
        <w:rPr>
          <w:rFonts w:ascii="Calibri" w:eastAsia="Calibri" w:hAnsi="Calibri" w:cs="Calibri"/>
          <w:spacing w:val="-4"/>
          <w:sz w:val="22"/>
          <w:szCs w:val="22"/>
        </w:rPr>
        <w:t>s</w:t>
      </w:r>
      <w:r>
        <w:rPr>
          <w:rFonts w:ascii="Calibri" w:eastAsia="Calibri" w:hAnsi="Calibri" w:cs="Calibri"/>
          <w:sz w:val="22"/>
          <w:szCs w:val="22"/>
        </w:rPr>
        <w:t>.</w:t>
      </w:r>
    </w:p>
    <w:p w14:paraId="3C3F34E2" w14:textId="77777777" w:rsidR="008F73C2" w:rsidRDefault="008F73C2">
      <w:pPr>
        <w:spacing w:before="1" w:line="180" w:lineRule="exact"/>
        <w:rPr>
          <w:sz w:val="19"/>
          <w:szCs w:val="19"/>
        </w:rPr>
      </w:pPr>
    </w:p>
    <w:tbl>
      <w:tblPr>
        <w:tblW w:w="0" w:type="auto"/>
        <w:tblInd w:w="99" w:type="dxa"/>
        <w:tblLayout w:type="fixed"/>
        <w:tblCellMar>
          <w:left w:w="0" w:type="dxa"/>
          <w:right w:w="0" w:type="dxa"/>
        </w:tblCellMar>
        <w:tblLook w:val="01E0" w:firstRow="1" w:lastRow="1" w:firstColumn="1" w:lastColumn="1" w:noHBand="0" w:noVBand="0"/>
      </w:tblPr>
      <w:tblGrid>
        <w:gridCol w:w="562"/>
        <w:gridCol w:w="8456"/>
      </w:tblGrid>
      <w:tr w:rsidR="008F73C2" w14:paraId="2B3DB668" w14:textId="77777777">
        <w:trPr>
          <w:trHeight w:hRule="exact" w:val="437"/>
        </w:trPr>
        <w:tc>
          <w:tcPr>
            <w:tcW w:w="9018" w:type="dxa"/>
            <w:gridSpan w:val="2"/>
            <w:tcBorders>
              <w:top w:val="single" w:sz="5" w:space="0" w:color="A6A6A6"/>
              <w:left w:val="single" w:sz="5" w:space="0" w:color="A6A6A6"/>
              <w:bottom w:val="single" w:sz="5" w:space="0" w:color="A6A6A6"/>
              <w:right w:val="single" w:sz="5" w:space="0" w:color="A6A6A6"/>
            </w:tcBorders>
          </w:tcPr>
          <w:p w14:paraId="5FDC8DED" w14:textId="77777777" w:rsidR="008F73C2" w:rsidRDefault="00FA06E7">
            <w:pPr>
              <w:spacing w:before="73"/>
              <w:ind w:left="52"/>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p>
        </w:tc>
      </w:tr>
      <w:tr w:rsidR="008F73C2" w14:paraId="5D504386" w14:textId="77777777">
        <w:trPr>
          <w:trHeight w:hRule="exact" w:val="442"/>
        </w:trPr>
        <w:tc>
          <w:tcPr>
            <w:tcW w:w="562" w:type="dxa"/>
            <w:tcBorders>
              <w:top w:val="single" w:sz="5" w:space="0" w:color="A6A6A6"/>
              <w:left w:val="single" w:sz="5" w:space="0" w:color="A6A6A6"/>
              <w:bottom w:val="single" w:sz="5" w:space="0" w:color="A6A6A6"/>
              <w:right w:val="single" w:sz="5" w:space="0" w:color="A6A6A6"/>
            </w:tcBorders>
          </w:tcPr>
          <w:p w14:paraId="798B908A" w14:textId="77777777" w:rsidR="008F73C2" w:rsidRDefault="00FA06E7">
            <w:pPr>
              <w:spacing w:before="73"/>
              <w:ind w:left="52"/>
              <w:rPr>
                <w:rFonts w:ascii="Calibri" w:eastAsia="Calibri" w:hAnsi="Calibri" w:cs="Calibri"/>
                <w:sz w:val="22"/>
                <w:szCs w:val="22"/>
              </w:rPr>
            </w:pPr>
            <w:r>
              <w:rPr>
                <w:rFonts w:ascii="Calibri" w:eastAsia="Calibri" w:hAnsi="Calibri" w:cs="Calibri"/>
                <w:b/>
                <w:spacing w:val="-2"/>
                <w:sz w:val="22"/>
                <w:szCs w:val="22"/>
              </w:rPr>
              <w:t>NC1</w:t>
            </w:r>
          </w:p>
        </w:tc>
        <w:tc>
          <w:tcPr>
            <w:tcW w:w="8456" w:type="dxa"/>
            <w:tcBorders>
              <w:top w:val="single" w:sz="5" w:space="0" w:color="A6A6A6"/>
              <w:left w:val="single" w:sz="5" w:space="0" w:color="A6A6A6"/>
              <w:bottom w:val="single" w:sz="5" w:space="0" w:color="A6A6A6"/>
              <w:right w:val="single" w:sz="5" w:space="0" w:color="A6A6A6"/>
            </w:tcBorders>
          </w:tcPr>
          <w:p w14:paraId="7A34F963" w14:textId="77777777" w:rsidR="008F73C2" w:rsidRDefault="00FA06E7">
            <w:pPr>
              <w:spacing w:before="73"/>
              <w:ind w:left="52"/>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tt</w:t>
            </w:r>
            <w:r>
              <w:rPr>
                <w:rFonts w:ascii="Calibri" w:eastAsia="Calibri" w:hAnsi="Calibri" w:cs="Calibri"/>
                <w:sz w:val="22"/>
                <w:szCs w:val="22"/>
              </w:rPr>
              <w:t>ed, res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2"/>
                <w:sz w:val="22"/>
                <w:szCs w:val="22"/>
              </w:rPr>
              <w:t>ct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ary</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ary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p>
        </w:tc>
      </w:tr>
      <w:tr w:rsidR="008F73C2" w14:paraId="40FEF382" w14:textId="77777777">
        <w:trPr>
          <w:trHeight w:hRule="exact" w:val="407"/>
        </w:trPr>
        <w:tc>
          <w:tcPr>
            <w:tcW w:w="562" w:type="dxa"/>
            <w:vMerge w:val="restart"/>
            <w:tcBorders>
              <w:top w:val="single" w:sz="5" w:space="0" w:color="A6A6A6"/>
              <w:left w:val="single" w:sz="5" w:space="0" w:color="A6A6A6"/>
              <w:right w:val="single" w:sz="5" w:space="0" w:color="A6A6A6"/>
            </w:tcBorders>
          </w:tcPr>
          <w:p w14:paraId="6B3B4F8F" w14:textId="77777777" w:rsidR="008F73C2" w:rsidRDefault="00FA06E7">
            <w:pPr>
              <w:spacing w:before="73"/>
              <w:ind w:left="52"/>
              <w:rPr>
                <w:rFonts w:ascii="Calibri" w:eastAsia="Calibri" w:hAnsi="Calibri" w:cs="Calibri"/>
                <w:sz w:val="22"/>
                <w:szCs w:val="22"/>
              </w:rPr>
            </w:pPr>
            <w:r>
              <w:rPr>
                <w:rFonts w:ascii="Calibri" w:eastAsia="Calibri" w:hAnsi="Calibri" w:cs="Calibri"/>
                <w:b/>
                <w:spacing w:val="-2"/>
                <w:sz w:val="22"/>
                <w:szCs w:val="22"/>
              </w:rPr>
              <w:t>NC2</w:t>
            </w:r>
          </w:p>
        </w:tc>
        <w:tc>
          <w:tcPr>
            <w:tcW w:w="8456" w:type="dxa"/>
            <w:vMerge w:val="restart"/>
            <w:tcBorders>
              <w:top w:val="single" w:sz="5" w:space="0" w:color="A6A6A6"/>
              <w:left w:val="single" w:sz="5" w:space="0" w:color="A6A6A6"/>
              <w:right w:val="single" w:sz="5" w:space="0" w:color="A6A6A6"/>
            </w:tcBorders>
          </w:tcPr>
          <w:p w14:paraId="5D67FFA8" w14:textId="77777777" w:rsidR="008F73C2" w:rsidRDefault="00FA06E7">
            <w:pPr>
              <w:spacing w:before="73"/>
              <w:ind w:left="52"/>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w:t>
            </w:r>
          </w:p>
          <w:p w14:paraId="79C7C0A5" w14:textId="77777777" w:rsidR="008F73C2" w:rsidRDefault="00FA06E7">
            <w:pPr>
              <w:spacing w:before="82"/>
              <w:ind w:left="109"/>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2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(Genera</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o</w:t>
            </w:r>
            <w:r>
              <w:rPr>
                <w:rFonts w:ascii="Calibri" w:eastAsia="Calibri" w:hAnsi="Calibri" w:cs="Calibri"/>
                <w:color w:val="000000"/>
                <w:sz w:val="22"/>
                <w:szCs w:val="22"/>
              </w:rPr>
              <w:t>rs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z w:val="22"/>
                <w:szCs w:val="22"/>
              </w:rPr>
              <w:t>er</w:t>
            </w:r>
            <w:r>
              <w:rPr>
                <w:rFonts w:ascii="Calibri" w:eastAsia="Calibri" w:hAnsi="Calibri" w:cs="Calibri"/>
                <w:color w:val="000000"/>
                <w:spacing w:val="2"/>
                <w:sz w:val="22"/>
                <w:szCs w:val="22"/>
              </w:rPr>
              <w:t>g</w:t>
            </w:r>
            <w:r>
              <w:rPr>
                <w:rFonts w:ascii="Calibri" w:eastAsia="Calibri" w:hAnsi="Calibri" w:cs="Calibri"/>
                <w:color w:val="000000"/>
                <w:sz w:val="22"/>
                <w:szCs w:val="22"/>
              </w:rPr>
              <w:t>en</w:t>
            </w:r>
            <w:r>
              <w:rPr>
                <w:rFonts w:ascii="Calibri" w:eastAsia="Calibri" w:hAnsi="Calibri" w:cs="Calibri"/>
                <w:color w:val="000000"/>
                <w:spacing w:val="-2"/>
                <w:sz w:val="22"/>
                <w:szCs w:val="22"/>
              </w:rPr>
              <w:t>c</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pacing w:val="-1"/>
                <w:sz w:val="22"/>
                <w:szCs w:val="22"/>
              </w:rPr>
              <w:t>u</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ses</w:t>
            </w:r>
            <w:r>
              <w:rPr>
                <w:rFonts w:ascii="Calibri" w:eastAsia="Calibri" w:hAnsi="Calibri" w:cs="Calibri"/>
                <w:color w:val="000000"/>
                <w:spacing w:val="1"/>
                <w:sz w:val="22"/>
                <w:szCs w:val="22"/>
              </w:rPr>
              <w:t>)</w:t>
            </w:r>
            <w:r>
              <w:rPr>
                <w:rFonts w:ascii="Calibri" w:eastAsia="Calibri" w:hAnsi="Calibri" w:cs="Calibri"/>
                <w:color w:val="000000"/>
                <w:sz w:val="22"/>
                <w:szCs w:val="22"/>
              </w:rPr>
              <w:t>;</w:t>
            </w:r>
          </w:p>
          <w:p w14:paraId="7F367A5D" w14:textId="77777777" w:rsidR="008F73C2" w:rsidRDefault="008F73C2">
            <w:pPr>
              <w:spacing w:before="1" w:line="100" w:lineRule="exact"/>
              <w:rPr>
                <w:sz w:val="10"/>
                <w:szCs w:val="10"/>
              </w:rPr>
            </w:pPr>
          </w:p>
          <w:p w14:paraId="68014EDF" w14:textId="77777777" w:rsidR="008F73C2" w:rsidRDefault="00FA06E7">
            <w:pPr>
              <w:spacing w:line="258" w:lineRule="auto"/>
              <w:ind w:left="393" w:right="846" w:hanging="283"/>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po</w:t>
            </w:r>
            <w:r>
              <w:rPr>
                <w:rFonts w:ascii="Calibri" w:eastAsia="Calibri" w:hAnsi="Calibri" w:cs="Calibri"/>
                <w:color w:val="000000"/>
                <w:sz w:val="22"/>
                <w:szCs w:val="22"/>
              </w:rPr>
              <w:t>ra</w:t>
            </w:r>
            <w:r>
              <w:rPr>
                <w:rFonts w:ascii="Calibri" w:eastAsia="Calibri" w:hAnsi="Calibri" w:cs="Calibri"/>
                <w:color w:val="000000"/>
                <w:spacing w:val="-1"/>
                <w:sz w:val="22"/>
                <w:szCs w:val="22"/>
              </w:rPr>
              <w:t>r</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3"/>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3"/>
                <w:sz w:val="22"/>
                <w:szCs w:val="22"/>
              </w:rPr>
              <w:t>l</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ary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7"/>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z w:val="22"/>
                <w:szCs w:val="22"/>
              </w:rPr>
              <w:t>er</w:t>
            </w:r>
            <w:r>
              <w:rPr>
                <w:rFonts w:ascii="Calibri" w:eastAsia="Calibri" w:hAnsi="Calibri" w:cs="Calibri"/>
                <w:color w:val="000000"/>
                <w:spacing w:val="2"/>
                <w:sz w:val="22"/>
                <w:szCs w:val="22"/>
              </w:rPr>
              <w:t>g</w:t>
            </w:r>
            <w:r>
              <w:rPr>
                <w:rFonts w:ascii="Calibri" w:eastAsia="Calibri" w:hAnsi="Calibri" w:cs="Calibri"/>
                <w:color w:val="000000"/>
                <w:sz w:val="22"/>
                <w:szCs w:val="22"/>
              </w:rPr>
              <w:t>en</w:t>
            </w:r>
            <w:r>
              <w:rPr>
                <w:rFonts w:ascii="Calibri" w:eastAsia="Calibri" w:hAnsi="Calibri" w:cs="Calibri"/>
                <w:color w:val="000000"/>
                <w:spacing w:val="-2"/>
                <w:sz w:val="22"/>
                <w:szCs w:val="22"/>
              </w:rPr>
              <w:t>c</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3"/>
                <w:sz w:val="22"/>
                <w:szCs w:val="22"/>
              </w:rPr>
              <w:t>g</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z w:val="22"/>
                <w:szCs w:val="22"/>
              </w:rPr>
              <w:t>ent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w:t>
            </w:r>
            <w:r>
              <w:rPr>
                <w:rFonts w:ascii="Calibri" w:eastAsia="Calibri" w:hAnsi="Calibri" w:cs="Calibri"/>
                <w:color w:val="000000"/>
                <w:sz w:val="22"/>
                <w:szCs w:val="22"/>
              </w:rPr>
              <w:t>;</w:t>
            </w:r>
          </w:p>
          <w:p w14:paraId="153BC26A" w14:textId="77777777" w:rsidR="008F73C2" w:rsidRDefault="00FA06E7">
            <w:pPr>
              <w:spacing w:before="84"/>
              <w:ind w:left="109"/>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 xml:space="preserve">. </w:t>
            </w:r>
            <w:r>
              <w:rPr>
                <w:rFonts w:ascii="Calibri" w:eastAsia="Calibri" w:hAnsi="Calibri" w:cs="Calibri"/>
                <w:spacing w:val="37"/>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3</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po</w:t>
            </w:r>
            <w:r>
              <w:rPr>
                <w:rFonts w:ascii="Calibri" w:eastAsia="Calibri" w:hAnsi="Calibri" w:cs="Calibri"/>
                <w:color w:val="000000"/>
                <w:sz w:val="22"/>
                <w:szCs w:val="22"/>
              </w:rPr>
              <w:t>ra</w:t>
            </w:r>
            <w:r>
              <w:rPr>
                <w:rFonts w:ascii="Calibri" w:eastAsia="Calibri" w:hAnsi="Calibri" w:cs="Calibri"/>
                <w:color w:val="000000"/>
                <w:spacing w:val="-1"/>
                <w:sz w:val="22"/>
                <w:szCs w:val="22"/>
              </w:rPr>
              <w:t>r</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w:t>
            </w:r>
            <w:r>
              <w:rPr>
                <w:rFonts w:ascii="Calibri" w:eastAsia="Calibri" w:hAnsi="Calibri" w:cs="Calibri"/>
                <w:color w:val="000000"/>
                <w:sz w:val="22"/>
                <w:szCs w:val="22"/>
              </w:rPr>
              <w:t>;</w:t>
            </w:r>
          </w:p>
          <w:p w14:paraId="309E2A96" w14:textId="77777777" w:rsidR="008F73C2" w:rsidRDefault="008F73C2">
            <w:pPr>
              <w:spacing w:before="6" w:line="100" w:lineRule="exact"/>
              <w:rPr>
                <w:sz w:val="10"/>
                <w:szCs w:val="10"/>
              </w:rPr>
            </w:pPr>
          </w:p>
          <w:p w14:paraId="3ED47A4F" w14:textId="77777777" w:rsidR="008F73C2" w:rsidRDefault="00FA06E7">
            <w:pPr>
              <w:ind w:left="109"/>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4</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(Rur</w:t>
            </w:r>
            <w:r>
              <w:rPr>
                <w:rFonts w:ascii="Calibri" w:eastAsia="Calibri" w:hAnsi="Calibri" w:cs="Calibri"/>
                <w:color w:val="000000"/>
                <w:spacing w:val="-1"/>
                <w:sz w:val="22"/>
                <w:szCs w:val="22"/>
              </w:rPr>
              <w:t>a</w:t>
            </w:r>
            <w:r>
              <w:rPr>
                <w:rFonts w:ascii="Calibri" w:eastAsia="Calibri" w:hAnsi="Calibri" w:cs="Calibri"/>
                <w:color w:val="000000"/>
                <w:sz w:val="22"/>
                <w:szCs w:val="22"/>
              </w:rPr>
              <w:t>l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4"/>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w:t>
            </w:r>
            <w:r>
              <w:rPr>
                <w:rFonts w:ascii="Calibri" w:eastAsia="Calibri" w:hAnsi="Calibri" w:cs="Calibri"/>
                <w:color w:val="000000"/>
                <w:sz w:val="22"/>
                <w:szCs w:val="22"/>
              </w:rPr>
              <w:t>;</w:t>
            </w:r>
          </w:p>
          <w:p w14:paraId="7864FCEA" w14:textId="77777777" w:rsidR="008F73C2" w:rsidRDefault="008F73C2">
            <w:pPr>
              <w:spacing w:before="1" w:line="100" w:lineRule="exact"/>
              <w:rPr>
                <w:sz w:val="10"/>
                <w:szCs w:val="10"/>
              </w:rPr>
            </w:pPr>
          </w:p>
          <w:p w14:paraId="5547A381" w14:textId="77777777" w:rsidR="008F73C2" w:rsidRDefault="00FA06E7">
            <w:pPr>
              <w:ind w:left="109"/>
              <w:rPr>
                <w:rFonts w:ascii="Calibri" w:eastAsia="Calibri" w:hAnsi="Calibri" w:cs="Calibri"/>
                <w:sz w:val="22"/>
                <w:szCs w:val="22"/>
              </w:rPr>
            </w:pPr>
            <w:r>
              <w:rPr>
                <w:rFonts w:ascii="Calibri" w:eastAsia="Calibri" w:hAnsi="Calibri" w:cs="Calibri"/>
                <w:sz w:val="22"/>
                <w:szCs w:val="22"/>
              </w:rPr>
              <w:t xml:space="preserve">e. </w:t>
            </w:r>
            <w:r>
              <w:rPr>
                <w:rFonts w:ascii="Calibri" w:eastAsia="Calibri" w:hAnsi="Calibri" w:cs="Calibri"/>
                <w:spacing w:val="18"/>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9</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(Sens</w:t>
            </w:r>
            <w:r>
              <w:rPr>
                <w:rFonts w:ascii="Calibri" w:eastAsia="Calibri" w:hAnsi="Calibri" w:cs="Calibri"/>
                <w:color w:val="000000"/>
                <w:spacing w:val="1"/>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ral </w:t>
            </w:r>
            <w:r>
              <w:rPr>
                <w:rFonts w:ascii="Calibri" w:eastAsia="Calibri" w:hAnsi="Calibri" w:cs="Calibri"/>
                <w:color w:val="000000"/>
                <w:spacing w:val="2"/>
                <w:sz w:val="22"/>
                <w:szCs w:val="22"/>
              </w:rPr>
              <w:t>Ci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an</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4"/>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p>
          <w:p w14:paraId="38586780" w14:textId="77777777" w:rsidR="008F73C2" w:rsidRDefault="00FA06E7">
            <w:pPr>
              <w:spacing w:before="19"/>
              <w:ind w:left="356" w:right="6882"/>
              <w:jc w:val="center"/>
              <w:rPr>
                <w:rFonts w:ascii="Calibri" w:eastAsia="Calibri" w:hAnsi="Calibri" w:cs="Calibri"/>
                <w:sz w:val="22"/>
                <w:szCs w:val="22"/>
              </w:rPr>
            </w:pP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4</w:t>
            </w:r>
            <w:r>
              <w:rPr>
                <w:rFonts w:ascii="Calibri" w:eastAsia="Calibri" w:hAnsi="Calibri" w:cs="Calibri"/>
                <w:color w:val="0000FF"/>
                <w:spacing w:val="-2"/>
                <w:sz w:val="22"/>
                <w:szCs w:val="22"/>
              </w:rPr>
              <w:t xml:space="preserve"> </w:t>
            </w:r>
            <w:r>
              <w:rPr>
                <w:rFonts w:ascii="Calibri" w:eastAsia="Calibri" w:hAnsi="Calibri" w:cs="Calibri"/>
                <w:color w:val="000000"/>
                <w:spacing w:val="-1"/>
                <w:sz w:val="22"/>
                <w:szCs w:val="22"/>
              </w:rPr>
              <w:t>D3;</w:t>
            </w:r>
          </w:p>
          <w:p w14:paraId="328778F6" w14:textId="77777777" w:rsidR="008F73C2" w:rsidRDefault="008F73C2">
            <w:pPr>
              <w:spacing w:before="1" w:line="100" w:lineRule="exact"/>
              <w:rPr>
                <w:sz w:val="10"/>
                <w:szCs w:val="10"/>
              </w:rPr>
            </w:pPr>
          </w:p>
          <w:p w14:paraId="12383895" w14:textId="77777777" w:rsidR="008F73C2" w:rsidRDefault="00FA06E7">
            <w:pPr>
              <w:spacing w:line="330" w:lineRule="auto"/>
              <w:ind w:left="109" w:right="1596"/>
              <w:rPr>
                <w:rFonts w:ascii="Calibri" w:eastAsia="Calibri" w:hAnsi="Calibri" w:cs="Calibri"/>
                <w:sz w:val="22"/>
                <w:szCs w:val="22"/>
              </w:rPr>
            </w:pPr>
            <w:r>
              <w:rPr>
                <w:rFonts w:ascii="Calibri" w:eastAsia="Calibri" w:hAnsi="Calibri" w:cs="Calibri"/>
                <w:sz w:val="22"/>
                <w:szCs w:val="22"/>
              </w:rPr>
              <w:t xml:space="preserve">f.  </w:t>
            </w:r>
            <w:r>
              <w:rPr>
                <w:rFonts w:ascii="Calibri" w:eastAsia="Calibri" w:hAnsi="Calibri" w:cs="Calibri"/>
                <w:spacing w:val="1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z w:val="22"/>
                <w:szCs w:val="22"/>
              </w:rPr>
              <w:t>0</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1"/>
                <w:sz w:val="22"/>
                <w:szCs w:val="22"/>
              </w:rPr>
              <w:t>L</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ensed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re</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5"/>
                <w:sz w:val="22"/>
                <w:szCs w:val="22"/>
              </w:rPr>
              <w:t>s</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ou</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doo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areas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4"/>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ral </w:t>
            </w:r>
            <w:r>
              <w:rPr>
                <w:rFonts w:ascii="Calibri" w:eastAsia="Calibri" w:hAnsi="Calibri" w:cs="Calibri"/>
                <w:color w:val="000000"/>
                <w:spacing w:val="2"/>
                <w:sz w:val="22"/>
                <w:szCs w:val="22"/>
              </w:rPr>
              <w:t>Ci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y</w:t>
            </w:r>
            <w:r>
              <w:rPr>
                <w:rFonts w:ascii="Calibri" w:eastAsia="Calibri" w:hAnsi="Calibri" w:cs="Calibri"/>
                <w:color w:val="000000"/>
                <w:sz w:val="22"/>
                <w:szCs w:val="22"/>
              </w:rPr>
              <w:t>);</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 xml:space="preserve">r </w:t>
            </w:r>
            <w:r>
              <w:rPr>
                <w:rFonts w:ascii="Calibri" w:eastAsia="Calibri" w:hAnsi="Calibri" w:cs="Calibri"/>
                <w:color w:val="000000"/>
                <w:spacing w:val="2"/>
                <w:sz w:val="22"/>
                <w:szCs w:val="22"/>
              </w:rPr>
              <w:t>g</w:t>
            </w:r>
            <w:r>
              <w:rPr>
                <w:rFonts w:ascii="Calibri" w:eastAsia="Calibri" w:hAnsi="Calibri" w:cs="Calibri"/>
                <w:color w:val="000000"/>
                <w:sz w:val="22"/>
                <w:szCs w:val="22"/>
              </w:rPr>
              <w:t xml:space="preserve">. </w:t>
            </w:r>
            <w:r>
              <w:rPr>
                <w:rFonts w:ascii="Calibri" w:eastAsia="Calibri" w:hAnsi="Calibri" w:cs="Calibri"/>
                <w:color w:val="000000"/>
                <w:spacing w:val="2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1"/>
                <w:sz w:val="22"/>
                <w:szCs w:val="22"/>
              </w:rPr>
              <w:t>hoo</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ra</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g</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1</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 xml:space="preserve">km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ea</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k</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p</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g</w:t>
            </w:r>
            <w:r>
              <w:rPr>
                <w:rFonts w:ascii="Calibri" w:eastAsia="Calibri" w:hAnsi="Calibri" w:cs="Calibri"/>
                <w:color w:val="000000"/>
                <w:sz w:val="22"/>
                <w:szCs w:val="22"/>
              </w:rPr>
              <w:t>s);</w:t>
            </w:r>
          </w:p>
          <w:p w14:paraId="11DF5CFC" w14:textId="77777777" w:rsidR="008F73C2" w:rsidRDefault="00FA06E7">
            <w:pPr>
              <w:spacing w:before="18"/>
              <w:ind w:left="52"/>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pacing w:val="1"/>
                <w:sz w:val="22"/>
                <w:szCs w:val="22"/>
              </w:rPr>
              <w:t>s</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4"/>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z w:val="22"/>
                <w:szCs w:val="22"/>
              </w:rPr>
              <w:t>re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an</w:t>
            </w:r>
            <w:r>
              <w:rPr>
                <w:rFonts w:ascii="Calibri" w:eastAsia="Calibri" w:hAnsi="Calibri" w:cs="Calibri"/>
                <w:spacing w:val="2"/>
                <w:sz w:val="22"/>
                <w:szCs w:val="22"/>
              </w:rPr>
              <w:t xml:space="preserve"> </w:t>
            </w:r>
            <w:r>
              <w:rPr>
                <w:rFonts w:ascii="Calibri" w:eastAsia="Calibri" w:hAnsi="Calibri" w:cs="Calibri"/>
                <w:spacing w:val="-2"/>
                <w:sz w:val="22"/>
                <w:szCs w:val="22"/>
              </w:rPr>
              <w:t>1</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B.</w:t>
            </w:r>
          </w:p>
        </w:tc>
      </w:tr>
      <w:tr w:rsidR="008F73C2" w14:paraId="780B4753" w14:textId="77777777">
        <w:trPr>
          <w:trHeight w:hRule="exact" w:val="3159"/>
        </w:trPr>
        <w:tc>
          <w:tcPr>
            <w:tcW w:w="562" w:type="dxa"/>
            <w:vMerge/>
            <w:tcBorders>
              <w:left w:val="single" w:sz="5" w:space="0" w:color="A6A6A6"/>
              <w:right w:val="single" w:sz="5" w:space="0" w:color="A6A6A6"/>
            </w:tcBorders>
          </w:tcPr>
          <w:p w14:paraId="0FD09267" w14:textId="77777777" w:rsidR="008F73C2" w:rsidRDefault="008F73C2"/>
        </w:tc>
        <w:tc>
          <w:tcPr>
            <w:tcW w:w="8456" w:type="dxa"/>
            <w:vMerge/>
            <w:tcBorders>
              <w:left w:val="single" w:sz="5" w:space="0" w:color="A6A6A6"/>
              <w:right w:val="single" w:sz="5" w:space="0" w:color="A6A6A6"/>
            </w:tcBorders>
          </w:tcPr>
          <w:p w14:paraId="4F8D3A88" w14:textId="77777777" w:rsidR="008F73C2" w:rsidRDefault="008F73C2"/>
        </w:tc>
      </w:tr>
      <w:tr w:rsidR="008F73C2" w14:paraId="1D2215AF" w14:textId="77777777">
        <w:trPr>
          <w:trHeight w:hRule="exact" w:val="409"/>
        </w:trPr>
        <w:tc>
          <w:tcPr>
            <w:tcW w:w="562" w:type="dxa"/>
            <w:vMerge/>
            <w:tcBorders>
              <w:left w:val="single" w:sz="5" w:space="0" w:color="A6A6A6"/>
              <w:bottom w:val="single" w:sz="5" w:space="0" w:color="A6A6A6"/>
              <w:right w:val="single" w:sz="5" w:space="0" w:color="A6A6A6"/>
            </w:tcBorders>
          </w:tcPr>
          <w:p w14:paraId="63BC25C6" w14:textId="77777777" w:rsidR="008F73C2" w:rsidRDefault="008F73C2"/>
        </w:tc>
        <w:tc>
          <w:tcPr>
            <w:tcW w:w="8456" w:type="dxa"/>
            <w:vMerge/>
            <w:tcBorders>
              <w:left w:val="single" w:sz="5" w:space="0" w:color="A6A6A6"/>
              <w:bottom w:val="single" w:sz="5" w:space="0" w:color="A6A6A6"/>
              <w:right w:val="single" w:sz="5" w:space="0" w:color="A6A6A6"/>
            </w:tcBorders>
          </w:tcPr>
          <w:p w14:paraId="4402090D" w14:textId="77777777" w:rsidR="008F73C2" w:rsidRDefault="008F73C2"/>
        </w:tc>
      </w:tr>
    </w:tbl>
    <w:p w14:paraId="3FA6ABDF" w14:textId="77777777" w:rsidR="008F73C2" w:rsidRDefault="008F73C2">
      <w:pPr>
        <w:spacing w:line="200" w:lineRule="exact"/>
      </w:pPr>
    </w:p>
    <w:p w14:paraId="781C66EB" w14:textId="77777777" w:rsidR="008F73C2" w:rsidRDefault="008F73C2">
      <w:pPr>
        <w:spacing w:before="18" w:line="240" w:lineRule="exact"/>
        <w:rPr>
          <w:sz w:val="24"/>
          <w:szCs w:val="24"/>
        </w:rPr>
      </w:pPr>
    </w:p>
    <w:p w14:paraId="74A54E90" w14:textId="77777777" w:rsidR="008F73C2" w:rsidRDefault="00FA06E7">
      <w:pPr>
        <w:spacing w:before="7"/>
        <w:ind w:left="100"/>
        <w:rPr>
          <w:rFonts w:ascii="Calibri" w:eastAsia="Calibri" w:hAnsi="Calibri" w:cs="Calibri"/>
          <w:sz w:val="24"/>
          <w:szCs w:val="24"/>
        </w:rPr>
      </w:pPr>
      <w:r>
        <w:rPr>
          <w:rFonts w:ascii="Calibri" w:eastAsia="Calibri" w:hAnsi="Calibri" w:cs="Calibri"/>
          <w:b/>
          <w:spacing w:val="-2"/>
          <w:sz w:val="24"/>
          <w:szCs w:val="24"/>
        </w:rPr>
        <w:t>6.1</w:t>
      </w:r>
      <w:r>
        <w:rPr>
          <w:rFonts w:ascii="Calibri" w:eastAsia="Calibri" w:hAnsi="Calibri" w:cs="Calibri"/>
          <w:b/>
          <w:spacing w:val="3"/>
          <w:sz w:val="24"/>
          <w:szCs w:val="24"/>
        </w:rPr>
        <w:t>.</w:t>
      </w:r>
      <w:r>
        <w:rPr>
          <w:rFonts w:ascii="Calibri" w:eastAsia="Calibri" w:hAnsi="Calibri" w:cs="Calibri"/>
          <w:b/>
          <w:spacing w:val="-2"/>
          <w:sz w:val="24"/>
          <w:szCs w:val="24"/>
        </w:rPr>
        <w:t>6.</w:t>
      </w:r>
      <w:r>
        <w:rPr>
          <w:rFonts w:ascii="Calibri" w:eastAsia="Calibri" w:hAnsi="Calibri" w:cs="Calibri"/>
          <w:b/>
          <w:spacing w:val="3"/>
          <w:sz w:val="24"/>
          <w:szCs w:val="24"/>
        </w:rPr>
        <w:t>1</w:t>
      </w:r>
      <w:r>
        <w:rPr>
          <w:rFonts w:ascii="Calibri" w:eastAsia="Calibri" w:hAnsi="Calibri" w:cs="Calibri"/>
          <w:b/>
          <w:spacing w:val="-2"/>
          <w:sz w:val="24"/>
          <w:szCs w:val="24"/>
        </w:rPr>
        <w:t>.</w:t>
      </w:r>
      <w:r>
        <w:rPr>
          <w:rFonts w:ascii="Calibri" w:eastAsia="Calibri" w:hAnsi="Calibri" w:cs="Calibri"/>
          <w:b/>
          <w:sz w:val="24"/>
          <w:szCs w:val="24"/>
        </w:rPr>
        <w:t xml:space="preserve">6    </w:t>
      </w:r>
      <w:r>
        <w:rPr>
          <w:rFonts w:ascii="Calibri" w:eastAsia="Calibri" w:hAnsi="Calibri" w:cs="Calibri"/>
          <w:b/>
          <w:spacing w:val="2"/>
          <w:sz w:val="24"/>
          <w:szCs w:val="24"/>
        </w:rPr>
        <w:t xml:space="preserve"> P</w:t>
      </w:r>
      <w:r>
        <w:rPr>
          <w:rFonts w:ascii="Calibri" w:eastAsia="Calibri" w:hAnsi="Calibri" w:cs="Calibri"/>
          <w:b/>
          <w:spacing w:val="1"/>
          <w:sz w:val="24"/>
          <w:szCs w:val="24"/>
        </w:rPr>
        <w:t>r</w:t>
      </w:r>
      <w:r>
        <w:rPr>
          <w:rFonts w:ascii="Calibri" w:eastAsia="Calibri" w:hAnsi="Calibri" w:cs="Calibri"/>
          <w:b/>
          <w:sz w:val="24"/>
          <w:szCs w:val="24"/>
        </w:rPr>
        <w:t>o</w:t>
      </w:r>
      <w:r>
        <w:rPr>
          <w:rFonts w:ascii="Calibri" w:eastAsia="Calibri" w:hAnsi="Calibri" w:cs="Calibri"/>
          <w:b/>
          <w:spacing w:val="1"/>
          <w:sz w:val="24"/>
          <w:szCs w:val="24"/>
        </w:rPr>
        <w:t>h</w:t>
      </w:r>
      <w:r>
        <w:rPr>
          <w:rFonts w:ascii="Calibri" w:eastAsia="Calibri" w:hAnsi="Calibri" w:cs="Calibri"/>
          <w:b/>
          <w:spacing w:val="-1"/>
          <w:sz w:val="24"/>
          <w:szCs w:val="24"/>
        </w:rPr>
        <w:t>i</w:t>
      </w:r>
      <w:r>
        <w:rPr>
          <w:rFonts w:ascii="Calibri" w:eastAsia="Calibri" w:hAnsi="Calibri" w:cs="Calibri"/>
          <w:b/>
          <w:spacing w:val="1"/>
          <w:sz w:val="24"/>
          <w:szCs w:val="24"/>
        </w:rPr>
        <w:t>b</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pacing w:val="-1"/>
          <w:sz w:val="24"/>
          <w:szCs w:val="24"/>
        </w:rPr>
        <w:t>e</w:t>
      </w:r>
      <w:r>
        <w:rPr>
          <w:rFonts w:ascii="Calibri" w:eastAsia="Calibri" w:hAnsi="Calibri" w:cs="Calibri"/>
          <w:b/>
          <w:sz w:val="24"/>
          <w:szCs w:val="24"/>
        </w:rPr>
        <w:t>d</w:t>
      </w:r>
      <w:r>
        <w:rPr>
          <w:rFonts w:ascii="Calibri" w:eastAsia="Calibri" w:hAnsi="Calibri" w:cs="Calibri"/>
          <w:b/>
          <w:spacing w:val="-1"/>
          <w:sz w:val="24"/>
          <w:szCs w:val="24"/>
        </w:rPr>
        <w:t xml:space="preserve"> </w:t>
      </w:r>
      <w:r>
        <w:rPr>
          <w:rFonts w:ascii="Calibri" w:eastAsia="Calibri" w:hAnsi="Calibri" w:cs="Calibri"/>
          <w:b/>
          <w:spacing w:val="1"/>
          <w:sz w:val="24"/>
          <w:szCs w:val="24"/>
        </w:rPr>
        <w:t>a</w:t>
      </w:r>
      <w:r>
        <w:rPr>
          <w:rFonts w:ascii="Calibri" w:eastAsia="Calibri" w:hAnsi="Calibri" w:cs="Calibri"/>
          <w:b/>
          <w:sz w:val="24"/>
          <w:szCs w:val="24"/>
        </w:rPr>
        <w:t>c</w:t>
      </w:r>
      <w:r>
        <w:rPr>
          <w:rFonts w:ascii="Calibri" w:eastAsia="Calibri" w:hAnsi="Calibri" w:cs="Calibri"/>
          <w:b/>
          <w:spacing w:val="-1"/>
          <w:sz w:val="24"/>
          <w:szCs w:val="24"/>
        </w:rPr>
        <w:t>ti</w:t>
      </w:r>
      <w:r>
        <w:rPr>
          <w:rFonts w:ascii="Calibri" w:eastAsia="Calibri" w:hAnsi="Calibri" w:cs="Calibri"/>
          <w:b/>
          <w:spacing w:val="1"/>
          <w:sz w:val="24"/>
          <w:szCs w:val="24"/>
        </w:rPr>
        <w:t>v</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pacing w:val="-1"/>
          <w:sz w:val="24"/>
          <w:szCs w:val="24"/>
        </w:rPr>
        <w:t>ie</w:t>
      </w:r>
      <w:r>
        <w:rPr>
          <w:rFonts w:ascii="Calibri" w:eastAsia="Calibri" w:hAnsi="Calibri" w:cs="Calibri"/>
          <w:b/>
          <w:sz w:val="24"/>
          <w:szCs w:val="24"/>
        </w:rPr>
        <w:t>s</w:t>
      </w:r>
    </w:p>
    <w:p w14:paraId="04C3DAA2" w14:textId="77777777" w:rsidR="008F73C2" w:rsidRDefault="008F73C2">
      <w:pPr>
        <w:spacing w:before="5" w:line="240" w:lineRule="exact"/>
        <w:rPr>
          <w:sz w:val="24"/>
          <w:szCs w:val="24"/>
        </w:rPr>
      </w:pPr>
    </w:p>
    <w:p w14:paraId="68A7371D" w14:textId="77777777" w:rsidR="008F73C2" w:rsidRDefault="00FA06E7">
      <w:pPr>
        <w:ind w:left="100"/>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ere</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oh</w:t>
      </w:r>
      <w:r>
        <w:rPr>
          <w:rFonts w:ascii="Calibri" w:eastAsia="Calibri" w:hAnsi="Calibri" w:cs="Calibri"/>
          <w:spacing w:val="2"/>
          <w:sz w:val="22"/>
          <w:szCs w:val="22"/>
        </w:rPr>
        <w:t>i</w:t>
      </w:r>
      <w:r>
        <w:rPr>
          <w:rFonts w:ascii="Calibri" w:eastAsia="Calibri" w:hAnsi="Calibri" w:cs="Calibri"/>
          <w:spacing w:val="-1"/>
          <w:sz w:val="22"/>
          <w:szCs w:val="22"/>
        </w:rPr>
        <w:t>b</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p>
    <w:p w14:paraId="71FA5190" w14:textId="77777777" w:rsidR="008F73C2" w:rsidRDefault="008F73C2">
      <w:pPr>
        <w:spacing w:line="200" w:lineRule="exact"/>
      </w:pPr>
    </w:p>
    <w:p w14:paraId="2B17EF16" w14:textId="77777777" w:rsidR="008F73C2" w:rsidRDefault="008F73C2">
      <w:pPr>
        <w:spacing w:before="15" w:line="280" w:lineRule="exact"/>
        <w:rPr>
          <w:sz w:val="28"/>
          <w:szCs w:val="28"/>
        </w:rPr>
      </w:pPr>
    </w:p>
    <w:p w14:paraId="503BD683" w14:textId="77777777" w:rsidR="008F73C2" w:rsidRDefault="00FA06E7">
      <w:pPr>
        <w:ind w:left="100"/>
        <w:rPr>
          <w:rFonts w:ascii="Calibri" w:eastAsia="Calibri" w:hAnsi="Calibri" w:cs="Calibri"/>
          <w:sz w:val="27"/>
          <w:szCs w:val="27"/>
        </w:rPr>
      </w:pPr>
      <w:r>
        <w:rPr>
          <w:rFonts w:ascii="Calibri" w:eastAsia="Calibri" w:hAnsi="Calibri" w:cs="Calibri"/>
          <w:b/>
          <w:spacing w:val="-2"/>
          <w:sz w:val="27"/>
          <w:szCs w:val="27"/>
        </w:rPr>
        <w:t>6</w:t>
      </w:r>
      <w:r>
        <w:rPr>
          <w:rFonts w:ascii="Calibri" w:eastAsia="Calibri" w:hAnsi="Calibri" w:cs="Calibri"/>
          <w:b/>
          <w:sz w:val="27"/>
          <w:szCs w:val="27"/>
        </w:rPr>
        <w:t>.</w:t>
      </w:r>
      <w:r>
        <w:rPr>
          <w:rFonts w:ascii="Calibri" w:eastAsia="Calibri" w:hAnsi="Calibri" w:cs="Calibri"/>
          <w:b/>
          <w:spacing w:val="-2"/>
          <w:sz w:val="27"/>
          <w:szCs w:val="27"/>
        </w:rPr>
        <w:t>1</w:t>
      </w:r>
      <w:r>
        <w:rPr>
          <w:rFonts w:ascii="Calibri" w:eastAsia="Calibri" w:hAnsi="Calibri" w:cs="Calibri"/>
          <w:b/>
          <w:spacing w:val="5"/>
          <w:sz w:val="27"/>
          <w:szCs w:val="27"/>
        </w:rPr>
        <w:t>.</w:t>
      </w:r>
      <w:r>
        <w:rPr>
          <w:rFonts w:ascii="Calibri" w:eastAsia="Calibri" w:hAnsi="Calibri" w:cs="Calibri"/>
          <w:b/>
          <w:spacing w:val="-2"/>
          <w:sz w:val="27"/>
          <w:szCs w:val="27"/>
        </w:rPr>
        <w:t>6</w:t>
      </w:r>
      <w:r>
        <w:rPr>
          <w:rFonts w:ascii="Calibri" w:eastAsia="Calibri" w:hAnsi="Calibri" w:cs="Calibri"/>
          <w:b/>
          <w:sz w:val="27"/>
          <w:szCs w:val="27"/>
        </w:rPr>
        <w:t xml:space="preserve">.2    </w:t>
      </w:r>
      <w:r>
        <w:rPr>
          <w:rFonts w:ascii="Calibri" w:eastAsia="Calibri" w:hAnsi="Calibri" w:cs="Calibri"/>
          <w:b/>
          <w:spacing w:val="60"/>
          <w:sz w:val="27"/>
          <w:szCs w:val="27"/>
        </w:rPr>
        <w:t xml:space="preserve"> </w:t>
      </w:r>
      <w:r>
        <w:rPr>
          <w:rFonts w:ascii="Calibri" w:eastAsia="Calibri" w:hAnsi="Calibri" w:cs="Calibri"/>
          <w:b/>
          <w:sz w:val="27"/>
          <w:szCs w:val="27"/>
        </w:rPr>
        <w:t>A</w:t>
      </w:r>
      <w:r>
        <w:rPr>
          <w:rFonts w:ascii="Calibri" w:eastAsia="Calibri" w:hAnsi="Calibri" w:cs="Calibri"/>
          <w:b/>
          <w:spacing w:val="-2"/>
          <w:sz w:val="27"/>
          <w:szCs w:val="27"/>
        </w:rPr>
        <w:t>ct</w:t>
      </w:r>
      <w:r>
        <w:rPr>
          <w:rFonts w:ascii="Calibri" w:eastAsia="Calibri" w:hAnsi="Calibri" w:cs="Calibri"/>
          <w:b/>
          <w:spacing w:val="1"/>
          <w:sz w:val="27"/>
          <w:szCs w:val="27"/>
        </w:rPr>
        <w:t>i</w:t>
      </w:r>
      <w:r>
        <w:rPr>
          <w:rFonts w:ascii="Calibri" w:eastAsia="Calibri" w:hAnsi="Calibri" w:cs="Calibri"/>
          <w:b/>
          <w:spacing w:val="2"/>
          <w:sz w:val="27"/>
          <w:szCs w:val="27"/>
        </w:rPr>
        <w:t>v</w:t>
      </w:r>
      <w:r>
        <w:rPr>
          <w:rFonts w:ascii="Calibri" w:eastAsia="Calibri" w:hAnsi="Calibri" w:cs="Calibri"/>
          <w:b/>
          <w:spacing w:val="1"/>
          <w:sz w:val="27"/>
          <w:szCs w:val="27"/>
        </w:rPr>
        <w:t>i</w:t>
      </w:r>
      <w:r>
        <w:rPr>
          <w:rFonts w:ascii="Calibri" w:eastAsia="Calibri" w:hAnsi="Calibri" w:cs="Calibri"/>
          <w:b/>
          <w:spacing w:val="-2"/>
          <w:sz w:val="27"/>
          <w:szCs w:val="27"/>
        </w:rPr>
        <w:t>t</w:t>
      </w:r>
      <w:r>
        <w:rPr>
          <w:rFonts w:ascii="Calibri" w:eastAsia="Calibri" w:hAnsi="Calibri" w:cs="Calibri"/>
          <w:b/>
          <w:sz w:val="27"/>
          <w:szCs w:val="27"/>
        </w:rPr>
        <w:t>y</w:t>
      </w:r>
      <w:r>
        <w:rPr>
          <w:rFonts w:ascii="Calibri" w:eastAsia="Calibri" w:hAnsi="Calibri" w:cs="Calibri"/>
          <w:b/>
          <w:spacing w:val="-6"/>
          <w:sz w:val="27"/>
          <w:szCs w:val="27"/>
        </w:rPr>
        <w:t xml:space="preserve"> </w:t>
      </w:r>
      <w:r>
        <w:rPr>
          <w:rFonts w:ascii="Calibri" w:eastAsia="Calibri" w:hAnsi="Calibri" w:cs="Calibri"/>
          <w:b/>
          <w:spacing w:val="-2"/>
          <w:sz w:val="27"/>
          <w:szCs w:val="27"/>
        </w:rPr>
        <w:t>st</w:t>
      </w:r>
      <w:r>
        <w:rPr>
          <w:rFonts w:ascii="Calibri" w:eastAsia="Calibri" w:hAnsi="Calibri" w:cs="Calibri"/>
          <w:b/>
          <w:spacing w:val="1"/>
          <w:sz w:val="27"/>
          <w:szCs w:val="27"/>
        </w:rPr>
        <w:t>a</w:t>
      </w:r>
      <w:r>
        <w:rPr>
          <w:rFonts w:ascii="Calibri" w:eastAsia="Calibri" w:hAnsi="Calibri" w:cs="Calibri"/>
          <w:b/>
          <w:sz w:val="27"/>
          <w:szCs w:val="27"/>
        </w:rPr>
        <w:t>nd</w:t>
      </w:r>
      <w:r>
        <w:rPr>
          <w:rFonts w:ascii="Calibri" w:eastAsia="Calibri" w:hAnsi="Calibri" w:cs="Calibri"/>
          <w:b/>
          <w:spacing w:val="1"/>
          <w:sz w:val="27"/>
          <w:szCs w:val="27"/>
        </w:rPr>
        <w:t>a</w:t>
      </w:r>
      <w:r>
        <w:rPr>
          <w:rFonts w:ascii="Calibri" w:eastAsia="Calibri" w:hAnsi="Calibri" w:cs="Calibri"/>
          <w:b/>
          <w:sz w:val="27"/>
          <w:szCs w:val="27"/>
        </w:rPr>
        <w:t>r</w:t>
      </w:r>
      <w:r>
        <w:rPr>
          <w:rFonts w:ascii="Calibri" w:eastAsia="Calibri" w:hAnsi="Calibri" w:cs="Calibri"/>
          <w:b/>
          <w:spacing w:val="5"/>
          <w:sz w:val="27"/>
          <w:szCs w:val="27"/>
        </w:rPr>
        <w:t>d</w:t>
      </w:r>
      <w:r>
        <w:rPr>
          <w:rFonts w:ascii="Calibri" w:eastAsia="Calibri" w:hAnsi="Calibri" w:cs="Calibri"/>
          <w:b/>
          <w:sz w:val="27"/>
          <w:szCs w:val="27"/>
        </w:rPr>
        <w:t>s</w:t>
      </w:r>
    </w:p>
    <w:p w14:paraId="22A15049" w14:textId="77777777" w:rsidR="008F73C2" w:rsidRDefault="008F73C2">
      <w:pPr>
        <w:spacing w:before="2" w:line="160" w:lineRule="exact"/>
        <w:rPr>
          <w:sz w:val="16"/>
          <w:szCs w:val="16"/>
        </w:rPr>
      </w:pPr>
    </w:p>
    <w:p w14:paraId="2191BB31" w14:textId="77777777" w:rsidR="008F73C2" w:rsidRDefault="008F73C2">
      <w:pPr>
        <w:spacing w:line="200" w:lineRule="exact"/>
      </w:pPr>
    </w:p>
    <w:p w14:paraId="6EC702E4" w14:textId="77777777" w:rsidR="008F73C2" w:rsidRDefault="00FA06E7">
      <w:pPr>
        <w:ind w:left="100"/>
        <w:rPr>
          <w:rFonts w:ascii="Calibri" w:eastAsia="Calibri" w:hAnsi="Calibri" w:cs="Calibri"/>
          <w:sz w:val="24"/>
          <w:szCs w:val="24"/>
        </w:rPr>
      </w:pPr>
      <w:r>
        <w:rPr>
          <w:rFonts w:ascii="Calibri" w:eastAsia="Calibri" w:hAnsi="Calibri" w:cs="Calibri"/>
          <w:b/>
          <w:spacing w:val="-2"/>
          <w:sz w:val="24"/>
          <w:szCs w:val="24"/>
        </w:rPr>
        <w:t>6.1</w:t>
      </w:r>
      <w:r>
        <w:rPr>
          <w:rFonts w:ascii="Calibri" w:eastAsia="Calibri" w:hAnsi="Calibri" w:cs="Calibri"/>
          <w:b/>
          <w:spacing w:val="3"/>
          <w:sz w:val="24"/>
          <w:szCs w:val="24"/>
        </w:rPr>
        <w:t>.</w:t>
      </w:r>
      <w:r>
        <w:rPr>
          <w:rFonts w:ascii="Calibri" w:eastAsia="Calibri" w:hAnsi="Calibri" w:cs="Calibri"/>
          <w:b/>
          <w:spacing w:val="-2"/>
          <w:sz w:val="24"/>
          <w:szCs w:val="24"/>
        </w:rPr>
        <w:t>6.</w:t>
      </w:r>
      <w:r>
        <w:rPr>
          <w:rFonts w:ascii="Calibri" w:eastAsia="Calibri" w:hAnsi="Calibri" w:cs="Calibri"/>
          <w:b/>
          <w:spacing w:val="3"/>
          <w:sz w:val="24"/>
          <w:szCs w:val="24"/>
        </w:rPr>
        <w:t>2</w:t>
      </w:r>
      <w:r>
        <w:rPr>
          <w:rFonts w:ascii="Calibri" w:eastAsia="Calibri" w:hAnsi="Calibri" w:cs="Calibri"/>
          <w:b/>
          <w:spacing w:val="-2"/>
          <w:sz w:val="24"/>
          <w:szCs w:val="24"/>
        </w:rPr>
        <w:t>.</w:t>
      </w:r>
      <w:r>
        <w:rPr>
          <w:rFonts w:ascii="Calibri" w:eastAsia="Calibri" w:hAnsi="Calibri" w:cs="Calibri"/>
          <w:b/>
          <w:sz w:val="24"/>
          <w:szCs w:val="24"/>
        </w:rPr>
        <w:t xml:space="preserve">1    </w:t>
      </w:r>
      <w:r>
        <w:rPr>
          <w:rFonts w:ascii="Calibri" w:eastAsia="Calibri" w:hAnsi="Calibri" w:cs="Calibri"/>
          <w:b/>
          <w:spacing w:val="2"/>
          <w:sz w:val="24"/>
          <w:szCs w:val="24"/>
        </w:rPr>
        <w:t xml:space="preserve"> </w:t>
      </w:r>
      <w:r>
        <w:rPr>
          <w:rFonts w:ascii="Calibri" w:eastAsia="Calibri" w:hAnsi="Calibri" w:cs="Calibri"/>
          <w:b/>
          <w:sz w:val="24"/>
          <w:szCs w:val="24"/>
        </w:rPr>
        <w:t>G</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pacing w:val="-1"/>
          <w:sz w:val="24"/>
          <w:szCs w:val="24"/>
        </w:rPr>
        <w:t>e</w:t>
      </w:r>
      <w:r>
        <w:rPr>
          <w:rFonts w:ascii="Calibri" w:eastAsia="Calibri" w:hAnsi="Calibri" w:cs="Calibri"/>
          <w:b/>
          <w:spacing w:val="1"/>
          <w:sz w:val="24"/>
          <w:szCs w:val="24"/>
        </w:rPr>
        <w:t>ra</w:t>
      </w:r>
      <w:r>
        <w:rPr>
          <w:rFonts w:ascii="Calibri" w:eastAsia="Calibri" w:hAnsi="Calibri" w:cs="Calibri"/>
          <w:b/>
          <w:spacing w:val="-2"/>
          <w:sz w:val="24"/>
          <w:szCs w:val="24"/>
        </w:rPr>
        <w:t>t</w:t>
      </w:r>
      <w:r>
        <w:rPr>
          <w:rFonts w:ascii="Calibri" w:eastAsia="Calibri" w:hAnsi="Calibri" w:cs="Calibri"/>
          <w:b/>
          <w:sz w:val="24"/>
          <w:szCs w:val="24"/>
        </w:rPr>
        <w:t>o</w:t>
      </w:r>
      <w:r>
        <w:rPr>
          <w:rFonts w:ascii="Calibri" w:eastAsia="Calibri" w:hAnsi="Calibri" w:cs="Calibri"/>
          <w:b/>
          <w:spacing w:val="1"/>
          <w:sz w:val="24"/>
          <w:szCs w:val="24"/>
        </w:rPr>
        <w:t>r</w:t>
      </w:r>
      <w:r>
        <w:rPr>
          <w:rFonts w:ascii="Calibri" w:eastAsia="Calibri" w:hAnsi="Calibri" w:cs="Calibri"/>
          <w:b/>
          <w:sz w:val="24"/>
          <w:szCs w:val="24"/>
        </w:rPr>
        <w:t>s</w:t>
      </w:r>
      <w:r>
        <w:rPr>
          <w:rFonts w:ascii="Calibri" w:eastAsia="Calibri" w:hAnsi="Calibri" w:cs="Calibri"/>
          <w:b/>
          <w:spacing w:val="-1"/>
          <w:sz w:val="24"/>
          <w:szCs w:val="24"/>
        </w:rPr>
        <w:t xml:space="preserve"> </w:t>
      </w:r>
      <w:r>
        <w:rPr>
          <w:rFonts w:ascii="Calibri" w:eastAsia="Calibri" w:hAnsi="Calibri" w:cs="Calibri"/>
          <w:b/>
          <w:spacing w:val="1"/>
          <w:sz w:val="24"/>
          <w:szCs w:val="24"/>
        </w:rPr>
        <w:t>f</w:t>
      </w:r>
      <w:r>
        <w:rPr>
          <w:rFonts w:ascii="Calibri" w:eastAsia="Calibri" w:hAnsi="Calibri" w:cs="Calibri"/>
          <w:b/>
          <w:sz w:val="24"/>
          <w:szCs w:val="24"/>
        </w:rPr>
        <w:t xml:space="preserve">or </w:t>
      </w:r>
      <w:r>
        <w:rPr>
          <w:rFonts w:ascii="Calibri" w:eastAsia="Calibri" w:hAnsi="Calibri" w:cs="Calibri"/>
          <w:b/>
          <w:spacing w:val="-1"/>
          <w:sz w:val="24"/>
          <w:szCs w:val="24"/>
        </w:rPr>
        <w:t>e</w:t>
      </w:r>
      <w:r>
        <w:rPr>
          <w:rFonts w:ascii="Calibri" w:eastAsia="Calibri" w:hAnsi="Calibri" w:cs="Calibri"/>
          <w:b/>
          <w:spacing w:val="1"/>
          <w:sz w:val="24"/>
          <w:szCs w:val="24"/>
        </w:rPr>
        <w:t>m</w:t>
      </w:r>
      <w:r>
        <w:rPr>
          <w:rFonts w:ascii="Calibri" w:eastAsia="Calibri" w:hAnsi="Calibri" w:cs="Calibri"/>
          <w:b/>
          <w:spacing w:val="-1"/>
          <w:sz w:val="24"/>
          <w:szCs w:val="24"/>
        </w:rPr>
        <w:t>e</w:t>
      </w:r>
      <w:r>
        <w:rPr>
          <w:rFonts w:ascii="Calibri" w:eastAsia="Calibri" w:hAnsi="Calibri" w:cs="Calibri"/>
          <w:b/>
          <w:spacing w:val="1"/>
          <w:sz w:val="24"/>
          <w:szCs w:val="24"/>
        </w:rPr>
        <w:t>rg</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z w:val="24"/>
          <w:szCs w:val="24"/>
        </w:rPr>
        <w:t xml:space="preserve">cy </w:t>
      </w:r>
      <w:r>
        <w:rPr>
          <w:rFonts w:ascii="Calibri" w:eastAsia="Calibri" w:hAnsi="Calibri" w:cs="Calibri"/>
          <w:b/>
          <w:spacing w:val="-4"/>
          <w:sz w:val="24"/>
          <w:szCs w:val="24"/>
        </w:rPr>
        <w:t>p</w:t>
      </w:r>
      <w:r>
        <w:rPr>
          <w:rFonts w:ascii="Calibri" w:eastAsia="Calibri" w:hAnsi="Calibri" w:cs="Calibri"/>
          <w:b/>
          <w:spacing w:val="1"/>
          <w:sz w:val="24"/>
          <w:szCs w:val="24"/>
        </w:rPr>
        <w:t>urp</w:t>
      </w:r>
      <w:r>
        <w:rPr>
          <w:rFonts w:ascii="Calibri" w:eastAsia="Calibri" w:hAnsi="Calibri" w:cs="Calibri"/>
          <w:b/>
          <w:sz w:val="24"/>
          <w:szCs w:val="24"/>
        </w:rPr>
        <w:t>o</w:t>
      </w:r>
      <w:r>
        <w:rPr>
          <w:rFonts w:ascii="Calibri" w:eastAsia="Calibri" w:hAnsi="Calibri" w:cs="Calibri"/>
          <w:b/>
          <w:spacing w:val="1"/>
          <w:sz w:val="24"/>
          <w:szCs w:val="24"/>
        </w:rPr>
        <w:t>s</w:t>
      </w:r>
      <w:r>
        <w:rPr>
          <w:rFonts w:ascii="Calibri" w:eastAsia="Calibri" w:hAnsi="Calibri" w:cs="Calibri"/>
          <w:b/>
          <w:spacing w:val="-1"/>
          <w:sz w:val="24"/>
          <w:szCs w:val="24"/>
        </w:rPr>
        <w:t>e</w:t>
      </w:r>
      <w:r>
        <w:rPr>
          <w:rFonts w:ascii="Calibri" w:eastAsia="Calibri" w:hAnsi="Calibri" w:cs="Calibri"/>
          <w:b/>
          <w:sz w:val="24"/>
          <w:szCs w:val="24"/>
        </w:rPr>
        <w:t>s</w:t>
      </w:r>
    </w:p>
    <w:p w14:paraId="63C6D897" w14:textId="77777777" w:rsidR="008F73C2" w:rsidRDefault="008F73C2">
      <w:pPr>
        <w:spacing w:before="2" w:line="180" w:lineRule="exact"/>
        <w:rPr>
          <w:sz w:val="18"/>
          <w:szCs w:val="18"/>
        </w:rPr>
      </w:pPr>
    </w:p>
    <w:p w14:paraId="5E700B1F" w14:textId="77777777" w:rsidR="008F73C2" w:rsidRDefault="00FA06E7">
      <w:pPr>
        <w:tabs>
          <w:tab w:val="left" w:pos="520"/>
        </w:tabs>
        <w:spacing w:line="261" w:lineRule="auto"/>
        <w:ind w:left="528" w:right="437"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pacing w:val="-2"/>
          <w:sz w:val="22"/>
          <w:szCs w:val="22"/>
        </w:rPr>
        <w:t>E</w:t>
      </w:r>
      <w:r>
        <w:rPr>
          <w:rFonts w:ascii="Calibri" w:eastAsia="Calibri" w:hAnsi="Calibri" w:cs="Calibri"/>
          <w:sz w:val="22"/>
          <w:szCs w:val="22"/>
        </w:rPr>
        <w:t>x</w:t>
      </w:r>
      <w:r>
        <w:rPr>
          <w:rFonts w:ascii="Calibri" w:eastAsia="Calibri" w:hAnsi="Calibri" w:cs="Calibri"/>
          <w:spacing w:val="-2"/>
          <w:sz w:val="22"/>
          <w:szCs w:val="22"/>
        </w:rPr>
        <w:t>c</w:t>
      </w:r>
      <w:r>
        <w:rPr>
          <w:rFonts w:ascii="Calibri" w:eastAsia="Calibri" w:hAnsi="Calibri" w:cs="Calibri"/>
          <w:sz w:val="22"/>
          <w:szCs w:val="22"/>
        </w:rPr>
        <w:t>ept</w:t>
      </w:r>
      <w:r>
        <w:rPr>
          <w:rFonts w:ascii="Calibri" w:eastAsia="Calibri" w:hAnsi="Calibri" w:cs="Calibri"/>
          <w:spacing w:val="-4"/>
          <w:sz w:val="22"/>
          <w:szCs w:val="22"/>
        </w:rPr>
        <w:t xml:space="preserve"> </w:t>
      </w:r>
      <w:r>
        <w:rPr>
          <w:rFonts w:ascii="Calibri" w:eastAsia="Calibri" w:hAnsi="Calibri" w:cs="Calibri"/>
          <w:sz w:val="22"/>
          <w:szCs w:val="22"/>
        </w:rPr>
        <w:t>as</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4</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u</w:t>
      </w:r>
      <w:r>
        <w:rPr>
          <w:rFonts w:ascii="Calibri" w:eastAsia="Calibri" w:hAnsi="Calibri" w:cs="Calibri"/>
          <w:color w:val="000000"/>
          <w:sz w:val="22"/>
          <w:szCs w:val="22"/>
        </w:rPr>
        <w:t>se</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g</w:t>
      </w:r>
      <w:r>
        <w:rPr>
          <w:rFonts w:ascii="Calibri" w:eastAsia="Calibri" w:hAnsi="Calibri" w:cs="Calibri"/>
          <w:color w:val="000000"/>
          <w:sz w:val="22"/>
          <w:szCs w:val="22"/>
        </w:rPr>
        <w:t>enera</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o</w:t>
      </w:r>
      <w:r>
        <w:rPr>
          <w:rFonts w:ascii="Calibri" w:eastAsia="Calibri" w:hAnsi="Calibri" w:cs="Calibri"/>
          <w:color w:val="000000"/>
          <w:sz w:val="22"/>
          <w:szCs w:val="22"/>
        </w:rPr>
        <w:t>rs,</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4"/>
          <w:sz w:val="22"/>
          <w:szCs w:val="22"/>
        </w:rPr>
        <w:t xml:space="preserve"> </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er</w:t>
      </w:r>
      <w:r>
        <w:rPr>
          <w:rFonts w:ascii="Calibri" w:eastAsia="Calibri" w:hAnsi="Calibri" w:cs="Calibri"/>
          <w:color w:val="00AF50"/>
          <w:spacing w:val="2"/>
          <w:sz w:val="22"/>
          <w:szCs w:val="22"/>
        </w:rPr>
        <w:t>g</w:t>
      </w:r>
      <w:r>
        <w:rPr>
          <w:rFonts w:ascii="Calibri" w:eastAsia="Calibri" w:hAnsi="Calibri" w:cs="Calibri"/>
          <w:color w:val="00AF50"/>
          <w:sz w:val="22"/>
          <w:szCs w:val="22"/>
        </w:rPr>
        <w:t>en</w:t>
      </w:r>
      <w:r>
        <w:rPr>
          <w:rFonts w:ascii="Calibri" w:eastAsia="Calibri" w:hAnsi="Calibri" w:cs="Calibri"/>
          <w:color w:val="00AF50"/>
          <w:spacing w:val="-2"/>
          <w:sz w:val="22"/>
          <w:szCs w:val="22"/>
        </w:rPr>
        <w:t>c</w:t>
      </w:r>
      <w:r>
        <w:rPr>
          <w:rFonts w:ascii="Calibri" w:eastAsia="Calibri" w:hAnsi="Calibri" w:cs="Calibri"/>
          <w:color w:val="00AF50"/>
          <w:sz w:val="22"/>
          <w:szCs w:val="22"/>
        </w:rPr>
        <w:t xml:space="preserve">y </w:t>
      </w:r>
      <w:r>
        <w:rPr>
          <w:rFonts w:ascii="Calibri" w:eastAsia="Calibri" w:hAnsi="Calibri" w:cs="Calibri"/>
          <w:color w:val="000000"/>
          <w:spacing w:val="-1"/>
          <w:sz w:val="22"/>
          <w:szCs w:val="22"/>
        </w:rPr>
        <w:t>pu</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ses</w:t>
      </w:r>
      <w:r>
        <w:rPr>
          <w:rFonts w:ascii="Calibri" w:eastAsia="Calibri" w:hAnsi="Calibri" w:cs="Calibri"/>
          <w:color w:val="000000"/>
          <w:spacing w:val="-1"/>
          <w:sz w:val="22"/>
          <w:szCs w:val="22"/>
        </w:rPr>
        <w:t xml:space="preserve"> on</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y</w:t>
      </w:r>
      <w:r>
        <w:rPr>
          <w:rFonts w:ascii="Calibri" w:eastAsia="Calibri" w:hAnsi="Calibri" w:cs="Calibri"/>
          <w:color w:val="000000"/>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du</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6"/>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1"/>
          <w:sz w:val="22"/>
          <w:szCs w:val="22"/>
        </w:rPr>
        <w:t>nn</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2"/>
          <w:sz w:val="22"/>
          <w:szCs w:val="22"/>
        </w:rPr>
        <w:t>ct</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su</w:t>
      </w:r>
      <w:r>
        <w:rPr>
          <w:rFonts w:ascii="Calibri" w:eastAsia="Calibri" w:hAnsi="Calibri" w:cs="Calibri"/>
          <w:color w:val="000000"/>
          <w:spacing w:val="-2"/>
          <w:sz w:val="22"/>
          <w:szCs w:val="22"/>
        </w:rPr>
        <w:t>p</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err</w:t>
      </w:r>
      <w:r>
        <w:rPr>
          <w:rFonts w:ascii="Calibri" w:eastAsia="Calibri" w:hAnsi="Calibri" w:cs="Calibri"/>
          <w:color w:val="000000"/>
          <w:spacing w:val="-1"/>
          <w:sz w:val="22"/>
          <w:szCs w:val="22"/>
        </w:rPr>
        <w:t>up</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6"/>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4</w:t>
      </w:r>
      <w:r>
        <w:rPr>
          <w:rFonts w:ascii="Calibri" w:eastAsia="Calibri" w:hAnsi="Calibri" w:cs="Calibri"/>
          <w:color w:val="000000"/>
          <w:sz w:val="22"/>
          <w:szCs w:val="22"/>
        </w:rPr>
        <w:t>8</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hou</w:t>
      </w:r>
      <w:r>
        <w:rPr>
          <w:rFonts w:ascii="Calibri" w:eastAsia="Calibri" w:hAnsi="Calibri" w:cs="Calibri"/>
          <w:color w:val="000000"/>
          <w:sz w:val="22"/>
          <w:szCs w:val="22"/>
        </w:rPr>
        <w:t>rs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du</w:t>
      </w:r>
      <w:r>
        <w:rPr>
          <w:rFonts w:ascii="Calibri" w:eastAsia="Calibri" w:hAnsi="Calibri" w:cs="Calibri"/>
          <w:color w:val="000000"/>
          <w:sz w:val="22"/>
          <w:szCs w:val="22"/>
        </w:rPr>
        <w:t>ra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pacing w:val="4"/>
          <w:sz w:val="22"/>
          <w:szCs w:val="22"/>
        </w:rPr>
        <w:t>n</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m</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ll</w:t>
      </w:r>
      <w:r>
        <w:rPr>
          <w:rFonts w:ascii="Calibri" w:eastAsia="Calibri" w:hAnsi="Calibri" w:cs="Calibri"/>
          <w:color w:val="000000"/>
          <w:spacing w:val="-1"/>
          <w:sz w:val="22"/>
          <w:szCs w:val="22"/>
        </w:rPr>
        <w:t>o</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p>
    <w:p w14:paraId="0B677E2E" w14:textId="77777777" w:rsidR="008F73C2" w:rsidRDefault="008F73C2">
      <w:pPr>
        <w:spacing w:before="3" w:line="140" w:lineRule="exact"/>
        <w:rPr>
          <w:sz w:val="15"/>
          <w:szCs w:val="15"/>
        </w:rPr>
      </w:pPr>
    </w:p>
    <w:p w14:paraId="1C605CFE" w14:textId="77777777" w:rsidR="008F73C2" w:rsidRDefault="00FA06E7">
      <w:pPr>
        <w:tabs>
          <w:tab w:val="left" w:pos="940"/>
        </w:tabs>
        <w:spacing w:line="261" w:lineRule="auto"/>
        <w:ind w:left="951" w:right="627" w:hanging="422"/>
        <w:jc w:val="both"/>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ll</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pacing w:val="-3"/>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pacing w:val="8"/>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en</w:t>
      </w:r>
      <w:r>
        <w:rPr>
          <w:rFonts w:ascii="Calibri" w:eastAsia="Calibri" w:hAnsi="Calibri" w:cs="Calibri"/>
          <w:spacing w:val="-2"/>
          <w:sz w:val="22"/>
          <w:szCs w:val="22"/>
        </w:rPr>
        <w:t xml:space="preserve"> 07</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 xml:space="preserve">0 </w:t>
      </w:r>
      <w:r>
        <w:rPr>
          <w:rFonts w:ascii="Calibri" w:eastAsia="Calibri" w:hAnsi="Calibri" w:cs="Calibri"/>
          <w:spacing w:val="-1"/>
          <w:sz w:val="22"/>
          <w:szCs w:val="22"/>
        </w:rPr>
        <w:t>hou</w:t>
      </w:r>
      <w:r>
        <w:rPr>
          <w:rFonts w:ascii="Calibri" w:eastAsia="Calibri" w:hAnsi="Calibri" w:cs="Calibri"/>
          <w:sz w:val="22"/>
          <w:szCs w:val="22"/>
        </w:rPr>
        <w:t>rs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2</w:t>
      </w:r>
      <w:r>
        <w:rPr>
          <w:rFonts w:ascii="Calibri" w:eastAsia="Calibri" w:hAnsi="Calibri" w:cs="Calibri"/>
          <w:spacing w:val="3"/>
          <w:sz w:val="22"/>
          <w:szCs w:val="22"/>
        </w:rPr>
        <w:t>2</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r>
        <w:rPr>
          <w:rFonts w:ascii="Calibri" w:eastAsia="Calibri" w:hAnsi="Calibri" w:cs="Calibri"/>
          <w:spacing w:val="1"/>
          <w:sz w:val="22"/>
          <w:szCs w:val="22"/>
        </w:rPr>
        <w:t xml:space="preserve"> </w:t>
      </w:r>
      <w:r>
        <w:rPr>
          <w:rFonts w:ascii="Calibri" w:eastAsia="Calibri" w:hAnsi="Calibri" w:cs="Calibri"/>
          <w:spacing w:val="-1"/>
          <w:sz w:val="22"/>
          <w:szCs w:val="22"/>
        </w:rPr>
        <w:t>hou</w:t>
      </w:r>
      <w:r>
        <w:rPr>
          <w:rFonts w:ascii="Calibri" w:eastAsia="Calibri" w:hAnsi="Calibri" w:cs="Calibri"/>
          <w:sz w:val="22"/>
          <w:szCs w:val="22"/>
        </w:rPr>
        <w:t>rs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1</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1"/>
          <w:sz w:val="22"/>
          <w:szCs w:val="22"/>
        </w:rPr>
        <w:t xml:space="preserve"> </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4"/>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6"/>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zon</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2"/>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p>
    <w:p w14:paraId="37DC2B2E" w14:textId="77777777" w:rsidR="008F73C2" w:rsidRDefault="008F73C2">
      <w:pPr>
        <w:spacing w:before="8" w:line="140" w:lineRule="exact"/>
        <w:rPr>
          <w:sz w:val="15"/>
          <w:szCs w:val="15"/>
        </w:rPr>
      </w:pPr>
    </w:p>
    <w:p w14:paraId="14715250" w14:textId="77777777" w:rsidR="008F73C2" w:rsidRDefault="00FA06E7">
      <w:pPr>
        <w:tabs>
          <w:tab w:val="left" w:pos="940"/>
        </w:tabs>
        <w:spacing w:line="259" w:lineRule="auto"/>
        <w:ind w:left="951" w:right="155"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w:t>
      </w:r>
      <w:r>
        <w:rPr>
          <w:rFonts w:ascii="Calibri" w:eastAsia="Calibri" w:hAnsi="Calibri" w:cs="Calibri"/>
          <w:sz w:val="22"/>
          <w:szCs w:val="22"/>
        </w:rPr>
        <w:tab/>
        <w:t>R</w:t>
      </w:r>
      <w:r>
        <w:rPr>
          <w:rFonts w:ascii="Calibri" w:eastAsia="Calibri" w:hAnsi="Calibri" w:cs="Calibri"/>
          <w:spacing w:val="-1"/>
          <w:sz w:val="22"/>
          <w:szCs w:val="22"/>
        </w:rPr>
        <w:t>ou</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o</w:t>
      </w:r>
      <w:r>
        <w:rPr>
          <w:rFonts w:ascii="Calibri" w:eastAsia="Calibri" w:hAnsi="Calibri" w:cs="Calibri"/>
          <w:spacing w:val="-2"/>
          <w:sz w:val="22"/>
          <w:szCs w:val="22"/>
        </w:rPr>
        <w:t>cc</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on</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e</w:t>
      </w:r>
      <w:r>
        <w:rPr>
          <w:rFonts w:ascii="Calibri" w:eastAsia="Calibri" w:hAnsi="Calibri" w:cs="Calibri"/>
          <w:spacing w:val="1"/>
          <w:sz w:val="22"/>
          <w:szCs w:val="22"/>
        </w:rPr>
        <w:t>k</w:t>
      </w:r>
      <w:r>
        <w:rPr>
          <w:rFonts w:ascii="Calibri" w:eastAsia="Calibri" w:hAnsi="Calibri" w:cs="Calibri"/>
          <w:spacing w:val="-1"/>
          <w:sz w:val="22"/>
          <w:szCs w:val="22"/>
        </w:rPr>
        <w:t>d</w:t>
      </w:r>
      <w:r>
        <w:rPr>
          <w:rFonts w:ascii="Calibri" w:eastAsia="Calibri" w:hAnsi="Calibri" w:cs="Calibri"/>
          <w:sz w:val="22"/>
          <w:szCs w:val="22"/>
        </w:rPr>
        <w:t>ays</w:t>
      </w:r>
      <w:r>
        <w:rPr>
          <w:rFonts w:ascii="Calibri" w:eastAsia="Calibri" w:hAnsi="Calibri" w:cs="Calibri"/>
          <w:spacing w:val="-1"/>
          <w:sz w:val="22"/>
          <w:szCs w:val="22"/>
        </w:rPr>
        <w:t xml:space="preserve"> b</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en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hou</w:t>
      </w:r>
      <w:r>
        <w:rPr>
          <w:rFonts w:ascii="Calibri" w:eastAsia="Calibri" w:hAnsi="Calibri" w:cs="Calibri"/>
          <w:sz w:val="22"/>
          <w:szCs w:val="22"/>
        </w:rPr>
        <w:t>rs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pacing w:val="-2"/>
          <w:sz w:val="22"/>
          <w:szCs w:val="22"/>
        </w:rPr>
        <w:t>09</w:t>
      </w:r>
      <w:r>
        <w:rPr>
          <w:rFonts w:ascii="Calibri" w:eastAsia="Calibri" w:hAnsi="Calibri" w:cs="Calibri"/>
          <w:spacing w:val="3"/>
          <w:sz w:val="22"/>
          <w:szCs w:val="22"/>
        </w:rPr>
        <w:t>:</w:t>
      </w:r>
      <w:r>
        <w:rPr>
          <w:rFonts w:ascii="Calibri" w:eastAsia="Calibri" w:hAnsi="Calibri" w:cs="Calibri"/>
          <w:spacing w:val="-2"/>
          <w:sz w:val="22"/>
          <w:szCs w:val="22"/>
        </w:rPr>
        <w:t>0</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2"/>
          <w:sz w:val="22"/>
          <w:szCs w:val="22"/>
        </w:rPr>
        <w:t xml:space="preserve"> </w:t>
      </w:r>
      <w:r>
        <w:rPr>
          <w:rFonts w:ascii="Calibri" w:eastAsia="Calibri" w:hAnsi="Calibri" w:cs="Calibri"/>
          <w:spacing w:val="-2"/>
          <w:sz w:val="22"/>
          <w:szCs w:val="22"/>
        </w:rPr>
        <w:t>17</w:t>
      </w:r>
      <w:r>
        <w:rPr>
          <w:rFonts w:ascii="Calibri" w:eastAsia="Calibri" w:hAnsi="Calibri" w:cs="Calibri"/>
          <w:spacing w:val="3"/>
          <w:sz w:val="22"/>
          <w:szCs w:val="22"/>
        </w:rPr>
        <w:t>:</w:t>
      </w:r>
      <w:r>
        <w:rPr>
          <w:rFonts w:ascii="Calibri" w:eastAsia="Calibri" w:hAnsi="Calibri" w:cs="Calibri"/>
          <w:spacing w:val="-2"/>
          <w:sz w:val="22"/>
          <w:szCs w:val="22"/>
        </w:rPr>
        <w:t>00</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 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1</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y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 xml:space="preserve">m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zon</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3"/>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2"/>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6"/>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p>
    <w:p w14:paraId="5A6F8F4B" w14:textId="77777777" w:rsidR="008F73C2" w:rsidRDefault="008F73C2">
      <w:pPr>
        <w:spacing w:before="4" w:line="180" w:lineRule="exact"/>
        <w:rPr>
          <w:sz w:val="18"/>
          <w:szCs w:val="18"/>
        </w:rPr>
      </w:pPr>
    </w:p>
    <w:p w14:paraId="04D90DFC" w14:textId="77777777" w:rsidR="008F73C2" w:rsidRDefault="00FA06E7">
      <w:pPr>
        <w:tabs>
          <w:tab w:val="left" w:pos="520"/>
        </w:tabs>
        <w:spacing w:line="261" w:lineRule="auto"/>
        <w:ind w:left="528" w:right="161" w:hanging="428"/>
        <w:rPr>
          <w:rFonts w:ascii="Calibri" w:eastAsia="Calibri" w:hAnsi="Calibri" w:cs="Calibri"/>
          <w:sz w:val="22"/>
          <w:szCs w:val="22"/>
        </w:rPr>
        <w:sectPr w:rsidR="008F73C2">
          <w:pgSz w:w="11920" w:h="16840"/>
          <w:pgMar w:top="1320" w:right="1320" w:bottom="280" w:left="1340" w:header="0" w:footer="956" w:gutter="0"/>
          <w:cols w:space="720"/>
        </w:sectPr>
      </w:pPr>
      <w:r>
        <w:rPr>
          <w:rFonts w:ascii="Calibri" w:eastAsia="Calibri" w:hAnsi="Calibri" w:cs="Calibri"/>
          <w:spacing w:val="-1"/>
          <w:sz w:val="22"/>
          <w:szCs w:val="22"/>
        </w:rPr>
        <w:t>b</w:t>
      </w:r>
      <w:r>
        <w:rPr>
          <w:rFonts w:ascii="Calibri" w:eastAsia="Calibri" w:hAnsi="Calibri" w:cs="Calibri"/>
          <w:sz w:val="22"/>
          <w:szCs w:val="22"/>
        </w:rPr>
        <w:t>.</w:t>
      </w:r>
      <w:r>
        <w:rPr>
          <w:rFonts w:ascii="Calibri" w:eastAsia="Calibri" w:hAnsi="Calibri" w:cs="Calibri"/>
          <w:sz w:val="22"/>
          <w:szCs w:val="22"/>
        </w:rPr>
        <w:tab/>
        <w:t>F</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v</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dou</w:t>
      </w:r>
      <w:r>
        <w:rPr>
          <w:rFonts w:ascii="Calibri" w:eastAsia="Calibri" w:hAnsi="Calibri" w:cs="Calibri"/>
          <w:spacing w:val="4"/>
          <w:sz w:val="22"/>
          <w:szCs w:val="22"/>
        </w:rPr>
        <w:t>b</w:t>
      </w:r>
      <w:r>
        <w:rPr>
          <w:rFonts w:ascii="Calibri" w:eastAsia="Calibri" w:hAnsi="Calibri" w:cs="Calibri"/>
          <w:spacing w:val="-2"/>
          <w:sz w:val="22"/>
          <w:szCs w:val="22"/>
        </w:rPr>
        <w:t>t</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1"/>
          <w:sz w:val="22"/>
          <w:szCs w:val="22"/>
        </w:rPr>
        <w:t>u</w:t>
      </w:r>
      <w:r>
        <w:rPr>
          <w:rFonts w:ascii="Calibri" w:eastAsia="Calibri" w:hAnsi="Calibri" w:cs="Calibri"/>
          <w:sz w:val="22"/>
          <w:szCs w:val="22"/>
        </w:rPr>
        <w:t>se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enera</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rs</w:t>
      </w:r>
      <w:r>
        <w:rPr>
          <w:rFonts w:ascii="Calibri" w:eastAsia="Calibri" w:hAnsi="Calibri" w:cs="Calibri"/>
          <w:spacing w:val="-2"/>
          <w:sz w:val="22"/>
          <w:szCs w:val="22"/>
        </w:rPr>
        <w:t xml:space="preserve"> </w:t>
      </w:r>
      <w:r>
        <w:rPr>
          <w:rFonts w:ascii="Calibri" w:eastAsia="Calibri" w:hAnsi="Calibri" w:cs="Calibri"/>
          <w:spacing w:val="-1"/>
          <w:sz w:val="22"/>
          <w:szCs w:val="22"/>
        </w:rPr>
        <w:t>n</w:t>
      </w:r>
      <w:r>
        <w:rPr>
          <w:rFonts w:ascii="Calibri" w:eastAsia="Calibri" w:hAnsi="Calibri" w:cs="Calibri"/>
          <w:spacing w:val="3"/>
          <w:sz w:val="22"/>
          <w:szCs w:val="22"/>
        </w:rPr>
        <w:t>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er</w:t>
      </w:r>
      <w:r>
        <w:rPr>
          <w:rFonts w:ascii="Calibri" w:eastAsia="Calibri" w:hAnsi="Calibri" w:cs="Calibri"/>
          <w:color w:val="00AF50"/>
          <w:spacing w:val="2"/>
          <w:sz w:val="22"/>
          <w:szCs w:val="22"/>
        </w:rPr>
        <w:t>g</w:t>
      </w:r>
      <w:r>
        <w:rPr>
          <w:rFonts w:ascii="Calibri" w:eastAsia="Calibri" w:hAnsi="Calibri" w:cs="Calibri"/>
          <w:color w:val="00AF50"/>
          <w:sz w:val="22"/>
          <w:szCs w:val="22"/>
        </w:rPr>
        <w:t>en</w:t>
      </w:r>
      <w:r>
        <w:rPr>
          <w:rFonts w:ascii="Calibri" w:eastAsia="Calibri" w:hAnsi="Calibri" w:cs="Calibri"/>
          <w:color w:val="00AF50"/>
          <w:spacing w:val="-2"/>
          <w:sz w:val="22"/>
          <w:szCs w:val="22"/>
        </w:rPr>
        <w:t>c</w:t>
      </w:r>
      <w:r>
        <w:rPr>
          <w:rFonts w:ascii="Calibri" w:eastAsia="Calibri" w:hAnsi="Calibri" w:cs="Calibri"/>
          <w:color w:val="00AF50"/>
          <w:sz w:val="22"/>
          <w:szCs w:val="22"/>
        </w:rPr>
        <w:t xml:space="preserve">y </w:t>
      </w:r>
      <w:r>
        <w:rPr>
          <w:rFonts w:ascii="Calibri" w:eastAsia="Calibri" w:hAnsi="Calibri" w:cs="Calibri"/>
          <w:color w:val="000000"/>
          <w:spacing w:val="-1"/>
          <w:sz w:val="22"/>
          <w:szCs w:val="22"/>
        </w:rPr>
        <w:t>pu</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ses,</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p</w:t>
      </w:r>
      <w:r>
        <w:rPr>
          <w:rFonts w:ascii="Calibri" w:eastAsia="Calibri" w:hAnsi="Calibri" w:cs="Calibri"/>
          <w:color w:val="000000"/>
          <w:sz w:val="22"/>
          <w:szCs w:val="22"/>
        </w:rPr>
        <w:t>ea</w:t>
      </w:r>
      <w:r>
        <w:rPr>
          <w:rFonts w:ascii="Calibri" w:eastAsia="Calibri" w:hAnsi="Calibri" w:cs="Calibri"/>
          <w:color w:val="000000"/>
          <w:spacing w:val="2"/>
          <w:sz w:val="22"/>
          <w:szCs w:val="22"/>
        </w:rPr>
        <w:t>k</w:t>
      </w:r>
      <w:r>
        <w:rPr>
          <w:rFonts w:ascii="Calibri" w:eastAsia="Calibri" w:hAnsi="Calibri" w:cs="Calibri"/>
          <w:color w:val="000000"/>
          <w:sz w:val="22"/>
          <w:szCs w:val="22"/>
        </w:rPr>
        <w:t>-</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opp</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g</w:t>
      </w:r>
      <w:r>
        <w:rPr>
          <w:rFonts w:ascii="Calibri" w:eastAsia="Calibri" w:hAnsi="Calibri" w:cs="Calibri"/>
          <w:color w:val="000000"/>
          <w:sz w:val="22"/>
          <w:szCs w:val="22"/>
        </w:rPr>
        <w:t>, 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4"/>
          <w:sz w:val="22"/>
          <w:szCs w:val="22"/>
        </w:rPr>
        <w:t>w</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5</w:t>
      </w:r>
      <w:r>
        <w:rPr>
          <w:rFonts w:ascii="Calibri" w:eastAsia="Calibri" w:hAnsi="Calibri" w:cs="Calibri"/>
          <w:color w:val="000000"/>
          <w:sz w:val="22"/>
          <w:szCs w:val="22"/>
        </w:rPr>
        <w:t>.</w:t>
      </w:r>
    </w:p>
    <w:p w14:paraId="15FA38F1" w14:textId="77777777" w:rsidR="008F73C2" w:rsidRDefault="00FA06E7">
      <w:pPr>
        <w:spacing w:before="39"/>
        <w:ind w:left="1234" w:right="646" w:hanging="1133"/>
        <w:rPr>
          <w:rFonts w:ascii="Calibri" w:eastAsia="Calibri" w:hAnsi="Calibri" w:cs="Calibri"/>
          <w:sz w:val="24"/>
          <w:szCs w:val="24"/>
        </w:rPr>
      </w:pPr>
      <w:r>
        <w:rPr>
          <w:rFonts w:ascii="Calibri" w:eastAsia="Calibri" w:hAnsi="Calibri" w:cs="Calibri"/>
          <w:b/>
          <w:spacing w:val="-2"/>
          <w:sz w:val="24"/>
          <w:szCs w:val="24"/>
        </w:rPr>
        <w:t>6.1</w:t>
      </w:r>
      <w:r>
        <w:rPr>
          <w:rFonts w:ascii="Calibri" w:eastAsia="Calibri" w:hAnsi="Calibri" w:cs="Calibri"/>
          <w:b/>
          <w:spacing w:val="3"/>
          <w:sz w:val="24"/>
          <w:szCs w:val="24"/>
        </w:rPr>
        <w:t>.</w:t>
      </w:r>
      <w:r>
        <w:rPr>
          <w:rFonts w:ascii="Calibri" w:eastAsia="Calibri" w:hAnsi="Calibri" w:cs="Calibri"/>
          <w:b/>
          <w:spacing w:val="-2"/>
          <w:sz w:val="24"/>
          <w:szCs w:val="24"/>
        </w:rPr>
        <w:t>6.</w:t>
      </w:r>
      <w:r>
        <w:rPr>
          <w:rFonts w:ascii="Calibri" w:eastAsia="Calibri" w:hAnsi="Calibri" w:cs="Calibri"/>
          <w:b/>
          <w:spacing w:val="3"/>
          <w:sz w:val="24"/>
          <w:szCs w:val="24"/>
        </w:rPr>
        <w:t>2</w:t>
      </w:r>
      <w:r>
        <w:rPr>
          <w:rFonts w:ascii="Calibri" w:eastAsia="Calibri" w:hAnsi="Calibri" w:cs="Calibri"/>
          <w:b/>
          <w:spacing w:val="-2"/>
          <w:sz w:val="24"/>
          <w:szCs w:val="24"/>
        </w:rPr>
        <w:t>.</w:t>
      </w:r>
      <w:r>
        <w:rPr>
          <w:rFonts w:ascii="Calibri" w:eastAsia="Calibri" w:hAnsi="Calibri" w:cs="Calibri"/>
          <w:b/>
          <w:sz w:val="24"/>
          <w:szCs w:val="24"/>
        </w:rPr>
        <w:t xml:space="preserve">2    </w:t>
      </w:r>
      <w:r>
        <w:rPr>
          <w:rFonts w:ascii="Calibri" w:eastAsia="Calibri" w:hAnsi="Calibri" w:cs="Calibri"/>
          <w:b/>
          <w:spacing w:val="2"/>
          <w:sz w:val="24"/>
          <w:szCs w:val="24"/>
        </w:rPr>
        <w:t xml:space="preserve"> </w:t>
      </w:r>
      <w:r>
        <w:rPr>
          <w:rFonts w:ascii="Calibri" w:eastAsia="Calibri" w:hAnsi="Calibri" w:cs="Calibri"/>
          <w:b/>
          <w:spacing w:val="1"/>
          <w:sz w:val="24"/>
          <w:szCs w:val="24"/>
        </w:rPr>
        <w:t>T</w:t>
      </w:r>
      <w:r>
        <w:rPr>
          <w:rFonts w:ascii="Calibri" w:eastAsia="Calibri" w:hAnsi="Calibri" w:cs="Calibri"/>
          <w:b/>
          <w:spacing w:val="-1"/>
          <w:sz w:val="24"/>
          <w:szCs w:val="24"/>
        </w:rPr>
        <w:t>e</w:t>
      </w:r>
      <w:r>
        <w:rPr>
          <w:rFonts w:ascii="Calibri" w:eastAsia="Calibri" w:hAnsi="Calibri" w:cs="Calibri"/>
          <w:b/>
          <w:spacing w:val="1"/>
          <w:sz w:val="24"/>
          <w:szCs w:val="24"/>
        </w:rPr>
        <w:t>mp</w:t>
      </w:r>
      <w:r>
        <w:rPr>
          <w:rFonts w:ascii="Calibri" w:eastAsia="Calibri" w:hAnsi="Calibri" w:cs="Calibri"/>
          <w:b/>
          <w:sz w:val="24"/>
          <w:szCs w:val="24"/>
        </w:rPr>
        <w:t>o</w:t>
      </w:r>
      <w:r>
        <w:rPr>
          <w:rFonts w:ascii="Calibri" w:eastAsia="Calibri" w:hAnsi="Calibri" w:cs="Calibri"/>
          <w:b/>
          <w:spacing w:val="1"/>
          <w:sz w:val="24"/>
          <w:szCs w:val="24"/>
        </w:rPr>
        <w:t>ra</w:t>
      </w:r>
      <w:r>
        <w:rPr>
          <w:rFonts w:ascii="Calibri" w:eastAsia="Calibri" w:hAnsi="Calibri" w:cs="Calibri"/>
          <w:b/>
          <w:spacing w:val="-4"/>
          <w:sz w:val="24"/>
          <w:szCs w:val="24"/>
        </w:rPr>
        <w:t>r</w:t>
      </w:r>
      <w:r>
        <w:rPr>
          <w:rFonts w:ascii="Calibri" w:eastAsia="Calibri" w:hAnsi="Calibri" w:cs="Calibri"/>
          <w:b/>
          <w:sz w:val="24"/>
          <w:szCs w:val="24"/>
        </w:rPr>
        <w:t xml:space="preserve">y </w:t>
      </w:r>
      <w:r>
        <w:rPr>
          <w:rFonts w:ascii="Calibri" w:eastAsia="Calibri" w:hAnsi="Calibri" w:cs="Calibri"/>
          <w:b/>
          <w:spacing w:val="1"/>
          <w:sz w:val="24"/>
          <w:szCs w:val="24"/>
        </w:rPr>
        <w:t>m</w:t>
      </w:r>
      <w:r>
        <w:rPr>
          <w:rFonts w:ascii="Calibri" w:eastAsia="Calibri" w:hAnsi="Calibri" w:cs="Calibri"/>
          <w:b/>
          <w:spacing w:val="-1"/>
          <w:sz w:val="24"/>
          <w:szCs w:val="24"/>
        </w:rPr>
        <w:t>ili</w:t>
      </w:r>
      <w:r>
        <w:rPr>
          <w:rFonts w:ascii="Calibri" w:eastAsia="Calibri" w:hAnsi="Calibri" w:cs="Calibri"/>
          <w:b/>
          <w:spacing w:val="-2"/>
          <w:sz w:val="24"/>
          <w:szCs w:val="24"/>
        </w:rPr>
        <w:t>t</w:t>
      </w:r>
      <w:r>
        <w:rPr>
          <w:rFonts w:ascii="Calibri" w:eastAsia="Calibri" w:hAnsi="Calibri" w:cs="Calibri"/>
          <w:b/>
          <w:spacing w:val="1"/>
          <w:sz w:val="24"/>
          <w:szCs w:val="24"/>
        </w:rPr>
        <w:t>ar</w:t>
      </w:r>
      <w:r>
        <w:rPr>
          <w:rFonts w:ascii="Calibri" w:eastAsia="Calibri" w:hAnsi="Calibri" w:cs="Calibri"/>
          <w:b/>
          <w:sz w:val="24"/>
          <w:szCs w:val="24"/>
        </w:rPr>
        <w:t xml:space="preserve">y </w:t>
      </w:r>
      <w:r>
        <w:rPr>
          <w:rFonts w:ascii="Calibri" w:eastAsia="Calibri" w:hAnsi="Calibri" w:cs="Calibri"/>
          <w:b/>
          <w:spacing w:val="-2"/>
          <w:sz w:val="24"/>
          <w:szCs w:val="24"/>
        </w:rPr>
        <w:t>t</w:t>
      </w:r>
      <w:r>
        <w:rPr>
          <w:rFonts w:ascii="Calibri" w:eastAsia="Calibri" w:hAnsi="Calibri" w:cs="Calibri"/>
          <w:b/>
          <w:spacing w:val="1"/>
          <w:sz w:val="24"/>
          <w:szCs w:val="24"/>
        </w:rPr>
        <w:t>ra</w:t>
      </w:r>
      <w:r>
        <w:rPr>
          <w:rFonts w:ascii="Calibri" w:eastAsia="Calibri" w:hAnsi="Calibri" w:cs="Calibri"/>
          <w:b/>
          <w:spacing w:val="-1"/>
          <w:sz w:val="24"/>
          <w:szCs w:val="24"/>
        </w:rPr>
        <w:t>i</w:t>
      </w:r>
      <w:r>
        <w:rPr>
          <w:rFonts w:ascii="Calibri" w:eastAsia="Calibri" w:hAnsi="Calibri" w:cs="Calibri"/>
          <w:b/>
          <w:spacing w:val="1"/>
          <w:sz w:val="24"/>
          <w:szCs w:val="24"/>
        </w:rPr>
        <w:t>n</w:t>
      </w:r>
      <w:r>
        <w:rPr>
          <w:rFonts w:ascii="Calibri" w:eastAsia="Calibri" w:hAnsi="Calibri" w:cs="Calibri"/>
          <w:b/>
          <w:spacing w:val="-1"/>
          <w:sz w:val="24"/>
          <w:szCs w:val="24"/>
        </w:rPr>
        <w:t>i</w:t>
      </w:r>
      <w:r>
        <w:rPr>
          <w:rFonts w:ascii="Calibri" w:eastAsia="Calibri" w:hAnsi="Calibri" w:cs="Calibri"/>
          <w:b/>
          <w:spacing w:val="1"/>
          <w:sz w:val="24"/>
          <w:szCs w:val="24"/>
        </w:rPr>
        <w:t>n</w:t>
      </w:r>
      <w:r>
        <w:rPr>
          <w:rFonts w:ascii="Calibri" w:eastAsia="Calibri" w:hAnsi="Calibri" w:cs="Calibri"/>
          <w:b/>
          <w:sz w:val="24"/>
          <w:szCs w:val="24"/>
        </w:rPr>
        <w:t xml:space="preserve">g </w:t>
      </w:r>
      <w:r>
        <w:rPr>
          <w:rFonts w:ascii="Calibri" w:eastAsia="Calibri" w:hAnsi="Calibri" w:cs="Calibri"/>
          <w:b/>
          <w:spacing w:val="1"/>
          <w:sz w:val="24"/>
          <w:szCs w:val="24"/>
        </w:rPr>
        <w:t>a</w:t>
      </w:r>
      <w:r>
        <w:rPr>
          <w:rFonts w:ascii="Calibri" w:eastAsia="Calibri" w:hAnsi="Calibri" w:cs="Calibri"/>
          <w:b/>
          <w:sz w:val="24"/>
          <w:szCs w:val="24"/>
        </w:rPr>
        <w:t>c</w:t>
      </w:r>
      <w:r>
        <w:rPr>
          <w:rFonts w:ascii="Calibri" w:eastAsia="Calibri" w:hAnsi="Calibri" w:cs="Calibri"/>
          <w:b/>
          <w:spacing w:val="-1"/>
          <w:sz w:val="24"/>
          <w:szCs w:val="24"/>
        </w:rPr>
        <w:t>ti</w:t>
      </w:r>
      <w:r>
        <w:rPr>
          <w:rFonts w:ascii="Calibri" w:eastAsia="Calibri" w:hAnsi="Calibri" w:cs="Calibri"/>
          <w:b/>
          <w:spacing w:val="1"/>
          <w:sz w:val="24"/>
          <w:szCs w:val="24"/>
        </w:rPr>
        <w:t>v</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pacing w:val="-1"/>
          <w:sz w:val="24"/>
          <w:szCs w:val="24"/>
        </w:rPr>
        <w:t>ie</w:t>
      </w:r>
      <w:r>
        <w:rPr>
          <w:rFonts w:ascii="Calibri" w:eastAsia="Calibri" w:hAnsi="Calibri" w:cs="Calibri"/>
          <w:b/>
          <w:sz w:val="24"/>
          <w:szCs w:val="24"/>
        </w:rPr>
        <w:t>s</w:t>
      </w:r>
      <w:r>
        <w:rPr>
          <w:rFonts w:ascii="Calibri" w:eastAsia="Calibri" w:hAnsi="Calibri" w:cs="Calibri"/>
          <w:b/>
          <w:spacing w:val="-1"/>
          <w:sz w:val="24"/>
          <w:szCs w:val="24"/>
        </w:rPr>
        <w:t xml:space="preserve"> </w:t>
      </w:r>
      <w:r>
        <w:rPr>
          <w:rFonts w:ascii="Calibri" w:eastAsia="Calibri" w:hAnsi="Calibri" w:cs="Calibri"/>
          <w:b/>
          <w:sz w:val="24"/>
          <w:szCs w:val="24"/>
        </w:rPr>
        <w:t xml:space="preserve">or </w:t>
      </w:r>
      <w:r>
        <w:rPr>
          <w:rFonts w:ascii="Calibri" w:eastAsia="Calibri" w:hAnsi="Calibri" w:cs="Calibri"/>
          <w:b/>
          <w:spacing w:val="-1"/>
          <w:sz w:val="24"/>
          <w:szCs w:val="24"/>
        </w:rPr>
        <w:t>e</w:t>
      </w:r>
      <w:r>
        <w:rPr>
          <w:rFonts w:ascii="Calibri" w:eastAsia="Calibri" w:hAnsi="Calibri" w:cs="Calibri"/>
          <w:b/>
          <w:spacing w:val="1"/>
          <w:sz w:val="24"/>
          <w:szCs w:val="24"/>
        </w:rPr>
        <w:t>m</w:t>
      </w:r>
      <w:r>
        <w:rPr>
          <w:rFonts w:ascii="Calibri" w:eastAsia="Calibri" w:hAnsi="Calibri" w:cs="Calibri"/>
          <w:b/>
          <w:spacing w:val="-1"/>
          <w:sz w:val="24"/>
          <w:szCs w:val="24"/>
        </w:rPr>
        <w:t>e</w:t>
      </w:r>
      <w:r>
        <w:rPr>
          <w:rFonts w:ascii="Calibri" w:eastAsia="Calibri" w:hAnsi="Calibri" w:cs="Calibri"/>
          <w:b/>
          <w:spacing w:val="1"/>
          <w:sz w:val="24"/>
          <w:szCs w:val="24"/>
        </w:rPr>
        <w:t>rg</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z w:val="24"/>
          <w:szCs w:val="24"/>
        </w:rPr>
        <w:t xml:space="preserve">cy </w:t>
      </w:r>
      <w:r>
        <w:rPr>
          <w:rFonts w:ascii="Calibri" w:eastAsia="Calibri" w:hAnsi="Calibri" w:cs="Calibri"/>
          <w:b/>
          <w:spacing w:val="1"/>
          <w:sz w:val="24"/>
          <w:szCs w:val="24"/>
        </w:rPr>
        <w:t>man</w:t>
      </w:r>
      <w:r>
        <w:rPr>
          <w:rFonts w:ascii="Calibri" w:eastAsia="Calibri" w:hAnsi="Calibri" w:cs="Calibri"/>
          <w:b/>
          <w:spacing w:val="-3"/>
          <w:sz w:val="24"/>
          <w:szCs w:val="24"/>
        </w:rPr>
        <w:t>a</w:t>
      </w:r>
      <w:r>
        <w:rPr>
          <w:rFonts w:ascii="Calibri" w:eastAsia="Calibri" w:hAnsi="Calibri" w:cs="Calibri"/>
          <w:b/>
          <w:spacing w:val="1"/>
          <w:sz w:val="24"/>
          <w:szCs w:val="24"/>
        </w:rPr>
        <w:t>g</w:t>
      </w:r>
      <w:r>
        <w:rPr>
          <w:rFonts w:ascii="Calibri" w:eastAsia="Calibri" w:hAnsi="Calibri" w:cs="Calibri"/>
          <w:b/>
          <w:spacing w:val="-1"/>
          <w:sz w:val="24"/>
          <w:szCs w:val="24"/>
        </w:rPr>
        <w:t>e</w:t>
      </w:r>
      <w:r>
        <w:rPr>
          <w:rFonts w:ascii="Calibri" w:eastAsia="Calibri" w:hAnsi="Calibri" w:cs="Calibri"/>
          <w:b/>
          <w:spacing w:val="1"/>
          <w:sz w:val="24"/>
          <w:szCs w:val="24"/>
        </w:rPr>
        <w:t>m</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z w:val="24"/>
          <w:szCs w:val="24"/>
        </w:rPr>
        <w:t>t</w:t>
      </w:r>
      <w:r>
        <w:rPr>
          <w:rFonts w:ascii="Calibri" w:eastAsia="Calibri" w:hAnsi="Calibri" w:cs="Calibri"/>
          <w:b/>
          <w:spacing w:val="-3"/>
          <w:sz w:val="24"/>
          <w:szCs w:val="24"/>
        </w:rPr>
        <w:t xml:space="preserve"> </w:t>
      </w:r>
      <w:r>
        <w:rPr>
          <w:rFonts w:ascii="Calibri" w:eastAsia="Calibri" w:hAnsi="Calibri" w:cs="Calibri"/>
          <w:b/>
          <w:spacing w:val="-2"/>
          <w:sz w:val="24"/>
          <w:szCs w:val="24"/>
        </w:rPr>
        <w:t>t</w:t>
      </w:r>
      <w:r>
        <w:rPr>
          <w:rFonts w:ascii="Calibri" w:eastAsia="Calibri" w:hAnsi="Calibri" w:cs="Calibri"/>
          <w:b/>
          <w:spacing w:val="1"/>
          <w:sz w:val="24"/>
          <w:szCs w:val="24"/>
        </w:rPr>
        <w:t>ra</w:t>
      </w:r>
      <w:r>
        <w:rPr>
          <w:rFonts w:ascii="Calibri" w:eastAsia="Calibri" w:hAnsi="Calibri" w:cs="Calibri"/>
          <w:b/>
          <w:spacing w:val="-1"/>
          <w:sz w:val="24"/>
          <w:szCs w:val="24"/>
        </w:rPr>
        <w:t>i</w:t>
      </w:r>
      <w:r>
        <w:rPr>
          <w:rFonts w:ascii="Calibri" w:eastAsia="Calibri" w:hAnsi="Calibri" w:cs="Calibri"/>
          <w:b/>
          <w:spacing w:val="1"/>
          <w:sz w:val="24"/>
          <w:szCs w:val="24"/>
        </w:rPr>
        <w:t>n</w:t>
      </w:r>
      <w:r>
        <w:rPr>
          <w:rFonts w:ascii="Calibri" w:eastAsia="Calibri" w:hAnsi="Calibri" w:cs="Calibri"/>
          <w:b/>
          <w:spacing w:val="-1"/>
          <w:sz w:val="24"/>
          <w:szCs w:val="24"/>
        </w:rPr>
        <w:t>i</w:t>
      </w:r>
      <w:r>
        <w:rPr>
          <w:rFonts w:ascii="Calibri" w:eastAsia="Calibri" w:hAnsi="Calibri" w:cs="Calibri"/>
          <w:b/>
          <w:spacing w:val="1"/>
          <w:sz w:val="24"/>
          <w:szCs w:val="24"/>
        </w:rPr>
        <w:t>n</w:t>
      </w:r>
      <w:r>
        <w:rPr>
          <w:rFonts w:ascii="Calibri" w:eastAsia="Calibri" w:hAnsi="Calibri" w:cs="Calibri"/>
          <w:b/>
          <w:sz w:val="24"/>
          <w:szCs w:val="24"/>
        </w:rPr>
        <w:t xml:space="preserve">g </w:t>
      </w:r>
      <w:r>
        <w:rPr>
          <w:rFonts w:ascii="Calibri" w:eastAsia="Calibri" w:hAnsi="Calibri" w:cs="Calibri"/>
          <w:b/>
          <w:spacing w:val="1"/>
          <w:sz w:val="24"/>
          <w:szCs w:val="24"/>
        </w:rPr>
        <w:t>a</w:t>
      </w:r>
      <w:r>
        <w:rPr>
          <w:rFonts w:ascii="Calibri" w:eastAsia="Calibri" w:hAnsi="Calibri" w:cs="Calibri"/>
          <w:b/>
          <w:sz w:val="24"/>
          <w:szCs w:val="24"/>
        </w:rPr>
        <w:t>c</w:t>
      </w:r>
      <w:r>
        <w:rPr>
          <w:rFonts w:ascii="Calibri" w:eastAsia="Calibri" w:hAnsi="Calibri" w:cs="Calibri"/>
          <w:b/>
          <w:spacing w:val="-1"/>
          <w:sz w:val="24"/>
          <w:szCs w:val="24"/>
        </w:rPr>
        <w:t>ti</w:t>
      </w:r>
      <w:r>
        <w:rPr>
          <w:rFonts w:ascii="Calibri" w:eastAsia="Calibri" w:hAnsi="Calibri" w:cs="Calibri"/>
          <w:b/>
          <w:spacing w:val="1"/>
          <w:sz w:val="24"/>
          <w:szCs w:val="24"/>
        </w:rPr>
        <w:t>v</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pacing w:val="-1"/>
          <w:sz w:val="24"/>
          <w:szCs w:val="24"/>
        </w:rPr>
        <w:t>ie</w:t>
      </w:r>
      <w:r>
        <w:rPr>
          <w:rFonts w:ascii="Calibri" w:eastAsia="Calibri" w:hAnsi="Calibri" w:cs="Calibri"/>
          <w:b/>
          <w:sz w:val="24"/>
          <w:szCs w:val="24"/>
        </w:rPr>
        <w:t>s</w:t>
      </w:r>
    </w:p>
    <w:p w14:paraId="3B673876" w14:textId="77777777" w:rsidR="008F73C2" w:rsidRDefault="008F73C2">
      <w:pPr>
        <w:spacing w:before="3" w:line="180" w:lineRule="exact"/>
        <w:rPr>
          <w:sz w:val="18"/>
          <w:szCs w:val="18"/>
        </w:rPr>
      </w:pPr>
    </w:p>
    <w:p w14:paraId="01EDE894" w14:textId="77777777" w:rsidR="008F73C2" w:rsidRDefault="00FA06E7">
      <w:pPr>
        <w:tabs>
          <w:tab w:val="left" w:pos="520"/>
        </w:tabs>
        <w:spacing w:line="261" w:lineRule="auto"/>
        <w:ind w:left="528" w:right="291"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pacing w:val="-1"/>
          <w:sz w:val="22"/>
          <w:szCs w:val="22"/>
        </w:rPr>
        <w:t>po</w:t>
      </w:r>
      <w:r>
        <w:rPr>
          <w:rFonts w:ascii="Calibri" w:eastAsia="Calibri" w:hAnsi="Calibri" w:cs="Calibri"/>
          <w:color w:val="00AF50"/>
          <w:sz w:val="22"/>
          <w:szCs w:val="22"/>
        </w:rPr>
        <w:t>ra</w:t>
      </w:r>
      <w:r>
        <w:rPr>
          <w:rFonts w:ascii="Calibri" w:eastAsia="Calibri" w:hAnsi="Calibri" w:cs="Calibri"/>
          <w:color w:val="00AF50"/>
          <w:spacing w:val="-1"/>
          <w:sz w:val="22"/>
          <w:szCs w:val="22"/>
        </w:rPr>
        <w:t>r</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AF50"/>
          <w:spacing w:val="1"/>
          <w:sz w:val="22"/>
          <w:szCs w:val="22"/>
        </w:rPr>
        <w:t>m</w:t>
      </w:r>
      <w:r>
        <w:rPr>
          <w:rFonts w:ascii="Calibri" w:eastAsia="Calibri" w:hAnsi="Calibri" w:cs="Calibri"/>
          <w:color w:val="00AF50"/>
          <w:spacing w:val="2"/>
          <w:sz w:val="22"/>
          <w:szCs w:val="22"/>
        </w:rPr>
        <w:t>i</w:t>
      </w:r>
      <w:r>
        <w:rPr>
          <w:rFonts w:ascii="Calibri" w:eastAsia="Calibri" w:hAnsi="Calibri" w:cs="Calibri"/>
          <w:color w:val="00AF50"/>
          <w:spacing w:val="-3"/>
          <w:sz w:val="22"/>
          <w:szCs w:val="22"/>
        </w:rPr>
        <w:t>l</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ary</w:t>
      </w:r>
      <w:r>
        <w:rPr>
          <w:rFonts w:ascii="Calibri" w:eastAsia="Calibri" w:hAnsi="Calibri" w:cs="Calibri"/>
          <w:color w:val="00AF50"/>
          <w:spacing w:val="-1"/>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ra</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 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4"/>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es</w:t>
      </w:r>
      <w:r>
        <w:rPr>
          <w:rFonts w:ascii="Calibri" w:eastAsia="Calibri" w:hAnsi="Calibri" w:cs="Calibri"/>
          <w:color w:val="00AF5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er</w:t>
      </w:r>
      <w:r>
        <w:rPr>
          <w:rFonts w:ascii="Calibri" w:eastAsia="Calibri" w:hAnsi="Calibri" w:cs="Calibri"/>
          <w:color w:val="00AF50"/>
          <w:spacing w:val="-3"/>
          <w:sz w:val="22"/>
          <w:szCs w:val="22"/>
        </w:rPr>
        <w:t>g</w:t>
      </w:r>
      <w:r>
        <w:rPr>
          <w:rFonts w:ascii="Calibri" w:eastAsia="Calibri" w:hAnsi="Calibri" w:cs="Calibri"/>
          <w:color w:val="00AF50"/>
          <w:sz w:val="22"/>
          <w:szCs w:val="22"/>
        </w:rPr>
        <w:t>en</w:t>
      </w:r>
      <w:r>
        <w:rPr>
          <w:rFonts w:ascii="Calibri" w:eastAsia="Calibri" w:hAnsi="Calibri" w:cs="Calibri"/>
          <w:color w:val="00AF50"/>
          <w:spacing w:val="-2"/>
          <w:sz w:val="22"/>
          <w:szCs w:val="22"/>
        </w:rPr>
        <w:t>c</w:t>
      </w:r>
      <w:r>
        <w:rPr>
          <w:rFonts w:ascii="Calibri" w:eastAsia="Calibri" w:hAnsi="Calibri" w:cs="Calibri"/>
          <w:color w:val="00AF50"/>
          <w:sz w:val="22"/>
          <w:szCs w:val="22"/>
        </w:rPr>
        <w:t xml:space="preserve">y </w:t>
      </w:r>
      <w:r>
        <w:rPr>
          <w:rFonts w:ascii="Calibri" w:eastAsia="Calibri" w:hAnsi="Calibri" w:cs="Calibri"/>
          <w:color w:val="000000"/>
          <w:spacing w:val="1"/>
          <w:sz w:val="22"/>
          <w:szCs w:val="22"/>
        </w:rPr>
        <w:t>m</w:t>
      </w:r>
      <w:r>
        <w:rPr>
          <w:rFonts w:ascii="Calibri" w:eastAsia="Calibri" w:hAnsi="Calibri" w:cs="Calibri"/>
          <w:color w:val="000000"/>
          <w:spacing w:val="-5"/>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1"/>
          <w:sz w:val="22"/>
          <w:szCs w:val="22"/>
        </w:rPr>
        <w:t>g</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4"/>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3"/>
          <w:sz w:val="22"/>
          <w:szCs w:val="22"/>
        </w:rPr>
        <w:t>h</w:t>
      </w:r>
      <w:r>
        <w:rPr>
          <w:rFonts w:ascii="Calibri" w:eastAsia="Calibri" w:hAnsi="Calibri" w:cs="Calibri"/>
          <w:color w:val="000000"/>
          <w:sz w:val="22"/>
          <w:szCs w:val="22"/>
        </w:rPr>
        <w:t>a</w:t>
      </w:r>
      <w:r>
        <w:rPr>
          <w:rFonts w:ascii="Calibri" w:eastAsia="Calibri" w:hAnsi="Calibri" w:cs="Calibri"/>
          <w:color w:val="000000"/>
          <w:spacing w:val="-3"/>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m</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z w:val="22"/>
          <w:szCs w:val="22"/>
        </w:rPr>
        <w:t xml:space="preserve">t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ll</w:t>
      </w:r>
      <w:r>
        <w:rPr>
          <w:rFonts w:ascii="Calibri" w:eastAsia="Calibri" w:hAnsi="Calibri" w:cs="Calibri"/>
          <w:color w:val="000000"/>
          <w:spacing w:val="-1"/>
          <w:sz w:val="22"/>
          <w:szCs w:val="22"/>
        </w:rPr>
        <w:t>o</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p>
    <w:p w14:paraId="1F0023D9" w14:textId="77777777" w:rsidR="008F73C2" w:rsidRDefault="008F73C2">
      <w:pPr>
        <w:spacing w:before="3" w:line="160" w:lineRule="exact"/>
        <w:rPr>
          <w:sz w:val="16"/>
          <w:szCs w:val="16"/>
        </w:rPr>
      </w:pPr>
    </w:p>
    <w:p w14:paraId="636C0A82"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16"/>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m</w:t>
      </w:r>
      <w:r>
        <w:rPr>
          <w:rFonts w:ascii="Calibri" w:eastAsia="Calibri" w:hAnsi="Calibri" w:cs="Calibri"/>
          <w:spacing w:val="-4"/>
          <w:sz w:val="22"/>
          <w:szCs w:val="22"/>
        </w:rPr>
        <w:t>e</w:t>
      </w:r>
      <w:r>
        <w:rPr>
          <w:rFonts w:ascii="Calibri" w:eastAsia="Calibri" w:hAnsi="Calibri" w:cs="Calibri"/>
          <w:sz w:val="22"/>
          <w:szCs w:val="22"/>
        </w:rPr>
        <w:t>et</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3</w:t>
      </w:r>
      <w:r>
        <w:rPr>
          <w:rFonts w:ascii="Calibri" w:eastAsia="Calibri" w:hAnsi="Calibri" w:cs="Calibri"/>
          <w:spacing w:val="1"/>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w.</w:t>
      </w:r>
    </w:p>
    <w:p w14:paraId="42DC036E" w14:textId="77777777" w:rsidR="008F73C2" w:rsidRDefault="008F73C2">
      <w:pPr>
        <w:spacing w:before="3" w:line="160" w:lineRule="exact"/>
        <w:rPr>
          <w:sz w:val="17"/>
          <w:szCs w:val="17"/>
        </w:rPr>
      </w:pPr>
    </w:p>
    <w:p w14:paraId="0D7C6383" w14:textId="77777777" w:rsidR="008F73C2" w:rsidRDefault="00FA06E7">
      <w:pPr>
        <w:tabs>
          <w:tab w:val="left" w:pos="940"/>
        </w:tabs>
        <w:spacing w:line="260" w:lineRule="auto"/>
        <w:ind w:left="951" w:right="115"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1</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3</w:t>
      </w:r>
      <w:r>
        <w:rPr>
          <w:rFonts w:ascii="Calibri" w:eastAsia="Calibri" w:hAnsi="Calibri" w:cs="Calibri"/>
          <w:spacing w:val="-3"/>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e</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6"/>
          <w:sz w:val="22"/>
          <w:szCs w:val="22"/>
        </w:rPr>
        <w:t>u</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4"/>
          <w:sz w:val="22"/>
          <w:szCs w:val="22"/>
        </w:rPr>
        <w:t>e</w:t>
      </w:r>
      <w:r>
        <w:rPr>
          <w:rFonts w:ascii="Calibri" w:eastAsia="Calibri" w:hAnsi="Calibri" w:cs="Calibri"/>
          <w:spacing w:val="-1"/>
          <w:sz w:val="22"/>
          <w:szCs w:val="22"/>
        </w:rPr>
        <w:t>p</w:t>
      </w:r>
      <w:r>
        <w:rPr>
          <w:rFonts w:ascii="Calibri" w:eastAsia="Calibri" w:hAnsi="Calibri" w:cs="Calibri"/>
          <w:sz w:val="22"/>
          <w:szCs w:val="22"/>
        </w:rPr>
        <w:t>ara</w:t>
      </w:r>
      <w:r>
        <w:rPr>
          <w:rFonts w:ascii="Calibri" w:eastAsia="Calibri" w:hAnsi="Calibri" w:cs="Calibri"/>
          <w:spacing w:val="-3"/>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pacing w:val="4"/>
          <w:sz w:val="22"/>
          <w:szCs w:val="22"/>
        </w:rPr>
        <w:t>r</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sep</w:t>
      </w:r>
      <w:r>
        <w:rPr>
          <w:rFonts w:ascii="Calibri" w:eastAsia="Calibri" w:hAnsi="Calibri" w:cs="Calibri"/>
          <w:spacing w:val="1"/>
          <w:sz w:val="22"/>
          <w:szCs w:val="22"/>
        </w:rPr>
        <w:t>a</w:t>
      </w:r>
      <w:r>
        <w:rPr>
          <w:rFonts w:ascii="Calibri" w:eastAsia="Calibri" w:hAnsi="Calibri" w:cs="Calibri"/>
          <w:sz w:val="22"/>
          <w:szCs w:val="22"/>
        </w:rPr>
        <w:t>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ax</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3"/>
          <w:sz w:val="22"/>
          <w:szCs w:val="22"/>
        </w:rPr>
        <w:t>l</w:t>
      </w:r>
      <w:r>
        <w:rPr>
          <w:rFonts w:ascii="Calibri" w:eastAsia="Calibri" w:hAnsi="Calibri" w:cs="Calibri"/>
          <w:spacing w:val="2"/>
          <w:sz w:val="22"/>
          <w:szCs w:val="22"/>
        </w:rPr>
        <w:t>i</w:t>
      </w:r>
      <w:r>
        <w:rPr>
          <w:rFonts w:ascii="Calibri" w:eastAsia="Calibri" w:hAnsi="Calibri" w:cs="Calibri"/>
          <w:spacing w:val="-3"/>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3</w:t>
      </w:r>
      <w:r>
        <w:rPr>
          <w:rFonts w:ascii="Calibri" w:eastAsia="Calibri" w:hAnsi="Calibri" w:cs="Calibri"/>
          <w:sz w:val="22"/>
          <w:szCs w:val="22"/>
        </w:rPr>
        <w:t>.</w:t>
      </w:r>
      <w:r>
        <w:rPr>
          <w:rFonts w:ascii="Calibri" w:eastAsia="Calibri" w:hAnsi="Calibri" w:cs="Calibri"/>
          <w:spacing w:val="48"/>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east</w:t>
      </w:r>
      <w:r>
        <w:rPr>
          <w:rFonts w:ascii="Calibri" w:eastAsia="Calibri" w:hAnsi="Calibri" w:cs="Calibri"/>
          <w:spacing w:val="-3"/>
          <w:sz w:val="22"/>
          <w:szCs w:val="22"/>
        </w:rPr>
        <w:t xml:space="preserve"> </w:t>
      </w:r>
      <w:r>
        <w:rPr>
          <w:rFonts w:ascii="Calibri" w:eastAsia="Calibri" w:hAnsi="Calibri" w:cs="Calibri"/>
          <w:spacing w:val="-2"/>
          <w:sz w:val="22"/>
          <w:szCs w:val="22"/>
        </w:rPr>
        <w:t>1</w:t>
      </w:r>
      <w:r>
        <w:rPr>
          <w:rFonts w:ascii="Calibri" w:eastAsia="Calibri" w:hAnsi="Calibri" w:cs="Calibri"/>
          <w:sz w:val="22"/>
          <w:szCs w:val="22"/>
        </w:rPr>
        <w:t xml:space="preserve">0 </w:t>
      </w:r>
      <w:r>
        <w:rPr>
          <w:rFonts w:ascii="Calibri" w:eastAsia="Calibri" w:hAnsi="Calibri" w:cs="Calibri"/>
          <w:spacing w:val="-1"/>
          <w:sz w:val="22"/>
          <w:szCs w:val="22"/>
        </w:rPr>
        <w:t>d</w:t>
      </w:r>
      <w:r>
        <w:rPr>
          <w:rFonts w:ascii="Calibri" w:eastAsia="Calibri" w:hAnsi="Calibri" w:cs="Calibri"/>
          <w:sz w:val="22"/>
          <w:szCs w:val="22"/>
        </w:rPr>
        <w:t>ays</w:t>
      </w:r>
      <w:r>
        <w:rPr>
          <w:rFonts w:ascii="Calibri" w:eastAsia="Calibri" w:hAnsi="Calibri" w:cs="Calibri"/>
          <w:spacing w:val="-1"/>
          <w:sz w:val="22"/>
          <w:szCs w:val="22"/>
        </w:rPr>
        <w:t xml:space="preserve"> p</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o</w:t>
      </w:r>
      <w:r>
        <w:rPr>
          <w:rFonts w:ascii="Calibri" w:eastAsia="Calibri" w:hAnsi="Calibri" w:cs="Calibri"/>
          <w:spacing w:val="-2"/>
          <w:sz w:val="22"/>
          <w:szCs w:val="22"/>
        </w:rPr>
        <w:t>cc</w:t>
      </w:r>
      <w:r>
        <w:rPr>
          <w:rFonts w:ascii="Calibri" w:eastAsia="Calibri" w:hAnsi="Calibri" w:cs="Calibri"/>
          <w:spacing w:val="-1"/>
          <w:sz w:val="22"/>
          <w:szCs w:val="22"/>
        </w:rPr>
        <w:t>u</w:t>
      </w:r>
      <w:r>
        <w:rPr>
          <w:rFonts w:ascii="Calibri" w:eastAsia="Calibri" w:hAnsi="Calibri" w:cs="Calibri"/>
          <w:sz w:val="22"/>
          <w:szCs w:val="22"/>
        </w:rPr>
        <w:t>rr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oun</w:t>
      </w:r>
      <w:r>
        <w:rPr>
          <w:rFonts w:ascii="Calibri" w:eastAsia="Calibri" w:hAnsi="Calibri" w:cs="Calibri"/>
          <w:color w:val="00AF50"/>
          <w:spacing w:val="-2"/>
          <w:sz w:val="22"/>
          <w:szCs w:val="22"/>
        </w:rPr>
        <w:t>c</w:t>
      </w:r>
      <w:r>
        <w:rPr>
          <w:rFonts w:ascii="Calibri" w:eastAsia="Calibri" w:hAnsi="Calibri" w:cs="Calibri"/>
          <w:color w:val="00AF50"/>
          <w:spacing w:val="2"/>
          <w:sz w:val="22"/>
          <w:szCs w:val="22"/>
        </w:rPr>
        <w:t>i</w:t>
      </w:r>
      <w:r>
        <w:rPr>
          <w:rFonts w:ascii="Calibri" w:eastAsia="Calibri" w:hAnsi="Calibri" w:cs="Calibri"/>
          <w:color w:val="00AF50"/>
          <w:sz w:val="22"/>
          <w:szCs w:val="22"/>
        </w:rPr>
        <w:t>l</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cc</w:t>
      </w:r>
      <w:r>
        <w:rPr>
          <w:rFonts w:ascii="Calibri" w:eastAsia="Calibri" w:hAnsi="Calibri" w:cs="Calibri"/>
          <w:color w:val="000000"/>
          <w:spacing w:val="-1"/>
          <w:sz w:val="22"/>
          <w:szCs w:val="22"/>
        </w:rPr>
        <w:t>up</w:t>
      </w:r>
      <w:r>
        <w:rPr>
          <w:rFonts w:ascii="Calibri" w:eastAsia="Calibri" w:hAnsi="Calibri" w:cs="Calibri"/>
          <w:color w:val="000000"/>
          <w:spacing w:val="2"/>
          <w:sz w:val="22"/>
          <w:szCs w:val="22"/>
        </w:rPr>
        <w:t>i</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5"/>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1"/>
          <w:sz w:val="22"/>
          <w:szCs w:val="22"/>
        </w:rPr>
        <w:t>d</w:t>
      </w:r>
      <w:r>
        <w:rPr>
          <w:rFonts w:ascii="Calibri" w:eastAsia="Calibri" w:hAnsi="Calibri" w:cs="Calibri"/>
          <w:color w:val="00AF50"/>
          <w:sz w:val="22"/>
          <w:szCs w:val="22"/>
        </w:rPr>
        <w:t>j</w:t>
      </w:r>
      <w:r>
        <w:rPr>
          <w:rFonts w:ascii="Calibri" w:eastAsia="Calibri" w:hAnsi="Calibri" w:cs="Calibri"/>
          <w:color w:val="00AF50"/>
          <w:spacing w:val="-1"/>
          <w:sz w:val="22"/>
          <w:szCs w:val="22"/>
        </w:rPr>
        <w:t>o</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 xml:space="preserve">g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1"/>
          <w:sz w:val="22"/>
          <w:szCs w:val="22"/>
        </w:rPr>
        <w:t>op</w:t>
      </w:r>
      <w:r>
        <w:rPr>
          <w:rFonts w:ascii="Calibri" w:eastAsia="Calibri" w:hAnsi="Calibri" w:cs="Calibri"/>
          <w:color w:val="000000"/>
          <w:sz w:val="22"/>
          <w:szCs w:val="22"/>
        </w:rPr>
        <w:t>er</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1"/>
          <w:sz w:val="22"/>
          <w:szCs w:val="22"/>
        </w:rPr>
        <w:t>m</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whe</w:t>
      </w:r>
      <w:r>
        <w:rPr>
          <w:rFonts w:ascii="Calibri" w:eastAsia="Calibri" w:hAnsi="Calibri" w:cs="Calibri"/>
          <w:color w:val="000000"/>
          <w:spacing w:val="-2"/>
          <w:sz w:val="22"/>
          <w:szCs w:val="22"/>
        </w:rPr>
        <w:t>t</w:t>
      </w:r>
      <w:r>
        <w:rPr>
          <w:rFonts w:ascii="Calibri" w:eastAsia="Calibri" w:hAnsi="Calibri" w:cs="Calibri"/>
          <w:color w:val="000000"/>
          <w:spacing w:val="4"/>
          <w:sz w:val="22"/>
          <w:szCs w:val="22"/>
        </w:rPr>
        <w:t>h</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3"/>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1</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 xml:space="preserve">a.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 xml:space="preserve">1 </w:t>
      </w:r>
      <w:r>
        <w:rPr>
          <w:rFonts w:ascii="Calibri" w:eastAsia="Calibri" w:hAnsi="Calibri" w:cs="Calibri"/>
          <w:color w:val="000000"/>
          <w:spacing w:val="-1"/>
          <w:sz w:val="22"/>
          <w:szCs w:val="22"/>
        </w:rPr>
        <w:t>b</w:t>
      </w:r>
      <w:r>
        <w:rPr>
          <w:rFonts w:ascii="Calibri" w:eastAsia="Calibri" w:hAnsi="Calibri" w:cs="Calibri"/>
          <w:color w:val="000000"/>
          <w:sz w:val="22"/>
          <w:szCs w:val="22"/>
        </w:rPr>
        <w:t>. 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b</w:t>
      </w:r>
      <w:r>
        <w:rPr>
          <w:rFonts w:ascii="Calibri" w:eastAsia="Calibri" w:hAnsi="Calibri" w:cs="Calibri"/>
          <w:color w:val="000000"/>
          <w:sz w:val="22"/>
          <w:szCs w:val="22"/>
        </w:rPr>
        <w:t>e</w:t>
      </w:r>
    </w:p>
    <w:p w14:paraId="7802562E" w14:textId="77777777" w:rsidR="008F73C2" w:rsidRDefault="00FA06E7">
      <w:pPr>
        <w:spacing w:before="5"/>
        <w:ind w:left="951"/>
        <w:rPr>
          <w:rFonts w:ascii="Calibri" w:eastAsia="Calibri" w:hAnsi="Calibri" w:cs="Calibri"/>
          <w:sz w:val="22"/>
          <w:szCs w:val="22"/>
        </w:rPr>
      </w:pPr>
      <w:r>
        <w:rPr>
          <w:rFonts w:ascii="Calibri" w:eastAsia="Calibri" w:hAnsi="Calibri" w:cs="Calibri"/>
          <w:spacing w:val="-1"/>
          <w:sz w:val="22"/>
          <w:szCs w:val="22"/>
        </w:rPr>
        <w:t>u</w:t>
      </w:r>
      <w:r>
        <w:rPr>
          <w:rFonts w:ascii="Calibri" w:eastAsia="Calibri" w:hAnsi="Calibri" w:cs="Calibri"/>
          <w:sz w:val="22"/>
          <w:szCs w:val="22"/>
        </w:rPr>
        <w:t>sed.</w:t>
      </w:r>
    </w:p>
    <w:p w14:paraId="0CB10864" w14:textId="77777777" w:rsidR="008F73C2" w:rsidRDefault="008F73C2">
      <w:pPr>
        <w:spacing w:before="8" w:line="160" w:lineRule="exact"/>
        <w:rPr>
          <w:sz w:val="17"/>
          <w:szCs w:val="17"/>
        </w:rPr>
      </w:pPr>
    </w:p>
    <w:p w14:paraId="7E9BAA88" w14:textId="77777777" w:rsidR="008F73C2" w:rsidRDefault="00FA06E7">
      <w:pPr>
        <w:spacing w:line="261" w:lineRule="auto"/>
        <w:ind w:left="951" w:right="568"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pacing w:val="-3"/>
          <w:sz w:val="22"/>
          <w:szCs w:val="22"/>
        </w:rPr>
        <w:t>i</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d</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pacing w:val="-1"/>
          <w:sz w:val="22"/>
          <w:szCs w:val="22"/>
        </w:rPr>
        <w:t>b</w:t>
      </w:r>
      <w:r>
        <w:rPr>
          <w:rFonts w:ascii="Calibri" w:eastAsia="Calibri" w:hAnsi="Calibri" w:cs="Calibri"/>
          <w:sz w:val="22"/>
          <w:szCs w:val="22"/>
        </w:rPr>
        <w:t>el</w:t>
      </w:r>
      <w:r>
        <w:rPr>
          <w:rFonts w:ascii="Calibri" w:eastAsia="Calibri" w:hAnsi="Calibri" w:cs="Calibri"/>
          <w:spacing w:val="1"/>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pacing w:val="3"/>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3</w:t>
      </w:r>
      <w:r>
        <w:rPr>
          <w:rFonts w:ascii="Calibri" w:eastAsia="Calibri" w:hAnsi="Calibri" w:cs="Calibri"/>
          <w:spacing w:val="-3"/>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2"/>
          <w:sz w:val="22"/>
          <w:szCs w:val="22"/>
        </w:rPr>
        <w:t>A</w:t>
      </w:r>
      <w:r>
        <w:rPr>
          <w:rFonts w:ascii="Calibri" w:eastAsia="Calibri" w:hAnsi="Calibri" w:cs="Calibri"/>
          <w:spacing w:val="-2"/>
          <w:sz w:val="22"/>
          <w:szCs w:val="22"/>
        </w:rPr>
        <w:t>c</w:t>
      </w:r>
      <w:r>
        <w:rPr>
          <w:rFonts w:ascii="Calibri" w:eastAsia="Calibri" w:hAnsi="Calibri" w:cs="Calibri"/>
          <w:spacing w:val="3"/>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1</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2"/>
          <w:sz w:val="22"/>
          <w:szCs w:val="22"/>
        </w:rPr>
        <w:t xml:space="preserve"> 3</w:t>
      </w:r>
      <w:r>
        <w:rPr>
          <w:rFonts w:ascii="Calibri" w:eastAsia="Calibri" w:hAnsi="Calibri" w:cs="Calibri"/>
          <w:sz w:val="22"/>
          <w:szCs w:val="22"/>
        </w:rPr>
        <w:t>. 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l a</w:t>
      </w:r>
      <w:r>
        <w:rPr>
          <w:rFonts w:ascii="Calibri" w:eastAsia="Calibri" w:hAnsi="Calibri" w:cs="Calibri"/>
          <w:spacing w:val="-1"/>
          <w:sz w:val="22"/>
          <w:szCs w:val="22"/>
        </w:rPr>
        <w:t>pp</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 xml:space="preserve">y </w:t>
      </w:r>
      <w:r>
        <w:rPr>
          <w:rFonts w:ascii="Calibri" w:eastAsia="Calibri" w:hAnsi="Calibri" w:cs="Calibri"/>
          <w:spacing w:val="-1"/>
          <w:sz w:val="22"/>
          <w:szCs w:val="22"/>
        </w:rPr>
        <w:t>po</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color w:val="00AF50"/>
          <w:spacing w:val="-1"/>
          <w:sz w:val="22"/>
          <w:szCs w:val="22"/>
        </w:rPr>
        <w:t>no</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bound</w:t>
      </w:r>
      <w:r>
        <w:rPr>
          <w:rFonts w:ascii="Calibri" w:eastAsia="Calibri" w:hAnsi="Calibri" w:cs="Calibri"/>
          <w:color w:val="00AF50"/>
          <w:sz w:val="22"/>
          <w:szCs w:val="22"/>
        </w:rPr>
        <w:t>ary</w:t>
      </w:r>
      <w:r>
        <w:rPr>
          <w:rFonts w:ascii="Calibri" w:eastAsia="Calibri" w:hAnsi="Calibri" w:cs="Calibri"/>
          <w:color w:val="00AF5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sens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w:t>
      </w:r>
      <w:r>
        <w:rPr>
          <w:rFonts w:ascii="Calibri" w:eastAsia="Calibri" w:hAnsi="Calibri" w:cs="Calibri"/>
          <w:color w:val="00AF50"/>
          <w:spacing w:val="3"/>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ty</w:t>
      </w:r>
      <w:r>
        <w:rPr>
          <w:rFonts w:ascii="Calibri" w:eastAsia="Calibri" w:hAnsi="Calibri" w:cs="Calibri"/>
          <w:color w:val="000000"/>
          <w:sz w:val="22"/>
          <w:szCs w:val="22"/>
        </w:rPr>
        <w:t>.</w:t>
      </w:r>
    </w:p>
    <w:p w14:paraId="34EA2B2D" w14:textId="77777777" w:rsidR="008F73C2" w:rsidRDefault="008F73C2">
      <w:pPr>
        <w:spacing w:before="9" w:line="140" w:lineRule="exact"/>
        <w:rPr>
          <w:sz w:val="15"/>
          <w:szCs w:val="15"/>
        </w:rPr>
      </w:pPr>
    </w:p>
    <w:p w14:paraId="16873C49" w14:textId="77777777" w:rsidR="008F73C2" w:rsidRDefault="00FA06E7">
      <w:pPr>
        <w:spacing w:line="259" w:lineRule="auto"/>
        <w:ind w:left="951" w:right="376"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separ</w:t>
      </w:r>
      <w:r>
        <w:rPr>
          <w:rFonts w:ascii="Calibri" w:eastAsia="Calibri" w:hAnsi="Calibri" w:cs="Calibri"/>
          <w:spacing w:val="-1"/>
          <w:sz w:val="22"/>
          <w:szCs w:val="22"/>
        </w:rPr>
        <w:t>a</w:t>
      </w:r>
      <w:r>
        <w:rPr>
          <w:rFonts w:ascii="Calibri" w:eastAsia="Calibri" w:hAnsi="Calibri" w:cs="Calibri"/>
          <w:spacing w:val="-7"/>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3</w:t>
      </w:r>
      <w:r>
        <w:rPr>
          <w:rFonts w:ascii="Calibri" w:eastAsia="Calibri" w:hAnsi="Calibri" w:cs="Calibri"/>
          <w:spacing w:val="-3"/>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easured</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en</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spacing w:val="-1"/>
          <w:sz w:val="22"/>
          <w:szCs w:val="22"/>
        </w:rPr>
        <w:t>bound</w:t>
      </w:r>
      <w:r>
        <w:rPr>
          <w:rFonts w:ascii="Calibri" w:eastAsia="Calibri" w:hAnsi="Calibri" w:cs="Calibri"/>
          <w:sz w:val="22"/>
          <w:szCs w:val="22"/>
        </w:rPr>
        <w:t>a</w:t>
      </w:r>
      <w:r>
        <w:rPr>
          <w:rFonts w:ascii="Calibri" w:eastAsia="Calibri" w:hAnsi="Calibri" w:cs="Calibri"/>
          <w:spacing w:val="-1"/>
          <w:sz w:val="22"/>
          <w:szCs w:val="22"/>
        </w:rPr>
        <w:t>r</w:t>
      </w:r>
      <w:r>
        <w:rPr>
          <w:rFonts w:ascii="Calibri" w:eastAsia="Calibri" w:hAnsi="Calibri" w:cs="Calibri"/>
          <w:sz w:val="22"/>
          <w:szCs w:val="22"/>
        </w:rPr>
        <w:t>y</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pacing w:val="-1"/>
          <w:sz w:val="22"/>
          <w:szCs w:val="22"/>
        </w:rPr>
        <w:t>po</w:t>
      </w:r>
      <w:r>
        <w:rPr>
          <w:rFonts w:ascii="Calibri" w:eastAsia="Calibri" w:hAnsi="Calibri" w:cs="Calibri"/>
          <w:color w:val="00AF50"/>
          <w:sz w:val="22"/>
          <w:szCs w:val="22"/>
        </w:rPr>
        <w:t>ra</w:t>
      </w:r>
      <w:r>
        <w:rPr>
          <w:rFonts w:ascii="Calibri" w:eastAsia="Calibri" w:hAnsi="Calibri" w:cs="Calibri"/>
          <w:color w:val="00AF50"/>
          <w:spacing w:val="-1"/>
          <w:sz w:val="22"/>
          <w:szCs w:val="22"/>
        </w:rPr>
        <w:t>r</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AF50"/>
          <w:spacing w:val="1"/>
          <w:sz w:val="22"/>
          <w:szCs w:val="22"/>
        </w:rPr>
        <w:t>m</w:t>
      </w:r>
      <w:r>
        <w:rPr>
          <w:rFonts w:ascii="Calibri" w:eastAsia="Calibri" w:hAnsi="Calibri" w:cs="Calibri"/>
          <w:color w:val="00AF50"/>
          <w:spacing w:val="2"/>
          <w:sz w:val="22"/>
          <w:szCs w:val="22"/>
        </w:rPr>
        <w:t>ili</w:t>
      </w:r>
      <w:r>
        <w:rPr>
          <w:rFonts w:ascii="Calibri" w:eastAsia="Calibri" w:hAnsi="Calibri" w:cs="Calibri"/>
          <w:color w:val="00AF50"/>
          <w:spacing w:val="-2"/>
          <w:sz w:val="22"/>
          <w:szCs w:val="22"/>
        </w:rPr>
        <w:t>t</w:t>
      </w:r>
      <w:r>
        <w:rPr>
          <w:rFonts w:ascii="Calibri" w:eastAsia="Calibri" w:hAnsi="Calibri" w:cs="Calibri"/>
          <w:color w:val="00AF50"/>
          <w:sz w:val="22"/>
          <w:szCs w:val="22"/>
        </w:rPr>
        <w:t>ary</w:t>
      </w:r>
      <w:r>
        <w:rPr>
          <w:rFonts w:ascii="Calibri" w:eastAsia="Calibri" w:hAnsi="Calibri" w:cs="Calibri"/>
          <w:color w:val="00AF50"/>
          <w:spacing w:val="-1"/>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ra</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pacing w:val="2"/>
          <w:sz w:val="22"/>
          <w:szCs w:val="22"/>
        </w:rPr>
        <w:t>i</w:t>
      </w:r>
      <w:r>
        <w:rPr>
          <w:rFonts w:ascii="Calibri" w:eastAsia="Calibri" w:hAnsi="Calibri" w:cs="Calibri"/>
          <w:color w:val="00AF50"/>
          <w:spacing w:val="-6"/>
          <w:sz w:val="22"/>
          <w:szCs w:val="22"/>
        </w:rPr>
        <w:t>n</w:t>
      </w:r>
      <w:r>
        <w:rPr>
          <w:rFonts w:ascii="Calibri" w:eastAsia="Calibri" w:hAnsi="Calibri" w:cs="Calibri"/>
          <w:color w:val="00AF50"/>
          <w:sz w:val="22"/>
          <w:szCs w:val="22"/>
        </w:rPr>
        <w:t>g 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y</w:t>
      </w:r>
      <w:r>
        <w:rPr>
          <w:rFonts w:ascii="Calibri" w:eastAsia="Calibri" w:hAnsi="Calibri" w:cs="Calibri"/>
          <w:color w:val="00AF5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er</w:t>
      </w:r>
      <w:r>
        <w:rPr>
          <w:rFonts w:ascii="Calibri" w:eastAsia="Calibri" w:hAnsi="Calibri" w:cs="Calibri"/>
          <w:color w:val="00AF50"/>
          <w:spacing w:val="2"/>
          <w:sz w:val="22"/>
          <w:szCs w:val="22"/>
        </w:rPr>
        <w:t>g</w:t>
      </w:r>
      <w:r>
        <w:rPr>
          <w:rFonts w:ascii="Calibri" w:eastAsia="Calibri" w:hAnsi="Calibri" w:cs="Calibri"/>
          <w:color w:val="00AF50"/>
          <w:sz w:val="22"/>
          <w:szCs w:val="22"/>
        </w:rPr>
        <w:t>en</w:t>
      </w:r>
      <w:r>
        <w:rPr>
          <w:rFonts w:ascii="Calibri" w:eastAsia="Calibri" w:hAnsi="Calibri" w:cs="Calibri"/>
          <w:color w:val="00AF50"/>
          <w:spacing w:val="-2"/>
          <w:sz w:val="22"/>
          <w:szCs w:val="22"/>
        </w:rPr>
        <w:t>c</w:t>
      </w:r>
      <w:r>
        <w:rPr>
          <w:rFonts w:ascii="Calibri" w:eastAsia="Calibri" w:hAnsi="Calibri" w:cs="Calibri"/>
          <w:color w:val="00AF50"/>
          <w:sz w:val="22"/>
          <w:szCs w:val="22"/>
        </w:rPr>
        <w:t xml:space="preserve">y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5"/>
          <w:sz w:val="22"/>
          <w:szCs w:val="22"/>
        </w:rPr>
        <w:t>a</w:t>
      </w:r>
      <w:r>
        <w:rPr>
          <w:rFonts w:ascii="Calibri" w:eastAsia="Calibri" w:hAnsi="Calibri" w:cs="Calibri"/>
          <w:color w:val="000000"/>
          <w:spacing w:val="1"/>
          <w:sz w:val="22"/>
          <w:szCs w:val="22"/>
        </w:rPr>
        <w:t>g</w:t>
      </w:r>
      <w:r>
        <w:rPr>
          <w:rFonts w:ascii="Calibri" w:eastAsia="Calibri" w:hAnsi="Calibri" w:cs="Calibri"/>
          <w:color w:val="000000"/>
          <w:sz w:val="22"/>
          <w:szCs w:val="22"/>
        </w:rPr>
        <w:t>e</w:t>
      </w:r>
      <w:r>
        <w:rPr>
          <w:rFonts w:ascii="Calibri" w:eastAsia="Calibri" w:hAnsi="Calibri" w:cs="Calibri"/>
          <w:color w:val="000000"/>
          <w:spacing w:val="-3"/>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e </w:t>
      </w:r>
      <w:r>
        <w:rPr>
          <w:rFonts w:ascii="Calibri" w:eastAsia="Calibri" w:hAnsi="Calibri" w:cs="Calibri"/>
          <w:color w:val="00AF50"/>
          <w:spacing w:val="-1"/>
          <w:sz w:val="22"/>
          <w:szCs w:val="22"/>
        </w:rPr>
        <w:t>n</w:t>
      </w:r>
      <w:r>
        <w:rPr>
          <w:rFonts w:ascii="Calibri" w:eastAsia="Calibri" w:hAnsi="Calibri" w:cs="Calibri"/>
          <w:color w:val="00AF50"/>
          <w:spacing w:val="3"/>
          <w:sz w:val="22"/>
          <w:szCs w:val="22"/>
        </w:rPr>
        <w:t>o</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bound</w:t>
      </w:r>
      <w:r>
        <w:rPr>
          <w:rFonts w:ascii="Calibri" w:eastAsia="Calibri" w:hAnsi="Calibri" w:cs="Calibri"/>
          <w:color w:val="00AF50"/>
          <w:sz w:val="22"/>
          <w:szCs w:val="22"/>
        </w:rPr>
        <w:t xml:space="preserve">ary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sens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3"/>
          <w:sz w:val="22"/>
          <w:szCs w:val="22"/>
        </w:rPr>
        <w:t>y</w:t>
      </w:r>
      <w:r>
        <w:rPr>
          <w:rFonts w:ascii="Calibri" w:eastAsia="Calibri" w:hAnsi="Calibri" w:cs="Calibri"/>
          <w:color w:val="000000"/>
          <w:sz w:val="22"/>
          <w:szCs w:val="22"/>
        </w:rPr>
        <w:t>.</w:t>
      </w:r>
    </w:p>
    <w:p w14:paraId="5D207550" w14:textId="77777777" w:rsidR="008F73C2" w:rsidRDefault="008F73C2">
      <w:pPr>
        <w:spacing w:line="160" w:lineRule="exact"/>
        <w:rPr>
          <w:sz w:val="16"/>
          <w:szCs w:val="16"/>
        </w:rPr>
      </w:pPr>
    </w:p>
    <w:p w14:paraId="41417220" w14:textId="77777777" w:rsidR="008F73C2" w:rsidRDefault="00FA06E7">
      <w:pPr>
        <w:tabs>
          <w:tab w:val="left" w:pos="940"/>
        </w:tabs>
        <w:spacing w:line="261" w:lineRule="auto"/>
        <w:ind w:left="951" w:right="84" w:hanging="422"/>
        <w:jc w:val="both"/>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du</w:t>
      </w:r>
      <w:r>
        <w:rPr>
          <w:rFonts w:ascii="Calibri" w:eastAsia="Calibri" w:hAnsi="Calibri" w:cs="Calibri"/>
          <w:sz w:val="22"/>
          <w:szCs w:val="22"/>
        </w:rPr>
        <w:t>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pacing w:val="-1"/>
          <w:sz w:val="22"/>
          <w:szCs w:val="22"/>
        </w:rPr>
        <w:t>po</w:t>
      </w:r>
      <w:r>
        <w:rPr>
          <w:rFonts w:ascii="Calibri" w:eastAsia="Calibri" w:hAnsi="Calibri" w:cs="Calibri"/>
          <w:color w:val="00AF50"/>
          <w:sz w:val="22"/>
          <w:szCs w:val="22"/>
        </w:rPr>
        <w:t>ra</w:t>
      </w:r>
      <w:r>
        <w:rPr>
          <w:rFonts w:ascii="Calibri" w:eastAsia="Calibri" w:hAnsi="Calibri" w:cs="Calibri"/>
          <w:color w:val="00AF50"/>
          <w:spacing w:val="-1"/>
          <w:sz w:val="22"/>
          <w:szCs w:val="22"/>
        </w:rPr>
        <w:t>r</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AF50"/>
          <w:spacing w:val="1"/>
          <w:sz w:val="22"/>
          <w:szCs w:val="22"/>
        </w:rPr>
        <w:t>m</w:t>
      </w:r>
      <w:r>
        <w:rPr>
          <w:rFonts w:ascii="Calibri" w:eastAsia="Calibri" w:hAnsi="Calibri" w:cs="Calibri"/>
          <w:color w:val="00AF50"/>
          <w:spacing w:val="2"/>
          <w:sz w:val="22"/>
          <w:szCs w:val="22"/>
        </w:rPr>
        <w:t>i</w:t>
      </w:r>
      <w:r>
        <w:rPr>
          <w:rFonts w:ascii="Calibri" w:eastAsia="Calibri" w:hAnsi="Calibri" w:cs="Calibri"/>
          <w:color w:val="00AF50"/>
          <w:spacing w:val="-3"/>
          <w:sz w:val="22"/>
          <w:szCs w:val="22"/>
        </w:rPr>
        <w:t>l</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ary</w:t>
      </w:r>
      <w:r>
        <w:rPr>
          <w:rFonts w:ascii="Calibri" w:eastAsia="Calibri" w:hAnsi="Calibri" w:cs="Calibri"/>
          <w:color w:val="00AF50"/>
          <w:spacing w:val="-1"/>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ra</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 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er</w:t>
      </w:r>
      <w:r>
        <w:rPr>
          <w:rFonts w:ascii="Calibri" w:eastAsia="Calibri" w:hAnsi="Calibri" w:cs="Calibri"/>
          <w:color w:val="00AF50"/>
          <w:spacing w:val="2"/>
          <w:sz w:val="22"/>
          <w:szCs w:val="22"/>
        </w:rPr>
        <w:t>g</w:t>
      </w:r>
      <w:r>
        <w:rPr>
          <w:rFonts w:ascii="Calibri" w:eastAsia="Calibri" w:hAnsi="Calibri" w:cs="Calibri"/>
          <w:color w:val="00AF50"/>
          <w:sz w:val="22"/>
          <w:szCs w:val="22"/>
        </w:rPr>
        <w:t>en</w:t>
      </w:r>
      <w:r>
        <w:rPr>
          <w:rFonts w:ascii="Calibri" w:eastAsia="Calibri" w:hAnsi="Calibri" w:cs="Calibri"/>
          <w:color w:val="00AF50"/>
          <w:spacing w:val="-2"/>
          <w:sz w:val="22"/>
          <w:szCs w:val="22"/>
        </w:rPr>
        <w:t>c</w:t>
      </w:r>
      <w:r>
        <w:rPr>
          <w:rFonts w:ascii="Calibri" w:eastAsia="Calibri" w:hAnsi="Calibri" w:cs="Calibri"/>
          <w:color w:val="00AF50"/>
          <w:sz w:val="22"/>
          <w:szCs w:val="22"/>
        </w:rPr>
        <w:t xml:space="preserve">y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1"/>
          <w:sz w:val="22"/>
          <w:szCs w:val="22"/>
        </w:rPr>
        <w:t>g</w:t>
      </w:r>
      <w:r>
        <w:rPr>
          <w:rFonts w:ascii="Calibri" w:eastAsia="Calibri" w:hAnsi="Calibri" w:cs="Calibri"/>
          <w:color w:val="000000"/>
          <w:sz w:val="22"/>
          <w:szCs w:val="22"/>
        </w:rPr>
        <w:t>e</w:t>
      </w:r>
      <w:r>
        <w:rPr>
          <w:rFonts w:ascii="Calibri" w:eastAsia="Calibri" w:hAnsi="Calibri" w:cs="Calibri"/>
          <w:color w:val="000000"/>
          <w:spacing w:val="-3"/>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3"/>
          <w:sz w:val="22"/>
          <w:szCs w:val="22"/>
        </w:rPr>
        <w:t>l</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er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3</w:t>
      </w:r>
      <w:r>
        <w:rPr>
          <w:rFonts w:ascii="Calibri" w:eastAsia="Calibri" w:hAnsi="Calibri" w:cs="Calibri"/>
          <w:color w:val="000000"/>
          <w:sz w:val="22"/>
          <w:szCs w:val="22"/>
        </w:rPr>
        <w:t>1</w:t>
      </w:r>
      <w:r>
        <w:rPr>
          <w:rFonts w:ascii="Calibri" w:eastAsia="Calibri" w:hAnsi="Calibri" w:cs="Calibri"/>
          <w:color w:val="000000"/>
          <w:spacing w:val="-3"/>
          <w:sz w:val="22"/>
          <w:szCs w:val="22"/>
        </w:rPr>
        <w:t xml:space="preserve"> </w:t>
      </w:r>
      <w:r>
        <w:rPr>
          <w:rFonts w:ascii="Calibri" w:eastAsia="Calibri" w:hAnsi="Calibri" w:cs="Calibri"/>
          <w:color w:val="000000"/>
          <w:spacing w:val="4"/>
          <w:sz w:val="22"/>
          <w:szCs w:val="22"/>
        </w:rPr>
        <w:t>d</w:t>
      </w:r>
      <w:r>
        <w:rPr>
          <w:rFonts w:ascii="Calibri" w:eastAsia="Calibri" w:hAnsi="Calibri" w:cs="Calibri"/>
          <w:color w:val="000000"/>
          <w:sz w:val="22"/>
          <w:szCs w:val="22"/>
        </w:rPr>
        <w:t>ays,</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se</w:t>
      </w:r>
      <w:r>
        <w:rPr>
          <w:rFonts w:ascii="Calibri" w:eastAsia="Calibri" w:hAnsi="Calibri" w:cs="Calibri"/>
          <w:color w:val="000000"/>
          <w:spacing w:val="3"/>
          <w:sz w:val="22"/>
          <w:szCs w:val="22"/>
        </w:rPr>
        <w:t>t</w:t>
      </w:r>
      <w:r>
        <w:rPr>
          <w:rFonts w:ascii="Calibri" w:eastAsia="Calibri" w:hAnsi="Calibri" w:cs="Calibri"/>
          <w:color w:val="000000"/>
          <w:sz w:val="22"/>
          <w:szCs w:val="22"/>
        </w:rPr>
        <w:t>-</w:t>
      </w:r>
      <w:r>
        <w:rPr>
          <w:rFonts w:ascii="Calibri" w:eastAsia="Calibri" w:hAnsi="Calibri" w:cs="Calibri"/>
          <w:color w:val="000000"/>
          <w:spacing w:val="-1"/>
          <w:sz w:val="22"/>
          <w:szCs w:val="22"/>
        </w:rPr>
        <w:t>u</w:t>
      </w:r>
      <w:r>
        <w:rPr>
          <w:rFonts w:ascii="Calibri" w:eastAsia="Calibri" w:hAnsi="Calibri" w:cs="Calibri"/>
          <w:color w:val="000000"/>
          <w:sz w:val="22"/>
          <w:szCs w:val="22"/>
        </w:rPr>
        <w:t>p</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k</w:t>
      </w:r>
      <w:r>
        <w:rPr>
          <w:rFonts w:ascii="Calibri" w:eastAsia="Calibri" w:hAnsi="Calibri" w:cs="Calibri"/>
          <w:color w:val="000000"/>
          <w:sz w:val="22"/>
          <w:szCs w:val="22"/>
        </w:rPr>
        <w:t>-</w:t>
      </w:r>
      <w:r>
        <w:rPr>
          <w:rFonts w:ascii="Calibri" w:eastAsia="Calibri" w:hAnsi="Calibri" w:cs="Calibri"/>
          <w:color w:val="000000"/>
          <w:spacing w:val="-1"/>
          <w:sz w:val="22"/>
          <w:szCs w:val="22"/>
        </w:rPr>
        <w:t>do</w:t>
      </w:r>
      <w:r>
        <w:rPr>
          <w:rFonts w:ascii="Calibri" w:eastAsia="Calibri" w:hAnsi="Calibri" w:cs="Calibri"/>
          <w:color w:val="000000"/>
          <w:sz w:val="22"/>
          <w:szCs w:val="22"/>
        </w:rPr>
        <w:t>wn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p>
    <w:p w14:paraId="06C41D54" w14:textId="77777777" w:rsidR="008F73C2" w:rsidRDefault="008F73C2">
      <w:pPr>
        <w:spacing w:line="200" w:lineRule="exact"/>
      </w:pPr>
    </w:p>
    <w:p w14:paraId="2CA5E1FB" w14:textId="77777777" w:rsidR="008F73C2" w:rsidRDefault="008F73C2">
      <w:pPr>
        <w:spacing w:before="14" w:line="260" w:lineRule="exact"/>
        <w:rPr>
          <w:sz w:val="26"/>
          <w:szCs w:val="26"/>
        </w:rPr>
      </w:pPr>
    </w:p>
    <w:p w14:paraId="72DB1214" w14:textId="77777777" w:rsidR="008F73C2" w:rsidRDefault="00FA06E7">
      <w:pPr>
        <w:ind w:left="100" w:right="313"/>
        <w:rPr>
          <w:rFonts w:ascii="Calibri" w:eastAsia="Calibri" w:hAnsi="Calibri" w:cs="Calibri"/>
          <w:sz w:val="24"/>
          <w:szCs w:val="24"/>
        </w:rPr>
      </w:pPr>
      <w:r>
        <w:rPr>
          <w:rFonts w:ascii="Calibri" w:eastAsia="Calibri" w:hAnsi="Calibri" w:cs="Calibri"/>
          <w:b/>
          <w:spacing w:val="1"/>
          <w:sz w:val="24"/>
          <w:szCs w:val="24"/>
        </w:rPr>
        <w:t>Tab</w:t>
      </w:r>
      <w:r>
        <w:rPr>
          <w:rFonts w:ascii="Calibri" w:eastAsia="Calibri" w:hAnsi="Calibri" w:cs="Calibri"/>
          <w:b/>
          <w:spacing w:val="-1"/>
          <w:sz w:val="24"/>
          <w:szCs w:val="24"/>
        </w:rPr>
        <w:t>l</w:t>
      </w:r>
      <w:r>
        <w:rPr>
          <w:rFonts w:ascii="Calibri" w:eastAsia="Calibri" w:hAnsi="Calibri" w:cs="Calibri"/>
          <w:b/>
          <w:sz w:val="24"/>
          <w:szCs w:val="24"/>
        </w:rPr>
        <w:t>e</w:t>
      </w:r>
      <w:r>
        <w:rPr>
          <w:rFonts w:ascii="Calibri" w:eastAsia="Calibri" w:hAnsi="Calibri" w:cs="Calibri"/>
          <w:b/>
          <w:spacing w:val="-2"/>
          <w:sz w:val="24"/>
          <w:szCs w:val="24"/>
        </w:rPr>
        <w:t xml:space="preserve"> 3</w:t>
      </w:r>
      <w:r>
        <w:rPr>
          <w:rFonts w:ascii="Calibri" w:eastAsia="Calibri" w:hAnsi="Calibri" w:cs="Calibri"/>
          <w:b/>
          <w:sz w:val="24"/>
          <w:szCs w:val="24"/>
        </w:rPr>
        <w:t>:</w:t>
      </w:r>
      <w:r>
        <w:rPr>
          <w:rFonts w:ascii="Calibri" w:eastAsia="Calibri" w:hAnsi="Calibri" w:cs="Calibri"/>
          <w:b/>
          <w:spacing w:val="-1"/>
          <w:sz w:val="24"/>
          <w:szCs w:val="24"/>
        </w:rPr>
        <w:t xml:space="preserve"> </w:t>
      </w:r>
      <w:r>
        <w:rPr>
          <w:rFonts w:ascii="Calibri" w:eastAsia="Calibri" w:hAnsi="Calibri" w:cs="Calibri"/>
          <w:b/>
          <w:spacing w:val="1"/>
          <w:sz w:val="24"/>
          <w:szCs w:val="24"/>
        </w:rPr>
        <w:t>T</w:t>
      </w:r>
      <w:r>
        <w:rPr>
          <w:rFonts w:ascii="Calibri" w:eastAsia="Calibri" w:hAnsi="Calibri" w:cs="Calibri"/>
          <w:b/>
          <w:spacing w:val="-1"/>
          <w:sz w:val="24"/>
          <w:szCs w:val="24"/>
        </w:rPr>
        <w:t>e</w:t>
      </w:r>
      <w:r>
        <w:rPr>
          <w:rFonts w:ascii="Calibri" w:eastAsia="Calibri" w:hAnsi="Calibri" w:cs="Calibri"/>
          <w:b/>
          <w:spacing w:val="1"/>
          <w:sz w:val="24"/>
          <w:szCs w:val="24"/>
        </w:rPr>
        <w:t>mp</w:t>
      </w:r>
      <w:r>
        <w:rPr>
          <w:rFonts w:ascii="Calibri" w:eastAsia="Calibri" w:hAnsi="Calibri" w:cs="Calibri"/>
          <w:b/>
          <w:sz w:val="24"/>
          <w:szCs w:val="24"/>
        </w:rPr>
        <w:t>o</w:t>
      </w:r>
      <w:r>
        <w:rPr>
          <w:rFonts w:ascii="Calibri" w:eastAsia="Calibri" w:hAnsi="Calibri" w:cs="Calibri"/>
          <w:b/>
          <w:spacing w:val="1"/>
          <w:sz w:val="24"/>
          <w:szCs w:val="24"/>
        </w:rPr>
        <w:t>rar</w:t>
      </w:r>
      <w:r>
        <w:rPr>
          <w:rFonts w:ascii="Calibri" w:eastAsia="Calibri" w:hAnsi="Calibri" w:cs="Calibri"/>
          <w:b/>
          <w:sz w:val="24"/>
          <w:szCs w:val="24"/>
        </w:rPr>
        <w:t xml:space="preserve">y </w:t>
      </w:r>
      <w:r>
        <w:rPr>
          <w:rFonts w:ascii="Calibri" w:eastAsia="Calibri" w:hAnsi="Calibri" w:cs="Calibri"/>
          <w:b/>
          <w:spacing w:val="1"/>
          <w:sz w:val="24"/>
          <w:szCs w:val="24"/>
        </w:rPr>
        <w:t>m</w:t>
      </w:r>
      <w:r>
        <w:rPr>
          <w:rFonts w:ascii="Calibri" w:eastAsia="Calibri" w:hAnsi="Calibri" w:cs="Calibri"/>
          <w:b/>
          <w:spacing w:val="-1"/>
          <w:sz w:val="24"/>
          <w:szCs w:val="24"/>
        </w:rPr>
        <w:t>ili</w:t>
      </w:r>
      <w:r>
        <w:rPr>
          <w:rFonts w:ascii="Calibri" w:eastAsia="Calibri" w:hAnsi="Calibri" w:cs="Calibri"/>
          <w:b/>
          <w:spacing w:val="-2"/>
          <w:sz w:val="24"/>
          <w:szCs w:val="24"/>
        </w:rPr>
        <w:t>t</w:t>
      </w:r>
      <w:r>
        <w:rPr>
          <w:rFonts w:ascii="Calibri" w:eastAsia="Calibri" w:hAnsi="Calibri" w:cs="Calibri"/>
          <w:b/>
          <w:spacing w:val="1"/>
          <w:sz w:val="24"/>
          <w:szCs w:val="24"/>
        </w:rPr>
        <w:t>ar</w:t>
      </w:r>
      <w:r>
        <w:rPr>
          <w:rFonts w:ascii="Calibri" w:eastAsia="Calibri" w:hAnsi="Calibri" w:cs="Calibri"/>
          <w:b/>
          <w:sz w:val="24"/>
          <w:szCs w:val="24"/>
        </w:rPr>
        <w:t xml:space="preserve">y </w:t>
      </w:r>
      <w:r>
        <w:rPr>
          <w:rFonts w:ascii="Calibri" w:eastAsia="Calibri" w:hAnsi="Calibri" w:cs="Calibri"/>
          <w:b/>
          <w:spacing w:val="-2"/>
          <w:sz w:val="24"/>
          <w:szCs w:val="24"/>
        </w:rPr>
        <w:t>t</w:t>
      </w:r>
      <w:r>
        <w:rPr>
          <w:rFonts w:ascii="Calibri" w:eastAsia="Calibri" w:hAnsi="Calibri" w:cs="Calibri"/>
          <w:b/>
          <w:spacing w:val="1"/>
          <w:sz w:val="24"/>
          <w:szCs w:val="24"/>
        </w:rPr>
        <w:t>ra</w:t>
      </w:r>
      <w:r>
        <w:rPr>
          <w:rFonts w:ascii="Calibri" w:eastAsia="Calibri" w:hAnsi="Calibri" w:cs="Calibri"/>
          <w:b/>
          <w:spacing w:val="-1"/>
          <w:sz w:val="24"/>
          <w:szCs w:val="24"/>
        </w:rPr>
        <w:t>i</w:t>
      </w:r>
      <w:r>
        <w:rPr>
          <w:rFonts w:ascii="Calibri" w:eastAsia="Calibri" w:hAnsi="Calibri" w:cs="Calibri"/>
          <w:b/>
          <w:spacing w:val="1"/>
          <w:sz w:val="24"/>
          <w:szCs w:val="24"/>
        </w:rPr>
        <w:t>n</w:t>
      </w:r>
      <w:r>
        <w:rPr>
          <w:rFonts w:ascii="Calibri" w:eastAsia="Calibri" w:hAnsi="Calibri" w:cs="Calibri"/>
          <w:b/>
          <w:spacing w:val="-1"/>
          <w:sz w:val="24"/>
          <w:szCs w:val="24"/>
        </w:rPr>
        <w:t>i</w:t>
      </w:r>
      <w:r>
        <w:rPr>
          <w:rFonts w:ascii="Calibri" w:eastAsia="Calibri" w:hAnsi="Calibri" w:cs="Calibri"/>
          <w:b/>
          <w:spacing w:val="1"/>
          <w:sz w:val="24"/>
          <w:szCs w:val="24"/>
        </w:rPr>
        <w:t>n</w:t>
      </w:r>
      <w:r>
        <w:rPr>
          <w:rFonts w:ascii="Calibri" w:eastAsia="Calibri" w:hAnsi="Calibri" w:cs="Calibri"/>
          <w:b/>
          <w:sz w:val="24"/>
          <w:szCs w:val="24"/>
        </w:rPr>
        <w:t xml:space="preserve">g </w:t>
      </w:r>
      <w:r>
        <w:rPr>
          <w:rFonts w:ascii="Calibri" w:eastAsia="Calibri" w:hAnsi="Calibri" w:cs="Calibri"/>
          <w:b/>
          <w:spacing w:val="1"/>
          <w:sz w:val="24"/>
          <w:szCs w:val="24"/>
        </w:rPr>
        <w:t>a</w:t>
      </w:r>
      <w:r>
        <w:rPr>
          <w:rFonts w:ascii="Calibri" w:eastAsia="Calibri" w:hAnsi="Calibri" w:cs="Calibri"/>
          <w:b/>
          <w:sz w:val="24"/>
          <w:szCs w:val="24"/>
        </w:rPr>
        <w:t>c</w:t>
      </w:r>
      <w:r>
        <w:rPr>
          <w:rFonts w:ascii="Calibri" w:eastAsia="Calibri" w:hAnsi="Calibri" w:cs="Calibri"/>
          <w:b/>
          <w:spacing w:val="-1"/>
          <w:sz w:val="24"/>
          <w:szCs w:val="24"/>
        </w:rPr>
        <w:t>ti</w:t>
      </w:r>
      <w:r>
        <w:rPr>
          <w:rFonts w:ascii="Calibri" w:eastAsia="Calibri" w:hAnsi="Calibri" w:cs="Calibri"/>
          <w:b/>
          <w:spacing w:val="1"/>
          <w:sz w:val="24"/>
          <w:szCs w:val="24"/>
        </w:rPr>
        <w:t>v</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z w:val="24"/>
          <w:szCs w:val="24"/>
        </w:rPr>
        <w:t xml:space="preserve">y or </w:t>
      </w:r>
      <w:r>
        <w:rPr>
          <w:rFonts w:ascii="Calibri" w:eastAsia="Calibri" w:hAnsi="Calibri" w:cs="Calibri"/>
          <w:b/>
          <w:spacing w:val="-1"/>
          <w:sz w:val="24"/>
          <w:szCs w:val="24"/>
        </w:rPr>
        <w:t>e</w:t>
      </w:r>
      <w:r>
        <w:rPr>
          <w:rFonts w:ascii="Calibri" w:eastAsia="Calibri" w:hAnsi="Calibri" w:cs="Calibri"/>
          <w:b/>
          <w:spacing w:val="1"/>
          <w:sz w:val="24"/>
          <w:szCs w:val="24"/>
        </w:rPr>
        <w:t>m</w:t>
      </w:r>
      <w:r>
        <w:rPr>
          <w:rFonts w:ascii="Calibri" w:eastAsia="Calibri" w:hAnsi="Calibri" w:cs="Calibri"/>
          <w:b/>
          <w:spacing w:val="-1"/>
          <w:sz w:val="24"/>
          <w:szCs w:val="24"/>
        </w:rPr>
        <w:t>e</w:t>
      </w:r>
      <w:r>
        <w:rPr>
          <w:rFonts w:ascii="Calibri" w:eastAsia="Calibri" w:hAnsi="Calibri" w:cs="Calibri"/>
          <w:b/>
          <w:spacing w:val="1"/>
          <w:sz w:val="24"/>
          <w:szCs w:val="24"/>
        </w:rPr>
        <w:t>rg</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z w:val="24"/>
          <w:szCs w:val="24"/>
        </w:rPr>
        <w:t xml:space="preserve">cy </w:t>
      </w:r>
      <w:r>
        <w:rPr>
          <w:rFonts w:ascii="Calibri" w:eastAsia="Calibri" w:hAnsi="Calibri" w:cs="Calibri"/>
          <w:b/>
          <w:spacing w:val="1"/>
          <w:sz w:val="24"/>
          <w:szCs w:val="24"/>
        </w:rPr>
        <w:t>m</w:t>
      </w:r>
      <w:r>
        <w:rPr>
          <w:rFonts w:ascii="Calibri" w:eastAsia="Calibri" w:hAnsi="Calibri" w:cs="Calibri"/>
          <w:b/>
          <w:spacing w:val="-3"/>
          <w:sz w:val="24"/>
          <w:szCs w:val="24"/>
        </w:rPr>
        <w:t>a</w:t>
      </w:r>
      <w:r>
        <w:rPr>
          <w:rFonts w:ascii="Calibri" w:eastAsia="Calibri" w:hAnsi="Calibri" w:cs="Calibri"/>
          <w:b/>
          <w:spacing w:val="1"/>
          <w:sz w:val="24"/>
          <w:szCs w:val="24"/>
        </w:rPr>
        <w:t>nag</w:t>
      </w:r>
      <w:r>
        <w:rPr>
          <w:rFonts w:ascii="Calibri" w:eastAsia="Calibri" w:hAnsi="Calibri" w:cs="Calibri"/>
          <w:b/>
          <w:spacing w:val="-1"/>
          <w:sz w:val="24"/>
          <w:szCs w:val="24"/>
        </w:rPr>
        <w:t>e</w:t>
      </w:r>
      <w:r>
        <w:rPr>
          <w:rFonts w:ascii="Calibri" w:eastAsia="Calibri" w:hAnsi="Calibri" w:cs="Calibri"/>
          <w:b/>
          <w:spacing w:val="1"/>
          <w:sz w:val="24"/>
          <w:szCs w:val="24"/>
        </w:rPr>
        <w:t>m</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z w:val="24"/>
          <w:szCs w:val="24"/>
        </w:rPr>
        <w:t>t</w:t>
      </w:r>
      <w:r>
        <w:rPr>
          <w:rFonts w:ascii="Calibri" w:eastAsia="Calibri" w:hAnsi="Calibri" w:cs="Calibri"/>
          <w:b/>
          <w:spacing w:val="-3"/>
          <w:sz w:val="24"/>
          <w:szCs w:val="24"/>
        </w:rPr>
        <w:t xml:space="preserve"> </w:t>
      </w:r>
      <w:r>
        <w:rPr>
          <w:rFonts w:ascii="Calibri" w:eastAsia="Calibri" w:hAnsi="Calibri" w:cs="Calibri"/>
          <w:b/>
          <w:spacing w:val="-2"/>
          <w:sz w:val="24"/>
          <w:szCs w:val="24"/>
        </w:rPr>
        <w:t>t</w:t>
      </w:r>
      <w:r>
        <w:rPr>
          <w:rFonts w:ascii="Calibri" w:eastAsia="Calibri" w:hAnsi="Calibri" w:cs="Calibri"/>
          <w:b/>
          <w:spacing w:val="1"/>
          <w:sz w:val="24"/>
          <w:szCs w:val="24"/>
        </w:rPr>
        <w:t>ra</w:t>
      </w:r>
      <w:r>
        <w:rPr>
          <w:rFonts w:ascii="Calibri" w:eastAsia="Calibri" w:hAnsi="Calibri" w:cs="Calibri"/>
          <w:b/>
          <w:spacing w:val="-1"/>
          <w:sz w:val="24"/>
          <w:szCs w:val="24"/>
        </w:rPr>
        <w:t>i</w:t>
      </w:r>
      <w:r>
        <w:rPr>
          <w:rFonts w:ascii="Calibri" w:eastAsia="Calibri" w:hAnsi="Calibri" w:cs="Calibri"/>
          <w:b/>
          <w:spacing w:val="1"/>
          <w:sz w:val="24"/>
          <w:szCs w:val="24"/>
        </w:rPr>
        <w:t>n</w:t>
      </w:r>
      <w:r>
        <w:rPr>
          <w:rFonts w:ascii="Calibri" w:eastAsia="Calibri" w:hAnsi="Calibri" w:cs="Calibri"/>
          <w:b/>
          <w:spacing w:val="-1"/>
          <w:sz w:val="24"/>
          <w:szCs w:val="24"/>
        </w:rPr>
        <w:t>i</w:t>
      </w:r>
      <w:r>
        <w:rPr>
          <w:rFonts w:ascii="Calibri" w:eastAsia="Calibri" w:hAnsi="Calibri" w:cs="Calibri"/>
          <w:b/>
          <w:spacing w:val="1"/>
          <w:sz w:val="24"/>
          <w:szCs w:val="24"/>
        </w:rPr>
        <w:t>n</w:t>
      </w:r>
      <w:r>
        <w:rPr>
          <w:rFonts w:ascii="Calibri" w:eastAsia="Calibri" w:hAnsi="Calibri" w:cs="Calibri"/>
          <w:b/>
          <w:sz w:val="24"/>
          <w:szCs w:val="24"/>
        </w:rPr>
        <w:t xml:space="preserve">g </w:t>
      </w:r>
      <w:r>
        <w:rPr>
          <w:rFonts w:ascii="Calibri" w:eastAsia="Calibri" w:hAnsi="Calibri" w:cs="Calibri"/>
          <w:b/>
          <w:spacing w:val="1"/>
          <w:sz w:val="24"/>
          <w:szCs w:val="24"/>
        </w:rPr>
        <w:t>a</w:t>
      </w:r>
      <w:r>
        <w:rPr>
          <w:rFonts w:ascii="Calibri" w:eastAsia="Calibri" w:hAnsi="Calibri" w:cs="Calibri"/>
          <w:b/>
          <w:sz w:val="24"/>
          <w:szCs w:val="24"/>
        </w:rPr>
        <w:t>c</w:t>
      </w:r>
      <w:r>
        <w:rPr>
          <w:rFonts w:ascii="Calibri" w:eastAsia="Calibri" w:hAnsi="Calibri" w:cs="Calibri"/>
          <w:b/>
          <w:spacing w:val="-1"/>
          <w:sz w:val="24"/>
          <w:szCs w:val="24"/>
        </w:rPr>
        <w:t>ti</w:t>
      </w:r>
      <w:r>
        <w:rPr>
          <w:rFonts w:ascii="Calibri" w:eastAsia="Calibri" w:hAnsi="Calibri" w:cs="Calibri"/>
          <w:b/>
          <w:spacing w:val="1"/>
          <w:sz w:val="24"/>
          <w:szCs w:val="24"/>
        </w:rPr>
        <w:t>v</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z w:val="24"/>
          <w:szCs w:val="24"/>
        </w:rPr>
        <w:t xml:space="preserve">y </w:t>
      </w:r>
      <w:r>
        <w:rPr>
          <w:rFonts w:ascii="Calibri" w:eastAsia="Calibri" w:hAnsi="Calibri" w:cs="Calibri"/>
          <w:b/>
          <w:spacing w:val="1"/>
          <w:sz w:val="24"/>
          <w:szCs w:val="24"/>
        </w:rPr>
        <w:t>n</w:t>
      </w:r>
      <w:r>
        <w:rPr>
          <w:rFonts w:ascii="Calibri" w:eastAsia="Calibri" w:hAnsi="Calibri" w:cs="Calibri"/>
          <w:b/>
          <w:sz w:val="24"/>
          <w:szCs w:val="24"/>
        </w:rPr>
        <w:t>o</w:t>
      </w:r>
      <w:r>
        <w:rPr>
          <w:rFonts w:ascii="Calibri" w:eastAsia="Calibri" w:hAnsi="Calibri" w:cs="Calibri"/>
          <w:b/>
          <w:spacing w:val="-1"/>
          <w:sz w:val="24"/>
          <w:szCs w:val="24"/>
        </w:rPr>
        <w:t>i</w:t>
      </w:r>
      <w:r>
        <w:rPr>
          <w:rFonts w:ascii="Calibri" w:eastAsia="Calibri" w:hAnsi="Calibri" w:cs="Calibri"/>
          <w:b/>
          <w:sz w:val="24"/>
          <w:szCs w:val="24"/>
        </w:rPr>
        <w:t>se</w:t>
      </w:r>
      <w:r>
        <w:rPr>
          <w:rFonts w:ascii="Calibri" w:eastAsia="Calibri" w:hAnsi="Calibri" w:cs="Calibri"/>
          <w:b/>
          <w:spacing w:val="-2"/>
          <w:sz w:val="24"/>
          <w:szCs w:val="24"/>
        </w:rPr>
        <w:t xml:space="preserve"> </w:t>
      </w:r>
      <w:r>
        <w:rPr>
          <w:rFonts w:ascii="Calibri" w:eastAsia="Calibri" w:hAnsi="Calibri" w:cs="Calibri"/>
          <w:b/>
          <w:sz w:val="24"/>
          <w:szCs w:val="24"/>
        </w:rPr>
        <w:t>s</w:t>
      </w:r>
      <w:r>
        <w:rPr>
          <w:rFonts w:ascii="Calibri" w:eastAsia="Calibri" w:hAnsi="Calibri" w:cs="Calibri"/>
          <w:b/>
          <w:spacing w:val="-1"/>
          <w:sz w:val="24"/>
          <w:szCs w:val="24"/>
        </w:rPr>
        <w:t>t</w:t>
      </w:r>
      <w:r>
        <w:rPr>
          <w:rFonts w:ascii="Calibri" w:eastAsia="Calibri" w:hAnsi="Calibri" w:cs="Calibri"/>
          <w:b/>
          <w:spacing w:val="1"/>
          <w:sz w:val="24"/>
          <w:szCs w:val="24"/>
        </w:rPr>
        <w:t>andard</w:t>
      </w:r>
      <w:r>
        <w:rPr>
          <w:rFonts w:ascii="Calibri" w:eastAsia="Calibri" w:hAnsi="Calibri" w:cs="Calibri"/>
          <w:b/>
          <w:sz w:val="24"/>
          <w:szCs w:val="24"/>
        </w:rPr>
        <w:t>s</w:t>
      </w:r>
    </w:p>
    <w:p w14:paraId="5951766F" w14:textId="77777777" w:rsidR="008F73C2" w:rsidRDefault="008F73C2">
      <w:pPr>
        <w:spacing w:before="13" w:line="240" w:lineRule="exact"/>
        <w:rPr>
          <w:sz w:val="24"/>
          <w:szCs w:val="24"/>
        </w:rPr>
      </w:pPr>
    </w:p>
    <w:tbl>
      <w:tblPr>
        <w:tblW w:w="0" w:type="auto"/>
        <w:tblInd w:w="99" w:type="dxa"/>
        <w:tblLayout w:type="fixed"/>
        <w:tblCellMar>
          <w:left w:w="0" w:type="dxa"/>
          <w:right w:w="0" w:type="dxa"/>
        </w:tblCellMar>
        <w:tblLook w:val="01E0" w:firstRow="1" w:lastRow="1" w:firstColumn="1" w:lastColumn="1" w:noHBand="0" w:noVBand="0"/>
      </w:tblPr>
      <w:tblGrid>
        <w:gridCol w:w="423"/>
        <w:gridCol w:w="3116"/>
        <w:gridCol w:w="1560"/>
        <w:gridCol w:w="3919"/>
      </w:tblGrid>
      <w:tr w:rsidR="008F73C2" w14:paraId="0786CE3C" w14:textId="77777777">
        <w:trPr>
          <w:trHeight w:hRule="exact" w:val="442"/>
        </w:trPr>
        <w:tc>
          <w:tcPr>
            <w:tcW w:w="423" w:type="dxa"/>
            <w:tcBorders>
              <w:top w:val="single" w:sz="5" w:space="0" w:color="A6A6A6"/>
              <w:left w:val="single" w:sz="5" w:space="0" w:color="A6A6A6"/>
              <w:bottom w:val="single" w:sz="5" w:space="0" w:color="A6A6A6"/>
              <w:right w:val="single" w:sz="5" w:space="0" w:color="A6A6A6"/>
            </w:tcBorders>
          </w:tcPr>
          <w:p w14:paraId="25397331" w14:textId="77777777" w:rsidR="008F73C2" w:rsidRDefault="008F73C2"/>
        </w:tc>
        <w:tc>
          <w:tcPr>
            <w:tcW w:w="3116" w:type="dxa"/>
            <w:tcBorders>
              <w:top w:val="single" w:sz="5" w:space="0" w:color="A6A6A6"/>
              <w:left w:val="single" w:sz="5" w:space="0" w:color="A6A6A6"/>
              <w:bottom w:val="single" w:sz="5" w:space="0" w:color="A6A6A6"/>
              <w:right w:val="single" w:sz="5" w:space="0" w:color="A6A6A6"/>
            </w:tcBorders>
          </w:tcPr>
          <w:p w14:paraId="2804E3BD" w14:textId="77777777" w:rsidR="008F73C2" w:rsidRDefault="00FA06E7">
            <w:pPr>
              <w:spacing w:before="73"/>
              <w:ind w:left="138"/>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p>
        </w:tc>
        <w:tc>
          <w:tcPr>
            <w:tcW w:w="1560" w:type="dxa"/>
            <w:tcBorders>
              <w:top w:val="single" w:sz="5" w:space="0" w:color="A6A6A6"/>
              <w:left w:val="single" w:sz="5" w:space="0" w:color="A6A6A6"/>
              <w:bottom w:val="single" w:sz="5" w:space="0" w:color="A6A6A6"/>
              <w:right w:val="single" w:sz="5" w:space="0" w:color="A6A6A6"/>
            </w:tcBorders>
          </w:tcPr>
          <w:p w14:paraId="5EA18155" w14:textId="77777777" w:rsidR="008F73C2" w:rsidRDefault="00FA06E7">
            <w:pPr>
              <w:spacing w:before="73"/>
              <w:ind w:left="138"/>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pacing w:val="-1"/>
                <w:sz w:val="22"/>
                <w:szCs w:val="22"/>
              </w:rPr>
              <w:t>i</w:t>
            </w:r>
            <w:r>
              <w:rPr>
                <w:rFonts w:ascii="Calibri" w:eastAsia="Calibri" w:hAnsi="Calibri" w:cs="Calibri"/>
                <w:b/>
                <w:spacing w:val="-2"/>
                <w:sz w:val="22"/>
                <w:szCs w:val="22"/>
              </w:rPr>
              <w:t>m</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2"/>
                <w:sz w:val="22"/>
                <w:szCs w:val="22"/>
              </w:rPr>
              <w:t>(</w:t>
            </w:r>
            <w:r>
              <w:rPr>
                <w:rFonts w:ascii="Calibri" w:eastAsia="Calibri" w:hAnsi="Calibri" w:cs="Calibri"/>
                <w:b/>
                <w:spacing w:val="1"/>
                <w:sz w:val="22"/>
                <w:szCs w:val="22"/>
              </w:rPr>
              <w:t>h</w:t>
            </w:r>
            <w:r>
              <w:rPr>
                <w:rFonts w:ascii="Calibri" w:eastAsia="Calibri" w:hAnsi="Calibri" w:cs="Calibri"/>
                <w:b/>
                <w:spacing w:val="-2"/>
                <w:sz w:val="22"/>
                <w:szCs w:val="22"/>
              </w:rPr>
              <w:t>rs</w:t>
            </w:r>
            <w:r>
              <w:rPr>
                <w:rFonts w:ascii="Calibri" w:eastAsia="Calibri" w:hAnsi="Calibri" w:cs="Calibri"/>
                <w:b/>
                <w:sz w:val="22"/>
                <w:szCs w:val="22"/>
              </w:rPr>
              <w:t>)</w:t>
            </w:r>
          </w:p>
        </w:tc>
        <w:tc>
          <w:tcPr>
            <w:tcW w:w="3919" w:type="dxa"/>
            <w:tcBorders>
              <w:top w:val="single" w:sz="5" w:space="0" w:color="A6A6A6"/>
              <w:left w:val="single" w:sz="5" w:space="0" w:color="A6A6A6"/>
              <w:bottom w:val="single" w:sz="5" w:space="0" w:color="A6A6A6"/>
              <w:right w:val="single" w:sz="5" w:space="0" w:color="A6A6A6"/>
            </w:tcBorders>
          </w:tcPr>
          <w:p w14:paraId="74EB7224" w14:textId="77777777" w:rsidR="008F73C2" w:rsidRDefault="00FA06E7">
            <w:pPr>
              <w:spacing w:before="73"/>
              <w:ind w:left="133"/>
              <w:rPr>
                <w:rFonts w:ascii="Calibri" w:eastAsia="Calibri" w:hAnsi="Calibri" w:cs="Calibri"/>
                <w:sz w:val="22"/>
                <w:szCs w:val="22"/>
              </w:rPr>
            </w:pPr>
            <w:r>
              <w:rPr>
                <w:rFonts w:ascii="Calibri" w:eastAsia="Calibri" w:hAnsi="Calibri" w:cs="Calibri"/>
                <w:b/>
                <w:spacing w:val="-1"/>
                <w:sz w:val="22"/>
                <w:szCs w:val="22"/>
              </w:rPr>
              <w:t>N</w:t>
            </w:r>
            <w:r>
              <w:rPr>
                <w:rFonts w:ascii="Calibri" w:eastAsia="Calibri" w:hAnsi="Calibri" w:cs="Calibri"/>
                <w:b/>
                <w:spacing w:val="1"/>
                <w:sz w:val="22"/>
                <w:szCs w:val="22"/>
              </w:rPr>
              <w:t>o</w:t>
            </w:r>
            <w:r>
              <w:rPr>
                <w:rFonts w:ascii="Calibri" w:eastAsia="Calibri" w:hAnsi="Calibri" w:cs="Calibri"/>
                <w:b/>
                <w:spacing w:val="-1"/>
                <w:sz w:val="22"/>
                <w:szCs w:val="22"/>
              </w:rPr>
              <w:t>i</w:t>
            </w:r>
            <w:r>
              <w:rPr>
                <w:rFonts w:ascii="Calibri" w:eastAsia="Calibri" w:hAnsi="Calibri" w:cs="Calibri"/>
                <w:b/>
                <w:spacing w:val="-2"/>
                <w:sz w:val="22"/>
                <w:szCs w:val="22"/>
              </w:rPr>
              <w:t>s</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1"/>
                <w:sz w:val="22"/>
                <w:szCs w:val="22"/>
              </w:rPr>
              <w:t>S</w:t>
            </w:r>
            <w:r>
              <w:rPr>
                <w:rFonts w:ascii="Calibri" w:eastAsia="Calibri" w:hAnsi="Calibri" w:cs="Calibri"/>
                <w:b/>
                <w:sz w:val="22"/>
                <w:szCs w:val="22"/>
              </w:rPr>
              <w:t>t</w:t>
            </w:r>
            <w:r>
              <w:rPr>
                <w:rFonts w:ascii="Calibri" w:eastAsia="Calibri" w:hAnsi="Calibri" w:cs="Calibri"/>
                <w:b/>
                <w:spacing w:val="1"/>
                <w:sz w:val="22"/>
                <w:szCs w:val="22"/>
              </w:rPr>
              <w:t>anda</w:t>
            </w:r>
            <w:r>
              <w:rPr>
                <w:rFonts w:ascii="Calibri" w:eastAsia="Calibri" w:hAnsi="Calibri" w:cs="Calibri"/>
                <w:b/>
                <w:spacing w:val="-2"/>
                <w:sz w:val="22"/>
                <w:szCs w:val="22"/>
              </w:rPr>
              <w:t>r</w:t>
            </w:r>
            <w:r>
              <w:rPr>
                <w:rFonts w:ascii="Calibri" w:eastAsia="Calibri" w:hAnsi="Calibri" w:cs="Calibri"/>
                <w:b/>
                <w:sz w:val="22"/>
                <w:szCs w:val="22"/>
              </w:rPr>
              <w:t>d</w:t>
            </w:r>
          </w:p>
        </w:tc>
      </w:tr>
      <w:tr w:rsidR="008F73C2" w14:paraId="7E5F588A" w14:textId="77777777">
        <w:trPr>
          <w:trHeight w:hRule="exact" w:val="455"/>
        </w:trPr>
        <w:tc>
          <w:tcPr>
            <w:tcW w:w="423" w:type="dxa"/>
            <w:vMerge w:val="restart"/>
            <w:tcBorders>
              <w:top w:val="single" w:sz="5" w:space="0" w:color="A6A6A6"/>
              <w:left w:val="single" w:sz="5" w:space="0" w:color="A6A6A6"/>
              <w:right w:val="single" w:sz="5" w:space="0" w:color="A6A6A6"/>
            </w:tcBorders>
          </w:tcPr>
          <w:p w14:paraId="59A290B6"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1</w:t>
            </w:r>
            <w:r>
              <w:rPr>
                <w:rFonts w:ascii="Calibri" w:eastAsia="Calibri" w:hAnsi="Calibri" w:cs="Calibri"/>
                <w:sz w:val="22"/>
                <w:szCs w:val="22"/>
              </w:rPr>
              <w:t>.</w:t>
            </w:r>
          </w:p>
        </w:tc>
        <w:tc>
          <w:tcPr>
            <w:tcW w:w="3116" w:type="dxa"/>
            <w:vMerge w:val="restart"/>
            <w:tcBorders>
              <w:top w:val="single" w:sz="5" w:space="0" w:color="A6A6A6"/>
              <w:left w:val="single" w:sz="5" w:space="0" w:color="A6A6A6"/>
              <w:right w:val="single" w:sz="5" w:space="0" w:color="A6A6A6"/>
            </w:tcBorders>
          </w:tcPr>
          <w:p w14:paraId="4C9689CE" w14:textId="77777777" w:rsidR="008F73C2" w:rsidRDefault="00FA06E7">
            <w:pPr>
              <w:spacing w:before="73"/>
              <w:ind w:left="138" w:right="143"/>
              <w:rPr>
                <w:rFonts w:ascii="Calibri" w:eastAsia="Calibri" w:hAnsi="Calibri" w:cs="Calibri"/>
                <w:sz w:val="22"/>
                <w:szCs w:val="22"/>
              </w:rPr>
            </w:pPr>
            <w:r>
              <w:rPr>
                <w:rFonts w:ascii="Calibri" w:eastAsia="Calibri" w:hAnsi="Calibri" w:cs="Calibri"/>
                <w:sz w:val="22"/>
                <w:szCs w:val="22"/>
              </w:rPr>
              <w:t>F</w:t>
            </w:r>
            <w:r>
              <w:rPr>
                <w:rFonts w:ascii="Calibri" w:eastAsia="Calibri" w:hAnsi="Calibri" w:cs="Calibri"/>
                <w:spacing w:val="1"/>
                <w:sz w:val="22"/>
                <w:szCs w:val="22"/>
              </w:rPr>
              <w:t>i</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1"/>
                <w:sz w:val="22"/>
                <w:szCs w:val="22"/>
              </w:rPr>
              <w:t>pon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 xml:space="preserve">r </w:t>
            </w:r>
            <w:r>
              <w:rPr>
                <w:rFonts w:ascii="Calibri" w:eastAsia="Calibri" w:hAnsi="Calibri" w:cs="Calibri"/>
                <w:spacing w:val="1"/>
                <w:sz w:val="22"/>
                <w:szCs w:val="22"/>
              </w:rPr>
              <w:t>m</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p</w:t>
            </w:r>
            <w:r>
              <w:rPr>
                <w:rFonts w:ascii="Calibri" w:eastAsia="Calibri" w:hAnsi="Calibri" w:cs="Calibri"/>
                <w:spacing w:val="-3"/>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3"/>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s.</w:t>
            </w:r>
          </w:p>
        </w:tc>
        <w:tc>
          <w:tcPr>
            <w:tcW w:w="1560" w:type="dxa"/>
            <w:vMerge w:val="restart"/>
            <w:tcBorders>
              <w:top w:val="single" w:sz="5" w:space="0" w:color="A6A6A6"/>
              <w:left w:val="single" w:sz="5" w:space="0" w:color="A6A6A6"/>
              <w:right w:val="single" w:sz="5" w:space="0" w:color="A6A6A6"/>
            </w:tcBorders>
          </w:tcPr>
          <w:p w14:paraId="46318F0F" w14:textId="77777777" w:rsidR="008F73C2" w:rsidRDefault="00FA06E7">
            <w:pPr>
              <w:spacing w:before="73"/>
              <w:ind w:left="138"/>
              <w:rPr>
                <w:rFonts w:ascii="Calibri" w:eastAsia="Calibri" w:hAnsi="Calibri" w:cs="Calibri"/>
                <w:sz w:val="22"/>
                <w:szCs w:val="22"/>
              </w:rPr>
            </w:pPr>
            <w:r>
              <w:rPr>
                <w:rFonts w:ascii="Calibri" w:eastAsia="Calibri" w:hAnsi="Calibri" w:cs="Calibri"/>
                <w:spacing w:val="-2"/>
                <w:sz w:val="22"/>
                <w:szCs w:val="22"/>
              </w:rPr>
              <w:t>07</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r>
              <w:rPr>
                <w:rFonts w:ascii="Calibri" w:eastAsia="Calibri" w:hAnsi="Calibri" w:cs="Calibri"/>
                <w:spacing w:val="2"/>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2"/>
                <w:sz w:val="22"/>
                <w:szCs w:val="22"/>
              </w:rPr>
              <w:t>19</w:t>
            </w:r>
            <w:r>
              <w:rPr>
                <w:rFonts w:ascii="Calibri" w:eastAsia="Calibri" w:hAnsi="Calibri" w:cs="Calibri"/>
                <w:spacing w:val="3"/>
                <w:sz w:val="22"/>
                <w:szCs w:val="22"/>
              </w:rPr>
              <w:t>:</w:t>
            </w:r>
            <w:r>
              <w:rPr>
                <w:rFonts w:ascii="Calibri" w:eastAsia="Calibri" w:hAnsi="Calibri" w:cs="Calibri"/>
                <w:spacing w:val="-2"/>
                <w:sz w:val="22"/>
                <w:szCs w:val="22"/>
              </w:rPr>
              <w:t>0</w:t>
            </w:r>
            <w:r>
              <w:rPr>
                <w:rFonts w:ascii="Calibri" w:eastAsia="Calibri" w:hAnsi="Calibri" w:cs="Calibri"/>
                <w:sz w:val="22"/>
                <w:szCs w:val="22"/>
              </w:rPr>
              <w:t>0</w:t>
            </w:r>
          </w:p>
        </w:tc>
        <w:tc>
          <w:tcPr>
            <w:tcW w:w="3919" w:type="dxa"/>
            <w:vMerge w:val="restart"/>
            <w:tcBorders>
              <w:top w:val="single" w:sz="5" w:space="0" w:color="A6A6A6"/>
              <w:left w:val="single" w:sz="5" w:space="0" w:color="A6A6A6"/>
              <w:right w:val="single" w:sz="5" w:space="0" w:color="A6A6A6"/>
            </w:tcBorders>
          </w:tcPr>
          <w:p w14:paraId="764A0983" w14:textId="77777777" w:rsidR="008F73C2" w:rsidRDefault="00FA06E7">
            <w:pPr>
              <w:spacing w:before="78"/>
              <w:ind w:left="138"/>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18"/>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l e</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p>
          <w:p w14:paraId="115BE958" w14:textId="77777777" w:rsidR="008F73C2" w:rsidRDefault="008F73C2">
            <w:pPr>
              <w:spacing w:before="8" w:line="160" w:lineRule="exact"/>
              <w:rPr>
                <w:sz w:val="16"/>
                <w:szCs w:val="16"/>
              </w:rPr>
            </w:pPr>
          </w:p>
          <w:p w14:paraId="0E138719" w14:textId="77777777" w:rsidR="008F73C2" w:rsidRDefault="00FA06E7">
            <w:pPr>
              <w:tabs>
                <w:tab w:val="left" w:pos="840"/>
              </w:tabs>
              <w:spacing w:line="253" w:lineRule="auto"/>
              <w:ind w:left="844" w:right="485" w:hanging="31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6"/>
                <w:sz w:val="22"/>
                <w:szCs w:val="22"/>
              </w:rPr>
              <w:t>u</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separ</w:t>
            </w:r>
            <w:r>
              <w:rPr>
                <w:rFonts w:ascii="Calibri" w:eastAsia="Calibri" w:hAnsi="Calibri" w:cs="Calibri"/>
                <w:spacing w:val="-1"/>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 xml:space="preserve">n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3"/>
                <w:sz w:val="22"/>
                <w:szCs w:val="22"/>
              </w:rPr>
              <w:t>1</w:t>
            </w:r>
            <w:r>
              <w:rPr>
                <w:rFonts w:ascii="Calibri" w:eastAsia="Calibri" w:hAnsi="Calibri" w:cs="Calibri"/>
                <w:spacing w:val="-2"/>
                <w:sz w:val="22"/>
                <w:szCs w:val="22"/>
              </w:rPr>
              <w:t>,50</w:t>
            </w:r>
            <w:r>
              <w:rPr>
                <w:rFonts w:ascii="Calibri" w:eastAsia="Calibri" w:hAnsi="Calibri" w:cs="Calibri"/>
                <w:sz w:val="22"/>
                <w:szCs w:val="22"/>
              </w:rPr>
              <w:t>0</w:t>
            </w:r>
            <w:r>
              <w:rPr>
                <w:rFonts w:ascii="Calibri" w:eastAsia="Calibri" w:hAnsi="Calibri" w:cs="Calibri"/>
                <w:spacing w:val="1"/>
                <w:sz w:val="22"/>
                <w:szCs w:val="22"/>
              </w:rPr>
              <w:t xml:space="preserve"> 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res;</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p>
          <w:p w14:paraId="1E32916B" w14:textId="77777777" w:rsidR="008F73C2" w:rsidRDefault="008F73C2">
            <w:pPr>
              <w:spacing w:before="7" w:line="140" w:lineRule="exact"/>
              <w:rPr>
                <w:sz w:val="15"/>
                <w:szCs w:val="15"/>
              </w:rPr>
            </w:pPr>
          </w:p>
          <w:p w14:paraId="1501665A" w14:textId="77777777" w:rsidR="008F73C2" w:rsidRDefault="00FA06E7">
            <w:pPr>
              <w:spacing w:line="257" w:lineRule="auto"/>
              <w:ind w:left="844" w:right="259" w:hanging="31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 xml:space="preserve">.  </w:t>
            </w:r>
            <w:r>
              <w:rPr>
                <w:rFonts w:ascii="Calibri" w:eastAsia="Calibri" w:hAnsi="Calibri" w:cs="Calibri"/>
                <w:spacing w:val="2"/>
                <w:sz w:val="22"/>
                <w:szCs w:val="22"/>
              </w:rPr>
              <w:t xml:space="preserve"> i</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1,50</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res,</w:t>
            </w:r>
            <w:r>
              <w:rPr>
                <w:rFonts w:ascii="Calibri" w:eastAsia="Calibri" w:hAnsi="Calibri" w:cs="Calibri"/>
                <w:spacing w:val="1"/>
                <w:sz w:val="22"/>
                <w:szCs w:val="22"/>
              </w:rPr>
              <w:t xml:space="preserve"> </w:t>
            </w:r>
            <w:r>
              <w:rPr>
                <w:rFonts w:ascii="Calibri" w:eastAsia="Calibri" w:hAnsi="Calibri" w:cs="Calibri"/>
                <w:spacing w:val="-1"/>
                <w:sz w:val="22"/>
                <w:szCs w:val="22"/>
              </w:rPr>
              <w:t>no</w:t>
            </w:r>
            <w:r>
              <w:rPr>
                <w:rFonts w:ascii="Calibri" w:eastAsia="Calibri" w:hAnsi="Calibri" w:cs="Calibri"/>
                <w:sz w:val="22"/>
                <w:szCs w:val="22"/>
              </w:rPr>
              <w:t>t 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el</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6</w:t>
            </w:r>
            <w:r>
              <w:rPr>
                <w:rFonts w:ascii="Calibri" w:eastAsia="Calibri" w:hAnsi="Calibri" w:cs="Calibri"/>
                <w:sz w:val="22"/>
                <w:szCs w:val="22"/>
              </w:rPr>
              <w:t>5</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 xml:space="preserve">B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1"/>
                <w:sz w:val="14"/>
                <w:szCs w:val="14"/>
              </w:rPr>
              <w:t>m</w:t>
            </w:r>
            <w:r>
              <w:rPr>
                <w:rFonts w:ascii="Calibri" w:eastAsia="Calibri" w:hAnsi="Calibri" w:cs="Calibri"/>
                <w:color w:val="00AF50"/>
                <w:sz w:val="14"/>
                <w:szCs w:val="14"/>
              </w:rPr>
              <w:t>a</w:t>
            </w:r>
            <w:r>
              <w:rPr>
                <w:rFonts w:ascii="Calibri" w:eastAsia="Calibri" w:hAnsi="Calibri" w:cs="Calibri"/>
                <w:color w:val="00AF50"/>
                <w:spacing w:val="2"/>
                <w:sz w:val="14"/>
                <w:szCs w:val="14"/>
              </w:rPr>
              <w:t>x</w:t>
            </w:r>
            <w:r>
              <w:rPr>
                <w:rFonts w:ascii="Calibri" w:eastAsia="Calibri" w:hAnsi="Calibri" w:cs="Calibri"/>
                <w:color w:val="000000"/>
                <w:position w:val="2"/>
                <w:sz w:val="22"/>
                <w:szCs w:val="22"/>
              </w:rPr>
              <w:t>.</w:t>
            </w:r>
          </w:p>
          <w:p w14:paraId="71C0522D" w14:textId="77777777" w:rsidR="008F73C2" w:rsidRDefault="008F73C2">
            <w:pPr>
              <w:spacing w:before="3" w:line="140" w:lineRule="exact"/>
              <w:rPr>
                <w:sz w:val="15"/>
                <w:szCs w:val="15"/>
              </w:rPr>
            </w:pPr>
          </w:p>
          <w:p w14:paraId="7A1D6D1F" w14:textId="77777777" w:rsidR="008F73C2" w:rsidRDefault="00FA06E7">
            <w:pPr>
              <w:spacing w:line="257" w:lineRule="auto"/>
              <w:ind w:left="417" w:right="407" w:hanging="279"/>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 xml:space="preserve">. </w:t>
            </w:r>
            <w:r>
              <w:rPr>
                <w:rFonts w:ascii="Calibri" w:eastAsia="Calibri" w:hAnsi="Calibri" w:cs="Calibri"/>
                <w:spacing w:val="8"/>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d</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pacing w:val="-1"/>
                <w:sz w:val="22"/>
                <w:szCs w:val="22"/>
              </w:rPr>
              <w:t>b</w:t>
            </w:r>
            <w:r>
              <w:rPr>
                <w:rFonts w:ascii="Calibri" w:eastAsia="Calibri" w:hAnsi="Calibri" w:cs="Calibri"/>
                <w:sz w:val="22"/>
                <w:szCs w:val="22"/>
              </w:rPr>
              <w:t xml:space="preserve">el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1</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2</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p>
          <w:p w14:paraId="55F04A4D" w14:textId="77777777" w:rsidR="008F73C2" w:rsidRDefault="00FA06E7">
            <w:pPr>
              <w:spacing w:before="3" w:line="259" w:lineRule="auto"/>
              <w:ind w:left="417" w:right="193"/>
              <w:rPr>
                <w:rFonts w:ascii="Calibri" w:eastAsia="Calibri" w:hAnsi="Calibri" w:cs="Calibri"/>
                <w:sz w:val="22"/>
                <w:szCs w:val="22"/>
              </w:rPr>
            </w:pP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2</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ept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4"/>
                <w:sz w:val="22"/>
                <w:szCs w:val="22"/>
              </w:rPr>
              <w:t>a</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u</w:t>
            </w:r>
            <w:r>
              <w:rPr>
                <w:rFonts w:ascii="Calibri" w:eastAsia="Calibri" w:hAnsi="Calibri" w:cs="Calibri"/>
                <w:color w:val="000000"/>
                <w:sz w:val="22"/>
                <w:szCs w:val="22"/>
              </w:rPr>
              <w:t>p</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3"/>
                <w:sz w:val="22"/>
                <w:szCs w:val="22"/>
              </w:rPr>
              <w:t>1</w:t>
            </w:r>
            <w:r>
              <w:rPr>
                <w:rFonts w:ascii="Calibri" w:eastAsia="Calibri" w:hAnsi="Calibri" w:cs="Calibri"/>
                <w:color w:val="000000"/>
                <w:sz w:val="22"/>
                <w:szCs w:val="22"/>
              </w:rPr>
              <w:t>0</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z w:val="22"/>
                <w:szCs w:val="22"/>
              </w:rPr>
              <w:t xml:space="preserve">ays </w:t>
            </w:r>
            <w:r>
              <w:rPr>
                <w:rFonts w:ascii="Calibri" w:eastAsia="Calibri" w:hAnsi="Calibri" w:cs="Calibri"/>
                <w:color w:val="000000"/>
                <w:spacing w:val="-1"/>
                <w:sz w:val="22"/>
                <w:szCs w:val="22"/>
              </w:rPr>
              <w:t>p</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y</w:t>
            </w:r>
            <w:r>
              <w:rPr>
                <w:rFonts w:ascii="Calibri" w:eastAsia="Calibri" w:hAnsi="Calibri" w:cs="Calibri"/>
                <w:color w:val="000000"/>
                <w:sz w:val="22"/>
                <w:szCs w:val="22"/>
              </w:rPr>
              <w:t>ear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y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e</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ay 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d</w:t>
            </w:r>
            <w:r>
              <w:rPr>
                <w:rFonts w:ascii="Calibri" w:eastAsia="Calibri" w:hAnsi="Calibri" w:cs="Calibri"/>
                <w:color w:val="000000"/>
                <w:sz w:val="22"/>
                <w:szCs w:val="22"/>
              </w:rPr>
              <w:t>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b</w:t>
            </w:r>
            <w:r>
              <w:rPr>
                <w:rFonts w:ascii="Calibri" w:eastAsia="Calibri" w:hAnsi="Calibri" w:cs="Calibri"/>
                <w:color w:val="000000"/>
                <w:sz w:val="22"/>
                <w:szCs w:val="22"/>
              </w:rPr>
              <w:t>el</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li</w:t>
            </w:r>
            <w:r>
              <w:rPr>
                <w:rFonts w:ascii="Calibri" w:eastAsia="Calibri" w:hAnsi="Calibri" w:cs="Calibri"/>
                <w:color w:val="000000"/>
                <w:spacing w:val="-3"/>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n </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1</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2</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FF"/>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1</w:t>
            </w:r>
            <w:r>
              <w:rPr>
                <w:rFonts w:ascii="Calibri" w:eastAsia="Calibri" w:hAnsi="Calibri" w:cs="Calibri"/>
                <w:color w:val="000000"/>
                <w:sz w:val="22"/>
                <w:szCs w:val="22"/>
              </w:rPr>
              <w:t>0</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z w:val="22"/>
                <w:szCs w:val="22"/>
              </w:rPr>
              <w:t xml:space="preserve">B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ess.</w:t>
            </w:r>
          </w:p>
        </w:tc>
      </w:tr>
      <w:tr w:rsidR="008F73C2" w14:paraId="4A11AD2D" w14:textId="77777777">
        <w:trPr>
          <w:trHeight w:hRule="exact" w:val="720"/>
        </w:trPr>
        <w:tc>
          <w:tcPr>
            <w:tcW w:w="423" w:type="dxa"/>
            <w:vMerge/>
            <w:tcBorders>
              <w:left w:val="single" w:sz="5" w:space="0" w:color="A6A6A6"/>
              <w:right w:val="single" w:sz="5" w:space="0" w:color="A6A6A6"/>
            </w:tcBorders>
          </w:tcPr>
          <w:p w14:paraId="2AD4ADE8" w14:textId="77777777" w:rsidR="008F73C2" w:rsidRDefault="008F73C2"/>
        </w:tc>
        <w:tc>
          <w:tcPr>
            <w:tcW w:w="3116" w:type="dxa"/>
            <w:vMerge/>
            <w:tcBorders>
              <w:left w:val="single" w:sz="5" w:space="0" w:color="A6A6A6"/>
              <w:right w:val="single" w:sz="5" w:space="0" w:color="A6A6A6"/>
            </w:tcBorders>
          </w:tcPr>
          <w:p w14:paraId="3C2055DA" w14:textId="77777777" w:rsidR="008F73C2" w:rsidRDefault="008F73C2"/>
        </w:tc>
        <w:tc>
          <w:tcPr>
            <w:tcW w:w="1560" w:type="dxa"/>
            <w:vMerge/>
            <w:tcBorders>
              <w:left w:val="single" w:sz="5" w:space="0" w:color="A6A6A6"/>
              <w:right w:val="single" w:sz="5" w:space="0" w:color="A6A6A6"/>
            </w:tcBorders>
          </w:tcPr>
          <w:p w14:paraId="3F8A6B5B" w14:textId="77777777" w:rsidR="008F73C2" w:rsidRDefault="008F73C2"/>
        </w:tc>
        <w:tc>
          <w:tcPr>
            <w:tcW w:w="3919" w:type="dxa"/>
            <w:vMerge/>
            <w:tcBorders>
              <w:left w:val="single" w:sz="5" w:space="0" w:color="A6A6A6"/>
              <w:right w:val="single" w:sz="5" w:space="0" w:color="A6A6A6"/>
            </w:tcBorders>
          </w:tcPr>
          <w:p w14:paraId="3C454FC3" w14:textId="77777777" w:rsidR="008F73C2" w:rsidRDefault="008F73C2"/>
        </w:tc>
      </w:tr>
      <w:tr w:rsidR="008F73C2" w14:paraId="0CA048B0" w14:textId="77777777">
        <w:trPr>
          <w:trHeight w:hRule="exact" w:val="3194"/>
        </w:trPr>
        <w:tc>
          <w:tcPr>
            <w:tcW w:w="423" w:type="dxa"/>
            <w:vMerge/>
            <w:tcBorders>
              <w:left w:val="single" w:sz="5" w:space="0" w:color="A6A6A6"/>
              <w:right w:val="single" w:sz="5" w:space="0" w:color="A6A6A6"/>
            </w:tcBorders>
          </w:tcPr>
          <w:p w14:paraId="232D802D" w14:textId="77777777" w:rsidR="008F73C2" w:rsidRDefault="008F73C2"/>
        </w:tc>
        <w:tc>
          <w:tcPr>
            <w:tcW w:w="3116" w:type="dxa"/>
            <w:vMerge/>
            <w:tcBorders>
              <w:left w:val="single" w:sz="5" w:space="0" w:color="A6A6A6"/>
              <w:right w:val="single" w:sz="5" w:space="0" w:color="A6A6A6"/>
            </w:tcBorders>
          </w:tcPr>
          <w:p w14:paraId="239AF63F" w14:textId="77777777" w:rsidR="008F73C2" w:rsidRDefault="008F73C2"/>
        </w:tc>
        <w:tc>
          <w:tcPr>
            <w:tcW w:w="1560" w:type="dxa"/>
            <w:vMerge/>
            <w:tcBorders>
              <w:left w:val="single" w:sz="5" w:space="0" w:color="A6A6A6"/>
              <w:bottom w:val="single" w:sz="5" w:space="0" w:color="A6A6A6"/>
              <w:right w:val="single" w:sz="5" w:space="0" w:color="A6A6A6"/>
            </w:tcBorders>
          </w:tcPr>
          <w:p w14:paraId="0AE595B3" w14:textId="77777777" w:rsidR="008F73C2" w:rsidRDefault="008F73C2"/>
        </w:tc>
        <w:tc>
          <w:tcPr>
            <w:tcW w:w="3919" w:type="dxa"/>
            <w:vMerge/>
            <w:tcBorders>
              <w:left w:val="single" w:sz="5" w:space="0" w:color="A6A6A6"/>
              <w:bottom w:val="single" w:sz="5" w:space="0" w:color="A6A6A6"/>
              <w:right w:val="single" w:sz="5" w:space="0" w:color="A6A6A6"/>
            </w:tcBorders>
          </w:tcPr>
          <w:p w14:paraId="24AC9A18" w14:textId="77777777" w:rsidR="008F73C2" w:rsidRDefault="008F73C2"/>
        </w:tc>
      </w:tr>
      <w:tr w:rsidR="008F73C2" w14:paraId="0838F5CE" w14:textId="77777777">
        <w:trPr>
          <w:trHeight w:hRule="exact" w:val="455"/>
        </w:trPr>
        <w:tc>
          <w:tcPr>
            <w:tcW w:w="423" w:type="dxa"/>
            <w:vMerge/>
            <w:tcBorders>
              <w:left w:val="single" w:sz="5" w:space="0" w:color="A6A6A6"/>
              <w:right w:val="single" w:sz="5" w:space="0" w:color="A6A6A6"/>
            </w:tcBorders>
          </w:tcPr>
          <w:p w14:paraId="7C1143BA" w14:textId="77777777" w:rsidR="008F73C2" w:rsidRDefault="008F73C2"/>
        </w:tc>
        <w:tc>
          <w:tcPr>
            <w:tcW w:w="3116" w:type="dxa"/>
            <w:vMerge/>
            <w:tcBorders>
              <w:left w:val="single" w:sz="5" w:space="0" w:color="A6A6A6"/>
              <w:right w:val="single" w:sz="5" w:space="0" w:color="A6A6A6"/>
            </w:tcBorders>
          </w:tcPr>
          <w:p w14:paraId="3D6034D3" w14:textId="77777777" w:rsidR="008F73C2" w:rsidRDefault="008F73C2"/>
        </w:tc>
        <w:tc>
          <w:tcPr>
            <w:tcW w:w="1560" w:type="dxa"/>
            <w:vMerge w:val="restart"/>
            <w:tcBorders>
              <w:top w:val="single" w:sz="5" w:space="0" w:color="A6A6A6"/>
              <w:left w:val="single" w:sz="5" w:space="0" w:color="A6A6A6"/>
              <w:right w:val="single" w:sz="5" w:space="0" w:color="A6A6A6"/>
            </w:tcBorders>
          </w:tcPr>
          <w:p w14:paraId="2ED75F0A" w14:textId="77777777" w:rsidR="008F73C2" w:rsidRDefault="00FA06E7">
            <w:pPr>
              <w:spacing w:before="73"/>
              <w:ind w:left="138"/>
              <w:rPr>
                <w:rFonts w:ascii="Calibri" w:eastAsia="Calibri" w:hAnsi="Calibri" w:cs="Calibri"/>
                <w:sz w:val="22"/>
                <w:szCs w:val="22"/>
              </w:rPr>
            </w:pPr>
            <w:r>
              <w:rPr>
                <w:rFonts w:ascii="Calibri" w:eastAsia="Calibri" w:hAnsi="Calibri" w:cs="Calibri"/>
                <w:spacing w:val="-2"/>
                <w:sz w:val="22"/>
                <w:szCs w:val="22"/>
              </w:rPr>
              <w:t>19</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r>
              <w:rPr>
                <w:rFonts w:ascii="Calibri" w:eastAsia="Calibri" w:hAnsi="Calibri" w:cs="Calibri"/>
                <w:spacing w:val="2"/>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2"/>
                <w:sz w:val="22"/>
                <w:szCs w:val="22"/>
              </w:rPr>
              <w:t>07</w:t>
            </w:r>
            <w:r>
              <w:rPr>
                <w:rFonts w:ascii="Calibri" w:eastAsia="Calibri" w:hAnsi="Calibri" w:cs="Calibri"/>
                <w:spacing w:val="3"/>
                <w:sz w:val="22"/>
                <w:szCs w:val="22"/>
              </w:rPr>
              <w:t>:</w:t>
            </w:r>
            <w:r>
              <w:rPr>
                <w:rFonts w:ascii="Calibri" w:eastAsia="Calibri" w:hAnsi="Calibri" w:cs="Calibri"/>
                <w:spacing w:val="-2"/>
                <w:sz w:val="22"/>
                <w:szCs w:val="22"/>
              </w:rPr>
              <w:t>0</w:t>
            </w:r>
            <w:r>
              <w:rPr>
                <w:rFonts w:ascii="Calibri" w:eastAsia="Calibri" w:hAnsi="Calibri" w:cs="Calibri"/>
                <w:sz w:val="22"/>
                <w:szCs w:val="22"/>
              </w:rPr>
              <w:t>0</w:t>
            </w:r>
          </w:p>
        </w:tc>
        <w:tc>
          <w:tcPr>
            <w:tcW w:w="3919" w:type="dxa"/>
            <w:vMerge w:val="restart"/>
            <w:tcBorders>
              <w:top w:val="single" w:sz="5" w:space="0" w:color="A6A6A6"/>
              <w:left w:val="single" w:sz="5" w:space="0" w:color="A6A6A6"/>
              <w:right w:val="single" w:sz="5" w:space="0" w:color="A6A6A6"/>
            </w:tcBorders>
          </w:tcPr>
          <w:p w14:paraId="1765DB0D" w14:textId="77777777" w:rsidR="008F73C2" w:rsidRDefault="00FA06E7">
            <w:pPr>
              <w:spacing w:before="78"/>
              <w:ind w:left="138"/>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2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l e</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p>
          <w:p w14:paraId="39914216" w14:textId="77777777" w:rsidR="008F73C2" w:rsidRDefault="008F73C2">
            <w:pPr>
              <w:spacing w:before="8" w:line="160" w:lineRule="exact"/>
              <w:rPr>
                <w:sz w:val="16"/>
                <w:szCs w:val="16"/>
              </w:rPr>
            </w:pPr>
          </w:p>
          <w:p w14:paraId="14A120F5" w14:textId="77777777" w:rsidR="008F73C2" w:rsidRDefault="00FA06E7">
            <w:pPr>
              <w:tabs>
                <w:tab w:val="left" w:pos="840"/>
              </w:tabs>
              <w:spacing w:line="257" w:lineRule="auto"/>
              <w:ind w:left="844" w:right="485" w:hanging="31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6"/>
                <w:sz w:val="22"/>
                <w:szCs w:val="22"/>
              </w:rPr>
              <w:t>u</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separ</w:t>
            </w:r>
            <w:r>
              <w:rPr>
                <w:rFonts w:ascii="Calibri" w:eastAsia="Calibri" w:hAnsi="Calibri" w:cs="Calibri"/>
                <w:spacing w:val="-1"/>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 xml:space="preserve">n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3"/>
                <w:sz w:val="22"/>
                <w:szCs w:val="22"/>
              </w:rPr>
              <w:t>4</w:t>
            </w:r>
            <w:r>
              <w:rPr>
                <w:rFonts w:ascii="Calibri" w:eastAsia="Calibri" w:hAnsi="Calibri" w:cs="Calibri"/>
                <w:spacing w:val="-2"/>
                <w:sz w:val="22"/>
                <w:szCs w:val="22"/>
              </w:rPr>
              <w:t>,50</w:t>
            </w:r>
            <w:r>
              <w:rPr>
                <w:rFonts w:ascii="Calibri" w:eastAsia="Calibri" w:hAnsi="Calibri" w:cs="Calibri"/>
                <w:sz w:val="22"/>
                <w:szCs w:val="22"/>
              </w:rPr>
              <w:t>0</w:t>
            </w:r>
            <w:r>
              <w:rPr>
                <w:rFonts w:ascii="Calibri" w:eastAsia="Calibri" w:hAnsi="Calibri" w:cs="Calibri"/>
                <w:spacing w:val="1"/>
                <w:sz w:val="22"/>
                <w:szCs w:val="22"/>
              </w:rPr>
              <w:t xml:space="preserve"> 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res;</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p>
          <w:p w14:paraId="047A1E1D" w14:textId="77777777" w:rsidR="008F73C2" w:rsidRDefault="008F73C2">
            <w:pPr>
              <w:spacing w:before="8" w:line="140" w:lineRule="exact"/>
              <w:rPr>
                <w:sz w:val="14"/>
                <w:szCs w:val="14"/>
              </w:rPr>
            </w:pPr>
          </w:p>
          <w:p w14:paraId="5BE20078" w14:textId="77777777" w:rsidR="008F73C2" w:rsidRDefault="00FA06E7">
            <w:pPr>
              <w:ind w:left="53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 xml:space="preserve">.  </w:t>
            </w:r>
            <w:r>
              <w:rPr>
                <w:rFonts w:ascii="Calibri" w:eastAsia="Calibri" w:hAnsi="Calibri" w:cs="Calibri"/>
                <w:spacing w:val="2"/>
                <w:sz w:val="22"/>
                <w:szCs w:val="22"/>
              </w:rPr>
              <w:t xml:space="preserve"> i</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4,50</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res,</w:t>
            </w:r>
            <w:r>
              <w:rPr>
                <w:rFonts w:ascii="Calibri" w:eastAsia="Calibri" w:hAnsi="Calibri" w:cs="Calibri"/>
                <w:spacing w:val="1"/>
                <w:sz w:val="22"/>
                <w:szCs w:val="22"/>
              </w:rPr>
              <w:t xml:space="preserve"> </w:t>
            </w:r>
            <w:r>
              <w:rPr>
                <w:rFonts w:ascii="Calibri" w:eastAsia="Calibri" w:hAnsi="Calibri" w:cs="Calibri"/>
                <w:spacing w:val="-1"/>
                <w:sz w:val="22"/>
                <w:szCs w:val="22"/>
              </w:rPr>
              <w:t>no</w:t>
            </w:r>
            <w:r>
              <w:rPr>
                <w:rFonts w:ascii="Calibri" w:eastAsia="Calibri" w:hAnsi="Calibri" w:cs="Calibri"/>
                <w:sz w:val="22"/>
                <w:szCs w:val="22"/>
              </w:rPr>
              <w:t>t</w:t>
            </w:r>
          </w:p>
        </w:tc>
      </w:tr>
      <w:tr w:rsidR="008F73C2" w14:paraId="23B9F85A" w14:textId="77777777">
        <w:trPr>
          <w:trHeight w:hRule="exact" w:val="722"/>
        </w:trPr>
        <w:tc>
          <w:tcPr>
            <w:tcW w:w="423" w:type="dxa"/>
            <w:vMerge/>
            <w:tcBorders>
              <w:left w:val="single" w:sz="5" w:space="0" w:color="A6A6A6"/>
              <w:right w:val="single" w:sz="5" w:space="0" w:color="A6A6A6"/>
            </w:tcBorders>
          </w:tcPr>
          <w:p w14:paraId="0C3A9D21" w14:textId="77777777" w:rsidR="008F73C2" w:rsidRDefault="008F73C2"/>
        </w:tc>
        <w:tc>
          <w:tcPr>
            <w:tcW w:w="3116" w:type="dxa"/>
            <w:vMerge/>
            <w:tcBorders>
              <w:left w:val="single" w:sz="5" w:space="0" w:color="A6A6A6"/>
              <w:right w:val="single" w:sz="5" w:space="0" w:color="A6A6A6"/>
            </w:tcBorders>
          </w:tcPr>
          <w:p w14:paraId="3FAAC4CB" w14:textId="77777777" w:rsidR="008F73C2" w:rsidRDefault="008F73C2"/>
        </w:tc>
        <w:tc>
          <w:tcPr>
            <w:tcW w:w="1560" w:type="dxa"/>
            <w:vMerge/>
            <w:tcBorders>
              <w:left w:val="single" w:sz="5" w:space="0" w:color="A6A6A6"/>
              <w:right w:val="single" w:sz="5" w:space="0" w:color="A6A6A6"/>
            </w:tcBorders>
          </w:tcPr>
          <w:p w14:paraId="154C765E" w14:textId="77777777" w:rsidR="008F73C2" w:rsidRDefault="008F73C2"/>
        </w:tc>
        <w:tc>
          <w:tcPr>
            <w:tcW w:w="3919" w:type="dxa"/>
            <w:vMerge/>
            <w:tcBorders>
              <w:left w:val="single" w:sz="5" w:space="0" w:color="A6A6A6"/>
              <w:right w:val="single" w:sz="5" w:space="0" w:color="A6A6A6"/>
            </w:tcBorders>
          </w:tcPr>
          <w:p w14:paraId="3165A6BA" w14:textId="77777777" w:rsidR="008F73C2" w:rsidRDefault="008F73C2"/>
        </w:tc>
      </w:tr>
      <w:tr w:rsidR="008F73C2" w14:paraId="68196504" w14:textId="77777777">
        <w:trPr>
          <w:trHeight w:hRule="exact" w:val="359"/>
        </w:trPr>
        <w:tc>
          <w:tcPr>
            <w:tcW w:w="423" w:type="dxa"/>
            <w:vMerge/>
            <w:tcBorders>
              <w:left w:val="single" w:sz="5" w:space="0" w:color="A6A6A6"/>
              <w:bottom w:val="single" w:sz="5" w:space="0" w:color="A6A6A6"/>
              <w:right w:val="single" w:sz="5" w:space="0" w:color="A6A6A6"/>
            </w:tcBorders>
          </w:tcPr>
          <w:p w14:paraId="307952D0" w14:textId="77777777" w:rsidR="008F73C2" w:rsidRDefault="008F73C2"/>
        </w:tc>
        <w:tc>
          <w:tcPr>
            <w:tcW w:w="3116" w:type="dxa"/>
            <w:vMerge/>
            <w:tcBorders>
              <w:left w:val="single" w:sz="5" w:space="0" w:color="A6A6A6"/>
              <w:bottom w:val="single" w:sz="5" w:space="0" w:color="A6A6A6"/>
              <w:right w:val="single" w:sz="5" w:space="0" w:color="A6A6A6"/>
            </w:tcBorders>
          </w:tcPr>
          <w:p w14:paraId="396ABF4B" w14:textId="77777777" w:rsidR="008F73C2" w:rsidRDefault="008F73C2"/>
        </w:tc>
        <w:tc>
          <w:tcPr>
            <w:tcW w:w="1560" w:type="dxa"/>
            <w:vMerge/>
            <w:tcBorders>
              <w:left w:val="single" w:sz="5" w:space="0" w:color="A6A6A6"/>
              <w:bottom w:val="single" w:sz="5" w:space="0" w:color="A6A6A6"/>
              <w:right w:val="single" w:sz="5" w:space="0" w:color="A6A6A6"/>
            </w:tcBorders>
          </w:tcPr>
          <w:p w14:paraId="4F396FE5" w14:textId="77777777" w:rsidR="008F73C2" w:rsidRDefault="008F73C2"/>
        </w:tc>
        <w:tc>
          <w:tcPr>
            <w:tcW w:w="3919" w:type="dxa"/>
            <w:vMerge/>
            <w:tcBorders>
              <w:left w:val="single" w:sz="5" w:space="0" w:color="A6A6A6"/>
              <w:bottom w:val="single" w:sz="5" w:space="0" w:color="A6A6A6"/>
              <w:right w:val="single" w:sz="5" w:space="0" w:color="A6A6A6"/>
            </w:tcBorders>
          </w:tcPr>
          <w:p w14:paraId="69868140" w14:textId="77777777" w:rsidR="008F73C2" w:rsidRDefault="008F73C2"/>
        </w:tc>
      </w:tr>
    </w:tbl>
    <w:p w14:paraId="31453274" w14:textId="77777777" w:rsidR="008F73C2" w:rsidRDefault="008F73C2">
      <w:pPr>
        <w:sectPr w:rsidR="008F73C2">
          <w:pgSz w:w="11920" w:h="16840"/>
          <w:pgMar w:top="1380" w:right="1320" w:bottom="280" w:left="1340" w:header="0" w:footer="956" w:gutter="0"/>
          <w:cols w:space="720"/>
        </w:sectPr>
      </w:pPr>
    </w:p>
    <w:p w14:paraId="46AD6A7A" w14:textId="77777777" w:rsidR="008F73C2" w:rsidRDefault="008F73C2">
      <w:pPr>
        <w:spacing w:before="6" w:line="80" w:lineRule="exact"/>
        <w:rPr>
          <w:sz w:val="9"/>
          <w:szCs w:val="9"/>
        </w:rPr>
      </w:pPr>
    </w:p>
    <w:tbl>
      <w:tblPr>
        <w:tblW w:w="0" w:type="auto"/>
        <w:tblInd w:w="99" w:type="dxa"/>
        <w:tblLayout w:type="fixed"/>
        <w:tblCellMar>
          <w:left w:w="0" w:type="dxa"/>
          <w:right w:w="0" w:type="dxa"/>
        </w:tblCellMar>
        <w:tblLook w:val="01E0" w:firstRow="1" w:lastRow="1" w:firstColumn="1" w:lastColumn="1" w:noHBand="0" w:noVBand="0"/>
      </w:tblPr>
      <w:tblGrid>
        <w:gridCol w:w="423"/>
        <w:gridCol w:w="3116"/>
        <w:gridCol w:w="1560"/>
        <w:gridCol w:w="3919"/>
      </w:tblGrid>
      <w:tr w:rsidR="008F73C2" w14:paraId="265960C4" w14:textId="77777777">
        <w:trPr>
          <w:trHeight w:hRule="exact" w:val="437"/>
        </w:trPr>
        <w:tc>
          <w:tcPr>
            <w:tcW w:w="423" w:type="dxa"/>
            <w:tcBorders>
              <w:top w:val="single" w:sz="5" w:space="0" w:color="A6A6A6"/>
              <w:left w:val="single" w:sz="5" w:space="0" w:color="A6A6A6"/>
              <w:bottom w:val="single" w:sz="5" w:space="0" w:color="A6A6A6"/>
              <w:right w:val="single" w:sz="5" w:space="0" w:color="A6A6A6"/>
            </w:tcBorders>
          </w:tcPr>
          <w:p w14:paraId="05DA981A" w14:textId="77777777" w:rsidR="008F73C2" w:rsidRDefault="008F73C2"/>
        </w:tc>
        <w:tc>
          <w:tcPr>
            <w:tcW w:w="3116" w:type="dxa"/>
            <w:tcBorders>
              <w:top w:val="single" w:sz="5" w:space="0" w:color="A6A6A6"/>
              <w:left w:val="single" w:sz="5" w:space="0" w:color="A6A6A6"/>
              <w:bottom w:val="single" w:sz="5" w:space="0" w:color="A6A6A6"/>
              <w:right w:val="single" w:sz="5" w:space="0" w:color="A6A6A6"/>
            </w:tcBorders>
          </w:tcPr>
          <w:p w14:paraId="2E09BF64" w14:textId="77777777" w:rsidR="008F73C2" w:rsidRDefault="00FA06E7">
            <w:pPr>
              <w:spacing w:before="73"/>
              <w:ind w:left="138"/>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p>
        </w:tc>
        <w:tc>
          <w:tcPr>
            <w:tcW w:w="1560" w:type="dxa"/>
            <w:tcBorders>
              <w:top w:val="single" w:sz="5" w:space="0" w:color="A6A6A6"/>
              <w:left w:val="single" w:sz="5" w:space="0" w:color="A6A6A6"/>
              <w:bottom w:val="single" w:sz="5" w:space="0" w:color="A6A6A6"/>
              <w:right w:val="single" w:sz="5" w:space="0" w:color="A6A6A6"/>
            </w:tcBorders>
          </w:tcPr>
          <w:p w14:paraId="47001DAB" w14:textId="77777777" w:rsidR="008F73C2" w:rsidRDefault="00FA06E7">
            <w:pPr>
              <w:spacing w:before="73"/>
              <w:ind w:left="138"/>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pacing w:val="-1"/>
                <w:sz w:val="22"/>
                <w:szCs w:val="22"/>
              </w:rPr>
              <w:t>i</w:t>
            </w:r>
            <w:r>
              <w:rPr>
                <w:rFonts w:ascii="Calibri" w:eastAsia="Calibri" w:hAnsi="Calibri" w:cs="Calibri"/>
                <w:b/>
                <w:spacing w:val="-2"/>
                <w:sz w:val="22"/>
                <w:szCs w:val="22"/>
              </w:rPr>
              <w:t>m</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2"/>
                <w:sz w:val="22"/>
                <w:szCs w:val="22"/>
              </w:rPr>
              <w:t>(</w:t>
            </w:r>
            <w:r>
              <w:rPr>
                <w:rFonts w:ascii="Calibri" w:eastAsia="Calibri" w:hAnsi="Calibri" w:cs="Calibri"/>
                <w:b/>
                <w:spacing w:val="1"/>
                <w:sz w:val="22"/>
                <w:szCs w:val="22"/>
              </w:rPr>
              <w:t>h</w:t>
            </w:r>
            <w:r>
              <w:rPr>
                <w:rFonts w:ascii="Calibri" w:eastAsia="Calibri" w:hAnsi="Calibri" w:cs="Calibri"/>
                <w:b/>
                <w:spacing w:val="-2"/>
                <w:sz w:val="22"/>
                <w:szCs w:val="22"/>
              </w:rPr>
              <w:t>rs</w:t>
            </w:r>
            <w:r>
              <w:rPr>
                <w:rFonts w:ascii="Calibri" w:eastAsia="Calibri" w:hAnsi="Calibri" w:cs="Calibri"/>
                <w:b/>
                <w:sz w:val="22"/>
                <w:szCs w:val="22"/>
              </w:rPr>
              <w:t>)</w:t>
            </w:r>
          </w:p>
        </w:tc>
        <w:tc>
          <w:tcPr>
            <w:tcW w:w="3919" w:type="dxa"/>
            <w:tcBorders>
              <w:top w:val="single" w:sz="5" w:space="0" w:color="A6A6A6"/>
              <w:left w:val="single" w:sz="5" w:space="0" w:color="A6A6A6"/>
              <w:bottom w:val="single" w:sz="5" w:space="0" w:color="A6A6A6"/>
              <w:right w:val="single" w:sz="5" w:space="0" w:color="A6A6A6"/>
            </w:tcBorders>
          </w:tcPr>
          <w:p w14:paraId="6A7F07C1" w14:textId="77777777" w:rsidR="008F73C2" w:rsidRDefault="00FA06E7">
            <w:pPr>
              <w:spacing w:before="73"/>
              <w:ind w:left="133"/>
              <w:rPr>
                <w:rFonts w:ascii="Calibri" w:eastAsia="Calibri" w:hAnsi="Calibri" w:cs="Calibri"/>
                <w:sz w:val="22"/>
                <w:szCs w:val="22"/>
              </w:rPr>
            </w:pPr>
            <w:r>
              <w:rPr>
                <w:rFonts w:ascii="Calibri" w:eastAsia="Calibri" w:hAnsi="Calibri" w:cs="Calibri"/>
                <w:b/>
                <w:spacing w:val="-1"/>
                <w:sz w:val="22"/>
                <w:szCs w:val="22"/>
              </w:rPr>
              <w:t>N</w:t>
            </w:r>
            <w:r>
              <w:rPr>
                <w:rFonts w:ascii="Calibri" w:eastAsia="Calibri" w:hAnsi="Calibri" w:cs="Calibri"/>
                <w:b/>
                <w:spacing w:val="1"/>
                <w:sz w:val="22"/>
                <w:szCs w:val="22"/>
              </w:rPr>
              <w:t>o</w:t>
            </w:r>
            <w:r>
              <w:rPr>
                <w:rFonts w:ascii="Calibri" w:eastAsia="Calibri" w:hAnsi="Calibri" w:cs="Calibri"/>
                <w:b/>
                <w:spacing w:val="-1"/>
                <w:sz w:val="22"/>
                <w:szCs w:val="22"/>
              </w:rPr>
              <w:t>i</w:t>
            </w:r>
            <w:r>
              <w:rPr>
                <w:rFonts w:ascii="Calibri" w:eastAsia="Calibri" w:hAnsi="Calibri" w:cs="Calibri"/>
                <w:b/>
                <w:spacing w:val="-2"/>
                <w:sz w:val="22"/>
                <w:szCs w:val="22"/>
              </w:rPr>
              <w:t>s</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1"/>
                <w:sz w:val="22"/>
                <w:szCs w:val="22"/>
              </w:rPr>
              <w:t>S</w:t>
            </w:r>
            <w:r>
              <w:rPr>
                <w:rFonts w:ascii="Calibri" w:eastAsia="Calibri" w:hAnsi="Calibri" w:cs="Calibri"/>
                <w:b/>
                <w:sz w:val="22"/>
                <w:szCs w:val="22"/>
              </w:rPr>
              <w:t>t</w:t>
            </w:r>
            <w:r>
              <w:rPr>
                <w:rFonts w:ascii="Calibri" w:eastAsia="Calibri" w:hAnsi="Calibri" w:cs="Calibri"/>
                <w:b/>
                <w:spacing w:val="1"/>
                <w:sz w:val="22"/>
                <w:szCs w:val="22"/>
              </w:rPr>
              <w:t>anda</w:t>
            </w:r>
            <w:r>
              <w:rPr>
                <w:rFonts w:ascii="Calibri" w:eastAsia="Calibri" w:hAnsi="Calibri" w:cs="Calibri"/>
                <w:b/>
                <w:spacing w:val="-2"/>
                <w:sz w:val="22"/>
                <w:szCs w:val="22"/>
              </w:rPr>
              <w:t>r</w:t>
            </w:r>
            <w:r>
              <w:rPr>
                <w:rFonts w:ascii="Calibri" w:eastAsia="Calibri" w:hAnsi="Calibri" w:cs="Calibri"/>
                <w:b/>
                <w:sz w:val="22"/>
                <w:szCs w:val="22"/>
              </w:rPr>
              <w:t>d</w:t>
            </w:r>
          </w:p>
        </w:tc>
      </w:tr>
      <w:tr w:rsidR="008F73C2" w14:paraId="2667173D" w14:textId="77777777">
        <w:trPr>
          <w:trHeight w:hRule="exact" w:val="2847"/>
        </w:trPr>
        <w:tc>
          <w:tcPr>
            <w:tcW w:w="423" w:type="dxa"/>
            <w:tcBorders>
              <w:top w:val="single" w:sz="5" w:space="0" w:color="A6A6A6"/>
              <w:left w:val="single" w:sz="5" w:space="0" w:color="A6A6A6"/>
              <w:bottom w:val="single" w:sz="5" w:space="0" w:color="A6A6A6"/>
              <w:right w:val="single" w:sz="5" w:space="0" w:color="A6A6A6"/>
            </w:tcBorders>
          </w:tcPr>
          <w:p w14:paraId="4DE1F706" w14:textId="77777777" w:rsidR="008F73C2" w:rsidRDefault="008F73C2"/>
        </w:tc>
        <w:tc>
          <w:tcPr>
            <w:tcW w:w="3116" w:type="dxa"/>
            <w:tcBorders>
              <w:top w:val="single" w:sz="5" w:space="0" w:color="A6A6A6"/>
              <w:left w:val="single" w:sz="5" w:space="0" w:color="A6A6A6"/>
              <w:bottom w:val="single" w:sz="5" w:space="0" w:color="A6A6A6"/>
              <w:right w:val="single" w:sz="5" w:space="0" w:color="A6A6A6"/>
            </w:tcBorders>
          </w:tcPr>
          <w:p w14:paraId="70CE8761" w14:textId="77777777" w:rsidR="008F73C2" w:rsidRDefault="008F73C2"/>
        </w:tc>
        <w:tc>
          <w:tcPr>
            <w:tcW w:w="1560" w:type="dxa"/>
            <w:tcBorders>
              <w:top w:val="single" w:sz="5" w:space="0" w:color="A6A6A6"/>
              <w:left w:val="single" w:sz="5" w:space="0" w:color="A6A6A6"/>
              <w:bottom w:val="single" w:sz="5" w:space="0" w:color="A6A6A6"/>
              <w:right w:val="single" w:sz="5" w:space="0" w:color="A6A6A6"/>
            </w:tcBorders>
          </w:tcPr>
          <w:p w14:paraId="3E2C8B26" w14:textId="77777777" w:rsidR="008F73C2" w:rsidRDefault="008F73C2"/>
        </w:tc>
        <w:tc>
          <w:tcPr>
            <w:tcW w:w="3919" w:type="dxa"/>
            <w:tcBorders>
              <w:top w:val="single" w:sz="5" w:space="0" w:color="A6A6A6"/>
              <w:left w:val="single" w:sz="5" w:space="0" w:color="A6A6A6"/>
              <w:bottom w:val="single" w:sz="5" w:space="0" w:color="A6A6A6"/>
              <w:right w:val="single" w:sz="5" w:space="0" w:color="A6A6A6"/>
            </w:tcBorders>
          </w:tcPr>
          <w:p w14:paraId="4DE314D5" w14:textId="77777777" w:rsidR="008F73C2" w:rsidRDefault="00FA06E7">
            <w:pPr>
              <w:spacing w:line="260" w:lineRule="exact"/>
              <w:ind w:left="844"/>
              <w:rPr>
                <w:rFonts w:ascii="Calibri" w:eastAsia="Calibri" w:hAnsi="Calibri" w:cs="Calibri"/>
                <w:sz w:val="22"/>
                <w:szCs w:val="22"/>
              </w:rPr>
            </w:pP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el</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5</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B</w:t>
            </w:r>
          </w:p>
          <w:p w14:paraId="1BA31C07" w14:textId="77777777" w:rsidR="008F73C2" w:rsidRDefault="00FA06E7">
            <w:pPr>
              <w:spacing w:before="23"/>
              <w:ind w:left="844"/>
              <w:rPr>
                <w:rFonts w:ascii="Calibri" w:eastAsia="Calibri" w:hAnsi="Calibri" w:cs="Calibri"/>
                <w:sz w:val="22"/>
                <w:szCs w:val="22"/>
              </w:rPr>
            </w:pP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1"/>
                <w:sz w:val="14"/>
                <w:szCs w:val="14"/>
              </w:rPr>
              <w:t>m</w:t>
            </w:r>
            <w:r>
              <w:rPr>
                <w:rFonts w:ascii="Calibri" w:eastAsia="Calibri" w:hAnsi="Calibri" w:cs="Calibri"/>
                <w:color w:val="00AF50"/>
                <w:sz w:val="14"/>
                <w:szCs w:val="14"/>
              </w:rPr>
              <w:t>a</w:t>
            </w:r>
            <w:r>
              <w:rPr>
                <w:rFonts w:ascii="Calibri" w:eastAsia="Calibri" w:hAnsi="Calibri" w:cs="Calibri"/>
                <w:color w:val="00AF50"/>
                <w:spacing w:val="2"/>
                <w:sz w:val="14"/>
                <w:szCs w:val="14"/>
              </w:rPr>
              <w:t>x</w:t>
            </w:r>
            <w:r>
              <w:rPr>
                <w:rFonts w:ascii="Calibri" w:eastAsia="Calibri" w:hAnsi="Calibri" w:cs="Calibri"/>
                <w:color w:val="000000"/>
                <w:position w:val="2"/>
                <w:sz w:val="22"/>
                <w:szCs w:val="22"/>
              </w:rPr>
              <w:t>.</w:t>
            </w:r>
          </w:p>
          <w:p w14:paraId="5B76FA8E" w14:textId="77777777" w:rsidR="008F73C2" w:rsidRDefault="008F73C2">
            <w:pPr>
              <w:spacing w:before="5" w:line="160" w:lineRule="exact"/>
              <w:rPr>
                <w:sz w:val="16"/>
                <w:szCs w:val="16"/>
              </w:rPr>
            </w:pPr>
          </w:p>
          <w:p w14:paraId="7E76F465" w14:textId="77777777" w:rsidR="008F73C2" w:rsidRDefault="00FA06E7">
            <w:pPr>
              <w:spacing w:line="261" w:lineRule="auto"/>
              <w:ind w:left="422" w:right="402" w:hanging="284"/>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d</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pacing w:val="-1"/>
                <w:sz w:val="22"/>
                <w:szCs w:val="22"/>
              </w:rPr>
              <w:t>b</w:t>
            </w:r>
            <w:r>
              <w:rPr>
                <w:rFonts w:ascii="Calibri" w:eastAsia="Calibri" w:hAnsi="Calibri" w:cs="Calibri"/>
                <w:sz w:val="22"/>
                <w:szCs w:val="22"/>
              </w:rPr>
              <w:t xml:space="preserve">el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1</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2</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p>
          <w:p w14:paraId="348ACC97" w14:textId="77777777" w:rsidR="008F73C2" w:rsidRDefault="00FA06E7">
            <w:pPr>
              <w:spacing w:line="260" w:lineRule="exact"/>
              <w:ind w:left="422"/>
              <w:rPr>
                <w:rFonts w:ascii="Calibri" w:eastAsia="Calibri" w:hAnsi="Calibri" w:cs="Calibri"/>
                <w:sz w:val="22"/>
                <w:szCs w:val="22"/>
              </w:rPr>
            </w:pP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2</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ept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4"/>
                <w:sz w:val="22"/>
                <w:szCs w:val="22"/>
              </w:rPr>
              <w:t>a</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u</w:t>
            </w:r>
            <w:r>
              <w:rPr>
                <w:rFonts w:ascii="Calibri" w:eastAsia="Calibri" w:hAnsi="Calibri" w:cs="Calibri"/>
                <w:color w:val="000000"/>
                <w:sz w:val="22"/>
                <w:szCs w:val="22"/>
              </w:rPr>
              <w:t>p</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3"/>
                <w:sz w:val="22"/>
                <w:szCs w:val="22"/>
              </w:rPr>
              <w:t>1</w:t>
            </w:r>
            <w:r>
              <w:rPr>
                <w:rFonts w:ascii="Calibri" w:eastAsia="Calibri" w:hAnsi="Calibri" w:cs="Calibri"/>
                <w:color w:val="000000"/>
                <w:sz w:val="22"/>
                <w:szCs w:val="22"/>
              </w:rPr>
              <w:t>0</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z w:val="22"/>
                <w:szCs w:val="22"/>
              </w:rPr>
              <w:t>ays</w:t>
            </w:r>
          </w:p>
          <w:p w14:paraId="4BD7871C" w14:textId="77777777" w:rsidR="008F73C2" w:rsidRDefault="00FA06E7">
            <w:pPr>
              <w:spacing w:before="19" w:line="258" w:lineRule="auto"/>
              <w:ind w:left="422" w:right="233"/>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1"/>
                <w:sz w:val="22"/>
                <w:szCs w:val="22"/>
              </w:rPr>
              <w:t>y</w:t>
            </w:r>
            <w:r>
              <w:rPr>
                <w:rFonts w:ascii="Calibri" w:eastAsia="Calibri" w:hAnsi="Calibri" w:cs="Calibri"/>
                <w:sz w:val="22"/>
                <w:szCs w:val="22"/>
              </w:rPr>
              <w:t>ear</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 xml:space="preserve">y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e</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ay 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d</w:t>
            </w:r>
            <w:r>
              <w:rPr>
                <w:rFonts w:ascii="Calibri" w:eastAsia="Calibri" w:hAnsi="Calibri" w:cs="Calibri"/>
                <w:color w:val="000000"/>
                <w:sz w:val="22"/>
                <w:szCs w:val="22"/>
              </w:rPr>
              <w:t>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b</w:t>
            </w:r>
            <w:r>
              <w:rPr>
                <w:rFonts w:ascii="Calibri" w:eastAsia="Calibri" w:hAnsi="Calibri" w:cs="Calibri"/>
                <w:color w:val="000000"/>
                <w:sz w:val="22"/>
                <w:szCs w:val="22"/>
              </w:rPr>
              <w:t>el</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li</w:t>
            </w:r>
            <w:r>
              <w:rPr>
                <w:rFonts w:ascii="Calibri" w:eastAsia="Calibri" w:hAnsi="Calibri" w:cs="Calibri"/>
                <w:color w:val="000000"/>
                <w:spacing w:val="-3"/>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n </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1</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2</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FF"/>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1</w:t>
            </w:r>
            <w:r>
              <w:rPr>
                <w:rFonts w:ascii="Calibri" w:eastAsia="Calibri" w:hAnsi="Calibri" w:cs="Calibri"/>
                <w:color w:val="000000"/>
                <w:sz w:val="22"/>
                <w:szCs w:val="22"/>
              </w:rPr>
              <w:t>0</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z w:val="22"/>
                <w:szCs w:val="22"/>
              </w:rPr>
              <w:t xml:space="preserve">B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ess.</w:t>
            </w:r>
          </w:p>
        </w:tc>
      </w:tr>
      <w:tr w:rsidR="008F73C2" w14:paraId="5FEF3F80" w14:textId="77777777">
        <w:trPr>
          <w:trHeight w:hRule="exact" w:val="975"/>
        </w:trPr>
        <w:tc>
          <w:tcPr>
            <w:tcW w:w="423" w:type="dxa"/>
            <w:tcBorders>
              <w:top w:val="single" w:sz="5" w:space="0" w:color="A6A6A6"/>
              <w:left w:val="single" w:sz="5" w:space="0" w:color="A6A6A6"/>
              <w:bottom w:val="single" w:sz="5" w:space="0" w:color="A6A6A6"/>
              <w:right w:val="single" w:sz="5" w:space="0" w:color="A6A6A6"/>
            </w:tcBorders>
          </w:tcPr>
          <w:p w14:paraId="5BF33F5F"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2</w:t>
            </w:r>
            <w:r>
              <w:rPr>
                <w:rFonts w:ascii="Calibri" w:eastAsia="Calibri" w:hAnsi="Calibri" w:cs="Calibri"/>
                <w:sz w:val="22"/>
                <w:szCs w:val="22"/>
              </w:rPr>
              <w:t>.</w:t>
            </w:r>
          </w:p>
        </w:tc>
        <w:tc>
          <w:tcPr>
            <w:tcW w:w="3116" w:type="dxa"/>
            <w:tcBorders>
              <w:top w:val="single" w:sz="5" w:space="0" w:color="A6A6A6"/>
              <w:left w:val="single" w:sz="5" w:space="0" w:color="A6A6A6"/>
              <w:bottom w:val="single" w:sz="5" w:space="0" w:color="A6A6A6"/>
              <w:right w:val="single" w:sz="5" w:space="0" w:color="A6A6A6"/>
            </w:tcBorders>
          </w:tcPr>
          <w:p w14:paraId="1DD312E7" w14:textId="77777777" w:rsidR="008F73C2" w:rsidRDefault="00FA06E7">
            <w:pPr>
              <w:spacing w:before="73"/>
              <w:ind w:left="138"/>
              <w:rPr>
                <w:rFonts w:ascii="Calibri" w:eastAsia="Calibri" w:hAnsi="Calibri" w:cs="Calibri"/>
                <w:sz w:val="22"/>
                <w:szCs w:val="22"/>
              </w:rPr>
            </w:pPr>
            <w:r>
              <w:rPr>
                <w:rFonts w:ascii="Calibri" w:eastAsia="Calibri" w:hAnsi="Calibri" w:cs="Calibri"/>
                <w:color w:val="00AF50"/>
                <w:spacing w:val="1"/>
                <w:sz w:val="22"/>
                <w:szCs w:val="22"/>
              </w:rPr>
              <w:t>H</w:t>
            </w:r>
            <w:r>
              <w:rPr>
                <w:rFonts w:ascii="Calibri" w:eastAsia="Calibri" w:hAnsi="Calibri" w:cs="Calibri"/>
                <w:color w:val="00AF50"/>
                <w:sz w:val="22"/>
                <w:szCs w:val="22"/>
              </w:rPr>
              <w:t>e</w:t>
            </w:r>
            <w:r>
              <w:rPr>
                <w:rFonts w:ascii="Calibri" w:eastAsia="Calibri" w:hAnsi="Calibri" w:cs="Calibri"/>
                <w:color w:val="00AF50"/>
                <w:spacing w:val="-2"/>
                <w:sz w:val="22"/>
                <w:szCs w:val="22"/>
              </w:rPr>
              <w:t>l</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op</w:t>
            </w:r>
            <w:r>
              <w:rPr>
                <w:rFonts w:ascii="Calibri" w:eastAsia="Calibri" w:hAnsi="Calibri" w:cs="Calibri"/>
                <w:color w:val="00AF50"/>
                <w:spacing w:val="-2"/>
                <w:sz w:val="22"/>
                <w:szCs w:val="22"/>
              </w:rPr>
              <w:t>t</w:t>
            </w:r>
            <w:r>
              <w:rPr>
                <w:rFonts w:ascii="Calibri" w:eastAsia="Calibri" w:hAnsi="Calibri" w:cs="Calibri"/>
                <w:color w:val="00AF50"/>
                <w:sz w:val="22"/>
                <w:szCs w:val="22"/>
              </w:rPr>
              <w:t>er</w:t>
            </w:r>
            <w:r>
              <w:rPr>
                <w:rFonts w:ascii="Calibri" w:eastAsia="Calibri" w:hAnsi="Calibri" w:cs="Calibri"/>
                <w:color w:val="00AF50"/>
                <w:spacing w:val="-1"/>
                <w:sz w:val="22"/>
                <w:szCs w:val="22"/>
              </w:rPr>
              <w:t xml:space="preserve"> </w:t>
            </w:r>
            <w:r>
              <w:rPr>
                <w:rFonts w:ascii="Calibri" w:eastAsia="Calibri" w:hAnsi="Calibri" w:cs="Calibri"/>
                <w:color w:val="00AF50"/>
                <w:spacing w:val="1"/>
                <w:sz w:val="22"/>
                <w:szCs w:val="22"/>
              </w:rPr>
              <w:t>m</w:t>
            </w:r>
            <w:r>
              <w:rPr>
                <w:rFonts w:ascii="Calibri" w:eastAsia="Calibri" w:hAnsi="Calibri" w:cs="Calibri"/>
                <w:color w:val="00AF50"/>
                <w:spacing w:val="-1"/>
                <w:sz w:val="22"/>
                <w:szCs w:val="22"/>
              </w:rPr>
              <w:t>o</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s</w:t>
            </w:r>
          </w:p>
        </w:tc>
        <w:tc>
          <w:tcPr>
            <w:tcW w:w="1560" w:type="dxa"/>
            <w:tcBorders>
              <w:top w:val="single" w:sz="5" w:space="0" w:color="A6A6A6"/>
              <w:left w:val="single" w:sz="5" w:space="0" w:color="A6A6A6"/>
              <w:bottom w:val="single" w:sz="5" w:space="0" w:color="A6A6A6"/>
              <w:right w:val="single" w:sz="5" w:space="0" w:color="A6A6A6"/>
            </w:tcBorders>
          </w:tcPr>
          <w:p w14:paraId="4588F744" w14:textId="77777777" w:rsidR="008F73C2" w:rsidRDefault="00FA06E7">
            <w:pPr>
              <w:spacing w:before="73"/>
              <w:ind w:left="138"/>
              <w:rPr>
                <w:rFonts w:ascii="Calibri" w:eastAsia="Calibri" w:hAnsi="Calibri" w:cs="Calibri"/>
                <w:sz w:val="22"/>
                <w:szCs w:val="22"/>
              </w:rPr>
            </w:pPr>
            <w:r>
              <w:rPr>
                <w:rFonts w:ascii="Calibri" w:eastAsia="Calibri" w:hAnsi="Calibri" w:cs="Calibri"/>
                <w:spacing w:val="2"/>
                <w:sz w:val="22"/>
                <w:szCs w:val="22"/>
              </w:rPr>
              <w:t>Al</w:t>
            </w:r>
            <w:r>
              <w:rPr>
                <w:rFonts w:ascii="Calibri" w:eastAsia="Calibri" w:hAnsi="Calibri" w:cs="Calibri"/>
                <w:sz w:val="22"/>
                <w:szCs w:val="22"/>
              </w:rPr>
              <w:t xml:space="preserve">l </w:t>
            </w:r>
            <w:r>
              <w:rPr>
                <w:rFonts w:ascii="Calibri" w:eastAsia="Calibri" w:hAnsi="Calibri" w:cs="Calibri"/>
                <w:spacing w:val="-2"/>
                <w:sz w:val="22"/>
                <w:szCs w:val="22"/>
              </w:rPr>
              <w:t>t</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z w:val="22"/>
                <w:szCs w:val="22"/>
              </w:rPr>
              <w:t>es</w:t>
            </w:r>
          </w:p>
        </w:tc>
        <w:tc>
          <w:tcPr>
            <w:tcW w:w="3919" w:type="dxa"/>
            <w:tcBorders>
              <w:top w:val="single" w:sz="5" w:space="0" w:color="A6A6A6"/>
              <w:left w:val="single" w:sz="5" w:space="0" w:color="A6A6A6"/>
              <w:bottom w:val="single" w:sz="5" w:space="0" w:color="A6A6A6"/>
              <w:right w:val="single" w:sz="5" w:space="0" w:color="A6A6A6"/>
            </w:tcBorders>
          </w:tcPr>
          <w:p w14:paraId="3282D341" w14:textId="77777777" w:rsidR="008F73C2" w:rsidRDefault="00FA06E7">
            <w:pPr>
              <w:spacing w:before="73"/>
              <w:ind w:left="138" w:right="52"/>
              <w:rPr>
                <w:rFonts w:ascii="Calibri" w:eastAsia="Calibri" w:hAnsi="Calibri" w:cs="Calibri"/>
                <w:sz w:val="22"/>
                <w:szCs w:val="22"/>
              </w:rPr>
            </w:pPr>
            <w:r>
              <w:rPr>
                <w:rFonts w:ascii="Calibri" w:eastAsia="Calibri" w:hAnsi="Calibri" w:cs="Calibri"/>
                <w:color w:val="0000FF"/>
                <w:spacing w:val="1"/>
                <w:sz w:val="22"/>
                <w:szCs w:val="22"/>
              </w:rPr>
              <w:t>N</w:t>
            </w:r>
            <w:r>
              <w:rPr>
                <w:rFonts w:ascii="Calibri" w:eastAsia="Calibri" w:hAnsi="Calibri" w:cs="Calibri"/>
                <w:color w:val="0000FF"/>
                <w:spacing w:val="2"/>
                <w:sz w:val="22"/>
                <w:szCs w:val="22"/>
              </w:rPr>
              <w:t>Z</w:t>
            </w:r>
            <w:r>
              <w:rPr>
                <w:rFonts w:ascii="Calibri" w:eastAsia="Calibri" w:hAnsi="Calibri" w:cs="Calibri"/>
                <w:color w:val="0000FF"/>
                <w:sz w:val="22"/>
                <w:szCs w:val="22"/>
              </w:rPr>
              <w:t>S</w:t>
            </w:r>
            <w:r>
              <w:rPr>
                <w:rFonts w:ascii="Calibri" w:eastAsia="Calibri" w:hAnsi="Calibri" w:cs="Calibri"/>
                <w:color w:val="0000FF"/>
                <w:spacing w:val="-2"/>
                <w:sz w:val="22"/>
                <w:szCs w:val="22"/>
              </w:rPr>
              <w:t>6807:199</w:t>
            </w:r>
            <w:r>
              <w:rPr>
                <w:rFonts w:ascii="Calibri" w:eastAsia="Calibri" w:hAnsi="Calibri" w:cs="Calibri"/>
                <w:color w:val="0000FF"/>
                <w:sz w:val="22"/>
                <w:szCs w:val="22"/>
              </w:rPr>
              <w:t>4</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N</w:t>
            </w:r>
            <w:r>
              <w:rPr>
                <w:rFonts w:ascii="Calibri" w:eastAsia="Calibri" w:hAnsi="Calibri" w:cs="Calibri"/>
                <w:color w:val="0000FF"/>
                <w:spacing w:val="-1"/>
                <w:sz w:val="22"/>
                <w:szCs w:val="22"/>
              </w:rPr>
              <w:t>o</w:t>
            </w:r>
            <w:r>
              <w:rPr>
                <w:rFonts w:ascii="Calibri" w:eastAsia="Calibri" w:hAnsi="Calibri" w:cs="Calibri"/>
                <w:color w:val="0000FF"/>
                <w:spacing w:val="2"/>
                <w:sz w:val="22"/>
                <w:szCs w:val="22"/>
              </w:rPr>
              <w:t>i</w:t>
            </w:r>
            <w:r>
              <w:rPr>
                <w:rFonts w:ascii="Calibri" w:eastAsia="Calibri" w:hAnsi="Calibri" w:cs="Calibri"/>
                <w:color w:val="0000FF"/>
                <w:sz w:val="22"/>
                <w:szCs w:val="22"/>
              </w:rPr>
              <w:t>se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M</w:t>
            </w:r>
            <w:r>
              <w:rPr>
                <w:rFonts w:ascii="Calibri" w:eastAsia="Calibri" w:hAnsi="Calibri" w:cs="Calibri"/>
                <w:color w:val="0000FF"/>
                <w:sz w:val="22"/>
                <w:szCs w:val="22"/>
              </w:rPr>
              <w:t>a</w:t>
            </w:r>
            <w:r>
              <w:rPr>
                <w:rFonts w:ascii="Calibri" w:eastAsia="Calibri" w:hAnsi="Calibri" w:cs="Calibri"/>
                <w:color w:val="0000FF"/>
                <w:spacing w:val="-1"/>
                <w:sz w:val="22"/>
                <w:szCs w:val="22"/>
              </w:rPr>
              <w:t>n</w:t>
            </w:r>
            <w:r>
              <w:rPr>
                <w:rFonts w:ascii="Calibri" w:eastAsia="Calibri" w:hAnsi="Calibri" w:cs="Calibri"/>
                <w:color w:val="0000FF"/>
                <w:sz w:val="22"/>
                <w:szCs w:val="22"/>
              </w:rPr>
              <w:t>a</w:t>
            </w:r>
            <w:r>
              <w:rPr>
                <w:rFonts w:ascii="Calibri" w:eastAsia="Calibri" w:hAnsi="Calibri" w:cs="Calibri"/>
                <w:color w:val="0000FF"/>
                <w:spacing w:val="1"/>
                <w:sz w:val="22"/>
                <w:szCs w:val="22"/>
              </w:rPr>
              <w:t>g</w:t>
            </w:r>
            <w:r>
              <w:rPr>
                <w:rFonts w:ascii="Calibri" w:eastAsia="Calibri" w:hAnsi="Calibri" w:cs="Calibri"/>
                <w:color w:val="0000FF"/>
                <w:sz w:val="22"/>
                <w:szCs w:val="22"/>
              </w:rPr>
              <w:t>e</w:t>
            </w:r>
            <w:r>
              <w:rPr>
                <w:rFonts w:ascii="Calibri" w:eastAsia="Calibri" w:hAnsi="Calibri" w:cs="Calibri"/>
                <w:color w:val="0000FF"/>
                <w:spacing w:val="1"/>
                <w:sz w:val="22"/>
                <w:szCs w:val="22"/>
              </w:rPr>
              <w:t>m</w:t>
            </w:r>
            <w:r>
              <w:rPr>
                <w:rFonts w:ascii="Calibri" w:eastAsia="Calibri" w:hAnsi="Calibri" w:cs="Calibri"/>
                <w:color w:val="0000FF"/>
                <w:sz w:val="22"/>
                <w:szCs w:val="22"/>
              </w:rPr>
              <w:t>ent</w:t>
            </w:r>
            <w:r>
              <w:rPr>
                <w:rFonts w:ascii="Calibri" w:eastAsia="Calibri" w:hAnsi="Calibri" w:cs="Calibri"/>
                <w:color w:val="0000FF"/>
                <w:spacing w:val="-4"/>
                <w:sz w:val="22"/>
                <w:szCs w:val="22"/>
              </w:rPr>
              <w:t xml:space="preserve"> </w:t>
            </w:r>
            <w:r>
              <w:rPr>
                <w:rFonts w:ascii="Calibri" w:eastAsia="Calibri" w:hAnsi="Calibri" w:cs="Calibri"/>
                <w:color w:val="0000FF"/>
                <w:sz w:val="22"/>
                <w:szCs w:val="22"/>
              </w:rPr>
              <w:t>a</w:t>
            </w:r>
            <w:r>
              <w:rPr>
                <w:rFonts w:ascii="Calibri" w:eastAsia="Calibri" w:hAnsi="Calibri" w:cs="Calibri"/>
                <w:color w:val="0000FF"/>
                <w:spacing w:val="-1"/>
                <w:sz w:val="22"/>
                <w:szCs w:val="22"/>
              </w:rPr>
              <w:t>n</w:t>
            </w:r>
            <w:r>
              <w:rPr>
                <w:rFonts w:ascii="Calibri" w:eastAsia="Calibri" w:hAnsi="Calibri" w:cs="Calibri"/>
                <w:color w:val="0000FF"/>
                <w:sz w:val="22"/>
                <w:szCs w:val="22"/>
              </w:rPr>
              <w:t xml:space="preserve">d </w:t>
            </w:r>
            <w:r>
              <w:rPr>
                <w:rFonts w:ascii="Calibri" w:eastAsia="Calibri" w:hAnsi="Calibri" w:cs="Calibri"/>
                <w:color w:val="0000FF"/>
                <w:spacing w:val="-2"/>
                <w:sz w:val="22"/>
                <w:szCs w:val="22"/>
              </w:rPr>
              <w:t>L</w:t>
            </w:r>
            <w:r>
              <w:rPr>
                <w:rFonts w:ascii="Calibri" w:eastAsia="Calibri" w:hAnsi="Calibri" w:cs="Calibri"/>
                <w:color w:val="0000FF"/>
                <w:sz w:val="22"/>
                <w:szCs w:val="22"/>
              </w:rPr>
              <w:t>a</w:t>
            </w:r>
            <w:r>
              <w:rPr>
                <w:rFonts w:ascii="Calibri" w:eastAsia="Calibri" w:hAnsi="Calibri" w:cs="Calibri"/>
                <w:color w:val="0000FF"/>
                <w:spacing w:val="-1"/>
                <w:sz w:val="22"/>
                <w:szCs w:val="22"/>
              </w:rPr>
              <w:t>n</w:t>
            </w:r>
            <w:r>
              <w:rPr>
                <w:rFonts w:ascii="Calibri" w:eastAsia="Calibri" w:hAnsi="Calibri" w:cs="Calibri"/>
                <w:color w:val="0000FF"/>
                <w:sz w:val="22"/>
                <w:szCs w:val="22"/>
              </w:rPr>
              <w:t>d</w:t>
            </w:r>
            <w:r>
              <w:rPr>
                <w:rFonts w:ascii="Calibri" w:eastAsia="Calibri" w:hAnsi="Calibri" w:cs="Calibri"/>
                <w:color w:val="0000FF"/>
                <w:spacing w:val="-3"/>
                <w:sz w:val="22"/>
                <w:szCs w:val="22"/>
              </w:rPr>
              <w:t xml:space="preserve"> </w:t>
            </w:r>
            <w:r>
              <w:rPr>
                <w:rFonts w:ascii="Calibri" w:eastAsia="Calibri" w:hAnsi="Calibri" w:cs="Calibri"/>
                <w:color w:val="0000FF"/>
                <w:spacing w:val="2"/>
                <w:sz w:val="22"/>
                <w:szCs w:val="22"/>
              </w:rPr>
              <w:t>U</w:t>
            </w:r>
            <w:r>
              <w:rPr>
                <w:rFonts w:ascii="Calibri" w:eastAsia="Calibri" w:hAnsi="Calibri" w:cs="Calibri"/>
                <w:color w:val="0000FF"/>
                <w:sz w:val="22"/>
                <w:szCs w:val="22"/>
              </w:rPr>
              <w:t>se</w:t>
            </w:r>
            <w:r>
              <w:rPr>
                <w:rFonts w:ascii="Calibri" w:eastAsia="Calibri" w:hAnsi="Calibri" w:cs="Calibri"/>
                <w:color w:val="0000FF"/>
                <w:spacing w:val="-1"/>
                <w:sz w:val="22"/>
                <w:szCs w:val="22"/>
              </w:rPr>
              <w:t xml:space="preserve"> </w:t>
            </w:r>
            <w:r>
              <w:rPr>
                <w:rFonts w:ascii="Calibri" w:eastAsia="Calibri" w:hAnsi="Calibri" w:cs="Calibri"/>
                <w:color w:val="0000FF"/>
                <w:spacing w:val="1"/>
                <w:sz w:val="22"/>
                <w:szCs w:val="22"/>
              </w:rPr>
              <w:t>P</w:t>
            </w:r>
            <w:r>
              <w:rPr>
                <w:rFonts w:ascii="Calibri" w:eastAsia="Calibri" w:hAnsi="Calibri" w:cs="Calibri"/>
                <w:color w:val="0000FF"/>
                <w:spacing w:val="2"/>
                <w:sz w:val="22"/>
                <w:szCs w:val="22"/>
              </w:rPr>
              <w:t>l</w:t>
            </w:r>
            <w:r>
              <w:rPr>
                <w:rFonts w:ascii="Calibri" w:eastAsia="Calibri" w:hAnsi="Calibri" w:cs="Calibri"/>
                <w:color w:val="0000FF"/>
                <w:sz w:val="22"/>
                <w:szCs w:val="22"/>
              </w:rPr>
              <w:t>a</w:t>
            </w:r>
            <w:r>
              <w:rPr>
                <w:rFonts w:ascii="Calibri" w:eastAsia="Calibri" w:hAnsi="Calibri" w:cs="Calibri"/>
                <w:color w:val="0000FF"/>
                <w:spacing w:val="-1"/>
                <w:sz w:val="22"/>
                <w:szCs w:val="22"/>
              </w:rPr>
              <w:t>nn</w:t>
            </w:r>
            <w:r>
              <w:rPr>
                <w:rFonts w:ascii="Calibri" w:eastAsia="Calibri" w:hAnsi="Calibri" w:cs="Calibri"/>
                <w:color w:val="0000FF"/>
                <w:spacing w:val="2"/>
                <w:sz w:val="22"/>
                <w:szCs w:val="22"/>
              </w:rPr>
              <w:t>i</w:t>
            </w:r>
            <w:r>
              <w:rPr>
                <w:rFonts w:ascii="Calibri" w:eastAsia="Calibri" w:hAnsi="Calibri" w:cs="Calibri"/>
                <w:color w:val="0000FF"/>
                <w:spacing w:val="-1"/>
                <w:sz w:val="22"/>
                <w:szCs w:val="22"/>
              </w:rPr>
              <w:t>n</w:t>
            </w:r>
            <w:r>
              <w:rPr>
                <w:rFonts w:ascii="Calibri" w:eastAsia="Calibri" w:hAnsi="Calibri" w:cs="Calibri"/>
                <w:color w:val="0000FF"/>
                <w:sz w:val="22"/>
                <w:szCs w:val="22"/>
              </w:rPr>
              <w:t>g f</w:t>
            </w:r>
            <w:r>
              <w:rPr>
                <w:rFonts w:ascii="Calibri" w:eastAsia="Calibri" w:hAnsi="Calibri" w:cs="Calibri"/>
                <w:color w:val="0000FF"/>
                <w:spacing w:val="-1"/>
                <w:sz w:val="22"/>
                <w:szCs w:val="22"/>
              </w:rPr>
              <w:t>o</w:t>
            </w:r>
            <w:r>
              <w:rPr>
                <w:rFonts w:ascii="Calibri" w:eastAsia="Calibri" w:hAnsi="Calibri" w:cs="Calibri"/>
                <w:color w:val="0000FF"/>
                <w:sz w:val="22"/>
                <w:szCs w:val="22"/>
              </w:rPr>
              <w:t>r</w:t>
            </w:r>
            <w:r>
              <w:rPr>
                <w:rFonts w:ascii="Calibri" w:eastAsia="Calibri" w:hAnsi="Calibri" w:cs="Calibri"/>
                <w:color w:val="0000FF"/>
                <w:spacing w:val="-2"/>
                <w:sz w:val="22"/>
                <w:szCs w:val="22"/>
              </w:rPr>
              <w:t xml:space="preserve"> </w:t>
            </w:r>
            <w:r>
              <w:rPr>
                <w:rFonts w:ascii="Calibri" w:eastAsia="Calibri" w:hAnsi="Calibri" w:cs="Calibri"/>
                <w:color w:val="0000FF"/>
                <w:spacing w:val="1"/>
                <w:sz w:val="22"/>
                <w:szCs w:val="22"/>
              </w:rPr>
              <w:t>H</w:t>
            </w:r>
            <w:r>
              <w:rPr>
                <w:rFonts w:ascii="Calibri" w:eastAsia="Calibri" w:hAnsi="Calibri" w:cs="Calibri"/>
                <w:color w:val="0000FF"/>
                <w:spacing w:val="-4"/>
                <w:sz w:val="22"/>
                <w:szCs w:val="22"/>
              </w:rPr>
              <w:t>e</w:t>
            </w:r>
            <w:r>
              <w:rPr>
                <w:rFonts w:ascii="Calibri" w:eastAsia="Calibri" w:hAnsi="Calibri" w:cs="Calibri"/>
                <w:color w:val="0000FF"/>
                <w:spacing w:val="2"/>
                <w:sz w:val="22"/>
                <w:szCs w:val="22"/>
              </w:rPr>
              <w:t>li</w:t>
            </w:r>
            <w:r>
              <w:rPr>
                <w:rFonts w:ascii="Calibri" w:eastAsia="Calibri" w:hAnsi="Calibri" w:cs="Calibri"/>
                <w:color w:val="0000FF"/>
                <w:spacing w:val="-2"/>
                <w:sz w:val="22"/>
                <w:szCs w:val="22"/>
              </w:rPr>
              <w:t>c</w:t>
            </w:r>
            <w:r>
              <w:rPr>
                <w:rFonts w:ascii="Calibri" w:eastAsia="Calibri" w:hAnsi="Calibri" w:cs="Calibri"/>
                <w:color w:val="0000FF"/>
                <w:spacing w:val="-1"/>
                <w:sz w:val="22"/>
                <w:szCs w:val="22"/>
              </w:rPr>
              <w:t>op</w:t>
            </w:r>
            <w:r>
              <w:rPr>
                <w:rFonts w:ascii="Calibri" w:eastAsia="Calibri" w:hAnsi="Calibri" w:cs="Calibri"/>
                <w:color w:val="0000FF"/>
                <w:spacing w:val="-2"/>
                <w:sz w:val="22"/>
                <w:szCs w:val="22"/>
              </w:rPr>
              <w:t>t</w:t>
            </w:r>
            <w:r>
              <w:rPr>
                <w:rFonts w:ascii="Calibri" w:eastAsia="Calibri" w:hAnsi="Calibri" w:cs="Calibri"/>
                <w:color w:val="0000FF"/>
                <w:sz w:val="22"/>
                <w:szCs w:val="22"/>
              </w:rPr>
              <w:t>er</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L</w:t>
            </w:r>
            <w:r>
              <w:rPr>
                <w:rFonts w:ascii="Calibri" w:eastAsia="Calibri" w:hAnsi="Calibri" w:cs="Calibri"/>
                <w:color w:val="0000FF"/>
                <w:sz w:val="22"/>
                <w:szCs w:val="22"/>
              </w:rPr>
              <w:t>a</w:t>
            </w:r>
            <w:r>
              <w:rPr>
                <w:rFonts w:ascii="Calibri" w:eastAsia="Calibri" w:hAnsi="Calibri" w:cs="Calibri"/>
                <w:color w:val="0000FF"/>
                <w:spacing w:val="2"/>
                <w:sz w:val="22"/>
                <w:szCs w:val="22"/>
              </w:rPr>
              <w:t>n</w:t>
            </w:r>
            <w:r>
              <w:rPr>
                <w:rFonts w:ascii="Calibri" w:eastAsia="Calibri" w:hAnsi="Calibri" w:cs="Calibri"/>
                <w:color w:val="0000FF"/>
                <w:spacing w:val="-1"/>
                <w:sz w:val="22"/>
                <w:szCs w:val="22"/>
              </w:rPr>
              <w:t>d</w:t>
            </w:r>
            <w:r>
              <w:rPr>
                <w:rFonts w:ascii="Calibri" w:eastAsia="Calibri" w:hAnsi="Calibri" w:cs="Calibri"/>
                <w:color w:val="0000FF"/>
                <w:spacing w:val="2"/>
                <w:sz w:val="22"/>
                <w:szCs w:val="22"/>
              </w:rPr>
              <w:t>i</w:t>
            </w:r>
            <w:r>
              <w:rPr>
                <w:rFonts w:ascii="Calibri" w:eastAsia="Calibri" w:hAnsi="Calibri" w:cs="Calibri"/>
                <w:color w:val="0000FF"/>
                <w:spacing w:val="-1"/>
                <w:sz w:val="22"/>
                <w:szCs w:val="22"/>
              </w:rPr>
              <w:t>n</w:t>
            </w:r>
            <w:r>
              <w:rPr>
                <w:rFonts w:ascii="Calibri" w:eastAsia="Calibri" w:hAnsi="Calibri" w:cs="Calibri"/>
                <w:color w:val="0000FF"/>
                <w:sz w:val="22"/>
                <w:szCs w:val="22"/>
              </w:rPr>
              <w:t xml:space="preserve">g </w:t>
            </w:r>
            <w:r>
              <w:rPr>
                <w:rFonts w:ascii="Calibri" w:eastAsia="Calibri" w:hAnsi="Calibri" w:cs="Calibri"/>
                <w:color w:val="0000FF"/>
                <w:spacing w:val="2"/>
                <w:sz w:val="22"/>
                <w:szCs w:val="22"/>
              </w:rPr>
              <w:t>A</w:t>
            </w:r>
            <w:r>
              <w:rPr>
                <w:rFonts w:ascii="Calibri" w:eastAsia="Calibri" w:hAnsi="Calibri" w:cs="Calibri"/>
                <w:color w:val="0000FF"/>
                <w:sz w:val="22"/>
                <w:szCs w:val="22"/>
              </w:rPr>
              <w:t>reas’</w:t>
            </w:r>
          </w:p>
        </w:tc>
      </w:tr>
      <w:tr w:rsidR="008F73C2" w14:paraId="6166F267" w14:textId="77777777">
        <w:trPr>
          <w:trHeight w:hRule="exact" w:val="2549"/>
        </w:trPr>
        <w:tc>
          <w:tcPr>
            <w:tcW w:w="423" w:type="dxa"/>
            <w:tcBorders>
              <w:top w:val="single" w:sz="5" w:space="0" w:color="A6A6A6"/>
              <w:left w:val="single" w:sz="5" w:space="0" w:color="A6A6A6"/>
              <w:bottom w:val="single" w:sz="5" w:space="0" w:color="A6A6A6"/>
              <w:right w:val="single" w:sz="5" w:space="0" w:color="A6A6A6"/>
            </w:tcBorders>
          </w:tcPr>
          <w:p w14:paraId="7863F800"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3</w:t>
            </w:r>
            <w:r>
              <w:rPr>
                <w:rFonts w:ascii="Calibri" w:eastAsia="Calibri" w:hAnsi="Calibri" w:cs="Calibri"/>
                <w:sz w:val="22"/>
                <w:szCs w:val="22"/>
              </w:rPr>
              <w:t>.</w:t>
            </w:r>
          </w:p>
        </w:tc>
        <w:tc>
          <w:tcPr>
            <w:tcW w:w="3116" w:type="dxa"/>
            <w:tcBorders>
              <w:top w:val="single" w:sz="5" w:space="0" w:color="A6A6A6"/>
              <w:left w:val="single" w:sz="5" w:space="0" w:color="A6A6A6"/>
              <w:bottom w:val="single" w:sz="5" w:space="0" w:color="A6A6A6"/>
              <w:right w:val="single" w:sz="5" w:space="0" w:color="A6A6A6"/>
            </w:tcBorders>
          </w:tcPr>
          <w:p w14:paraId="2E2E046C" w14:textId="77777777" w:rsidR="008F73C2" w:rsidRDefault="00FA06E7">
            <w:pPr>
              <w:spacing w:before="73"/>
              <w:ind w:left="138" w:right="153"/>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o</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1"/>
                <w:sz w:val="22"/>
                <w:szCs w:val="22"/>
              </w:rPr>
              <w:t>g</w:t>
            </w:r>
            <w:r>
              <w:rPr>
                <w:rFonts w:ascii="Calibri" w:eastAsia="Calibri" w:hAnsi="Calibri" w:cs="Calibri"/>
                <w:sz w:val="22"/>
                <w:szCs w:val="22"/>
              </w:rPr>
              <w:t>enera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w:t>
            </w:r>
            <w:r>
              <w:rPr>
                <w:rFonts w:ascii="Calibri" w:eastAsia="Calibri" w:hAnsi="Calibri" w:cs="Calibri"/>
                <w:spacing w:val="-6"/>
                <w:sz w:val="22"/>
                <w:szCs w:val="22"/>
              </w:rPr>
              <w:t>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m</w:t>
            </w:r>
            <w:r>
              <w:rPr>
                <w:rFonts w:ascii="Calibri" w:eastAsia="Calibri" w:hAnsi="Calibri" w:cs="Calibri"/>
                <w:spacing w:val="-1"/>
                <w:sz w:val="22"/>
                <w:szCs w:val="22"/>
              </w:rPr>
              <w:t>ob</w:t>
            </w:r>
            <w:r>
              <w:rPr>
                <w:rFonts w:ascii="Calibri" w:eastAsia="Calibri" w:hAnsi="Calibri" w:cs="Calibri"/>
                <w:spacing w:val="-3"/>
                <w:sz w:val="22"/>
                <w:szCs w:val="22"/>
              </w:rPr>
              <w:t>i</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 f</w:t>
            </w:r>
            <w:r>
              <w:rPr>
                <w:rFonts w:ascii="Calibri" w:eastAsia="Calibri" w:hAnsi="Calibri" w:cs="Calibri"/>
                <w:spacing w:val="2"/>
                <w:sz w:val="22"/>
                <w:szCs w:val="22"/>
              </w:rPr>
              <w:t>i</w:t>
            </w:r>
            <w:r>
              <w:rPr>
                <w:rFonts w:ascii="Calibri" w:eastAsia="Calibri" w:hAnsi="Calibri" w:cs="Calibri"/>
                <w:sz w:val="22"/>
                <w:szCs w:val="22"/>
              </w:rPr>
              <w:t>x</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ou</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es</w:t>
            </w:r>
            <w:r>
              <w:rPr>
                <w:rFonts w:ascii="Calibri" w:eastAsia="Calibri" w:hAnsi="Calibri" w:cs="Calibri"/>
                <w:spacing w:val="1"/>
                <w:sz w:val="22"/>
                <w:szCs w:val="22"/>
              </w:rPr>
              <w:t>)</w:t>
            </w:r>
            <w:r>
              <w:rPr>
                <w:rFonts w:ascii="Calibri" w:eastAsia="Calibri" w:hAnsi="Calibri" w:cs="Calibri"/>
                <w:sz w:val="22"/>
                <w:szCs w:val="22"/>
              </w:rPr>
              <w:t>.</w:t>
            </w:r>
          </w:p>
        </w:tc>
        <w:tc>
          <w:tcPr>
            <w:tcW w:w="5479" w:type="dxa"/>
            <w:gridSpan w:val="2"/>
            <w:tcBorders>
              <w:top w:val="single" w:sz="5" w:space="0" w:color="A6A6A6"/>
              <w:left w:val="single" w:sz="5" w:space="0" w:color="A6A6A6"/>
              <w:bottom w:val="single" w:sz="5" w:space="0" w:color="A6A6A6"/>
              <w:right w:val="single" w:sz="5" w:space="0" w:color="A6A6A6"/>
            </w:tcBorders>
          </w:tcPr>
          <w:p w14:paraId="366C76C8" w14:textId="77777777" w:rsidR="008F73C2" w:rsidRDefault="00FA06E7">
            <w:pPr>
              <w:spacing w:before="78"/>
              <w:ind w:left="138"/>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22"/>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d</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pacing w:val="-1"/>
                <w:sz w:val="22"/>
                <w:szCs w:val="22"/>
              </w:rPr>
              <w:t>b</w:t>
            </w:r>
            <w:r>
              <w:rPr>
                <w:rFonts w:ascii="Calibri" w:eastAsia="Calibri" w:hAnsi="Calibri" w:cs="Calibri"/>
                <w:sz w:val="22"/>
                <w:szCs w:val="22"/>
              </w:rPr>
              <w:t>el</w:t>
            </w:r>
            <w:r>
              <w:rPr>
                <w:rFonts w:ascii="Calibri" w:eastAsia="Calibri" w:hAnsi="Calibri" w:cs="Calibri"/>
                <w:spacing w:val="1"/>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p>
          <w:p w14:paraId="7A159E6F" w14:textId="77777777" w:rsidR="008F73C2" w:rsidRDefault="00FA06E7">
            <w:pPr>
              <w:spacing w:before="19"/>
              <w:ind w:left="421"/>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2</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ept</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4"/>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w:t>
            </w:r>
          </w:p>
          <w:p w14:paraId="2A6C08FA" w14:textId="77777777" w:rsidR="008F73C2" w:rsidRDefault="008F73C2">
            <w:pPr>
              <w:spacing w:before="8" w:line="160" w:lineRule="exact"/>
              <w:rPr>
                <w:sz w:val="16"/>
                <w:szCs w:val="16"/>
              </w:rPr>
            </w:pPr>
          </w:p>
          <w:p w14:paraId="0DA13404" w14:textId="77777777" w:rsidR="008F73C2" w:rsidRDefault="00FA06E7">
            <w:pPr>
              <w:tabs>
                <w:tab w:val="left" w:pos="700"/>
              </w:tabs>
              <w:spacing w:line="257" w:lineRule="auto"/>
              <w:ind w:left="705" w:right="96" w:hanging="31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u</w:t>
            </w:r>
            <w:r>
              <w:rPr>
                <w:rFonts w:ascii="Calibri" w:eastAsia="Calibri" w:hAnsi="Calibri" w:cs="Calibri"/>
                <w:sz w:val="22"/>
                <w:szCs w:val="22"/>
              </w:rPr>
              <w:t>p</w:t>
            </w:r>
            <w:r>
              <w:rPr>
                <w:rFonts w:ascii="Calibri" w:eastAsia="Calibri" w:hAnsi="Calibri" w:cs="Calibri"/>
                <w:spacing w:val="-3"/>
                <w:sz w:val="22"/>
                <w:szCs w:val="22"/>
              </w:rPr>
              <w:t xml:space="preserve"> </w:t>
            </w:r>
            <w:r>
              <w:rPr>
                <w:rFonts w:ascii="Calibri" w:eastAsia="Calibri" w:hAnsi="Calibri" w:cs="Calibri"/>
                <w:spacing w:val="3"/>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1</w:t>
            </w:r>
            <w:r>
              <w:rPr>
                <w:rFonts w:ascii="Calibri" w:eastAsia="Calibri" w:hAnsi="Calibri" w:cs="Calibri"/>
                <w:sz w:val="22"/>
                <w:szCs w:val="22"/>
              </w:rPr>
              <w:t>0</w:t>
            </w:r>
            <w:r>
              <w:rPr>
                <w:rFonts w:ascii="Calibri" w:eastAsia="Calibri" w:hAnsi="Calibri" w:cs="Calibri"/>
                <w:spacing w:val="1"/>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ays</w:t>
            </w:r>
            <w:r>
              <w:rPr>
                <w:rFonts w:ascii="Calibri" w:eastAsia="Calibri" w:hAnsi="Calibri" w:cs="Calibri"/>
                <w:spacing w:val="-1"/>
                <w:sz w:val="22"/>
                <w:szCs w:val="22"/>
              </w:rPr>
              <w:t xml:space="preserve"> p</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1"/>
                <w:sz w:val="22"/>
                <w:szCs w:val="22"/>
              </w:rPr>
              <w:t>y</w:t>
            </w:r>
            <w:r>
              <w:rPr>
                <w:rFonts w:ascii="Calibri" w:eastAsia="Calibri" w:hAnsi="Calibri" w:cs="Calibri"/>
                <w:sz w:val="22"/>
                <w:szCs w:val="22"/>
              </w:rPr>
              <w:t>ear</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e</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ay 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d</w:t>
            </w:r>
            <w:r>
              <w:rPr>
                <w:rFonts w:ascii="Calibri" w:eastAsia="Calibri" w:hAnsi="Calibri" w:cs="Calibri"/>
                <w:color w:val="000000"/>
                <w:sz w:val="22"/>
                <w:szCs w:val="22"/>
              </w:rPr>
              <w:t>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b</w:t>
            </w:r>
            <w:r>
              <w:rPr>
                <w:rFonts w:ascii="Calibri" w:eastAsia="Calibri" w:hAnsi="Calibri" w:cs="Calibri"/>
                <w:color w:val="000000"/>
                <w:sz w:val="22"/>
                <w:szCs w:val="22"/>
              </w:rPr>
              <w:t>el</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li</w:t>
            </w:r>
            <w:r>
              <w:rPr>
                <w:rFonts w:ascii="Calibri" w:eastAsia="Calibri" w:hAnsi="Calibri" w:cs="Calibri"/>
                <w:color w:val="000000"/>
                <w:spacing w:val="-3"/>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1</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2</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 xml:space="preserve">f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FF"/>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1</w:t>
            </w:r>
            <w:r>
              <w:rPr>
                <w:rFonts w:ascii="Calibri" w:eastAsia="Calibri" w:hAnsi="Calibri" w:cs="Calibri"/>
                <w:color w:val="000000"/>
                <w:sz w:val="22"/>
                <w:szCs w:val="22"/>
              </w:rPr>
              <w:t>0</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z w:val="22"/>
                <w:szCs w:val="22"/>
              </w:rPr>
              <w:t>B</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ess,</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4"/>
                <w:sz w:val="22"/>
                <w:szCs w:val="22"/>
              </w:rPr>
              <w:t>n</w:t>
            </w:r>
            <w:r>
              <w:rPr>
                <w:rFonts w:ascii="Calibri" w:eastAsia="Calibri" w:hAnsi="Calibri" w:cs="Calibri"/>
                <w:color w:val="000000"/>
                <w:sz w:val="22"/>
                <w:szCs w:val="22"/>
              </w:rPr>
              <w:t>d</w:t>
            </w:r>
          </w:p>
          <w:p w14:paraId="7C554515" w14:textId="77777777" w:rsidR="008F73C2" w:rsidRDefault="008F73C2">
            <w:pPr>
              <w:spacing w:before="7" w:line="140" w:lineRule="exact"/>
              <w:rPr>
                <w:sz w:val="14"/>
                <w:szCs w:val="14"/>
              </w:rPr>
            </w:pPr>
          </w:p>
          <w:p w14:paraId="6E482957" w14:textId="77777777" w:rsidR="008F73C2" w:rsidRDefault="00FA06E7">
            <w:pPr>
              <w:spacing w:line="261" w:lineRule="auto"/>
              <w:ind w:left="705" w:right="124" w:hanging="31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 xml:space="preserve">.  </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1</w:t>
            </w:r>
            <w:r>
              <w:rPr>
                <w:rFonts w:ascii="Calibri" w:eastAsia="Calibri" w:hAnsi="Calibri" w:cs="Calibri"/>
                <w:spacing w:val="-3"/>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w:t>
            </w:r>
            <w:r>
              <w:rPr>
                <w:rFonts w:ascii="Calibri" w:eastAsia="Calibri" w:hAnsi="Calibri" w:cs="Calibri"/>
                <w:color w:val="000000"/>
                <w:spacing w:val="-1"/>
                <w:sz w:val="22"/>
                <w:szCs w:val="22"/>
              </w:rPr>
              <w:t>u</w:t>
            </w:r>
            <w:r>
              <w:rPr>
                <w:rFonts w:ascii="Calibri" w:eastAsia="Calibri" w:hAnsi="Calibri" w:cs="Calibri"/>
                <w:color w:val="000000"/>
                <w:sz w:val="22"/>
                <w:szCs w:val="22"/>
              </w:rPr>
              <w:t xml:space="preserve">ral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bound</w:t>
            </w:r>
            <w:r>
              <w:rPr>
                <w:rFonts w:ascii="Calibri" w:eastAsia="Calibri" w:hAnsi="Calibri" w:cs="Calibri"/>
                <w:color w:val="00AF50"/>
                <w:sz w:val="22"/>
                <w:szCs w:val="22"/>
              </w:rPr>
              <w:t>ary</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no</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pp</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y</w:t>
            </w:r>
            <w:r>
              <w:rPr>
                <w:rFonts w:ascii="Calibri" w:eastAsia="Calibri" w:hAnsi="Calibri" w:cs="Calibri"/>
                <w:color w:val="000000"/>
                <w:sz w:val="22"/>
                <w:szCs w:val="22"/>
              </w:rPr>
              <w:t>.</w:t>
            </w:r>
          </w:p>
        </w:tc>
      </w:tr>
    </w:tbl>
    <w:p w14:paraId="456E46BD" w14:textId="77777777" w:rsidR="008F73C2" w:rsidRDefault="008F73C2">
      <w:pPr>
        <w:spacing w:before="5" w:line="140" w:lineRule="exact"/>
        <w:rPr>
          <w:sz w:val="14"/>
          <w:szCs w:val="14"/>
        </w:rPr>
      </w:pPr>
    </w:p>
    <w:p w14:paraId="329C9B06" w14:textId="77777777" w:rsidR="008F73C2" w:rsidRDefault="008F73C2">
      <w:pPr>
        <w:spacing w:line="200" w:lineRule="exact"/>
      </w:pPr>
    </w:p>
    <w:p w14:paraId="3CF41144" w14:textId="77777777" w:rsidR="008F73C2" w:rsidRDefault="00FA06E7">
      <w:pPr>
        <w:spacing w:before="7"/>
        <w:ind w:left="100"/>
        <w:rPr>
          <w:rFonts w:ascii="Calibri" w:eastAsia="Calibri" w:hAnsi="Calibri" w:cs="Calibri"/>
          <w:sz w:val="24"/>
          <w:szCs w:val="24"/>
        </w:rPr>
      </w:pPr>
      <w:r>
        <w:rPr>
          <w:rFonts w:ascii="Calibri" w:eastAsia="Calibri" w:hAnsi="Calibri" w:cs="Calibri"/>
          <w:b/>
          <w:spacing w:val="-2"/>
          <w:sz w:val="24"/>
          <w:szCs w:val="24"/>
        </w:rPr>
        <w:t>6.1</w:t>
      </w:r>
      <w:r>
        <w:rPr>
          <w:rFonts w:ascii="Calibri" w:eastAsia="Calibri" w:hAnsi="Calibri" w:cs="Calibri"/>
          <w:b/>
          <w:spacing w:val="3"/>
          <w:sz w:val="24"/>
          <w:szCs w:val="24"/>
        </w:rPr>
        <w:t>.</w:t>
      </w:r>
      <w:r>
        <w:rPr>
          <w:rFonts w:ascii="Calibri" w:eastAsia="Calibri" w:hAnsi="Calibri" w:cs="Calibri"/>
          <w:b/>
          <w:spacing w:val="-2"/>
          <w:sz w:val="24"/>
          <w:szCs w:val="24"/>
        </w:rPr>
        <w:t>6.</w:t>
      </w:r>
      <w:r>
        <w:rPr>
          <w:rFonts w:ascii="Calibri" w:eastAsia="Calibri" w:hAnsi="Calibri" w:cs="Calibri"/>
          <w:b/>
          <w:spacing w:val="3"/>
          <w:sz w:val="24"/>
          <w:szCs w:val="24"/>
        </w:rPr>
        <w:t>2</w:t>
      </w:r>
      <w:r>
        <w:rPr>
          <w:rFonts w:ascii="Calibri" w:eastAsia="Calibri" w:hAnsi="Calibri" w:cs="Calibri"/>
          <w:b/>
          <w:spacing w:val="-2"/>
          <w:sz w:val="24"/>
          <w:szCs w:val="24"/>
        </w:rPr>
        <w:t>.</w:t>
      </w:r>
      <w:r>
        <w:rPr>
          <w:rFonts w:ascii="Calibri" w:eastAsia="Calibri" w:hAnsi="Calibri" w:cs="Calibri"/>
          <w:b/>
          <w:sz w:val="24"/>
          <w:szCs w:val="24"/>
        </w:rPr>
        <w:t xml:space="preserve">3    </w:t>
      </w:r>
      <w:r>
        <w:rPr>
          <w:rFonts w:ascii="Calibri" w:eastAsia="Calibri" w:hAnsi="Calibri" w:cs="Calibri"/>
          <w:b/>
          <w:spacing w:val="2"/>
          <w:sz w:val="24"/>
          <w:szCs w:val="24"/>
        </w:rPr>
        <w:t xml:space="preserve"> </w:t>
      </w:r>
      <w:r>
        <w:rPr>
          <w:rFonts w:ascii="Calibri" w:eastAsia="Calibri" w:hAnsi="Calibri" w:cs="Calibri"/>
          <w:b/>
          <w:spacing w:val="1"/>
          <w:sz w:val="24"/>
          <w:szCs w:val="24"/>
        </w:rPr>
        <w:t>T</w:t>
      </w:r>
      <w:r>
        <w:rPr>
          <w:rFonts w:ascii="Calibri" w:eastAsia="Calibri" w:hAnsi="Calibri" w:cs="Calibri"/>
          <w:b/>
          <w:spacing w:val="-1"/>
          <w:sz w:val="24"/>
          <w:szCs w:val="24"/>
        </w:rPr>
        <w:t>e</w:t>
      </w:r>
      <w:r>
        <w:rPr>
          <w:rFonts w:ascii="Calibri" w:eastAsia="Calibri" w:hAnsi="Calibri" w:cs="Calibri"/>
          <w:b/>
          <w:spacing w:val="1"/>
          <w:sz w:val="24"/>
          <w:szCs w:val="24"/>
        </w:rPr>
        <w:t>mp</w:t>
      </w:r>
      <w:r>
        <w:rPr>
          <w:rFonts w:ascii="Calibri" w:eastAsia="Calibri" w:hAnsi="Calibri" w:cs="Calibri"/>
          <w:b/>
          <w:sz w:val="24"/>
          <w:szCs w:val="24"/>
        </w:rPr>
        <w:t>o</w:t>
      </w:r>
      <w:r>
        <w:rPr>
          <w:rFonts w:ascii="Calibri" w:eastAsia="Calibri" w:hAnsi="Calibri" w:cs="Calibri"/>
          <w:b/>
          <w:spacing w:val="1"/>
          <w:sz w:val="24"/>
          <w:szCs w:val="24"/>
        </w:rPr>
        <w:t>ra</w:t>
      </w:r>
      <w:r>
        <w:rPr>
          <w:rFonts w:ascii="Calibri" w:eastAsia="Calibri" w:hAnsi="Calibri" w:cs="Calibri"/>
          <w:b/>
          <w:spacing w:val="-4"/>
          <w:sz w:val="24"/>
          <w:szCs w:val="24"/>
        </w:rPr>
        <w:t>r</w:t>
      </w:r>
      <w:r>
        <w:rPr>
          <w:rFonts w:ascii="Calibri" w:eastAsia="Calibri" w:hAnsi="Calibri" w:cs="Calibri"/>
          <w:b/>
          <w:sz w:val="24"/>
          <w:szCs w:val="24"/>
        </w:rPr>
        <w:t xml:space="preserve">y </w:t>
      </w:r>
      <w:r>
        <w:rPr>
          <w:rFonts w:ascii="Calibri" w:eastAsia="Calibri" w:hAnsi="Calibri" w:cs="Calibri"/>
          <w:b/>
          <w:spacing w:val="1"/>
          <w:sz w:val="24"/>
          <w:szCs w:val="24"/>
        </w:rPr>
        <w:t>a</w:t>
      </w:r>
      <w:r>
        <w:rPr>
          <w:rFonts w:ascii="Calibri" w:eastAsia="Calibri" w:hAnsi="Calibri" w:cs="Calibri"/>
          <w:b/>
          <w:sz w:val="24"/>
          <w:szCs w:val="24"/>
        </w:rPr>
        <w:t>c</w:t>
      </w:r>
      <w:r>
        <w:rPr>
          <w:rFonts w:ascii="Calibri" w:eastAsia="Calibri" w:hAnsi="Calibri" w:cs="Calibri"/>
          <w:b/>
          <w:spacing w:val="-1"/>
          <w:sz w:val="24"/>
          <w:szCs w:val="24"/>
        </w:rPr>
        <w:t>ti</w:t>
      </w:r>
      <w:r>
        <w:rPr>
          <w:rFonts w:ascii="Calibri" w:eastAsia="Calibri" w:hAnsi="Calibri" w:cs="Calibri"/>
          <w:b/>
          <w:spacing w:val="1"/>
          <w:sz w:val="24"/>
          <w:szCs w:val="24"/>
        </w:rPr>
        <w:t>v</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pacing w:val="-1"/>
          <w:sz w:val="24"/>
          <w:szCs w:val="24"/>
        </w:rPr>
        <w:t>ie</w:t>
      </w:r>
      <w:r>
        <w:rPr>
          <w:rFonts w:ascii="Calibri" w:eastAsia="Calibri" w:hAnsi="Calibri" w:cs="Calibri"/>
          <w:b/>
          <w:sz w:val="24"/>
          <w:szCs w:val="24"/>
        </w:rPr>
        <w:t>s</w:t>
      </w:r>
    </w:p>
    <w:p w14:paraId="7A47409B" w14:textId="77777777" w:rsidR="008F73C2" w:rsidRDefault="008F73C2">
      <w:pPr>
        <w:spacing w:before="3" w:line="180" w:lineRule="exact"/>
        <w:rPr>
          <w:sz w:val="18"/>
          <w:szCs w:val="18"/>
        </w:rPr>
      </w:pPr>
    </w:p>
    <w:p w14:paraId="1A867186" w14:textId="77777777" w:rsidR="008F73C2" w:rsidRDefault="00FA06E7">
      <w:pPr>
        <w:tabs>
          <w:tab w:val="left" w:pos="520"/>
        </w:tabs>
        <w:spacing w:line="261" w:lineRule="auto"/>
        <w:ind w:left="528" w:right="244"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pacing w:val="-1"/>
          <w:sz w:val="22"/>
          <w:szCs w:val="22"/>
        </w:rPr>
        <w:t>po</w:t>
      </w:r>
      <w:r>
        <w:rPr>
          <w:rFonts w:ascii="Calibri" w:eastAsia="Calibri" w:hAnsi="Calibri" w:cs="Calibri"/>
          <w:color w:val="00AF50"/>
          <w:sz w:val="22"/>
          <w:szCs w:val="22"/>
        </w:rPr>
        <w:t>ra</w:t>
      </w:r>
      <w:r>
        <w:rPr>
          <w:rFonts w:ascii="Calibri" w:eastAsia="Calibri" w:hAnsi="Calibri" w:cs="Calibri"/>
          <w:color w:val="00AF50"/>
          <w:spacing w:val="-1"/>
          <w:sz w:val="22"/>
          <w:szCs w:val="22"/>
        </w:rPr>
        <w:t>r</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es</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1"/>
          <w:sz w:val="22"/>
          <w:szCs w:val="22"/>
        </w:rPr>
        <w:t>n</w:t>
      </w:r>
      <w:r>
        <w:rPr>
          <w:rFonts w:ascii="Calibri" w:eastAsia="Calibri" w:hAnsi="Calibri" w:cs="Calibri"/>
          <w:color w:val="00AF50"/>
          <w:sz w:val="22"/>
          <w:szCs w:val="22"/>
        </w:rPr>
        <w:t>d</w:t>
      </w:r>
      <w:r>
        <w:rPr>
          <w:rFonts w:ascii="Calibri" w:eastAsia="Calibri" w:hAnsi="Calibri" w:cs="Calibri"/>
          <w:color w:val="00AF50"/>
          <w:spacing w:val="-1"/>
          <w:sz w:val="22"/>
          <w:szCs w:val="22"/>
        </w:rPr>
        <w:t xml:space="preserve"> bu</w:t>
      </w:r>
      <w:r>
        <w:rPr>
          <w:rFonts w:ascii="Calibri" w:eastAsia="Calibri" w:hAnsi="Calibri" w:cs="Calibri"/>
          <w:color w:val="00AF50"/>
          <w:spacing w:val="2"/>
          <w:sz w:val="22"/>
          <w:szCs w:val="22"/>
        </w:rPr>
        <w:t>il</w:t>
      </w:r>
      <w:r>
        <w:rPr>
          <w:rFonts w:ascii="Calibri" w:eastAsia="Calibri" w:hAnsi="Calibri" w:cs="Calibri"/>
          <w:color w:val="00AF50"/>
          <w:spacing w:val="-1"/>
          <w:sz w:val="22"/>
          <w:szCs w:val="22"/>
        </w:rPr>
        <w:t>d</w:t>
      </w:r>
      <w:r>
        <w:rPr>
          <w:rFonts w:ascii="Calibri" w:eastAsia="Calibri" w:hAnsi="Calibri" w:cs="Calibri"/>
          <w:color w:val="00AF50"/>
          <w:spacing w:val="2"/>
          <w:sz w:val="22"/>
          <w:szCs w:val="22"/>
        </w:rPr>
        <w:t>i</w:t>
      </w:r>
      <w:r>
        <w:rPr>
          <w:rFonts w:ascii="Calibri" w:eastAsia="Calibri" w:hAnsi="Calibri" w:cs="Calibri"/>
          <w:color w:val="00AF50"/>
          <w:spacing w:val="-6"/>
          <w:sz w:val="22"/>
          <w:szCs w:val="22"/>
        </w:rPr>
        <w:t>n</w:t>
      </w:r>
      <w:r>
        <w:rPr>
          <w:rFonts w:ascii="Calibri" w:eastAsia="Calibri" w:hAnsi="Calibri" w:cs="Calibri"/>
          <w:color w:val="00AF50"/>
          <w:spacing w:val="1"/>
          <w:sz w:val="22"/>
          <w:szCs w:val="22"/>
        </w:rPr>
        <w:t>g</w:t>
      </w:r>
      <w:r>
        <w:rPr>
          <w:rFonts w:ascii="Calibri" w:eastAsia="Calibri" w:hAnsi="Calibri" w:cs="Calibri"/>
          <w:color w:val="00AF50"/>
          <w:sz w:val="22"/>
          <w:szCs w:val="22"/>
        </w:rPr>
        <w:t xml:space="preserve">s </w:t>
      </w:r>
      <w:r>
        <w:rPr>
          <w:rFonts w:ascii="Calibri" w:eastAsia="Calibri" w:hAnsi="Calibri" w:cs="Calibri"/>
          <w:color w:val="000000"/>
          <w:sz w:val="22"/>
          <w:szCs w:val="22"/>
        </w:rPr>
        <w:t>spe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z w:val="22"/>
          <w:szCs w:val="22"/>
        </w:rPr>
        <w:t>ed</w:t>
      </w:r>
      <w:r>
        <w:rPr>
          <w:rFonts w:ascii="Calibri" w:eastAsia="Calibri" w:hAnsi="Calibri" w:cs="Calibri"/>
          <w:color w:val="000000"/>
          <w:spacing w:val="-7"/>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2</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an</w:t>
      </w:r>
      <w:r>
        <w:rPr>
          <w:rFonts w:ascii="Calibri" w:eastAsia="Calibri" w:hAnsi="Calibri" w:cs="Calibri"/>
          <w:color w:val="000000"/>
          <w:spacing w:val="2"/>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pacing w:val="-1"/>
          <w:sz w:val="22"/>
          <w:szCs w:val="22"/>
        </w:rPr>
        <w:t>po</w:t>
      </w:r>
      <w:r>
        <w:rPr>
          <w:rFonts w:ascii="Calibri" w:eastAsia="Calibri" w:hAnsi="Calibri" w:cs="Calibri"/>
          <w:color w:val="00AF50"/>
          <w:sz w:val="22"/>
          <w:szCs w:val="22"/>
        </w:rPr>
        <w:t>ra</w:t>
      </w:r>
      <w:r>
        <w:rPr>
          <w:rFonts w:ascii="Calibri" w:eastAsia="Calibri" w:hAnsi="Calibri" w:cs="Calibri"/>
          <w:color w:val="00AF50"/>
          <w:spacing w:val="-1"/>
          <w:sz w:val="22"/>
          <w:szCs w:val="22"/>
        </w:rPr>
        <w:t>r</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AF50"/>
          <w:spacing w:val="1"/>
          <w:sz w:val="22"/>
          <w:szCs w:val="22"/>
        </w:rPr>
        <w:t>m</w:t>
      </w:r>
      <w:r>
        <w:rPr>
          <w:rFonts w:ascii="Calibri" w:eastAsia="Calibri" w:hAnsi="Calibri" w:cs="Calibri"/>
          <w:color w:val="00AF50"/>
          <w:spacing w:val="2"/>
          <w:sz w:val="22"/>
          <w:szCs w:val="22"/>
        </w:rPr>
        <w:t>ili</w:t>
      </w:r>
      <w:r>
        <w:rPr>
          <w:rFonts w:ascii="Calibri" w:eastAsia="Calibri" w:hAnsi="Calibri" w:cs="Calibri"/>
          <w:color w:val="00AF50"/>
          <w:spacing w:val="-2"/>
          <w:sz w:val="22"/>
          <w:szCs w:val="22"/>
        </w:rPr>
        <w:t>t</w:t>
      </w:r>
      <w:r>
        <w:rPr>
          <w:rFonts w:ascii="Calibri" w:eastAsia="Calibri" w:hAnsi="Calibri" w:cs="Calibri"/>
          <w:color w:val="00AF50"/>
          <w:sz w:val="22"/>
          <w:szCs w:val="22"/>
        </w:rPr>
        <w:t>ary</w:t>
      </w:r>
      <w:r>
        <w:rPr>
          <w:rFonts w:ascii="Calibri" w:eastAsia="Calibri" w:hAnsi="Calibri" w:cs="Calibri"/>
          <w:color w:val="00AF50"/>
          <w:spacing w:val="-1"/>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ra</w:t>
      </w:r>
      <w:r>
        <w:rPr>
          <w:rFonts w:ascii="Calibri" w:eastAsia="Calibri" w:hAnsi="Calibri" w:cs="Calibri"/>
          <w:color w:val="00AF50"/>
          <w:spacing w:val="2"/>
          <w:sz w:val="22"/>
          <w:szCs w:val="22"/>
        </w:rPr>
        <w:t>i</w:t>
      </w:r>
      <w:r>
        <w:rPr>
          <w:rFonts w:ascii="Calibri" w:eastAsia="Calibri" w:hAnsi="Calibri" w:cs="Calibri"/>
          <w:color w:val="00AF50"/>
          <w:spacing w:val="-6"/>
          <w:sz w:val="22"/>
          <w:szCs w:val="22"/>
        </w:rPr>
        <w:t>n</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 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 xml:space="preserve">es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er</w:t>
      </w:r>
      <w:r>
        <w:rPr>
          <w:rFonts w:ascii="Calibri" w:eastAsia="Calibri" w:hAnsi="Calibri" w:cs="Calibri"/>
          <w:color w:val="00AF50"/>
          <w:spacing w:val="-3"/>
          <w:sz w:val="22"/>
          <w:szCs w:val="22"/>
        </w:rPr>
        <w:t>g</w:t>
      </w:r>
      <w:r>
        <w:rPr>
          <w:rFonts w:ascii="Calibri" w:eastAsia="Calibri" w:hAnsi="Calibri" w:cs="Calibri"/>
          <w:color w:val="00AF50"/>
          <w:sz w:val="22"/>
          <w:szCs w:val="22"/>
        </w:rPr>
        <w:t>en</w:t>
      </w:r>
      <w:r>
        <w:rPr>
          <w:rFonts w:ascii="Calibri" w:eastAsia="Calibri" w:hAnsi="Calibri" w:cs="Calibri"/>
          <w:color w:val="00AF50"/>
          <w:spacing w:val="-2"/>
          <w:sz w:val="22"/>
          <w:szCs w:val="22"/>
        </w:rPr>
        <w:t>c</w:t>
      </w:r>
      <w:r>
        <w:rPr>
          <w:rFonts w:ascii="Calibri" w:eastAsia="Calibri" w:hAnsi="Calibri" w:cs="Calibri"/>
          <w:color w:val="00AF50"/>
          <w:sz w:val="22"/>
          <w:szCs w:val="22"/>
        </w:rPr>
        <w:t xml:space="preserve">y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1"/>
          <w:sz w:val="22"/>
          <w:szCs w:val="22"/>
        </w:rPr>
        <w:t>g</w:t>
      </w:r>
      <w:r>
        <w:rPr>
          <w:rFonts w:ascii="Calibri" w:eastAsia="Calibri" w:hAnsi="Calibri" w:cs="Calibri"/>
          <w:color w:val="000000"/>
          <w:sz w:val="22"/>
          <w:szCs w:val="22"/>
        </w:rPr>
        <w:t>e</w:t>
      </w:r>
      <w:r>
        <w:rPr>
          <w:rFonts w:ascii="Calibri" w:eastAsia="Calibri" w:hAnsi="Calibri" w:cs="Calibri"/>
          <w:color w:val="000000"/>
          <w:spacing w:val="-3"/>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wh</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are</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su</w:t>
      </w:r>
      <w:r>
        <w:rPr>
          <w:rFonts w:ascii="Calibri" w:eastAsia="Calibri" w:hAnsi="Calibri" w:cs="Calibri"/>
          <w:color w:val="000000"/>
          <w:spacing w:val="-2"/>
          <w:sz w:val="22"/>
          <w:szCs w:val="22"/>
        </w:rPr>
        <w:t>b</w:t>
      </w:r>
      <w:r>
        <w:rPr>
          <w:rFonts w:ascii="Calibri" w:eastAsia="Calibri" w:hAnsi="Calibri" w:cs="Calibri"/>
          <w:color w:val="000000"/>
          <w:sz w:val="22"/>
          <w:szCs w:val="22"/>
        </w:rPr>
        <w:t>je</w:t>
      </w:r>
      <w:r>
        <w:rPr>
          <w:rFonts w:ascii="Calibri" w:eastAsia="Calibri" w:hAnsi="Calibri" w:cs="Calibri"/>
          <w:color w:val="000000"/>
          <w:spacing w:val="-2"/>
          <w:sz w:val="22"/>
          <w:szCs w:val="22"/>
        </w:rPr>
        <w:t>c</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3"/>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n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m</w:t>
      </w:r>
      <w:r>
        <w:rPr>
          <w:rFonts w:ascii="Calibri" w:eastAsia="Calibri" w:hAnsi="Calibri" w:cs="Calibri"/>
          <w:color w:val="000000"/>
          <w:spacing w:val="-4"/>
          <w:sz w:val="22"/>
          <w:szCs w:val="22"/>
        </w:rPr>
        <w:t>e</w:t>
      </w:r>
      <w:r>
        <w:rPr>
          <w:rFonts w:ascii="Calibri" w:eastAsia="Calibri" w:hAnsi="Calibri" w:cs="Calibri"/>
          <w:color w:val="000000"/>
          <w:sz w:val="22"/>
          <w:szCs w:val="22"/>
        </w:rPr>
        <w:t>et</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ll</w:t>
      </w:r>
      <w:r>
        <w:rPr>
          <w:rFonts w:ascii="Calibri" w:eastAsia="Calibri" w:hAnsi="Calibri" w:cs="Calibri"/>
          <w:color w:val="000000"/>
          <w:spacing w:val="-1"/>
          <w:sz w:val="22"/>
          <w:szCs w:val="22"/>
        </w:rPr>
        <w:t>o</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w:t>
      </w:r>
      <w:r>
        <w:rPr>
          <w:rFonts w:ascii="Calibri" w:eastAsia="Calibri" w:hAnsi="Calibri" w:cs="Calibri"/>
          <w:color w:val="000000"/>
          <w:spacing w:val="-5"/>
          <w:sz w:val="22"/>
          <w:szCs w:val="22"/>
        </w:rPr>
        <w:t>r</w:t>
      </w:r>
      <w:r>
        <w:rPr>
          <w:rFonts w:ascii="Calibri" w:eastAsia="Calibri" w:hAnsi="Calibri" w:cs="Calibri"/>
          <w:color w:val="000000"/>
          <w:spacing w:val="-1"/>
          <w:sz w:val="22"/>
          <w:szCs w:val="22"/>
        </w:rPr>
        <w:t>d</w:t>
      </w:r>
      <w:r>
        <w:rPr>
          <w:rFonts w:ascii="Calibri" w:eastAsia="Calibri" w:hAnsi="Calibri" w:cs="Calibri"/>
          <w:color w:val="000000"/>
          <w:sz w:val="22"/>
          <w:szCs w:val="22"/>
        </w:rPr>
        <w:t>s:</w:t>
      </w:r>
    </w:p>
    <w:p w14:paraId="32BDD4DB" w14:textId="77777777" w:rsidR="008F73C2" w:rsidRDefault="008F73C2">
      <w:pPr>
        <w:spacing w:before="3" w:line="140" w:lineRule="exact"/>
        <w:rPr>
          <w:sz w:val="15"/>
          <w:szCs w:val="15"/>
        </w:rPr>
      </w:pPr>
    </w:p>
    <w:p w14:paraId="379BB1B9"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16"/>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pacing w:val="-1"/>
          <w:sz w:val="22"/>
          <w:szCs w:val="22"/>
        </w:rPr>
        <w:t>po</w:t>
      </w:r>
      <w:r>
        <w:rPr>
          <w:rFonts w:ascii="Calibri" w:eastAsia="Calibri" w:hAnsi="Calibri" w:cs="Calibri"/>
          <w:color w:val="00AF50"/>
          <w:sz w:val="22"/>
          <w:szCs w:val="22"/>
        </w:rPr>
        <w:t>ra</w:t>
      </w:r>
      <w:r>
        <w:rPr>
          <w:rFonts w:ascii="Calibri" w:eastAsia="Calibri" w:hAnsi="Calibri" w:cs="Calibri"/>
          <w:color w:val="00AF50"/>
          <w:spacing w:val="-1"/>
          <w:sz w:val="22"/>
          <w:szCs w:val="22"/>
        </w:rPr>
        <w:t>r</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es</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1"/>
          <w:sz w:val="22"/>
          <w:szCs w:val="22"/>
        </w:rPr>
        <w:t>n</w:t>
      </w:r>
      <w:r>
        <w:rPr>
          <w:rFonts w:ascii="Calibri" w:eastAsia="Calibri" w:hAnsi="Calibri" w:cs="Calibri"/>
          <w:color w:val="00AF50"/>
          <w:sz w:val="22"/>
          <w:szCs w:val="22"/>
        </w:rPr>
        <w:t>d</w:t>
      </w:r>
      <w:r>
        <w:rPr>
          <w:rFonts w:ascii="Calibri" w:eastAsia="Calibri" w:hAnsi="Calibri" w:cs="Calibri"/>
          <w:color w:val="00AF50"/>
          <w:spacing w:val="-3"/>
          <w:sz w:val="22"/>
          <w:szCs w:val="22"/>
        </w:rPr>
        <w:t xml:space="preserve"> </w:t>
      </w:r>
      <w:r>
        <w:rPr>
          <w:rFonts w:ascii="Calibri" w:eastAsia="Calibri" w:hAnsi="Calibri" w:cs="Calibri"/>
          <w:color w:val="00AF50"/>
          <w:spacing w:val="-1"/>
          <w:sz w:val="22"/>
          <w:szCs w:val="22"/>
        </w:rPr>
        <w:t>bu</w:t>
      </w:r>
      <w:r>
        <w:rPr>
          <w:rFonts w:ascii="Calibri" w:eastAsia="Calibri" w:hAnsi="Calibri" w:cs="Calibri"/>
          <w:color w:val="00AF50"/>
          <w:spacing w:val="2"/>
          <w:sz w:val="22"/>
          <w:szCs w:val="22"/>
        </w:rPr>
        <w:t>ildi</w:t>
      </w:r>
      <w:r>
        <w:rPr>
          <w:rFonts w:ascii="Calibri" w:eastAsia="Calibri" w:hAnsi="Calibri" w:cs="Calibri"/>
          <w:color w:val="00AF50"/>
          <w:spacing w:val="-6"/>
          <w:sz w:val="22"/>
          <w:szCs w:val="22"/>
        </w:rPr>
        <w:t>n</w:t>
      </w:r>
      <w:r>
        <w:rPr>
          <w:rFonts w:ascii="Calibri" w:eastAsia="Calibri" w:hAnsi="Calibri" w:cs="Calibri"/>
          <w:color w:val="00AF50"/>
          <w:spacing w:val="1"/>
          <w:sz w:val="22"/>
          <w:szCs w:val="22"/>
        </w:rPr>
        <w:t>g</w:t>
      </w:r>
      <w:r>
        <w:rPr>
          <w:rFonts w:ascii="Calibri" w:eastAsia="Calibri" w:hAnsi="Calibri" w:cs="Calibri"/>
          <w:color w:val="00AF50"/>
          <w:sz w:val="22"/>
          <w:szCs w:val="22"/>
        </w:rPr>
        <w:t>s</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spe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z w:val="22"/>
          <w:szCs w:val="22"/>
        </w:rPr>
        <w:t>ed</w:t>
      </w:r>
      <w:r>
        <w:rPr>
          <w:rFonts w:ascii="Calibri" w:eastAsia="Calibri" w:hAnsi="Calibri" w:cs="Calibri"/>
          <w:color w:val="000000"/>
          <w:spacing w:val="-7"/>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2</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pacing w:val="4"/>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at</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li</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p>
    <w:p w14:paraId="6AFDC9B7" w14:textId="77777777" w:rsidR="008F73C2" w:rsidRDefault="00FA06E7">
      <w:pPr>
        <w:spacing w:before="29"/>
        <w:ind w:left="951"/>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4</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3"/>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set</w:t>
      </w:r>
      <w:r>
        <w:rPr>
          <w:rFonts w:ascii="Calibri" w:eastAsia="Calibri" w:hAnsi="Calibri" w:cs="Calibri"/>
          <w:spacing w:val="1"/>
          <w:sz w:val="22"/>
          <w:szCs w:val="22"/>
        </w:rPr>
        <w:t xml:space="preserve"> </w:t>
      </w:r>
      <w:r>
        <w:rPr>
          <w:rFonts w:ascii="Calibri" w:eastAsia="Calibri" w:hAnsi="Calibri" w:cs="Calibri"/>
          <w:spacing w:val="-1"/>
          <w:sz w:val="22"/>
          <w:szCs w:val="22"/>
        </w:rPr>
        <w:t>ou</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7"/>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4</w:t>
      </w:r>
      <w:r>
        <w:rPr>
          <w:rFonts w:ascii="Calibri" w:eastAsia="Calibri" w:hAnsi="Calibri" w:cs="Calibri"/>
          <w:sz w:val="22"/>
          <w:szCs w:val="22"/>
        </w:rPr>
        <w:t>.</w:t>
      </w:r>
    </w:p>
    <w:p w14:paraId="25306493" w14:textId="77777777" w:rsidR="008F73C2" w:rsidRDefault="008F73C2">
      <w:pPr>
        <w:spacing w:before="3" w:line="160" w:lineRule="exact"/>
        <w:rPr>
          <w:sz w:val="17"/>
          <w:szCs w:val="17"/>
        </w:rPr>
      </w:pPr>
    </w:p>
    <w:p w14:paraId="4C8F0EE1" w14:textId="77777777" w:rsidR="008F73C2" w:rsidRDefault="00FA06E7">
      <w:pPr>
        <w:tabs>
          <w:tab w:val="left" w:pos="940"/>
        </w:tabs>
        <w:spacing w:line="265" w:lineRule="auto"/>
        <w:ind w:left="951" w:right="567"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pacing w:val="-1"/>
          <w:sz w:val="22"/>
          <w:szCs w:val="22"/>
        </w:rPr>
        <w:t>po</w:t>
      </w:r>
      <w:r>
        <w:rPr>
          <w:rFonts w:ascii="Calibri" w:eastAsia="Calibri" w:hAnsi="Calibri" w:cs="Calibri"/>
          <w:color w:val="00AF50"/>
          <w:sz w:val="22"/>
          <w:szCs w:val="22"/>
        </w:rPr>
        <w:t>ra</w:t>
      </w:r>
      <w:r>
        <w:rPr>
          <w:rFonts w:ascii="Calibri" w:eastAsia="Calibri" w:hAnsi="Calibri" w:cs="Calibri"/>
          <w:color w:val="00AF50"/>
          <w:spacing w:val="-1"/>
          <w:sz w:val="22"/>
          <w:szCs w:val="22"/>
        </w:rPr>
        <w:t>r</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1"/>
          <w:sz w:val="22"/>
          <w:szCs w:val="22"/>
        </w:rPr>
        <w:t>n</w:t>
      </w:r>
      <w:r>
        <w:rPr>
          <w:rFonts w:ascii="Calibri" w:eastAsia="Calibri" w:hAnsi="Calibri" w:cs="Calibri"/>
          <w:color w:val="00AF50"/>
          <w:sz w:val="22"/>
          <w:szCs w:val="22"/>
        </w:rPr>
        <w:t>d</w:t>
      </w:r>
      <w:r>
        <w:rPr>
          <w:rFonts w:ascii="Calibri" w:eastAsia="Calibri" w:hAnsi="Calibri" w:cs="Calibri"/>
          <w:color w:val="00AF50"/>
          <w:spacing w:val="-3"/>
          <w:sz w:val="22"/>
          <w:szCs w:val="22"/>
        </w:rPr>
        <w:t xml:space="preserve"> </w:t>
      </w:r>
      <w:r>
        <w:rPr>
          <w:rFonts w:ascii="Calibri" w:eastAsia="Calibri" w:hAnsi="Calibri" w:cs="Calibri"/>
          <w:color w:val="00AF50"/>
          <w:spacing w:val="-1"/>
          <w:sz w:val="22"/>
          <w:szCs w:val="22"/>
        </w:rPr>
        <w:t>bu</w:t>
      </w:r>
      <w:r>
        <w:rPr>
          <w:rFonts w:ascii="Calibri" w:eastAsia="Calibri" w:hAnsi="Calibri" w:cs="Calibri"/>
          <w:color w:val="00AF50"/>
          <w:spacing w:val="2"/>
          <w:sz w:val="22"/>
          <w:szCs w:val="22"/>
        </w:rPr>
        <w:t>il</w:t>
      </w:r>
      <w:r>
        <w:rPr>
          <w:rFonts w:ascii="Calibri" w:eastAsia="Calibri" w:hAnsi="Calibri" w:cs="Calibri"/>
          <w:color w:val="00AF50"/>
          <w:spacing w:val="-1"/>
          <w:sz w:val="22"/>
          <w:szCs w:val="22"/>
        </w:rPr>
        <w:t>d</w:t>
      </w:r>
      <w:r>
        <w:rPr>
          <w:rFonts w:ascii="Calibri" w:eastAsia="Calibri" w:hAnsi="Calibri" w:cs="Calibri"/>
          <w:color w:val="00AF50"/>
          <w:spacing w:val="2"/>
          <w:sz w:val="22"/>
          <w:szCs w:val="22"/>
        </w:rPr>
        <w:t>i</w:t>
      </w:r>
      <w:r>
        <w:rPr>
          <w:rFonts w:ascii="Calibri" w:eastAsia="Calibri" w:hAnsi="Calibri" w:cs="Calibri"/>
          <w:color w:val="00AF50"/>
          <w:spacing w:val="-6"/>
          <w:sz w:val="22"/>
          <w:szCs w:val="22"/>
        </w:rPr>
        <w:t>n</w:t>
      </w:r>
      <w:r>
        <w:rPr>
          <w:rFonts w:ascii="Calibri" w:eastAsia="Calibri" w:hAnsi="Calibri" w:cs="Calibri"/>
          <w:color w:val="00AF50"/>
          <w:sz w:val="22"/>
          <w:szCs w:val="22"/>
        </w:rPr>
        <w:t>g</w:t>
      </w:r>
      <w:r>
        <w:rPr>
          <w:rFonts w:ascii="Calibri" w:eastAsia="Calibri" w:hAnsi="Calibri" w:cs="Calibri"/>
          <w:color w:val="00AF50"/>
          <w:spacing w:val="3"/>
          <w:sz w:val="22"/>
          <w:szCs w:val="22"/>
        </w:rPr>
        <w:t xml:space="preserve"> </w:t>
      </w:r>
      <w:r>
        <w:rPr>
          <w:rFonts w:ascii="Calibri" w:eastAsia="Calibri" w:hAnsi="Calibri" w:cs="Calibri"/>
          <w:color w:val="000000"/>
          <w:sz w:val="22"/>
          <w:szCs w:val="22"/>
        </w:rPr>
        <w:t>spe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3"/>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2</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pacing w:val="3"/>
          <w:sz w:val="22"/>
          <w:szCs w:val="22"/>
        </w:rPr>
        <w:t>o</w:t>
      </w:r>
      <w:r>
        <w:rPr>
          <w:rFonts w:ascii="Calibri" w:eastAsia="Calibri" w:hAnsi="Calibri" w:cs="Calibri"/>
          <w:color w:val="000000"/>
          <w:sz w:val="22"/>
          <w:szCs w:val="22"/>
        </w:rPr>
        <w:t xml:space="preserve">t </w:t>
      </w:r>
      <w:r>
        <w:rPr>
          <w:rFonts w:ascii="Calibri" w:eastAsia="Calibri" w:hAnsi="Calibri" w:cs="Calibri"/>
          <w:color w:val="000000"/>
          <w:spacing w:val="2"/>
          <w:sz w:val="22"/>
          <w:szCs w:val="22"/>
        </w:rPr>
        <w:t>li</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4</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ll</w:t>
      </w:r>
      <w:r>
        <w:rPr>
          <w:rFonts w:ascii="Calibri" w:eastAsia="Calibri" w:hAnsi="Calibri" w:cs="Calibri"/>
          <w:color w:val="000000"/>
          <w:sz w:val="22"/>
          <w:szCs w:val="22"/>
        </w:rPr>
        <w:t>:</w:t>
      </w:r>
    </w:p>
    <w:p w14:paraId="273A9F69" w14:textId="77777777" w:rsidR="008F73C2" w:rsidRDefault="008F73C2">
      <w:pPr>
        <w:spacing w:before="4" w:line="140" w:lineRule="exact"/>
        <w:rPr>
          <w:sz w:val="15"/>
          <w:szCs w:val="15"/>
        </w:rPr>
      </w:pPr>
    </w:p>
    <w:p w14:paraId="0F02588A" w14:textId="77777777" w:rsidR="008F73C2" w:rsidRDefault="00FA06E7">
      <w:pPr>
        <w:ind w:left="951"/>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z w:val="22"/>
          <w:szCs w:val="22"/>
        </w:rPr>
        <w:t xml:space="preserve">.   </w:t>
      </w:r>
      <w:r>
        <w:rPr>
          <w:rFonts w:ascii="Calibri" w:eastAsia="Calibri" w:hAnsi="Calibri" w:cs="Calibri"/>
          <w:spacing w:val="4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ser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an</w:t>
      </w:r>
      <w:r>
        <w:rPr>
          <w:rFonts w:ascii="Calibri" w:eastAsia="Calibri" w:hAnsi="Calibri" w:cs="Calibri"/>
          <w:spacing w:val="2"/>
          <w:sz w:val="22"/>
          <w:szCs w:val="22"/>
        </w:rPr>
        <w:t xml:space="preserve"> </w:t>
      </w:r>
      <w:r>
        <w:rPr>
          <w:rFonts w:ascii="Calibri" w:eastAsia="Calibri" w:hAnsi="Calibri" w:cs="Calibri"/>
          <w:spacing w:val="-2"/>
          <w:sz w:val="22"/>
          <w:szCs w:val="22"/>
        </w:rPr>
        <w:t>3</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res</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2"/>
          <w:sz w:val="22"/>
          <w:szCs w:val="22"/>
        </w:rPr>
        <w:t xml:space="preserve"> </w:t>
      </w:r>
      <w:r>
        <w:rPr>
          <w:rFonts w:ascii="Calibri" w:eastAsia="Calibri" w:hAnsi="Calibri" w:cs="Calibri"/>
          <w:color w:val="00AF50"/>
          <w:sz w:val="22"/>
          <w:szCs w:val="22"/>
        </w:rPr>
        <w:t>res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un</w:t>
      </w:r>
      <w:r>
        <w:rPr>
          <w:rFonts w:ascii="Calibri" w:eastAsia="Calibri" w:hAnsi="Calibri" w:cs="Calibri"/>
          <w:color w:val="00AF50"/>
          <w:spacing w:val="2"/>
          <w:sz w:val="22"/>
          <w:szCs w:val="22"/>
        </w:rPr>
        <w:t>i</w:t>
      </w:r>
      <w:r>
        <w:rPr>
          <w:rFonts w:ascii="Calibri" w:eastAsia="Calibri" w:hAnsi="Calibri" w:cs="Calibri"/>
          <w:color w:val="00AF50"/>
          <w:sz w:val="22"/>
          <w:szCs w:val="22"/>
        </w:rPr>
        <w:t>t</w:t>
      </w:r>
      <w:r>
        <w:rPr>
          <w:rFonts w:ascii="Calibri" w:eastAsia="Calibri" w:hAnsi="Calibri" w:cs="Calibri"/>
          <w:color w:val="000000"/>
          <w:sz w:val="22"/>
          <w:szCs w:val="22"/>
        </w:rPr>
        <w:t>;</w:t>
      </w:r>
    </w:p>
    <w:p w14:paraId="680B4DFE" w14:textId="77777777" w:rsidR="008F73C2" w:rsidRDefault="008F73C2">
      <w:pPr>
        <w:spacing w:before="8" w:line="160" w:lineRule="exact"/>
        <w:rPr>
          <w:sz w:val="17"/>
          <w:szCs w:val="17"/>
        </w:rPr>
      </w:pPr>
    </w:p>
    <w:p w14:paraId="14BBFB64" w14:textId="77777777" w:rsidR="008F73C2" w:rsidRDefault="00FA06E7">
      <w:pPr>
        <w:tabs>
          <w:tab w:val="left" w:pos="1360"/>
        </w:tabs>
        <w:spacing w:line="265" w:lineRule="auto"/>
        <w:ind w:left="1378" w:right="449" w:hanging="427"/>
        <w:rPr>
          <w:rFonts w:ascii="Calibri" w:eastAsia="Calibri" w:hAnsi="Calibri" w:cs="Calibri"/>
          <w:sz w:val="22"/>
          <w:szCs w:val="22"/>
        </w:rPr>
      </w:pPr>
      <w:r>
        <w:rPr>
          <w:rFonts w:ascii="Calibri" w:eastAsia="Calibri" w:hAnsi="Calibri" w:cs="Calibri"/>
          <w:sz w:val="22"/>
          <w:szCs w:val="22"/>
        </w:rPr>
        <w:t>B.</w:t>
      </w:r>
      <w:r>
        <w:rPr>
          <w:rFonts w:ascii="Calibri" w:eastAsia="Calibri" w:hAnsi="Calibri" w:cs="Calibri"/>
          <w:sz w:val="22"/>
          <w:szCs w:val="22"/>
        </w:rPr>
        <w:tab/>
      </w:r>
      <w:r>
        <w:rPr>
          <w:rFonts w:ascii="Calibri" w:eastAsia="Calibri" w:hAnsi="Calibri" w:cs="Calibri"/>
          <w:spacing w:val="-1"/>
          <w:sz w:val="22"/>
          <w:szCs w:val="22"/>
        </w:rPr>
        <w:t>und</w:t>
      </w:r>
      <w:r>
        <w:rPr>
          <w:rFonts w:ascii="Calibri" w:eastAsia="Calibri" w:hAnsi="Calibri" w:cs="Calibri"/>
          <w:sz w:val="22"/>
          <w:szCs w:val="22"/>
        </w:rPr>
        <w:t>er</w:t>
      </w:r>
      <w:r>
        <w:rPr>
          <w:rFonts w:ascii="Calibri" w:eastAsia="Calibri" w:hAnsi="Calibri" w:cs="Calibri"/>
          <w:spacing w:val="-2"/>
          <w:sz w:val="22"/>
          <w:szCs w:val="22"/>
        </w:rPr>
        <w:t>t</w:t>
      </w:r>
      <w:r>
        <w:rPr>
          <w:rFonts w:ascii="Calibri" w:eastAsia="Calibri" w:hAnsi="Calibri" w:cs="Calibri"/>
          <w:sz w:val="22"/>
          <w:szCs w:val="22"/>
        </w:rPr>
        <w:t>ake</w:t>
      </w:r>
      <w:r>
        <w:rPr>
          <w:rFonts w:ascii="Calibri" w:eastAsia="Calibri" w:hAnsi="Calibri" w:cs="Calibri"/>
          <w:spacing w:val="-1"/>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1"/>
          <w:sz w:val="22"/>
          <w:szCs w:val="22"/>
        </w:rPr>
        <w:t>oun</w:t>
      </w:r>
      <w:r>
        <w:rPr>
          <w:rFonts w:ascii="Calibri" w:eastAsia="Calibri" w:hAnsi="Calibri" w:cs="Calibri"/>
          <w:color w:val="00AF50"/>
          <w:sz w:val="22"/>
          <w:szCs w:val="22"/>
        </w:rPr>
        <w:t>d</w:t>
      </w:r>
      <w:r>
        <w:rPr>
          <w:rFonts w:ascii="Calibri" w:eastAsia="Calibri" w:hAnsi="Calibri" w:cs="Calibri"/>
          <w:color w:val="00AF50"/>
          <w:spacing w:val="-3"/>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1"/>
          <w:sz w:val="22"/>
          <w:szCs w:val="22"/>
        </w:rPr>
        <w:t>m</w:t>
      </w:r>
      <w:r>
        <w:rPr>
          <w:rFonts w:ascii="Calibri" w:eastAsia="Calibri" w:hAnsi="Calibri" w:cs="Calibri"/>
          <w:color w:val="00AF50"/>
          <w:spacing w:val="-1"/>
          <w:sz w:val="22"/>
          <w:szCs w:val="22"/>
        </w:rPr>
        <w:t>p</w:t>
      </w:r>
      <w:r>
        <w:rPr>
          <w:rFonts w:ascii="Calibri" w:eastAsia="Calibri" w:hAnsi="Calibri" w:cs="Calibri"/>
          <w:color w:val="00AF50"/>
          <w:spacing w:val="2"/>
          <w:sz w:val="22"/>
          <w:szCs w:val="22"/>
        </w:rPr>
        <w:t>li</w:t>
      </w:r>
      <w:r>
        <w:rPr>
          <w:rFonts w:ascii="Calibri" w:eastAsia="Calibri" w:hAnsi="Calibri" w:cs="Calibri"/>
          <w:color w:val="00AF50"/>
          <w:sz w:val="22"/>
          <w:szCs w:val="22"/>
        </w:rPr>
        <w:t>f</w:t>
      </w:r>
      <w:r>
        <w:rPr>
          <w:rFonts w:ascii="Calibri" w:eastAsia="Calibri" w:hAnsi="Calibri" w:cs="Calibri"/>
          <w:color w:val="00AF50"/>
          <w:spacing w:val="2"/>
          <w:sz w:val="22"/>
          <w:szCs w:val="22"/>
        </w:rPr>
        <w:t>i</w:t>
      </w:r>
      <w:r>
        <w:rPr>
          <w:rFonts w:ascii="Calibri" w:eastAsia="Calibri" w:hAnsi="Calibri" w:cs="Calibri"/>
          <w:color w:val="00AF50"/>
          <w:sz w:val="22"/>
          <w:szCs w:val="22"/>
        </w:rPr>
        <w:t>ed</w:t>
      </w:r>
      <w:r>
        <w:rPr>
          <w:rFonts w:ascii="Calibri" w:eastAsia="Calibri" w:hAnsi="Calibri" w:cs="Calibri"/>
          <w:color w:val="00AF50"/>
          <w:spacing w:val="-2"/>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3"/>
          <w:sz w:val="22"/>
          <w:szCs w:val="22"/>
        </w:rPr>
        <w:t>i</w:t>
      </w:r>
      <w:r>
        <w:rPr>
          <w:rFonts w:ascii="Calibri" w:eastAsia="Calibri" w:hAnsi="Calibri" w:cs="Calibri"/>
          <w:color w:val="00AF50"/>
          <w:sz w:val="22"/>
          <w:szCs w:val="22"/>
        </w:rPr>
        <w:t>es</w:t>
      </w:r>
      <w:r>
        <w:rPr>
          <w:rFonts w:ascii="Calibri" w:eastAsia="Calibri" w:hAnsi="Calibri" w:cs="Calibri"/>
          <w:color w:val="00AF5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al </w:t>
      </w:r>
      <w:r>
        <w:rPr>
          <w:rFonts w:ascii="Calibri" w:eastAsia="Calibri" w:hAnsi="Calibri" w:cs="Calibri"/>
          <w:color w:val="000000"/>
          <w:spacing w:val="-1"/>
          <w:sz w:val="22"/>
          <w:szCs w:val="22"/>
        </w:rPr>
        <w:t>du</w:t>
      </w:r>
      <w:r>
        <w:rPr>
          <w:rFonts w:ascii="Calibri" w:eastAsia="Calibri" w:hAnsi="Calibri" w:cs="Calibri"/>
          <w:color w:val="000000"/>
          <w:sz w:val="22"/>
          <w:szCs w:val="22"/>
        </w:rPr>
        <w:t>r</w:t>
      </w:r>
      <w:r>
        <w:rPr>
          <w:rFonts w:ascii="Calibri" w:eastAsia="Calibri" w:hAnsi="Calibri" w:cs="Calibri"/>
          <w:color w:val="000000"/>
          <w:spacing w:val="4"/>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4</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h</w:t>
      </w:r>
      <w:r>
        <w:rPr>
          <w:rFonts w:ascii="Calibri" w:eastAsia="Calibri" w:hAnsi="Calibri" w:cs="Calibri"/>
          <w:color w:val="000000"/>
          <w:spacing w:val="3"/>
          <w:sz w:val="22"/>
          <w:szCs w:val="22"/>
        </w:rPr>
        <w:t>o</w:t>
      </w:r>
      <w:r>
        <w:rPr>
          <w:rFonts w:ascii="Calibri" w:eastAsia="Calibri" w:hAnsi="Calibri" w:cs="Calibri"/>
          <w:color w:val="000000"/>
          <w:spacing w:val="-1"/>
          <w:sz w:val="22"/>
          <w:szCs w:val="22"/>
        </w:rPr>
        <w:t>u</w:t>
      </w:r>
      <w:r>
        <w:rPr>
          <w:rFonts w:ascii="Calibri" w:eastAsia="Calibri" w:hAnsi="Calibri" w:cs="Calibri"/>
          <w:color w:val="000000"/>
          <w:sz w:val="22"/>
          <w:szCs w:val="22"/>
        </w:rPr>
        <w:t>rs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 xml:space="preserve">er </w:t>
      </w:r>
      <w:r>
        <w:rPr>
          <w:rFonts w:ascii="Calibri" w:eastAsia="Calibri" w:hAnsi="Calibri" w:cs="Calibri"/>
          <w:color w:val="000000"/>
          <w:spacing w:val="-1"/>
          <w:sz w:val="22"/>
          <w:szCs w:val="22"/>
        </w:rPr>
        <w:t>d</w:t>
      </w:r>
      <w:r>
        <w:rPr>
          <w:rFonts w:ascii="Calibri" w:eastAsia="Calibri" w:hAnsi="Calibri" w:cs="Calibri"/>
          <w:color w:val="000000"/>
          <w:sz w:val="22"/>
          <w:szCs w:val="22"/>
        </w:rPr>
        <w:t>ay</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e</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2"/>
          <w:sz w:val="22"/>
          <w:szCs w:val="22"/>
        </w:rPr>
        <w:t>l</w:t>
      </w:r>
      <w:r>
        <w:rPr>
          <w:rFonts w:ascii="Calibri" w:eastAsia="Calibri" w:hAnsi="Calibri" w:cs="Calibri"/>
          <w:color w:val="000000"/>
          <w:sz w:val="22"/>
          <w:szCs w:val="22"/>
        </w:rPr>
        <w:t>l s</w:t>
      </w:r>
      <w:r>
        <w:rPr>
          <w:rFonts w:ascii="Calibri" w:eastAsia="Calibri" w:hAnsi="Calibri" w:cs="Calibri"/>
          <w:color w:val="000000"/>
          <w:spacing w:val="-1"/>
          <w:sz w:val="22"/>
          <w:szCs w:val="22"/>
        </w:rPr>
        <w:t>oun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2"/>
          <w:sz w:val="22"/>
          <w:szCs w:val="22"/>
        </w:rPr>
        <w:t>c</w:t>
      </w:r>
      <w:r>
        <w:rPr>
          <w:rFonts w:ascii="Calibri" w:eastAsia="Calibri" w:hAnsi="Calibri" w:cs="Calibri"/>
          <w:color w:val="000000"/>
          <w:sz w:val="22"/>
          <w:szCs w:val="22"/>
        </w:rPr>
        <w:t>ks;</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4"/>
          <w:sz w:val="22"/>
          <w:szCs w:val="22"/>
        </w:rPr>
        <w:t>n</w:t>
      </w:r>
      <w:r>
        <w:rPr>
          <w:rFonts w:ascii="Calibri" w:eastAsia="Calibri" w:hAnsi="Calibri" w:cs="Calibri"/>
          <w:color w:val="000000"/>
          <w:sz w:val="22"/>
          <w:szCs w:val="22"/>
        </w:rPr>
        <w:t>d</w:t>
      </w:r>
    </w:p>
    <w:p w14:paraId="0AA7F74F" w14:textId="77777777" w:rsidR="008F73C2" w:rsidRDefault="008F73C2">
      <w:pPr>
        <w:spacing w:before="4" w:line="140" w:lineRule="exact"/>
        <w:rPr>
          <w:sz w:val="15"/>
          <w:szCs w:val="15"/>
        </w:rPr>
      </w:pPr>
    </w:p>
    <w:p w14:paraId="68C74C37" w14:textId="77777777" w:rsidR="008F73C2" w:rsidRDefault="00FA06E7">
      <w:pPr>
        <w:ind w:left="951"/>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 xml:space="preserve">.    </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pacing w:val="-2"/>
          <w:sz w:val="22"/>
          <w:szCs w:val="22"/>
        </w:rPr>
        <w:t>cc</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on</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b</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en</w:t>
      </w:r>
      <w:r>
        <w:rPr>
          <w:rFonts w:ascii="Calibri" w:eastAsia="Calibri" w:hAnsi="Calibri" w:cs="Calibri"/>
          <w:spacing w:val="-2"/>
          <w:sz w:val="22"/>
          <w:szCs w:val="22"/>
        </w:rPr>
        <w:t xml:space="preserve"> 09</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r>
        <w:rPr>
          <w:rFonts w:ascii="Calibri" w:eastAsia="Calibri" w:hAnsi="Calibri" w:cs="Calibri"/>
          <w:spacing w:val="1"/>
          <w:sz w:val="22"/>
          <w:szCs w:val="22"/>
        </w:rPr>
        <w:t xml:space="preserve"> </w:t>
      </w:r>
      <w:r>
        <w:rPr>
          <w:rFonts w:ascii="Calibri" w:eastAsia="Calibri" w:hAnsi="Calibri" w:cs="Calibri"/>
          <w:spacing w:val="-1"/>
          <w:sz w:val="22"/>
          <w:szCs w:val="22"/>
        </w:rPr>
        <w:t>hou</w:t>
      </w:r>
      <w:r>
        <w:rPr>
          <w:rFonts w:ascii="Calibri" w:eastAsia="Calibri" w:hAnsi="Calibri" w:cs="Calibri"/>
          <w:sz w:val="22"/>
          <w:szCs w:val="22"/>
        </w:rPr>
        <w:t>rs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2"/>
          <w:sz w:val="22"/>
          <w:szCs w:val="22"/>
        </w:rPr>
        <w:t xml:space="preserve"> </w:t>
      </w:r>
      <w:r>
        <w:rPr>
          <w:rFonts w:ascii="Calibri" w:eastAsia="Calibri" w:hAnsi="Calibri" w:cs="Calibri"/>
          <w:spacing w:val="-2"/>
          <w:sz w:val="22"/>
          <w:szCs w:val="22"/>
        </w:rPr>
        <w:t>2</w:t>
      </w:r>
      <w:r>
        <w:rPr>
          <w:rFonts w:ascii="Calibri" w:eastAsia="Calibri" w:hAnsi="Calibri" w:cs="Calibri"/>
          <w:spacing w:val="3"/>
          <w:sz w:val="22"/>
          <w:szCs w:val="22"/>
        </w:rPr>
        <w:t>2</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4"/>
          <w:sz w:val="22"/>
          <w:szCs w:val="22"/>
        </w:rPr>
        <w:t>h</w:t>
      </w:r>
      <w:r>
        <w:rPr>
          <w:rFonts w:ascii="Calibri" w:eastAsia="Calibri" w:hAnsi="Calibri" w:cs="Calibri"/>
          <w:spacing w:val="-1"/>
          <w:sz w:val="22"/>
          <w:szCs w:val="22"/>
        </w:rPr>
        <w:t>ou</w:t>
      </w:r>
      <w:r>
        <w:rPr>
          <w:rFonts w:ascii="Calibri" w:eastAsia="Calibri" w:hAnsi="Calibri" w:cs="Calibri"/>
          <w:sz w:val="22"/>
          <w:szCs w:val="22"/>
        </w:rPr>
        <w:t>rs;</w:t>
      </w:r>
    </w:p>
    <w:p w14:paraId="40C3D4DD" w14:textId="77777777" w:rsidR="008F73C2" w:rsidRDefault="008F73C2">
      <w:pPr>
        <w:spacing w:before="19" w:line="240" w:lineRule="exact"/>
        <w:rPr>
          <w:sz w:val="24"/>
          <w:szCs w:val="24"/>
        </w:rPr>
      </w:pPr>
    </w:p>
    <w:p w14:paraId="33C9F7EE" w14:textId="77777777" w:rsidR="008F73C2" w:rsidRDefault="00FA06E7">
      <w:pPr>
        <w:ind w:left="951"/>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1"/>
          <w:sz w:val="22"/>
          <w:szCs w:val="22"/>
        </w:rPr>
        <w:t>oun</w:t>
      </w:r>
      <w:r>
        <w:rPr>
          <w:rFonts w:ascii="Calibri" w:eastAsia="Calibri" w:hAnsi="Calibri" w:cs="Calibri"/>
          <w:color w:val="00AF50"/>
          <w:sz w:val="22"/>
          <w:szCs w:val="22"/>
        </w:rPr>
        <w:t>d</w:t>
      </w:r>
      <w:r>
        <w:rPr>
          <w:rFonts w:ascii="Calibri" w:eastAsia="Calibri" w:hAnsi="Calibri" w:cs="Calibri"/>
          <w:color w:val="00AF50"/>
          <w:spacing w:val="2"/>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1"/>
          <w:sz w:val="22"/>
          <w:szCs w:val="22"/>
        </w:rPr>
        <w:t>m</w:t>
      </w:r>
      <w:r>
        <w:rPr>
          <w:rFonts w:ascii="Calibri" w:eastAsia="Calibri" w:hAnsi="Calibri" w:cs="Calibri"/>
          <w:color w:val="00AF50"/>
          <w:spacing w:val="-1"/>
          <w:sz w:val="22"/>
          <w:szCs w:val="22"/>
        </w:rPr>
        <w:t>p</w:t>
      </w:r>
      <w:r>
        <w:rPr>
          <w:rFonts w:ascii="Calibri" w:eastAsia="Calibri" w:hAnsi="Calibri" w:cs="Calibri"/>
          <w:color w:val="00AF50"/>
          <w:spacing w:val="2"/>
          <w:sz w:val="22"/>
          <w:szCs w:val="22"/>
        </w:rPr>
        <w:t>li</w:t>
      </w:r>
      <w:r>
        <w:rPr>
          <w:rFonts w:ascii="Calibri" w:eastAsia="Calibri" w:hAnsi="Calibri" w:cs="Calibri"/>
          <w:color w:val="00AF50"/>
          <w:sz w:val="22"/>
          <w:szCs w:val="22"/>
        </w:rPr>
        <w:t>f</w:t>
      </w:r>
      <w:r>
        <w:rPr>
          <w:rFonts w:ascii="Calibri" w:eastAsia="Calibri" w:hAnsi="Calibri" w:cs="Calibri"/>
          <w:color w:val="00AF50"/>
          <w:spacing w:val="2"/>
          <w:sz w:val="22"/>
          <w:szCs w:val="22"/>
        </w:rPr>
        <w:t>i</w:t>
      </w:r>
      <w:r>
        <w:rPr>
          <w:rFonts w:ascii="Calibri" w:eastAsia="Calibri" w:hAnsi="Calibri" w:cs="Calibri"/>
          <w:color w:val="00AF50"/>
          <w:sz w:val="22"/>
          <w:szCs w:val="22"/>
        </w:rPr>
        <w:t>ed</w:t>
      </w:r>
      <w:r>
        <w:rPr>
          <w:rFonts w:ascii="Calibri" w:eastAsia="Calibri" w:hAnsi="Calibri" w:cs="Calibri"/>
          <w:color w:val="00AF50"/>
          <w:spacing w:val="-2"/>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4"/>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e</w:t>
      </w:r>
      <w:r>
        <w:rPr>
          <w:rFonts w:ascii="Calibri" w:eastAsia="Calibri" w:hAnsi="Calibri" w:cs="Calibri"/>
          <w:color w:val="00AF50"/>
          <w:spacing w:val="3"/>
          <w:sz w:val="22"/>
          <w:szCs w:val="22"/>
        </w:rPr>
        <w:t>s</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p>
    <w:p w14:paraId="66393089" w14:textId="77777777" w:rsidR="008F73C2" w:rsidRDefault="008F73C2">
      <w:pPr>
        <w:spacing w:before="3" w:line="180" w:lineRule="exact"/>
        <w:rPr>
          <w:sz w:val="18"/>
          <w:szCs w:val="18"/>
        </w:rPr>
      </w:pPr>
    </w:p>
    <w:p w14:paraId="3B07F81F" w14:textId="77777777" w:rsidR="008F73C2" w:rsidRDefault="00FA06E7">
      <w:pPr>
        <w:ind w:left="951"/>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 xml:space="preserve">.   </w:t>
      </w:r>
      <w:r>
        <w:rPr>
          <w:rFonts w:ascii="Calibri" w:eastAsia="Calibri" w:hAnsi="Calibri" w:cs="Calibri"/>
          <w:spacing w:val="38"/>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t</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z w:val="22"/>
          <w:szCs w:val="22"/>
        </w:rPr>
        <w:t>al a</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po</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50</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z w:val="22"/>
          <w:szCs w:val="22"/>
        </w:rPr>
        <w:t>Wa</w:t>
      </w:r>
      <w:r>
        <w:rPr>
          <w:rFonts w:ascii="Calibri" w:eastAsia="Calibri" w:hAnsi="Calibri" w:cs="Calibri"/>
          <w:spacing w:val="-2"/>
          <w:sz w:val="22"/>
          <w:szCs w:val="22"/>
        </w:rPr>
        <w:t>tt</w:t>
      </w:r>
      <w:r>
        <w:rPr>
          <w:rFonts w:ascii="Calibri" w:eastAsia="Calibri" w:hAnsi="Calibri" w:cs="Calibri"/>
          <w:sz w:val="22"/>
          <w:szCs w:val="22"/>
        </w:rPr>
        <w:t>s</w:t>
      </w:r>
      <w:r>
        <w:rPr>
          <w:rFonts w:ascii="Calibri" w:eastAsia="Calibri" w:hAnsi="Calibri" w:cs="Calibri"/>
          <w:spacing w:val="8"/>
          <w:sz w:val="22"/>
          <w:szCs w:val="22"/>
        </w:rPr>
        <w:t xml:space="preserve"> </w:t>
      </w:r>
      <w:r>
        <w:rPr>
          <w:rFonts w:ascii="Calibri" w:eastAsia="Calibri" w:hAnsi="Calibri" w:cs="Calibri"/>
          <w:color w:val="00AF50"/>
          <w:sz w:val="22"/>
          <w:szCs w:val="22"/>
        </w:rPr>
        <w:t>R</w:t>
      </w:r>
      <w:r>
        <w:rPr>
          <w:rFonts w:ascii="Calibri" w:eastAsia="Calibri" w:hAnsi="Calibri" w:cs="Calibri"/>
          <w:color w:val="00AF50"/>
          <w:spacing w:val="-2"/>
          <w:sz w:val="22"/>
          <w:szCs w:val="22"/>
        </w:rPr>
        <w:t>M</w:t>
      </w:r>
      <w:r>
        <w:rPr>
          <w:rFonts w:ascii="Calibri" w:eastAsia="Calibri" w:hAnsi="Calibri" w:cs="Calibri"/>
          <w:color w:val="00AF50"/>
          <w:sz w:val="22"/>
          <w:szCs w:val="22"/>
        </w:rPr>
        <w:t>S</w:t>
      </w:r>
      <w:r>
        <w:rPr>
          <w:rFonts w:ascii="Calibri" w:eastAsia="Calibri" w:hAnsi="Calibri" w:cs="Calibri"/>
          <w:color w:val="000000"/>
          <w:sz w:val="22"/>
          <w:szCs w:val="22"/>
        </w:rPr>
        <w:t>;</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p>
    <w:p w14:paraId="3BC69CDF" w14:textId="77777777" w:rsidR="008F73C2" w:rsidRDefault="008F73C2">
      <w:pPr>
        <w:spacing w:before="7" w:line="160" w:lineRule="exact"/>
        <w:rPr>
          <w:sz w:val="17"/>
          <w:szCs w:val="17"/>
        </w:rPr>
      </w:pPr>
    </w:p>
    <w:p w14:paraId="4D7CE829" w14:textId="77777777" w:rsidR="008F73C2" w:rsidRDefault="00FA06E7">
      <w:pPr>
        <w:tabs>
          <w:tab w:val="left" w:pos="1360"/>
        </w:tabs>
        <w:spacing w:line="262" w:lineRule="auto"/>
        <w:ind w:left="1378" w:right="110" w:hanging="427"/>
        <w:rPr>
          <w:rFonts w:ascii="Calibri" w:eastAsia="Calibri" w:hAnsi="Calibri" w:cs="Calibri"/>
          <w:sz w:val="22"/>
          <w:szCs w:val="22"/>
        </w:rPr>
        <w:sectPr w:rsidR="008F73C2">
          <w:pgSz w:w="11920" w:h="16840"/>
          <w:pgMar w:top="1320" w:right="1320" w:bottom="280" w:left="1340" w:header="0" w:footer="956" w:gutter="0"/>
          <w:cols w:space="720"/>
        </w:sectPr>
      </w:pPr>
      <w:r>
        <w:rPr>
          <w:rFonts w:ascii="Calibri" w:eastAsia="Calibri" w:hAnsi="Calibri" w:cs="Calibri"/>
          <w:spacing w:val="-2"/>
          <w:position w:val="2"/>
          <w:sz w:val="22"/>
          <w:szCs w:val="22"/>
        </w:rPr>
        <w:t>E</w:t>
      </w:r>
      <w:r>
        <w:rPr>
          <w:rFonts w:ascii="Calibri" w:eastAsia="Calibri" w:hAnsi="Calibri" w:cs="Calibri"/>
          <w:position w:val="2"/>
          <w:sz w:val="22"/>
          <w:szCs w:val="22"/>
        </w:rPr>
        <w:t>.</w:t>
      </w:r>
      <w:r>
        <w:rPr>
          <w:rFonts w:ascii="Calibri" w:eastAsia="Calibri" w:hAnsi="Calibri" w:cs="Calibri"/>
          <w:position w:val="2"/>
          <w:sz w:val="22"/>
          <w:szCs w:val="22"/>
        </w:rPr>
        <w:tab/>
        <w:t>resu</w:t>
      </w:r>
      <w:r>
        <w:rPr>
          <w:rFonts w:ascii="Calibri" w:eastAsia="Calibri" w:hAnsi="Calibri" w:cs="Calibri"/>
          <w:spacing w:val="2"/>
          <w:position w:val="2"/>
          <w:sz w:val="22"/>
          <w:szCs w:val="22"/>
        </w:rPr>
        <w:t>l</w:t>
      </w:r>
      <w:r>
        <w:rPr>
          <w:rFonts w:ascii="Calibri" w:eastAsia="Calibri" w:hAnsi="Calibri" w:cs="Calibri"/>
          <w:position w:val="2"/>
          <w:sz w:val="22"/>
          <w:szCs w:val="22"/>
        </w:rPr>
        <w:t>t</w:t>
      </w:r>
      <w:r>
        <w:rPr>
          <w:rFonts w:ascii="Calibri" w:eastAsia="Calibri" w:hAnsi="Calibri" w:cs="Calibri"/>
          <w:spacing w:val="-4"/>
          <w:position w:val="2"/>
          <w:sz w:val="22"/>
          <w:szCs w:val="22"/>
        </w:rPr>
        <w:t xml:space="preserve"> </w:t>
      </w:r>
      <w:r>
        <w:rPr>
          <w:rFonts w:ascii="Calibri" w:eastAsia="Calibri" w:hAnsi="Calibri" w:cs="Calibri"/>
          <w:spacing w:val="2"/>
          <w:position w:val="2"/>
          <w:sz w:val="22"/>
          <w:szCs w:val="22"/>
        </w:rPr>
        <w:t>i</w:t>
      </w:r>
      <w:r>
        <w:rPr>
          <w:rFonts w:ascii="Calibri" w:eastAsia="Calibri" w:hAnsi="Calibri" w:cs="Calibri"/>
          <w:position w:val="2"/>
          <w:sz w:val="22"/>
          <w:szCs w:val="22"/>
        </w:rPr>
        <w:t>n</w:t>
      </w:r>
      <w:r>
        <w:rPr>
          <w:rFonts w:ascii="Calibri" w:eastAsia="Calibri" w:hAnsi="Calibri" w:cs="Calibri"/>
          <w:spacing w:val="-3"/>
          <w:position w:val="2"/>
          <w:sz w:val="22"/>
          <w:szCs w:val="22"/>
        </w:rPr>
        <w:t xml:space="preserve"> </w:t>
      </w:r>
      <w:r>
        <w:rPr>
          <w:rFonts w:ascii="Calibri" w:eastAsia="Calibri" w:hAnsi="Calibri" w:cs="Calibri"/>
          <w:position w:val="2"/>
          <w:sz w:val="22"/>
          <w:szCs w:val="22"/>
        </w:rPr>
        <w:t>a</w:t>
      </w:r>
      <w:r>
        <w:rPr>
          <w:rFonts w:ascii="Calibri" w:eastAsia="Calibri" w:hAnsi="Calibri" w:cs="Calibri"/>
          <w:spacing w:val="-2"/>
          <w:position w:val="2"/>
          <w:sz w:val="22"/>
          <w:szCs w:val="22"/>
        </w:rPr>
        <w:t xml:space="preserve"> </w:t>
      </w:r>
      <w:r>
        <w:rPr>
          <w:rFonts w:ascii="Calibri" w:eastAsia="Calibri" w:hAnsi="Calibri" w:cs="Calibri"/>
          <w:position w:val="2"/>
          <w:sz w:val="22"/>
          <w:szCs w:val="22"/>
        </w:rPr>
        <w:t>s</w:t>
      </w:r>
      <w:r>
        <w:rPr>
          <w:rFonts w:ascii="Calibri" w:eastAsia="Calibri" w:hAnsi="Calibri" w:cs="Calibri"/>
          <w:spacing w:val="-1"/>
          <w:position w:val="2"/>
          <w:sz w:val="22"/>
          <w:szCs w:val="22"/>
        </w:rPr>
        <w:t>oun</w:t>
      </w:r>
      <w:r>
        <w:rPr>
          <w:rFonts w:ascii="Calibri" w:eastAsia="Calibri" w:hAnsi="Calibri" w:cs="Calibri"/>
          <w:position w:val="2"/>
          <w:sz w:val="22"/>
          <w:szCs w:val="22"/>
        </w:rPr>
        <w:t>d</w:t>
      </w:r>
      <w:r>
        <w:rPr>
          <w:rFonts w:ascii="Calibri" w:eastAsia="Calibri" w:hAnsi="Calibri" w:cs="Calibri"/>
          <w:spacing w:val="-3"/>
          <w:position w:val="2"/>
          <w:sz w:val="22"/>
          <w:szCs w:val="22"/>
        </w:rPr>
        <w:t xml:space="preserve"> </w:t>
      </w:r>
      <w:r>
        <w:rPr>
          <w:rFonts w:ascii="Calibri" w:eastAsia="Calibri" w:hAnsi="Calibri" w:cs="Calibri"/>
          <w:spacing w:val="2"/>
          <w:position w:val="2"/>
          <w:sz w:val="22"/>
          <w:szCs w:val="22"/>
        </w:rPr>
        <w:t>l</w:t>
      </w:r>
      <w:r>
        <w:rPr>
          <w:rFonts w:ascii="Calibri" w:eastAsia="Calibri" w:hAnsi="Calibri" w:cs="Calibri"/>
          <w:position w:val="2"/>
          <w:sz w:val="22"/>
          <w:szCs w:val="22"/>
        </w:rPr>
        <w:t>e</w:t>
      </w:r>
      <w:r>
        <w:rPr>
          <w:rFonts w:ascii="Calibri" w:eastAsia="Calibri" w:hAnsi="Calibri" w:cs="Calibri"/>
          <w:spacing w:val="1"/>
          <w:position w:val="2"/>
          <w:sz w:val="22"/>
          <w:szCs w:val="22"/>
        </w:rPr>
        <w:t>v</w:t>
      </w:r>
      <w:r>
        <w:rPr>
          <w:rFonts w:ascii="Calibri" w:eastAsia="Calibri" w:hAnsi="Calibri" w:cs="Calibri"/>
          <w:position w:val="2"/>
          <w:sz w:val="22"/>
          <w:szCs w:val="22"/>
        </w:rPr>
        <w:t>el</w:t>
      </w:r>
      <w:r>
        <w:rPr>
          <w:rFonts w:ascii="Calibri" w:eastAsia="Calibri" w:hAnsi="Calibri" w:cs="Calibri"/>
          <w:spacing w:val="1"/>
          <w:position w:val="2"/>
          <w:sz w:val="22"/>
          <w:szCs w:val="22"/>
        </w:rPr>
        <w:t xml:space="preserve"> </w:t>
      </w:r>
      <w:r>
        <w:rPr>
          <w:rFonts w:ascii="Calibri" w:eastAsia="Calibri" w:hAnsi="Calibri" w:cs="Calibri"/>
          <w:spacing w:val="-1"/>
          <w:position w:val="2"/>
          <w:sz w:val="22"/>
          <w:szCs w:val="22"/>
        </w:rPr>
        <w:t>no</w:t>
      </w:r>
      <w:r>
        <w:rPr>
          <w:rFonts w:ascii="Calibri" w:eastAsia="Calibri" w:hAnsi="Calibri" w:cs="Calibri"/>
          <w:position w:val="2"/>
          <w:sz w:val="22"/>
          <w:szCs w:val="22"/>
        </w:rPr>
        <w:t>t</w:t>
      </w:r>
      <w:r>
        <w:rPr>
          <w:rFonts w:ascii="Calibri" w:eastAsia="Calibri" w:hAnsi="Calibri" w:cs="Calibri"/>
          <w:spacing w:val="-4"/>
          <w:position w:val="2"/>
          <w:sz w:val="22"/>
          <w:szCs w:val="22"/>
        </w:rPr>
        <w:t xml:space="preserve"> </w:t>
      </w:r>
      <w:r>
        <w:rPr>
          <w:rFonts w:ascii="Calibri" w:eastAsia="Calibri" w:hAnsi="Calibri" w:cs="Calibri"/>
          <w:position w:val="2"/>
          <w:sz w:val="22"/>
          <w:szCs w:val="22"/>
        </w:rPr>
        <w:t>e</w:t>
      </w:r>
      <w:r>
        <w:rPr>
          <w:rFonts w:ascii="Calibri" w:eastAsia="Calibri" w:hAnsi="Calibri" w:cs="Calibri"/>
          <w:spacing w:val="1"/>
          <w:position w:val="2"/>
          <w:sz w:val="22"/>
          <w:szCs w:val="22"/>
        </w:rPr>
        <w:t>x</w:t>
      </w:r>
      <w:r>
        <w:rPr>
          <w:rFonts w:ascii="Calibri" w:eastAsia="Calibri" w:hAnsi="Calibri" w:cs="Calibri"/>
          <w:spacing w:val="-2"/>
          <w:position w:val="2"/>
          <w:sz w:val="22"/>
          <w:szCs w:val="22"/>
        </w:rPr>
        <w:t>c</w:t>
      </w:r>
      <w:r>
        <w:rPr>
          <w:rFonts w:ascii="Calibri" w:eastAsia="Calibri" w:hAnsi="Calibri" w:cs="Calibri"/>
          <w:position w:val="2"/>
          <w:sz w:val="22"/>
          <w:szCs w:val="22"/>
        </w:rPr>
        <w:t>e</w:t>
      </w:r>
      <w:r>
        <w:rPr>
          <w:rFonts w:ascii="Calibri" w:eastAsia="Calibri" w:hAnsi="Calibri" w:cs="Calibri"/>
          <w:spacing w:val="1"/>
          <w:position w:val="2"/>
          <w:sz w:val="22"/>
          <w:szCs w:val="22"/>
        </w:rPr>
        <w:t>e</w:t>
      </w:r>
      <w:r>
        <w:rPr>
          <w:rFonts w:ascii="Calibri" w:eastAsia="Calibri" w:hAnsi="Calibri" w:cs="Calibri"/>
          <w:spacing w:val="-1"/>
          <w:position w:val="2"/>
          <w:sz w:val="22"/>
          <w:szCs w:val="22"/>
        </w:rPr>
        <w:t>d</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n</w:t>
      </w:r>
      <w:r>
        <w:rPr>
          <w:rFonts w:ascii="Calibri" w:eastAsia="Calibri" w:hAnsi="Calibri" w:cs="Calibri"/>
          <w:position w:val="2"/>
          <w:sz w:val="22"/>
          <w:szCs w:val="22"/>
        </w:rPr>
        <w:t xml:space="preserve">g </w:t>
      </w:r>
      <w:r>
        <w:rPr>
          <w:rFonts w:ascii="Calibri" w:eastAsia="Calibri" w:hAnsi="Calibri" w:cs="Calibri"/>
          <w:spacing w:val="-2"/>
          <w:position w:val="2"/>
          <w:sz w:val="22"/>
          <w:szCs w:val="22"/>
        </w:rPr>
        <w:t>6</w:t>
      </w:r>
      <w:r>
        <w:rPr>
          <w:rFonts w:ascii="Calibri" w:eastAsia="Calibri" w:hAnsi="Calibri" w:cs="Calibri"/>
          <w:position w:val="2"/>
          <w:sz w:val="22"/>
          <w:szCs w:val="22"/>
        </w:rPr>
        <w:t>5</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2"/>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4"/>
          <w:sz w:val="14"/>
          <w:szCs w:val="14"/>
        </w:rPr>
        <w:t>E</w:t>
      </w:r>
      <w:r>
        <w:rPr>
          <w:rFonts w:ascii="Calibri" w:eastAsia="Calibri" w:hAnsi="Calibri" w:cs="Calibri"/>
          <w:color w:val="00AF50"/>
          <w:sz w:val="14"/>
          <w:szCs w:val="14"/>
        </w:rPr>
        <w:t>q</w:t>
      </w:r>
      <w:r>
        <w:rPr>
          <w:rFonts w:ascii="Calibri" w:eastAsia="Calibri" w:hAnsi="Calibri" w:cs="Calibri"/>
          <w:color w:val="00AF50"/>
          <w:spacing w:val="13"/>
          <w:sz w:val="14"/>
          <w:szCs w:val="14"/>
        </w:rPr>
        <w:t xml:space="preserve"> </w:t>
      </w:r>
      <w:r>
        <w:rPr>
          <w:rFonts w:ascii="Calibri" w:eastAsia="Calibri" w:hAnsi="Calibri" w:cs="Calibri"/>
          <w:color w:val="000000"/>
          <w:position w:val="2"/>
          <w:sz w:val="22"/>
          <w:szCs w:val="22"/>
        </w:rPr>
        <w:t>at</w:t>
      </w:r>
      <w:r>
        <w:rPr>
          <w:rFonts w:ascii="Calibri" w:eastAsia="Calibri" w:hAnsi="Calibri" w:cs="Calibri"/>
          <w:color w:val="000000"/>
          <w:spacing w:val="1"/>
          <w:position w:val="2"/>
          <w:sz w:val="22"/>
          <w:szCs w:val="22"/>
        </w:rPr>
        <w:t xml:space="preserve"> </w:t>
      </w:r>
      <w:r>
        <w:rPr>
          <w:rFonts w:ascii="Calibri" w:eastAsia="Calibri" w:hAnsi="Calibri" w:cs="Calibri"/>
          <w:color w:val="000000"/>
          <w:position w:val="2"/>
          <w:sz w:val="22"/>
          <w:szCs w:val="22"/>
        </w:rPr>
        <w:t>a</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y</w:t>
      </w:r>
      <w:r>
        <w:rPr>
          <w:rFonts w:ascii="Calibri" w:eastAsia="Calibri" w:hAnsi="Calibri" w:cs="Calibri"/>
          <w:color w:val="000000"/>
          <w:spacing w:val="-1"/>
          <w:position w:val="2"/>
          <w:sz w:val="22"/>
          <w:szCs w:val="22"/>
        </w:rPr>
        <w:t xml:space="preserve"> </w:t>
      </w:r>
      <w:r>
        <w:rPr>
          <w:rFonts w:ascii="Calibri" w:eastAsia="Calibri" w:hAnsi="Calibri" w:cs="Calibri"/>
          <w:color w:val="00AF50"/>
          <w:spacing w:val="4"/>
          <w:position w:val="2"/>
          <w:sz w:val="22"/>
          <w:szCs w:val="22"/>
        </w:rPr>
        <w:t>r</w:t>
      </w:r>
      <w:r>
        <w:rPr>
          <w:rFonts w:ascii="Calibri" w:eastAsia="Calibri" w:hAnsi="Calibri" w:cs="Calibri"/>
          <w:color w:val="00AF50"/>
          <w:position w:val="2"/>
          <w:sz w:val="22"/>
          <w:szCs w:val="22"/>
        </w:rPr>
        <w:t>es</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d</w:t>
      </w:r>
      <w:r>
        <w:rPr>
          <w:rFonts w:ascii="Calibri" w:eastAsia="Calibri" w:hAnsi="Calibri" w:cs="Calibri"/>
          <w:color w:val="00AF50"/>
          <w:position w:val="2"/>
          <w:sz w:val="22"/>
          <w:szCs w:val="22"/>
        </w:rPr>
        <w:t>en</w:t>
      </w:r>
      <w:r>
        <w:rPr>
          <w:rFonts w:ascii="Calibri" w:eastAsia="Calibri" w:hAnsi="Calibri" w:cs="Calibri"/>
          <w:color w:val="00AF50"/>
          <w:spacing w:val="-2"/>
          <w:position w:val="2"/>
          <w:sz w:val="22"/>
          <w:szCs w:val="22"/>
        </w:rPr>
        <w:t>t</w:t>
      </w:r>
      <w:r>
        <w:rPr>
          <w:rFonts w:ascii="Calibri" w:eastAsia="Calibri" w:hAnsi="Calibri" w:cs="Calibri"/>
          <w:color w:val="00AF50"/>
          <w:spacing w:val="2"/>
          <w:position w:val="2"/>
          <w:sz w:val="22"/>
          <w:szCs w:val="22"/>
        </w:rPr>
        <w:t>i</w:t>
      </w:r>
      <w:r>
        <w:rPr>
          <w:rFonts w:ascii="Calibri" w:eastAsia="Calibri" w:hAnsi="Calibri" w:cs="Calibri"/>
          <w:color w:val="00AF50"/>
          <w:position w:val="2"/>
          <w:sz w:val="22"/>
          <w:szCs w:val="22"/>
        </w:rPr>
        <w:t xml:space="preserve">al </w:t>
      </w:r>
      <w:r>
        <w:rPr>
          <w:rFonts w:ascii="Calibri" w:eastAsia="Calibri" w:hAnsi="Calibri" w:cs="Calibri"/>
          <w:color w:val="00AF50"/>
          <w:spacing w:val="-1"/>
          <w:position w:val="2"/>
          <w:sz w:val="22"/>
          <w:szCs w:val="22"/>
        </w:rPr>
        <w:t>un</w:t>
      </w:r>
      <w:r>
        <w:rPr>
          <w:rFonts w:ascii="Calibri" w:eastAsia="Calibri" w:hAnsi="Calibri" w:cs="Calibri"/>
          <w:color w:val="00AF50"/>
          <w:spacing w:val="2"/>
          <w:position w:val="2"/>
          <w:sz w:val="22"/>
          <w:szCs w:val="22"/>
        </w:rPr>
        <w:t>i</w:t>
      </w:r>
      <w:r>
        <w:rPr>
          <w:rFonts w:ascii="Calibri" w:eastAsia="Calibri" w:hAnsi="Calibri" w:cs="Calibri"/>
          <w:color w:val="00AF50"/>
          <w:position w:val="2"/>
          <w:sz w:val="22"/>
          <w:szCs w:val="22"/>
        </w:rPr>
        <w:t>t</w:t>
      </w:r>
      <w:r>
        <w:rPr>
          <w:rFonts w:ascii="Calibri" w:eastAsia="Calibri" w:hAnsi="Calibri" w:cs="Calibri"/>
          <w:color w:val="000000"/>
          <w:position w:val="2"/>
          <w:sz w:val="22"/>
          <w:szCs w:val="22"/>
        </w:rPr>
        <w:t>,</w:t>
      </w:r>
      <w:r>
        <w:rPr>
          <w:rFonts w:ascii="Calibri" w:eastAsia="Calibri" w:hAnsi="Calibri" w:cs="Calibri"/>
          <w:color w:val="000000"/>
          <w:spacing w:val="-4"/>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position w:val="2"/>
          <w:sz w:val="22"/>
          <w:szCs w:val="22"/>
        </w:rPr>
        <w:t>o</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b</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v</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en</w:t>
      </w:r>
      <w:r>
        <w:rPr>
          <w:rFonts w:ascii="Calibri" w:eastAsia="Calibri" w:hAnsi="Calibri" w:cs="Calibri"/>
          <w:color w:val="000000"/>
          <w:spacing w:val="-2"/>
          <w:position w:val="2"/>
          <w:sz w:val="22"/>
          <w:szCs w:val="22"/>
        </w:rPr>
        <w:t>c</w:t>
      </w:r>
      <w:r>
        <w:rPr>
          <w:rFonts w:ascii="Calibri" w:eastAsia="Calibri" w:hAnsi="Calibri" w:cs="Calibri"/>
          <w:color w:val="000000"/>
          <w:position w:val="2"/>
          <w:sz w:val="22"/>
          <w:szCs w:val="22"/>
        </w:rPr>
        <w:t xml:space="preserve">ed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rep</w:t>
      </w:r>
      <w:r>
        <w:rPr>
          <w:rFonts w:ascii="Calibri" w:eastAsia="Calibri" w:hAnsi="Calibri" w:cs="Calibri"/>
          <w:color w:val="000000"/>
          <w:spacing w:val="-2"/>
          <w:sz w:val="22"/>
          <w:szCs w:val="22"/>
        </w:rPr>
        <w:t>o</w:t>
      </w:r>
      <w:r>
        <w:rPr>
          <w:rFonts w:ascii="Calibri" w:eastAsia="Calibri" w:hAnsi="Calibri" w:cs="Calibri"/>
          <w:color w:val="000000"/>
          <w:sz w:val="22"/>
          <w:szCs w:val="22"/>
        </w:rPr>
        <w:t>rt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su</w:t>
      </w:r>
      <w:r>
        <w:rPr>
          <w:rFonts w:ascii="Calibri" w:eastAsia="Calibri" w:hAnsi="Calibri" w:cs="Calibri"/>
          <w:color w:val="000000"/>
          <w:spacing w:val="1"/>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qu</w:t>
      </w:r>
      <w:r>
        <w:rPr>
          <w:rFonts w:ascii="Calibri" w:eastAsia="Calibri" w:hAnsi="Calibri" w:cs="Calibri"/>
          <w:color w:val="000000"/>
          <w:sz w:val="22"/>
          <w:szCs w:val="22"/>
        </w:rPr>
        <w:t>a</w:t>
      </w:r>
      <w:r>
        <w:rPr>
          <w:rFonts w:ascii="Calibri" w:eastAsia="Calibri" w:hAnsi="Calibri" w:cs="Calibri"/>
          <w:color w:val="000000"/>
          <w:spacing w:val="2"/>
          <w:sz w:val="22"/>
          <w:szCs w:val="22"/>
        </w:rPr>
        <w:t>li</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ou</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c</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z w:val="22"/>
          <w:szCs w:val="22"/>
        </w:rPr>
        <w:t>su</w:t>
      </w:r>
      <w:r>
        <w:rPr>
          <w:rFonts w:ascii="Calibri" w:eastAsia="Calibri" w:hAnsi="Calibri" w:cs="Calibri"/>
          <w:color w:val="000000"/>
          <w:spacing w:val="1"/>
          <w:sz w:val="22"/>
          <w:szCs w:val="22"/>
        </w:rPr>
        <w:t>l</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4"/>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w:t>
      </w:r>
    </w:p>
    <w:p w14:paraId="4BE33BDE" w14:textId="77777777" w:rsidR="008F73C2" w:rsidRDefault="00FA06E7">
      <w:pPr>
        <w:spacing w:before="39"/>
        <w:ind w:left="100"/>
        <w:rPr>
          <w:rFonts w:ascii="Calibri" w:eastAsia="Calibri" w:hAnsi="Calibri" w:cs="Calibri"/>
          <w:sz w:val="24"/>
          <w:szCs w:val="24"/>
        </w:rPr>
      </w:pPr>
      <w:r>
        <w:rPr>
          <w:rFonts w:ascii="Calibri" w:eastAsia="Calibri" w:hAnsi="Calibri" w:cs="Calibri"/>
          <w:b/>
          <w:spacing w:val="1"/>
          <w:sz w:val="24"/>
          <w:szCs w:val="24"/>
        </w:rPr>
        <w:t>Tab</w:t>
      </w:r>
      <w:r>
        <w:rPr>
          <w:rFonts w:ascii="Calibri" w:eastAsia="Calibri" w:hAnsi="Calibri" w:cs="Calibri"/>
          <w:b/>
          <w:spacing w:val="-1"/>
          <w:sz w:val="24"/>
          <w:szCs w:val="24"/>
        </w:rPr>
        <w:t>l</w:t>
      </w:r>
      <w:r>
        <w:rPr>
          <w:rFonts w:ascii="Calibri" w:eastAsia="Calibri" w:hAnsi="Calibri" w:cs="Calibri"/>
          <w:b/>
          <w:sz w:val="24"/>
          <w:szCs w:val="24"/>
        </w:rPr>
        <w:t>e</w:t>
      </w:r>
      <w:r>
        <w:rPr>
          <w:rFonts w:ascii="Calibri" w:eastAsia="Calibri" w:hAnsi="Calibri" w:cs="Calibri"/>
          <w:b/>
          <w:spacing w:val="-2"/>
          <w:sz w:val="24"/>
          <w:szCs w:val="24"/>
        </w:rPr>
        <w:t xml:space="preserve"> 4</w:t>
      </w:r>
      <w:r>
        <w:rPr>
          <w:rFonts w:ascii="Calibri" w:eastAsia="Calibri" w:hAnsi="Calibri" w:cs="Calibri"/>
          <w:b/>
          <w:sz w:val="24"/>
          <w:szCs w:val="24"/>
        </w:rPr>
        <w:t>:</w:t>
      </w:r>
      <w:r>
        <w:rPr>
          <w:rFonts w:ascii="Calibri" w:eastAsia="Calibri" w:hAnsi="Calibri" w:cs="Calibri"/>
          <w:b/>
          <w:spacing w:val="-1"/>
          <w:sz w:val="24"/>
          <w:szCs w:val="24"/>
        </w:rPr>
        <w:t xml:space="preserve"> L</w:t>
      </w:r>
      <w:r>
        <w:rPr>
          <w:rFonts w:ascii="Calibri" w:eastAsia="Calibri" w:hAnsi="Calibri" w:cs="Calibri"/>
          <w:b/>
          <w:sz w:val="24"/>
          <w:szCs w:val="24"/>
        </w:rPr>
        <w:t>o</w:t>
      </w:r>
      <w:r>
        <w:rPr>
          <w:rFonts w:ascii="Calibri" w:eastAsia="Calibri" w:hAnsi="Calibri" w:cs="Calibri"/>
          <w:b/>
          <w:spacing w:val="2"/>
          <w:sz w:val="24"/>
          <w:szCs w:val="24"/>
        </w:rPr>
        <w:t>c</w:t>
      </w:r>
      <w:r>
        <w:rPr>
          <w:rFonts w:ascii="Calibri" w:eastAsia="Calibri" w:hAnsi="Calibri" w:cs="Calibri"/>
          <w:b/>
          <w:spacing w:val="1"/>
          <w:sz w:val="24"/>
          <w:szCs w:val="24"/>
        </w:rPr>
        <w:t>a</w:t>
      </w:r>
      <w:r>
        <w:rPr>
          <w:rFonts w:ascii="Calibri" w:eastAsia="Calibri" w:hAnsi="Calibri" w:cs="Calibri"/>
          <w:b/>
          <w:spacing w:val="-2"/>
          <w:sz w:val="24"/>
          <w:szCs w:val="24"/>
        </w:rPr>
        <w:t>t</w:t>
      </w:r>
      <w:r>
        <w:rPr>
          <w:rFonts w:ascii="Calibri" w:eastAsia="Calibri" w:hAnsi="Calibri" w:cs="Calibri"/>
          <w:b/>
          <w:spacing w:val="-1"/>
          <w:sz w:val="24"/>
          <w:szCs w:val="24"/>
        </w:rPr>
        <w:t>i</w:t>
      </w:r>
      <w:r>
        <w:rPr>
          <w:rFonts w:ascii="Calibri" w:eastAsia="Calibri" w:hAnsi="Calibri" w:cs="Calibri"/>
          <w:b/>
          <w:sz w:val="24"/>
          <w:szCs w:val="24"/>
        </w:rPr>
        <w:t>o</w:t>
      </w:r>
      <w:r>
        <w:rPr>
          <w:rFonts w:ascii="Calibri" w:eastAsia="Calibri" w:hAnsi="Calibri" w:cs="Calibri"/>
          <w:b/>
          <w:spacing w:val="2"/>
          <w:sz w:val="24"/>
          <w:szCs w:val="24"/>
        </w:rPr>
        <w:t>n</w:t>
      </w:r>
      <w:r>
        <w:rPr>
          <w:rFonts w:ascii="Calibri" w:eastAsia="Calibri" w:hAnsi="Calibri" w:cs="Calibri"/>
          <w:b/>
          <w:spacing w:val="-1"/>
          <w:sz w:val="24"/>
          <w:szCs w:val="24"/>
        </w:rPr>
        <w:t>-</w:t>
      </w:r>
      <w:r>
        <w:rPr>
          <w:rFonts w:ascii="Calibri" w:eastAsia="Calibri" w:hAnsi="Calibri" w:cs="Calibri"/>
          <w:b/>
          <w:sz w:val="24"/>
          <w:szCs w:val="24"/>
        </w:rPr>
        <w:t>s</w:t>
      </w:r>
      <w:r>
        <w:rPr>
          <w:rFonts w:ascii="Calibri" w:eastAsia="Calibri" w:hAnsi="Calibri" w:cs="Calibri"/>
          <w:b/>
          <w:spacing w:val="1"/>
          <w:sz w:val="24"/>
          <w:szCs w:val="24"/>
        </w:rPr>
        <w:t>p</w:t>
      </w:r>
      <w:r>
        <w:rPr>
          <w:rFonts w:ascii="Calibri" w:eastAsia="Calibri" w:hAnsi="Calibri" w:cs="Calibri"/>
          <w:b/>
          <w:spacing w:val="-1"/>
          <w:sz w:val="24"/>
          <w:szCs w:val="24"/>
        </w:rPr>
        <w:t>e</w:t>
      </w:r>
      <w:r>
        <w:rPr>
          <w:rFonts w:ascii="Calibri" w:eastAsia="Calibri" w:hAnsi="Calibri" w:cs="Calibri"/>
          <w:b/>
          <w:sz w:val="24"/>
          <w:szCs w:val="24"/>
        </w:rPr>
        <w:t>c</w:t>
      </w:r>
      <w:r>
        <w:rPr>
          <w:rFonts w:ascii="Calibri" w:eastAsia="Calibri" w:hAnsi="Calibri" w:cs="Calibri"/>
          <w:b/>
          <w:spacing w:val="-1"/>
          <w:sz w:val="24"/>
          <w:szCs w:val="24"/>
        </w:rPr>
        <w:t>i</w:t>
      </w:r>
      <w:r>
        <w:rPr>
          <w:rFonts w:ascii="Calibri" w:eastAsia="Calibri" w:hAnsi="Calibri" w:cs="Calibri"/>
          <w:b/>
          <w:spacing w:val="1"/>
          <w:sz w:val="24"/>
          <w:szCs w:val="24"/>
        </w:rPr>
        <w:t>f</w:t>
      </w:r>
      <w:r>
        <w:rPr>
          <w:rFonts w:ascii="Calibri" w:eastAsia="Calibri" w:hAnsi="Calibri" w:cs="Calibri"/>
          <w:b/>
          <w:spacing w:val="-1"/>
          <w:sz w:val="24"/>
          <w:szCs w:val="24"/>
        </w:rPr>
        <w:t>i</w:t>
      </w:r>
      <w:r>
        <w:rPr>
          <w:rFonts w:ascii="Calibri" w:eastAsia="Calibri" w:hAnsi="Calibri" w:cs="Calibri"/>
          <w:b/>
          <w:sz w:val="24"/>
          <w:szCs w:val="24"/>
        </w:rPr>
        <w:t>c</w:t>
      </w:r>
      <w:r>
        <w:rPr>
          <w:rFonts w:ascii="Calibri" w:eastAsia="Calibri" w:hAnsi="Calibri" w:cs="Calibri"/>
          <w:b/>
          <w:spacing w:val="-1"/>
          <w:sz w:val="24"/>
          <w:szCs w:val="24"/>
        </w:rPr>
        <w:t xml:space="preserve"> </w:t>
      </w:r>
      <w:r>
        <w:rPr>
          <w:rFonts w:ascii="Calibri" w:eastAsia="Calibri" w:hAnsi="Calibri" w:cs="Calibri"/>
          <w:b/>
          <w:spacing w:val="1"/>
          <w:sz w:val="24"/>
          <w:szCs w:val="24"/>
        </w:rPr>
        <w:t>n</w:t>
      </w:r>
      <w:r>
        <w:rPr>
          <w:rFonts w:ascii="Calibri" w:eastAsia="Calibri" w:hAnsi="Calibri" w:cs="Calibri"/>
          <w:b/>
          <w:sz w:val="24"/>
          <w:szCs w:val="24"/>
        </w:rPr>
        <w:t>o</w:t>
      </w:r>
      <w:r>
        <w:rPr>
          <w:rFonts w:ascii="Calibri" w:eastAsia="Calibri" w:hAnsi="Calibri" w:cs="Calibri"/>
          <w:b/>
          <w:spacing w:val="-1"/>
          <w:sz w:val="24"/>
          <w:szCs w:val="24"/>
        </w:rPr>
        <w:t>i</w:t>
      </w:r>
      <w:r>
        <w:rPr>
          <w:rFonts w:ascii="Calibri" w:eastAsia="Calibri" w:hAnsi="Calibri" w:cs="Calibri"/>
          <w:b/>
          <w:sz w:val="24"/>
          <w:szCs w:val="24"/>
        </w:rPr>
        <w:t>se</w:t>
      </w:r>
      <w:r>
        <w:rPr>
          <w:rFonts w:ascii="Calibri" w:eastAsia="Calibri" w:hAnsi="Calibri" w:cs="Calibri"/>
          <w:b/>
          <w:spacing w:val="3"/>
          <w:sz w:val="24"/>
          <w:szCs w:val="24"/>
        </w:rPr>
        <w:t xml:space="preserve"> </w:t>
      </w:r>
      <w:r>
        <w:rPr>
          <w:rFonts w:ascii="Calibri" w:eastAsia="Calibri" w:hAnsi="Calibri" w:cs="Calibri"/>
          <w:b/>
          <w:sz w:val="24"/>
          <w:szCs w:val="24"/>
        </w:rPr>
        <w:t>s</w:t>
      </w:r>
      <w:r>
        <w:rPr>
          <w:rFonts w:ascii="Calibri" w:eastAsia="Calibri" w:hAnsi="Calibri" w:cs="Calibri"/>
          <w:b/>
          <w:spacing w:val="-1"/>
          <w:sz w:val="24"/>
          <w:szCs w:val="24"/>
        </w:rPr>
        <w:t>t</w:t>
      </w:r>
      <w:r>
        <w:rPr>
          <w:rFonts w:ascii="Calibri" w:eastAsia="Calibri" w:hAnsi="Calibri" w:cs="Calibri"/>
          <w:b/>
          <w:spacing w:val="1"/>
          <w:sz w:val="24"/>
          <w:szCs w:val="24"/>
        </w:rPr>
        <w:t>andard</w:t>
      </w:r>
      <w:r>
        <w:rPr>
          <w:rFonts w:ascii="Calibri" w:eastAsia="Calibri" w:hAnsi="Calibri" w:cs="Calibri"/>
          <w:b/>
          <w:sz w:val="24"/>
          <w:szCs w:val="24"/>
        </w:rPr>
        <w:t>s</w:t>
      </w:r>
    </w:p>
    <w:p w14:paraId="677C9EB8" w14:textId="77777777" w:rsidR="008F73C2" w:rsidRDefault="008F73C2">
      <w:pPr>
        <w:spacing w:before="13" w:line="240" w:lineRule="exact"/>
        <w:rPr>
          <w:sz w:val="24"/>
          <w:szCs w:val="24"/>
        </w:rPr>
      </w:pPr>
    </w:p>
    <w:tbl>
      <w:tblPr>
        <w:tblW w:w="0" w:type="auto"/>
        <w:tblInd w:w="99" w:type="dxa"/>
        <w:tblLayout w:type="fixed"/>
        <w:tblCellMar>
          <w:left w:w="0" w:type="dxa"/>
          <w:right w:w="0" w:type="dxa"/>
        </w:tblCellMar>
        <w:tblLook w:val="01E0" w:firstRow="1" w:lastRow="1" w:firstColumn="1" w:lastColumn="1" w:noHBand="0" w:noVBand="0"/>
      </w:tblPr>
      <w:tblGrid>
        <w:gridCol w:w="562"/>
        <w:gridCol w:w="1421"/>
        <w:gridCol w:w="1556"/>
        <w:gridCol w:w="1421"/>
        <w:gridCol w:w="989"/>
        <w:gridCol w:w="711"/>
        <w:gridCol w:w="361"/>
        <w:gridCol w:w="1997"/>
      </w:tblGrid>
      <w:tr w:rsidR="008F73C2" w14:paraId="7A66B7F8" w14:textId="77777777">
        <w:trPr>
          <w:trHeight w:hRule="exact" w:val="437"/>
        </w:trPr>
        <w:tc>
          <w:tcPr>
            <w:tcW w:w="562" w:type="dxa"/>
            <w:tcBorders>
              <w:top w:val="single" w:sz="5" w:space="0" w:color="A6A6A6"/>
              <w:left w:val="single" w:sz="5" w:space="0" w:color="A6A6A6"/>
              <w:bottom w:val="nil"/>
              <w:right w:val="single" w:sz="5" w:space="0" w:color="A6A6A6"/>
            </w:tcBorders>
          </w:tcPr>
          <w:p w14:paraId="32E1E857" w14:textId="77777777" w:rsidR="008F73C2" w:rsidRDefault="008F73C2"/>
        </w:tc>
        <w:tc>
          <w:tcPr>
            <w:tcW w:w="1421" w:type="dxa"/>
            <w:vMerge w:val="restart"/>
            <w:tcBorders>
              <w:top w:val="single" w:sz="5" w:space="0" w:color="A6A6A6"/>
              <w:left w:val="single" w:sz="5" w:space="0" w:color="A6A6A6"/>
              <w:right w:val="single" w:sz="5" w:space="0" w:color="A6A6A6"/>
            </w:tcBorders>
          </w:tcPr>
          <w:p w14:paraId="1F9B0FE0" w14:textId="77777777" w:rsidR="008F73C2" w:rsidRDefault="00FA06E7">
            <w:pPr>
              <w:spacing w:before="73"/>
              <w:ind w:left="138"/>
              <w:rPr>
                <w:rFonts w:ascii="Calibri" w:eastAsia="Calibri" w:hAnsi="Calibri" w:cs="Calibri"/>
                <w:sz w:val="22"/>
                <w:szCs w:val="22"/>
              </w:rPr>
            </w:pPr>
            <w:r>
              <w:rPr>
                <w:rFonts w:ascii="Calibri" w:eastAsia="Calibri" w:hAnsi="Calibri" w:cs="Calibri"/>
                <w:b/>
                <w:spacing w:val="-2"/>
                <w:sz w:val="22"/>
                <w:szCs w:val="22"/>
              </w:rPr>
              <w:t>L</w:t>
            </w:r>
            <w:r>
              <w:rPr>
                <w:rFonts w:ascii="Calibri" w:eastAsia="Calibri" w:hAnsi="Calibri" w:cs="Calibri"/>
                <w:b/>
                <w:spacing w:val="1"/>
                <w:sz w:val="22"/>
                <w:szCs w:val="22"/>
              </w:rPr>
              <w:t>o</w:t>
            </w:r>
            <w:r>
              <w:rPr>
                <w:rFonts w:ascii="Calibri" w:eastAsia="Calibri" w:hAnsi="Calibri" w:cs="Calibri"/>
                <w:b/>
                <w:spacing w:val="-1"/>
                <w:sz w:val="22"/>
                <w:szCs w:val="22"/>
              </w:rPr>
              <w:t>c</w:t>
            </w:r>
            <w:r>
              <w:rPr>
                <w:rFonts w:ascii="Calibri" w:eastAsia="Calibri" w:hAnsi="Calibri" w:cs="Calibri"/>
                <w:b/>
                <w:spacing w:val="1"/>
                <w:sz w:val="22"/>
                <w:szCs w:val="22"/>
              </w:rPr>
              <w:t>a</w:t>
            </w:r>
            <w:r>
              <w:rPr>
                <w:rFonts w:ascii="Calibri" w:eastAsia="Calibri" w:hAnsi="Calibri" w:cs="Calibri"/>
                <w:b/>
                <w:sz w:val="22"/>
                <w:szCs w:val="22"/>
              </w:rPr>
              <w:t>t</w:t>
            </w:r>
            <w:r>
              <w:rPr>
                <w:rFonts w:ascii="Calibri" w:eastAsia="Calibri" w:hAnsi="Calibri" w:cs="Calibri"/>
                <w:b/>
                <w:spacing w:val="-1"/>
                <w:sz w:val="22"/>
                <w:szCs w:val="22"/>
              </w:rPr>
              <w:t>i</w:t>
            </w:r>
            <w:r>
              <w:rPr>
                <w:rFonts w:ascii="Calibri" w:eastAsia="Calibri" w:hAnsi="Calibri" w:cs="Calibri"/>
                <w:b/>
                <w:spacing w:val="1"/>
                <w:sz w:val="22"/>
                <w:szCs w:val="22"/>
              </w:rPr>
              <w:t>o</w:t>
            </w:r>
            <w:r>
              <w:rPr>
                <w:rFonts w:ascii="Calibri" w:eastAsia="Calibri" w:hAnsi="Calibri" w:cs="Calibri"/>
                <w:b/>
                <w:sz w:val="22"/>
                <w:szCs w:val="22"/>
              </w:rPr>
              <w:t>n</w:t>
            </w:r>
          </w:p>
        </w:tc>
        <w:tc>
          <w:tcPr>
            <w:tcW w:w="1556" w:type="dxa"/>
            <w:tcBorders>
              <w:top w:val="single" w:sz="5" w:space="0" w:color="A6A6A6"/>
              <w:left w:val="single" w:sz="5" w:space="0" w:color="A6A6A6"/>
              <w:bottom w:val="nil"/>
              <w:right w:val="single" w:sz="5" w:space="0" w:color="A6A6A6"/>
            </w:tcBorders>
          </w:tcPr>
          <w:p w14:paraId="1ABCB5AE" w14:textId="77777777" w:rsidR="008F73C2" w:rsidRDefault="00FA06E7">
            <w:pPr>
              <w:spacing w:before="78"/>
              <w:ind w:left="133"/>
              <w:rPr>
                <w:rFonts w:ascii="Calibri" w:eastAsia="Calibri" w:hAnsi="Calibri" w:cs="Calibri"/>
                <w:sz w:val="22"/>
                <w:szCs w:val="22"/>
              </w:rPr>
            </w:pPr>
            <w:r>
              <w:rPr>
                <w:rFonts w:ascii="Calibri" w:eastAsia="Calibri" w:hAnsi="Calibri" w:cs="Calibri"/>
                <w:b/>
                <w:spacing w:val="-1"/>
                <w:sz w:val="22"/>
                <w:szCs w:val="22"/>
              </w:rPr>
              <w:t>M</w:t>
            </w:r>
            <w:r>
              <w:rPr>
                <w:rFonts w:ascii="Calibri" w:eastAsia="Calibri" w:hAnsi="Calibri" w:cs="Calibri"/>
                <w:b/>
                <w:spacing w:val="1"/>
                <w:sz w:val="22"/>
                <w:szCs w:val="22"/>
              </w:rPr>
              <w:t>a</w:t>
            </w:r>
            <w:r>
              <w:rPr>
                <w:rFonts w:ascii="Calibri" w:eastAsia="Calibri" w:hAnsi="Calibri" w:cs="Calibri"/>
                <w:b/>
                <w:sz w:val="22"/>
                <w:szCs w:val="22"/>
              </w:rPr>
              <w:t>x</w:t>
            </w:r>
            <w:r>
              <w:rPr>
                <w:rFonts w:ascii="Calibri" w:eastAsia="Calibri" w:hAnsi="Calibri" w:cs="Calibri"/>
                <w:b/>
                <w:spacing w:val="-2"/>
                <w:sz w:val="22"/>
                <w:szCs w:val="22"/>
              </w:rPr>
              <w:t>im</w:t>
            </w:r>
            <w:r>
              <w:rPr>
                <w:rFonts w:ascii="Calibri" w:eastAsia="Calibri" w:hAnsi="Calibri" w:cs="Calibri"/>
                <w:b/>
                <w:spacing w:val="1"/>
                <w:sz w:val="22"/>
                <w:szCs w:val="22"/>
              </w:rPr>
              <w:t>u</w:t>
            </w:r>
            <w:r>
              <w:rPr>
                <w:rFonts w:ascii="Calibri" w:eastAsia="Calibri" w:hAnsi="Calibri" w:cs="Calibri"/>
                <w:b/>
                <w:sz w:val="22"/>
                <w:szCs w:val="22"/>
              </w:rPr>
              <w:t>m</w:t>
            </w:r>
            <w:r>
              <w:rPr>
                <w:rFonts w:ascii="Calibri" w:eastAsia="Calibri" w:hAnsi="Calibri" w:cs="Calibri"/>
                <w:b/>
                <w:spacing w:val="-4"/>
                <w:sz w:val="22"/>
                <w:szCs w:val="22"/>
              </w:rPr>
              <w:t xml:space="preserve"> </w:t>
            </w:r>
            <w:r>
              <w:rPr>
                <w:rFonts w:ascii="Calibri" w:eastAsia="Calibri" w:hAnsi="Calibri" w:cs="Calibri"/>
                <w:b/>
                <w:spacing w:val="-1"/>
                <w:sz w:val="22"/>
                <w:szCs w:val="22"/>
              </w:rPr>
              <w:t>N</w:t>
            </w:r>
            <w:r>
              <w:rPr>
                <w:rFonts w:ascii="Calibri" w:eastAsia="Calibri" w:hAnsi="Calibri" w:cs="Calibri"/>
                <w:b/>
                <w:spacing w:val="1"/>
                <w:sz w:val="22"/>
                <w:szCs w:val="22"/>
              </w:rPr>
              <w:t>o</w:t>
            </w:r>
            <w:r>
              <w:rPr>
                <w:rFonts w:ascii="Calibri" w:eastAsia="Calibri" w:hAnsi="Calibri" w:cs="Calibri"/>
                <w:b/>
                <w:sz w:val="22"/>
                <w:szCs w:val="22"/>
              </w:rPr>
              <w:t>.</w:t>
            </w:r>
          </w:p>
        </w:tc>
        <w:tc>
          <w:tcPr>
            <w:tcW w:w="1421" w:type="dxa"/>
            <w:tcBorders>
              <w:top w:val="single" w:sz="5" w:space="0" w:color="A6A6A6"/>
              <w:left w:val="single" w:sz="5" w:space="0" w:color="A6A6A6"/>
              <w:bottom w:val="nil"/>
              <w:right w:val="single" w:sz="5" w:space="0" w:color="A6A6A6"/>
            </w:tcBorders>
          </w:tcPr>
          <w:p w14:paraId="54929B9E" w14:textId="77777777" w:rsidR="008F73C2" w:rsidRDefault="00FA06E7">
            <w:pPr>
              <w:spacing w:before="78"/>
              <w:ind w:left="133"/>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pacing w:val="-1"/>
                <w:sz w:val="22"/>
                <w:szCs w:val="22"/>
              </w:rPr>
              <w:t>i</w:t>
            </w:r>
            <w:r>
              <w:rPr>
                <w:rFonts w:ascii="Calibri" w:eastAsia="Calibri" w:hAnsi="Calibri" w:cs="Calibri"/>
                <w:b/>
                <w:spacing w:val="-2"/>
                <w:sz w:val="22"/>
                <w:szCs w:val="22"/>
              </w:rPr>
              <w:t>m</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1"/>
                <w:sz w:val="22"/>
                <w:szCs w:val="22"/>
              </w:rPr>
              <w:t>li</w:t>
            </w:r>
            <w:r>
              <w:rPr>
                <w:rFonts w:ascii="Calibri" w:eastAsia="Calibri" w:hAnsi="Calibri" w:cs="Calibri"/>
                <w:b/>
                <w:spacing w:val="3"/>
                <w:sz w:val="22"/>
                <w:szCs w:val="22"/>
              </w:rPr>
              <w:t>m</w:t>
            </w:r>
            <w:r>
              <w:rPr>
                <w:rFonts w:ascii="Calibri" w:eastAsia="Calibri" w:hAnsi="Calibri" w:cs="Calibri"/>
                <w:b/>
                <w:spacing w:val="-1"/>
                <w:sz w:val="22"/>
                <w:szCs w:val="22"/>
              </w:rPr>
              <w:t>i</w:t>
            </w:r>
            <w:r>
              <w:rPr>
                <w:rFonts w:ascii="Calibri" w:eastAsia="Calibri" w:hAnsi="Calibri" w:cs="Calibri"/>
                <w:b/>
                <w:sz w:val="22"/>
                <w:szCs w:val="22"/>
              </w:rPr>
              <w:t>t</w:t>
            </w:r>
          </w:p>
        </w:tc>
        <w:tc>
          <w:tcPr>
            <w:tcW w:w="1700" w:type="dxa"/>
            <w:gridSpan w:val="2"/>
            <w:tcBorders>
              <w:top w:val="single" w:sz="5" w:space="0" w:color="A6A6A6"/>
              <w:left w:val="single" w:sz="5" w:space="0" w:color="A6A6A6"/>
              <w:bottom w:val="single" w:sz="5" w:space="0" w:color="A6A6A6"/>
              <w:right w:val="single" w:sz="5" w:space="0" w:color="A6A6A6"/>
            </w:tcBorders>
          </w:tcPr>
          <w:p w14:paraId="1768DA36" w14:textId="77777777" w:rsidR="008F73C2" w:rsidRDefault="00FA06E7">
            <w:pPr>
              <w:spacing w:before="73"/>
              <w:ind w:left="133"/>
              <w:rPr>
                <w:rFonts w:ascii="Calibri" w:eastAsia="Calibri" w:hAnsi="Calibri" w:cs="Calibri"/>
                <w:sz w:val="22"/>
                <w:szCs w:val="22"/>
              </w:rPr>
            </w:pPr>
            <w:r>
              <w:rPr>
                <w:rFonts w:ascii="Calibri" w:eastAsia="Calibri" w:hAnsi="Calibri" w:cs="Calibri"/>
                <w:b/>
                <w:spacing w:val="-1"/>
                <w:sz w:val="22"/>
                <w:szCs w:val="22"/>
              </w:rPr>
              <w:t>N</w:t>
            </w:r>
            <w:r>
              <w:rPr>
                <w:rFonts w:ascii="Calibri" w:eastAsia="Calibri" w:hAnsi="Calibri" w:cs="Calibri"/>
                <w:b/>
                <w:spacing w:val="1"/>
                <w:sz w:val="22"/>
                <w:szCs w:val="22"/>
              </w:rPr>
              <w:t>o</w:t>
            </w:r>
            <w:r>
              <w:rPr>
                <w:rFonts w:ascii="Calibri" w:eastAsia="Calibri" w:hAnsi="Calibri" w:cs="Calibri"/>
                <w:b/>
                <w:spacing w:val="-1"/>
                <w:sz w:val="22"/>
                <w:szCs w:val="22"/>
              </w:rPr>
              <w:t>i</w:t>
            </w:r>
            <w:r>
              <w:rPr>
                <w:rFonts w:ascii="Calibri" w:eastAsia="Calibri" w:hAnsi="Calibri" w:cs="Calibri"/>
                <w:b/>
                <w:spacing w:val="-2"/>
                <w:sz w:val="22"/>
                <w:szCs w:val="22"/>
              </w:rPr>
              <w:t>s</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1"/>
                <w:sz w:val="22"/>
                <w:szCs w:val="22"/>
              </w:rPr>
              <w:t>l</w:t>
            </w:r>
            <w:r>
              <w:rPr>
                <w:rFonts w:ascii="Calibri" w:eastAsia="Calibri" w:hAnsi="Calibri" w:cs="Calibri"/>
                <w:b/>
                <w:spacing w:val="3"/>
                <w:sz w:val="22"/>
                <w:szCs w:val="22"/>
              </w:rPr>
              <w:t>i</w:t>
            </w:r>
            <w:r>
              <w:rPr>
                <w:rFonts w:ascii="Calibri" w:eastAsia="Calibri" w:hAnsi="Calibri" w:cs="Calibri"/>
                <w:b/>
                <w:spacing w:val="-2"/>
                <w:sz w:val="22"/>
                <w:szCs w:val="22"/>
              </w:rPr>
              <w:t>m</w:t>
            </w:r>
            <w:r>
              <w:rPr>
                <w:rFonts w:ascii="Calibri" w:eastAsia="Calibri" w:hAnsi="Calibri" w:cs="Calibri"/>
                <w:b/>
                <w:spacing w:val="-1"/>
                <w:sz w:val="22"/>
                <w:szCs w:val="22"/>
              </w:rPr>
              <w:t>i</w:t>
            </w:r>
            <w:r>
              <w:rPr>
                <w:rFonts w:ascii="Calibri" w:eastAsia="Calibri" w:hAnsi="Calibri" w:cs="Calibri"/>
                <w:b/>
                <w:sz w:val="22"/>
                <w:szCs w:val="22"/>
              </w:rPr>
              <w:t>t</w:t>
            </w:r>
            <w:r>
              <w:rPr>
                <w:rFonts w:ascii="Calibri" w:eastAsia="Calibri" w:hAnsi="Calibri" w:cs="Calibri"/>
                <w:b/>
                <w:spacing w:val="-2"/>
                <w:sz w:val="22"/>
                <w:szCs w:val="22"/>
              </w:rPr>
              <w:t xml:space="preserve"> (</w:t>
            </w:r>
            <w:r>
              <w:rPr>
                <w:rFonts w:ascii="Calibri" w:eastAsia="Calibri" w:hAnsi="Calibri" w:cs="Calibri"/>
                <w:b/>
                <w:spacing w:val="1"/>
                <w:sz w:val="22"/>
                <w:szCs w:val="22"/>
              </w:rPr>
              <w:t>dB</w:t>
            </w:r>
            <w:r>
              <w:rPr>
                <w:rFonts w:ascii="Calibri" w:eastAsia="Calibri" w:hAnsi="Calibri" w:cs="Calibri"/>
                <w:b/>
                <w:sz w:val="22"/>
                <w:szCs w:val="22"/>
              </w:rPr>
              <w:t>)</w:t>
            </w:r>
          </w:p>
        </w:tc>
        <w:tc>
          <w:tcPr>
            <w:tcW w:w="2358" w:type="dxa"/>
            <w:gridSpan w:val="2"/>
            <w:vMerge w:val="restart"/>
            <w:tcBorders>
              <w:top w:val="single" w:sz="5" w:space="0" w:color="A6A6A6"/>
              <w:left w:val="single" w:sz="5" w:space="0" w:color="A6A6A6"/>
              <w:right w:val="single" w:sz="5" w:space="0" w:color="A6A6A6"/>
            </w:tcBorders>
          </w:tcPr>
          <w:p w14:paraId="2C880CFB" w14:textId="77777777" w:rsidR="008F73C2" w:rsidRDefault="00FA06E7">
            <w:pPr>
              <w:spacing w:before="73"/>
              <w:ind w:left="138"/>
              <w:rPr>
                <w:rFonts w:ascii="Calibri" w:eastAsia="Calibri" w:hAnsi="Calibri" w:cs="Calibri"/>
                <w:sz w:val="22"/>
                <w:szCs w:val="22"/>
              </w:rPr>
            </w:pPr>
            <w:r>
              <w:rPr>
                <w:rFonts w:ascii="Calibri" w:eastAsia="Calibri" w:hAnsi="Calibri" w:cs="Calibri"/>
                <w:b/>
                <w:spacing w:val="2"/>
                <w:sz w:val="22"/>
                <w:szCs w:val="22"/>
              </w:rPr>
              <w:t>Q</w:t>
            </w:r>
            <w:r>
              <w:rPr>
                <w:rFonts w:ascii="Calibri" w:eastAsia="Calibri" w:hAnsi="Calibri" w:cs="Calibri"/>
                <w:b/>
                <w:spacing w:val="1"/>
                <w:sz w:val="22"/>
                <w:szCs w:val="22"/>
              </w:rPr>
              <w:t>ua</w:t>
            </w:r>
            <w:r>
              <w:rPr>
                <w:rFonts w:ascii="Calibri" w:eastAsia="Calibri" w:hAnsi="Calibri" w:cs="Calibri"/>
                <w:b/>
                <w:spacing w:val="-1"/>
                <w:sz w:val="22"/>
                <w:szCs w:val="22"/>
              </w:rPr>
              <w:t>li</w:t>
            </w:r>
            <w:r>
              <w:rPr>
                <w:rFonts w:ascii="Calibri" w:eastAsia="Calibri" w:hAnsi="Calibri" w:cs="Calibri"/>
                <w:b/>
                <w:spacing w:val="2"/>
                <w:sz w:val="22"/>
                <w:szCs w:val="22"/>
              </w:rPr>
              <w:t>f</w:t>
            </w:r>
            <w:r>
              <w:rPr>
                <w:rFonts w:ascii="Calibri" w:eastAsia="Calibri" w:hAnsi="Calibri" w:cs="Calibri"/>
                <w:b/>
                <w:spacing w:val="-1"/>
                <w:sz w:val="22"/>
                <w:szCs w:val="22"/>
              </w:rPr>
              <w:t>ic</w:t>
            </w:r>
            <w:r>
              <w:rPr>
                <w:rFonts w:ascii="Calibri" w:eastAsia="Calibri" w:hAnsi="Calibri" w:cs="Calibri"/>
                <w:b/>
                <w:spacing w:val="1"/>
                <w:sz w:val="22"/>
                <w:szCs w:val="22"/>
              </w:rPr>
              <w:t>a</w:t>
            </w:r>
            <w:r>
              <w:rPr>
                <w:rFonts w:ascii="Calibri" w:eastAsia="Calibri" w:hAnsi="Calibri" w:cs="Calibri"/>
                <w:b/>
                <w:sz w:val="22"/>
                <w:szCs w:val="22"/>
              </w:rPr>
              <w:t>t</w:t>
            </w:r>
            <w:r>
              <w:rPr>
                <w:rFonts w:ascii="Calibri" w:eastAsia="Calibri" w:hAnsi="Calibri" w:cs="Calibri"/>
                <w:b/>
                <w:spacing w:val="-6"/>
                <w:sz w:val="22"/>
                <w:szCs w:val="22"/>
              </w:rPr>
              <w:t>i</w:t>
            </w:r>
            <w:r>
              <w:rPr>
                <w:rFonts w:ascii="Calibri" w:eastAsia="Calibri" w:hAnsi="Calibri" w:cs="Calibri"/>
                <w:b/>
                <w:spacing w:val="1"/>
                <w:sz w:val="22"/>
                <w:szCs w:val="22"/>
              </w:rPr>
              <w:t>on</w:t>
            </w:r>
            <w:r>
              <w:rPr>
                <w:rFonts w:ascii="Calibri" w:eastAsia="Calibri" w:hAnsi="Calibri" w:cs="Calibri"/>
                <w:b/>
                <w:sz w:val="22"/>
                <w:szCs w:val="22"/>
              </w:rPr>
              <w:t>s</w:t>
            </w:r>
          </w:p>
        </w:tc>
      </w:tr>
      <w:tr w:rsidR="008F73C2" w14:paraId="3E7A121E" w14:textId="77777777">
        <w:trPr>
          <w:trHeight w:hRule="exact" w:val="442"/>
        </w:trPr>
        <w:tc>
          <w:tcPr>
            <w:tcW w:w="562" w:type="dxa"/>
            <w:tcBorders>
              <w:top w:val="nil"/>
              <w:left w:val="single" w:sz="5" w:space="0" w:color="A6A6A6"/>
              <w:bottom w:val="single" w:sz="5" w:space="0" w:color="A6A6A6"/>
              <w:right w:val="single" w:sz="5" w:space="0" w:color="A6A6A6"/>
            </w:tcBorders>
          </w:tcPr>
          <w:p w14:paraId="51ACAD8A" w14:textId="77777777" w:rsidR="008F73C2" w:rsidRDefault="008F73C2"/>
        </w:tc>
        <w:tc>
          <w:tcPr>
            <w:tcW w:w="1421" w:type="dxa"/>
            <w:vMerge/>
            <w:tcBorders>
              <w:left w:val="single" w:sz="5" w:space="0" w:color="A6A6A6"/>
              <w:bottom w:val="single" w:sz="5" w:space="0" w:color="A6A6A6"/>
              <w:right w:val="single" w:sz="5" w:space="0" w:color="A6A6A6"/>
            </w:tcBorders>
          </w:tcPr>
          <w:p w14:paraId="688A5821" w14:textId="77777777" w:rsidR="008F73C2" w:rsidRDefault="008F73C2"/>
        </w:tc>
        <w:tc>
          <w:tcPr>
            <w:tcW w:w="1556" w:type="dxa"/>
            <w:tcBorders>
              <w:top w:val="nil"/>
              <w:left w:val="single" w:sz="5" w:space="0" w:color="A6A6A6"/>
              <w:bottom w:val="single" w:sz="5" w:space="0" w:color="A6A6A6"/>
              <w:right w:val="single" w:sz="5" w:space="0" w:color="A6A6A6"/>
            </w:tcBorders>
          </w:tcPr>
          <w:p w14:paraId="1E63D164" w14:textId="77777777" w:rsidR="008F73C2" w:rsidRDefault="00FA06E7">
            <w:pPr>
              <w:spacing w:line="160" w:lineRule="exact"/>
              <w:ind w:left="133"/>
              <w:rPr>
                <w:rFonts w:ascii="Calibri" w:eastAsia="Calibri" w:hAnsi="Calibri" w:cs="Calibri"/>
                <w:sz w:val="22"/>
                <w:szCs w:val="22"/>
              </w:rPr>
            </w:pPr>
            <w:r>
              <w:rPr>
                <w:rFonts w:ascii="Calibri" w:eastAsia="Calibri" w:hAnsi="Calibri" w:cs="Calibri"/>
                <w:b/>
                <w:spacing w:val="1"/>
                <w:position w:val="2"/>
                <w:sz w:val="22"/>
                <w:szCs w:val="22"/>
              </w:rPr>
              <w:t>o</w:t>
            </w:r>
            <w:r>
              <w:rPr>
                <w:rFonts w:ascii="Calibri" w:eastAsia="Calibri" w:hAnsi="Calibri" w:cs="Calibri"/>
                <w:b/>
                <w:position w:val="2"/>
                <w:sz w:val="22"/>
                <w:szCs w:val="22"/>
              </w:rPr>
              <w:t>f D</w:t>
            </w:r>
            <w:r>
              <w:rPr>
                <w:rFonts w:ascii="Calibri" w:eastAsia="Calibri" w:hAnsi="Calibri" w:cs="Calibri"/>
                <w:b/>
                <w:spacing w:val="1"/>
                <w:position w:val="2"/>
                <w:sz w:val="22"/>
                <w:szCs w:val="22"/>
              </w:rPr>
              <w:t>ay</w:t>
            </w:r>
            <w:r>
              <w:rPr>
                <w:rFonts w:ascii="Calibri" w:eastAsia="Calibri" w:hAnsi="Calibri" w:cs="Calibri"/>
                <w:b/>
                <w:position w:val="2"/>
                <w:sz w:val="22"/>
                <w:szCs w:val="22"/>
              </w:rPr>
              <w:t>s</w:t>
            </w:r>
          </w:p>
        </w:tc>
        <w:tc>
          <w:tcPr>
            <w:tcW w:w="1421" w:type="dxa"/>
            <w:tcBorders>
              <w:top w:val="nil"/>
              <w:left w:val="single" w:sz="5" w:space="0" w:color="A6A6A6"/>
              <w:bottom w:val="single" w:sz="5" w:space="0" w:color="A6A6A6"/>
              <w:right w:val="single" w:sz="5" w:space="0" w:color="A6A6A6"/>
            </w:tcBorders>
          </w:tcPr>
          <w:p w14:paraId="7664B647" w14:textId="77777777" w:rsidR="008F73C2" w:rsidRDefault="00FA06E7">
            <w:pPr>
              <w:spacing w:line="160" w:lineRule="exact"/>
              <w:ind w:left="133"/>
              <w:rPr>
                <w:rFonts w:ascii="Calibri" w:eastAsia="Calibri" w:hAnsi="Calibri" w:cs="Calibri"/>
                <w:sz w:val="22"/>
                <w:szCs w:val="22"/>
              </w:rPr>
            </w:pPr>
            <w:r>
              <w:rPr>
                <w:rFonts w:ascii="Calibri" w:eastAsia="Calibri" w:hAnsi="Calibri" w:cs="Calibri"/>
                <w:b/>
                <w:spacing w:val="-2"/>
                <w:position w:val="2"/>
                <w:sz w:val="22"/>
                <w:szCs w:val="22"/>
              </w:rPr>
              <w:t>(</w:t>
            </w:r>
            <w:r>
              <w:rPr>
                <w:rFonts w:ascii="Calibri" w:eastAsia="Calibri" w:hAnsi="Calibri" w:cs="Calibri"/>
                <w:b/>
                <w:spacing w:val="1"/>
                <w:position w:val="2"/>
                <w:sz w:val="22"/>
                <w:szCs w:val="22"/>
              </w:rPr>
              <w:t>h</w:t>
            </w:r>
            <w:r>
              <w:rPr>
                <w:rFonts w:ascii="Calibri" w:eastAsia="Calibri" w:hAnsi="Calibri" w:cs="Calibri"/>
                <w:b/>
                <w:spacing w:val="-2"/>
                <w:position w:val="2"/>
                <w:sz w:val="22"/>
                <w:szCs w:val="22"/>
              </w:rPr>
              <w:t>rs</w:t>
            </w:r>
            <w:r>
              <w:rPr>
                <w:rFonts w:ascii="Calibri" w:eastAsia="Calibri" w:hAnsi="Calibri" w:cs="Calibri"/>
                <w:b/>
                <w:position w:val="2"/>
                <w:sz w:val="22"/>
                <w:szCs w:val="22"/>
              </w:rPr>
              <w:t>)</w:t>
            </w:r>
          </w:p>
        </w:tc>
        <w:tc>
          <w:tcPr>
            <w:tcW w:w="989" w:type="dxa"/>
            <w:tcBorders>
              <w:top w:val="single" w:sz="5" w:space="0" w:color="A6A6A6"/>
              <w:left w:val="single" w:sz="5" w:space="0" w:color="A6A6A6"/>
              <w:bottom w:val="single" w:sz="5" w:space="0" w:color="A6A6A6"/>
              <w:right w:val="single" w:sz="5" w:space="0" w:color="A6A6A6"/>
            </w:tcBorders>
          </w:tcPr>
          <w:p w14:paraId="10B1B08A" w14:textId="77777777" w:rsidR="008F73C2" w:rsidRDefault="00FA06E7">
            <w:pPr>
              <w:spacing w:before="72"/>
              <w:ind w:left="133"/>
              <w:rPr>
                <w:rFonts w:ascii="Calibri" w:eastAsia="Calibri" w:hAnsi="Calibri" w:cs="Calibri"/>
                <w:sz w:val="14"/>
                <w:szCs w:val="14"/>
              </w:rPr>
            </w:pPr>
            <w:r>
              <w:rPr>
                <w:rFonts w:ascii="Calibri" w:eastAsia="Calibri" w:hAnsi="Calibri" w:cs="Calibri"/>
                <w:b/>
                <w:color w:val="00AF50"/>
                <w:spacing w:val="-2"/>
                <w:position w:val="2"/>
                <w:sz w:val="22"/>
                <w:szCs w:val="22"/>
              </w:rPr>
              <w:t>L</w:t>
            </w:r>
            <w:r>
              <w:rPr>
                <w:rFonts w:ascii="Calibri" w:eastAsia="Calibri" w:hAnsi="Calibri" w:cs="Calibri"/>
                <w:b/>
                <w:color w:val="00AF50"/>
                <w:spacing w:val="2"/>
                <w:sz w:val="14"/>
                <w:szCs w:val="14"/>
              </w:rPr>
              <w:t>A</w:t>
            </w:r>
            <w:r>
              <w:rPr>
                <w:rFonts w:ascii="Calibri" w:eastAsia="Calibri" w:hAnsi="Calibri" w:cs="Calibri"/>
                <w:b/>
                <w:color w:val="00AF50"/>
                <w:spacing w:val="-1"/>
                <w:sz w:val="14"/>
                <w:szCs w:val="14"/>
              </w:rPr>
              <w:t>E</w:t>
            </w:r>
            <w:r>
              <w:rPr>
                <w:rFonts w:ascii="Calibri" w:eastAsia="Calibri" w:hAnsi="Calibri" w:cs="Calibri"/>
                <w:b/>
                <w:color w:val="00AF50"/>
                <w:sz w:val="14"/>
                <w:szCs w:val="14"/>
              </w:rPr>
              <w:t>q</w:t>
            </w:r>
          </w:p>
        </w:tc>
        <w:tc>
          <w:tcPr>
            <w:tcW w:w="711" w:type="dxa"/>
            <w:tcBorders>
              <w:top w:val="single" w:sz="5" w:space="0" w:color="A6A6A6"/>
              <w:left w:val="single" w:sz="5" w:space="0" w:color="A6A6A6"/>
              <w:bottom w:val="single" w:sz="5" w:space="0" w:color="A6A6A6"/>
              <w:right w:val="single" w:sz="5" w:space="0" w:color="A6A6A6"/>
            </w:tcBorders>
          </w:tcPr>
          <w:p w14:paraId="0BCE6398" w14:textId="77777777" w:rsidR="008F73C2" w:rsidRDefault="00FA06E7">
            <w:pPr>
              <w:spacing w:before="72"/>
              <w:ind w:left="133"/>
              <w:rPr>
                <w:rFonts w:ascii="Calibri" w:eastAsia="Calibri" w:hAnsi="Calibri" w:cs="Calibri"/>
                <w:sz w:val="14"/>
                <w:szCs w:val="14"/>
              </w:rPr>
            </w:pPr>
            <w:r>
              <w:rPr>
                <w:rFonts w:ascii="Calibri" w:eastAsia="Calibri" w:hAnsi="Calibri" w:cs="Calibri"/>
                <w:b/>
                <w:color w:val="00AF50"/>
                <w:spacing w:val="-2"/>
                <w:position w:val="2"/>
                <w:sz w:val="22"/>
                <w:szCs w:val="22"/>
              </w:rPr>
              <w:t>L</w:t>
            </w:r>
            <w:r>
              <w:rPr>
                <w:rFonts w:ascii="Calibri" w:eastAsia="Calibri" w:hAnsi="Calibri" w:cs="Calibri"/>
                <w:b/>
                <w:color w:val="00AF50"/>
                <w:spacing w:val="2"/>
                <w:sz w:val="14"/>
                <w:szCs w:val="14"/>
              </w:rPr>
              <w:t>A</w:t>
            </w:r>
            <w:r>
              <w:rPr>
                <w:rFonts w:ascii="Calibri" w:eastAsia="Calibri" w:hAnsi="Calibri" w:cs="Calibri"/>
                <w:b/>
                <w:color w:val="00AF50"/>
                <w:spacing w:val="-2"/>
                <w:sz w:val="14"/>
                <w:szCs w:val="14"/>
              </w:rPr>
              <w:t>F</w:t>
            </w:r>
            <w:r>
              <w:rPr>
                <w:rFonts w:ascii="Calibri" w:eastAsia="Calibri" w:hAnsi="Calibri" w:cs="Calibri"/>
                <w:b/>
                <w:color w:val="00AF50"/>
                <w:spacing w:val="2"/>
                <w:sz w:val="14"/>
                <w:szCs w:val="14"/>
              </w:rPr>
              <w:t>m</w:t>
            </w:r>
            <w:r>
              <w:rPr>
                <w:rFonts w:ascii="Calibri" w:eastAsia="Calibri" w:hAnsi="Calibri" w:cs="Calibri"/>
                <w:b/>
                <w:color w:val="00AF50"/>
                <w:spacing w:val="-1"/>
                <w:sz w:val="14"/>
                <w:szCs w:val="14"/>
              </w:rPr>
              <w:t>a</w:t>
            </w:r>
            <w:r>
              <w:rPr>
                <w:rFonts w:ascii="Calibri" w:eastAsia="Calibri" w:hAnsi="Calibri" w:cs="Calibri"/>
                <w:b/>
                <w:color w:val="00AF50"/>
                <w:sz w:val="14"/>
                <w:szCs w:val="14"/>
              </w:rPr>
              <w:t>x</w:t>
            </w:r>
          </w:p>
        </w:tc>
        <w:tc>
          <w:tcPr>
            <w:tcW w:w="2358" w:type="dxa"/>
            <w:gridSpan w:val="2"/>
            <w:vMerge/>
            <w:tcBorders>
              <w:left w:val="single" w:sz="5" w:space="0" w:color="A6A6A6"/>
              <w:bottom w:val="single" w:sz="5" w:space="0" w:color="A6A6A6"/>
              <w:right w:val="single" w:sz="5" w:space="0" w:color="A6A6A6"/>
            </w:tcBorders>
          </w:tcPr>
          <w:p w14:paraId="07CF804F" w14:textId="77777777" w:rsidR="008F73C2" w:rsidRDefault="008F73C2"/>
        </w:tc>
      </w:tr>
      <w:tr w:rsidR="008F73C2" w14:paraId="0CE38C34" w14:textId="77777777">
        <w:trPr>
          <w:trHeight w:hRule="exact" w:val="366"/>
        </w:trPr>
        <w:tc>
          <w:tcPr>
            <w:tcW w:w="562" w:type="dxa"/>
            <w:vMerge w:val="restart"/>
            <w:tcBorders>
              <w:top w:val="single" w:sz="5" w:space="0" w:color="A6A6A6"/>
              <w:left w:val="single" w:sz="5" w:space="0" w:color="A6A6A6"/>
              <w:right w:val="single" w:sz="5" w:space="0" w:color="A6A6A6"/>
            </w:tcBorders>
          </w:tcPr>
          <w:p w14:paraId="6C15E44F" w14:textId="77777777" w:rsidR="008F73C2" w:rsidRDefault="00FA06E7">
            <w:pPr>
              <w:spacing w:before="73"/>
              <w:ind w:left="133"/>
              <w:rPr>
                <w:rFonts w:ascii="Calibri" w:eastAsia="Calibri" w:hAnsi="Calibri" w:cs="Calibri"/>
                <w:sz w:val="22"/>
                <w:szCs w:val="22"/>
              </w:rPr>
            </w:pPr>
            <w:r>
              <w:rPr>
                <w:rFonts w:ascii="Calibri" w:eastAsia="Calibri" w:hAnsi="Calibri" w:cs="Calibri"/>
                <w:sz w:val="22"/>
                <w:szCs w:val="22"/>
              </w:rPr>
              <w:t>a.</w:t>
            </w:r>
          </w:p>
        </w:tc>
        <w:tc>
          <w:tcPr>
            <w:tcW w:w="1421" w:type="dxa"/>
            <w:tcBorders>
              <w:top w:val="single" w:sz="5" w:space="0" w:color="A6A6A6"/>
              <w:left w:val="single" w:sz="5" w:space="0" w:color="A6A6A6"/>
              <w:bottom w:val="nil"/>
              <w:right w:val="single" w:sz="5" w:space="0" w:color="A6A6A6"/>
            </w:tcBorders>
          </w:tcPr>
          <w:p w14:paraId="1EE49B9E" w14:textId="77777777" w:rsidR="008F73C2" w:rsidRDefault="00FA06E7">
            <w:pPr>
              <w:spacing w:before="73"/>
              <w:ind w:left="138"/>
              <w:rPr>
                <w:rFonts w:ascii="Calibri" w:eastAsia="Calibri" w:hAnsi="Calibri" w:cs="Calibri"/>
                <w:sz w:val="22"/>
                <w:szCs w:val="22"/>
              </w:rPr>
            </w:pP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as</w:t>
            </w:r>
            <w:r>
              <w:rPr>
                <w:rFonts w:ascii="Calibri" w:eastAsia="Calibri" w:hAnsi="Calibri" w:cs="Calibri"/>
                <w:spacing w:val="-2"/>
                <w:sz w:val="22"/>
                <w:szCs w:val="22"/>
              </w:rPr>
              <w:t>t</w:t>
            </w:r>
            <w:r>
              <w:rPr>
                <w:rFonts w:ascii="Calibri" w:eastAsia="Calibri" w:hAnsi="Calibri" w:cs="Calibri"/>
                <w:sz w:val="22"/>
                <w:szCs w:val="22"/>
              </w:rPr>
              <w:t>er</w:t>
            </w:r>
          </w:p>
        </w:tc>
        <w:tc>
          <w:tcPr>
            <w:tcW w:w="1556" w:type="dxa"/>
            <w:vMerge w:val="restart"/>
            <w:tcBorders>
              <w:top w:val="single" w:sz="5" w:space="0" w:color="A6A6A6"/>
              <w:left w:val="single" w:sz="5" w:space="0" w:color="A6A6A6"/>
              <w:right w:val="single" w:sz="5" w:space="0" w:color="A6A6A6"/>
            </w:tcBorders>
          </w:tcPr>
          <w:p w14:paraId="4332CC0C" w14:textId="77777777" w:rsidR="008F73C2" w:rsidRDefault="00FA06E7">
            <w:pPr>
              <w:spacing w:before="73"/>
              <w:ind w:left="133"/>
              <w:rPr>
                <w:rFonts w:ascii="Calibri" w:eastAsia="Calibri" w:hAnsi="Calibri" w:cs="Calibri"/>
                <w:sz w:val="22"/>
                <w:szCs w:val="22"/>
              </w:rPr>
            </w:pPr>
            <w:r>
              <w:rPr>
                <w:rFonts w:ascii="Calibri" w:eastAsia="Calibri" w:hAnsi="Calibri" w:cs="Calibri"/>
                <w:sz w:val="22"/>
                <w:szCs w:val="22"/>
              </w:rPr>
              <w:t>3</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ays</w:t>
            </w:r>
            <w:r>
              <w:rPr>
                <w:rFonts w:ascii="Calibri" w:eastAsia="Calibri" w:hAnsi="Calibri" w:cs="Calibri"/>
                <w:spacing w:val="-1"/>
                <w:sz w:val="22"/>
                <w:szCs w:val="22"/>
              </w:rPr>
              <w:t xml:space="preserve"> p</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1"/>
                <w:sz w:val="22"/>
                <w:szCs w:val="22"/>
              </w:rPr>
              <w:t>y</w:t>
            </w:r>
            <w:r>
              <w:rPr>
                <w:rFonts w:ascii="Calibri" w:eastAsia="Calibri" w:hAnsi="Calibri" w:cs="Calibri"/>
                <w:sz w:val="22"/>
                <w:szCs w:val="22"/>
              </w:rPr>
              <w:t>ear</w:t>
            </w:r>
          </w:p>
        </w:tc>
        <w:tc>
          <w:tcPr>
            <w:tcW w:w="1421" w:type="dxa"/>
            <w:vMerge w:val="restart"/>
            <w:tcBorders>
              <w:top w:val="single" w:sz="5" w:space="0" w:color="A6A6A6"/>
              <w:left w:val="single" w:sz="5" w:space="0" w:color="A6A6A6"/>
              <w:right w:val="single" w:sz="5" w:space="0" w:color="A6A6A6"/>
            </w:tcBorders>
          </w:tcPr>
          <w:p w14:paraId="0ECAC56C"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09:0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2"/>
                <w:sz w:val="22"/>
                <w:szCs w:val="22"/>
              </w:rPr>
              <w:t>2</w:t>
            </w:r>
            <w:r>
              <w:rPr>
                <w:rFonts w:ascii="Calibri" w:eastAsia="Calibri" w:hAnsi="Calibri" w:cs="Calibri"/>
                <w:spacing w:val="3"/>
                <w:sz w:val="22"/>
                <w:szCs w:val="22"/>
              </w:rPr>
              <w:t>2</w:t>
            </w:r>
            <w:r>
              <w:rPr>
                <w:rFonts w:ascii="Calibri" w:eastAsia="Calibri" w:hAnsi="Calibri" w:cs="Calibri"/>
                <w:spacing w:val="-1"/>
                <w:sz w:val="22"/>
                <w:szCs w:val="22"/>
              </w:rPr>
              <w:t>:</w:t>
            </w:r>
            <w:r>
              <w:rPr>
                <w:rFonts w:ascii="Calibri" w:eastAsia="Calibri" w:hAnsi="Calibri" w:cs="Calibri"/>
                <w:spacing w:val="-2"/>
                <w:sz w:val="22"/>
                <w:szCs w:val="22"/>
              </w:rPr>
              <w:t>3</w:t>
            </w:r>
            <w:r>
              <w:rPr>
                <w:rFonts w:ascii="Calibri" w:eastAsia="Calibri" w:hAnsi="Calibri" w:cs="Calibri"/>
                <w:sz w:val="22"/>
                <w:szCs w:val="22"/>
              </w:rPr>
              <w:t>0</w:t>
            </w:r>
          </w:p>
        </w:tc>
        <w:tc>
          <w:tcPr>
            <w:tcW w:w="989" w:type="dxa"/>
            <w:vMerge w:val="restart"/>
            <w:tcBorders>
              <w:top w:val="single" w:sz="5" w:space="0" w:color="A6A6A6"/>
              <w:left w:val="single" w:sz="5" w:space="0" w:color="A6A6A6"/>
              <w:right w:val="single" w:sz="5" w:space="0" w:color="A6A6A6"/>
            </w:tcBorders>
          </w:tcPr>
          <w:p w14:paraId="14048AA4"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65</w:t>
            </w:r>
          </w:p>
        </w:tc>
        <w:tc>
          <w:tcPr>
            <w:tcW w:w="711" w:type="dxa"/>
            <w:vMerge w:val="restart"/>
            <w:tcBorders>
              <w:top w:val="single" w:sz="5" w:space="0" w:color="A6A6A6"/>
              <w:left w:val="single" w:sz="5" w:space="0" w:color="A6A6A6"/>
              <w:right w:val="single" w:sz="5" w:space="0" w:color="A6A6A6"/>
            </w:tcBorders>
          </w:tcPr>
          <w:p w14:paraId="0D477738"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85</w:t>
            </w:r>
          </w:p>
        </w:tc>
        <w:tc>
          <w:tcPr>
            <w:tcW w:w="2358" w:type="dxa"/>
            <w:gridSpan w:val="2"/>
            <w:vMerge w:val="restart"/>
            <w:tcBorders>
              <w:top w:val="single" w:sz="5" w:space="0" w:color="A6A6A6"/>
              <w:left w:val="single" w:sz="5" w:space="0" w:color="A6A6A6"/>
              <w:right w:val="single" w:sz="5" w:space="0" w:color="A6A6A6"/>
            </w:tcBorders>
          </w:tcPr>
          <w:p w14:paraId="09B55752" w14:textId="77777777" w:rsidR="008F73C2" w:rsidRDefault="00FA06E7">
            <w:pPr>
              <w:spacing w:before="78" w:line="258" w:lineRule="auto"/>
              <w:ind w:left="421" w:right="198" w:hanging="283"/>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22"/>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ssessed</w:t>
            </w:r>
            <w:r>
              <w:rPr>
                <w:rFonts w:ascii="Calibri" w:eastAsia="Calibri" w:hAnsi="Calibri" w:cs="Calibri"/>
                <w:spacing w:val="-2"/>
                <w:sz w:val="22"/>
                <w:szCs w:val="22"/>
              </w:rPr>
              <w:t xml:space="preserve"> </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color w:val="00AF50"/>
                <w:spacing w:val="-1"/>
                <w:sz w:val="22"/>
                <w:szCs w:val="22"/>
              </w:rPr>
              <w:t>bound</w:t>
            </w:r>
            <w:r>
              <w:rPr>
                <w:rFonts w:ascii="Calibri" w:eastAsia="Calibri" w:hAnsi="Calibri" w:cs="Calibri"/>
                <w:color w:val="00AF50"/>
                <w:sz w:val="22"/>
                <w:szCs w:val="22"/>
              </w:rPr>
              <w:t>ary</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y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res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al </w:t>
            </w:r>
            <w:r>
              <w:rPr>
                <w:rFonts w:ascii="Calibri" w:eastAsia="Calibri" w:hAnsi="Calibri" w:cs="Calibri"/>
                <w:color w:val="000000"/>
                <w:spacing w:val="-1"/>
                <w:sz w:val="22"/>
                <w:szCs w:val="22"/>
              </w:rPr>
              <w:t>zon</w:t>
            </w:r>
            <w:r>
              <w:rPr>
                <w:rFonts w:ascii="Calibri" w:eastAsia="Calibri" w:hAnsi="Calibri" w:cs="Calibri"/>
                <w:color w:val="000000"/>
                <w:sz w:val="22"/>
                <w:szCs w:val="22"/>
              </w:rPr>
              <w:t>e.</w:t>
            </w:r>
          </w:p>
        </w:tc>
      </w:tr>
      <w:tr w:rsidR="008F73C2" w14:paraId="294F5E2D" w14:textId="77777777">
        <w:trPr>
          <w:trHeight w:hRule="exact" w:val="339"/>
        </w:trPr>
        <w:tc>
          <w:tcPr>
            <w:tcW w:w="562" w:type="dxa"/>
            <w:vMerge/>
            <w:tcBorders>
              <w:left w:val="single" w:sz="5" w:space="0" w:color="A6A6A6"/>
              <w:bottom w:val="single" w:sz="5" w:space="0" w:color="A6A6A6"/>
              <w:right w:val="single" w:sz="5" w:space="0" w:color="A6A6A6"/>
            </w:tcBorders>
          </w:tcPr>
          <w:p w14:paraId="10866F33" w14:textId="77777777" w:rsidR="008F73C2" w:rsidRDefault="008F73C2"/>
        </w:tc>
        <w:tc>
          <w:tcPr>
            <w:tcW w:w="1421" w:type="dxa"/>
            <w:tcBorders>
              <w:top w:val="nil"/>
              <w:left w:val="single" w:sz="5" w:space="0" w:color="A6A6A6"/>
              <w:bottom w:val="single" w:sz="5" w:space="0" w:color="A6A6A6"/>
              <w:right w:val="single" w:sz="5" w:space="0" w:color="A6A6A6"/>
            </w:tcBorders>
          </w:tcPr>
          <w:p w14:paraId="1064B5DF"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spacing w:val="1"/>
                <w:position w:val="1"/>
                <w:sz w:val="22"/>
                <w:szCs w:val="22"/>
              </w:rPr>
              <w:t>P</w:t>
            </w:r>
            <w:r>
              <w:rPr>
                <w:rFonts w:ascii="Calibri" w:eastAsia="Calibri" w:hAnsi="Calibri" w:cs="Calibri"/>
                <w:position w:val="1"/>
                <w:sz w:val="22"/>
                <w:szCs w:val="22"/>
              </w:rPr>
              <w:t>ark</w:t>
            </w:r>
          </w:p>
        </w:tc>
        <w:tc>
          <w:tcPr>
            <w:tcW w:w="1556" w:type="dxa"/>
            <w:vMerge/>
            <w:tcBorders>
              <w:left w:val="single" w:sz="5" w:space="0" w:color="A6A6A6"/>
              <w:right w:val="single" w:sz="5" w:space="0" w:color="A6A6A6"/>
            </w:tcBorders>
          </w:tcPr>
          <w:p w14:paraId="02A1E449" w14:textId="77777777" w:rsidR="008F73C2" w:rsidRDefault="008F73C2"/>
        </w:tc>
        <w:tc>
          <w:tcPr>
            <w:tcW w:w="1421" w:type="dxa"/>
            <w:vMerge/>
            <w:tcBorders>
              <w:left w:val="single" w:sz="5" w:space="0" w:color="A6A6A6"/>
              <w:right w:val="single" w:sz="5" w:space="0" w:color="A6A6A6"/>
            </w:tcBorders>
          </w:tcPr>
          <w:p w14:paraId="17BF87CF" w14:textId="77777777" w:rsidR="008F73C2" w:rsidRDefault="008F73C2"/>
        </w:tc>
        <w:tc>
          <w:tcPr>
            <w:tcW w:w="989" w:type="dxa"/>
            <w:vMerge/>
            <w:tcBorders>
              <w:left w:val="single" w:sz="5" w:space="0" w:color="A6A6A6"/>
              <w:right w:val="single" w:sz="5" w:space="0" w:color="A6A6A6"/>
            </w:tcBorders>
          </w:tcPr>
          <w:p w14:paraId="29C9C806" w14:textId="77777777" w:rsidR="008F73C2" w:rsidRDefault="008F73C2"/>
        </w:tc>
        <w:tc>
          <w:tcPr>
            <w:tcW w:w="711" w:type="dxa"/>
            <w:vMerge/>
            <w:tcBorders>
              <w:left w:val="single" w:sz="5" w:space="0" w:color="A6A6A6"/>
              <w:right w:val="single" w:sz="5" w:space="0" w:color="A6A6A6"/>
            </w:tcBorders>
          </w:tcPr>
          <w:p w14:paraId="3D0B6506" w14:textId="77777777" w:rsidR="008F73C2" w:rsidRDefault="008F73C2"/>
        </w:tc>
        <w:tc>
          <w:tcPr>
            <w:tcW w:w="2358" w:type="dxa"/>
            <w:gridSpan w:val="2"/>
            <w:vMerge/>
            <w:tcBorders>
              <w:left w:val="single" w:sz="5" w:space="0" w:color="A6A6A6"/>
              <w:right w:val="single" w:sz="5" w:space="0" w:color="A6A6A6"/>
            </w:tcBorders>
          </w:tcPr>
          <w:p w14:paraId="792F5EA8" w14:textId="77777777" w:rsidR="008F73C2" w:rsidRDefault="008F73C2"/>
        </w:tc>
      </w:tr>
      <w:tr w:rsidR="008F73C2" w14:paraId="41B32FCE" w14:textId="77777777">
        <w:trPr>
          <w:trHeight w:hRule="exact" w:val="371"/>
        </w:trPr>
        <w:tc>
          <w:tcPr>
            <w:tcW w:w="562" w:type="dxa"/>
            <w:vMerge w:val="restart"/>
            <w:tcBorders>
              <w:top w:val="single" w:sz="5" w:space="0" w:color="A6A6A6"/>
              <w:left w:val="single" w:sz="5" w:space="0" w:color="A6A6A6"/>
              <w:right w:val="single" w:sz="5" w:space="0" w:color="A6A6A6"/>
            </w:tcBorders>
          </w:tcPr>
          <w:p w14:paraId="64DCA3A9"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1"/>
                <w:sz w:val="22"/>
                <w:szCs w:val="22"/>
              </w:rPr>
              <w:t>b.</w:t>
            </w:r>
          </w:p>
        </w:tc>
        <w:tc>
          <w:tcPr>
            <w:tcW w:w="1421" w:type="dxa"/>
            <w:vMerge w:val="restart"/>
            <w:tcBorders>
              <w:top w:val="single" w:sz="5" w:space="0" w:color="A6A6A6"/>
              <w:left w:val="single" w:sz="5" w:space="0" w:color="A6A6A6"/>
              <w:right w:val="single" w:sz="5" w:space="0" w:color="A6A6A6"/>
            </w:tcBorders>
          </w:tcPr>
          <w:p w14:paraId="7F7F76E3" w14:textId="77777777" w:rsidR="008F73C2" w:rsidRDefault="00FA06E7">
            <w:pPr>
              <w:spacing w:before="78"/>
              <w:ind w:left="138" w:right="242"/>
              <w:rPr>
                <w:rFonts w:ascii="Calibri" w:eastAsia="Calibri" w:hAnsi="Calibri" w:cs="Calibri"/>
                <w:sz w:val="22"/>
                <w:szCs w:val="22"/>
              </w:rPr>
            </w:pPr>
            <w:r>
              <w:rPr>
                <w:rFonts w:ascii="Calibri" w:eastAsia="Calibri" w:hAnsi="Calibri" w:cs="Calibri"/>
                <w:sz w:val="22"/>
                <w:szCs w:val="22"/>
              </w:rPr>
              <w:t xml:space="preserve">Queen </w:t>
            </w:r>
            <w:r>
              <w:rPr>
                <w:rFonts w:ascii="Calibri" w:eastAsia="Calibri" w:hAnsi="Calibri" w:cs="Calibri"/>
                <w:spacing w:val="-2"/>
                <w:sz w:val="22"/>
                <w:szCs w:val="22"/>
              </w:rPr>
              <w:t>E</w:t>
            </w:r>
            <w:r>
              <w:rPr>
                <w:rFonts w:ascii="Calibri" w:eastAsia="Calibri" w:hAnsi="Calibri" w:cs="Calibri"/>
                <w:spacing w:val="2"/>
                <w:sz w:val="22"/>
                <w:szCs w:val="22"/>
              </w:rPr>
              <w:t>li</w:t>
            </w:r>
            <w:r>
              <w:rPr>
                <w:rFonts w:ascii="Calibri" w:eastAsia="Calibri" w:hAnsi="Calibri" w:cs="Calibri"/>
                <w:spacing w:val="-1"/>
                <w:sz w:val="22"/>
                <w:szCs w:val="22"/>
              </w:rPr>
              <w:t>z</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xml:space="preserve">I </w:t>
            </w:r>
            <w:r>
              <w:rPr>
                <w:rFonts w:ascii="Calibri" w:eastAsia="Calibri" w:hAnsi="Calibri" w:cs="Calibri"/>
                <w:spacing w:val="1"/>
                <w:sz w:val="22"/>
                <w:szCs w:val="22"/>
              </w:rPr>
              <w:t>P</w:t>
            </w:r>
            <w:r>
              <w:rPr>
                <w:rFonts w:ascii="Calibri" w:eastAsia="Calibri" w:hAnsi="Calibri" w:cs="Calibri"/>
                <w:sz w:val="22"/>
                <w:szCs w:val="22"/>
              </w:rPr>
              <w:t>ark</w:t>
            </w:r>
          </w:p>
        </w:tc>
        <w:tc>
          <w:tcPr>
            <w:tcW w:w="1556" w:type="dxa"/>
            <w:vMerge/>
            <w:tcBorders>
              <w:left w:val="single" w:sz="5" w:space="0" w:color="A6A6A6"/>
              <w:right w:val="single" w:sz="5" w:space="0" w:color="A6A6A6"/>
            </w:tcBorders>
          </w:tcPr>
          <w:p w14:paraId="5800E344" w14:textId="77777777" w:rsidR="008F73C2" w:rsidRDefault="008F73C2"/>
        </w:tc>
        <w:tc>
          <w:tcPr>
            <w:tcW w:w="1421" w:type="dxa"/>
            <w:vMerge/>
            <w:tcBorders>
              <w:left w:val="single" w:sz="5" w:space="0" w:color="A6A6A6"/>
              <w:right w:val="single" w:sz="5" w:space="0" w:color="A6A6A6"/>
            </w:tcBorders>
          </w:tcPr>
          <w:p w14:paraId="351B8AD6" w14:textId="77777777" w:rsidR="008F73C2" w:rsidRDefault="008F73C2"/>
        </w:tc>
        <w:tc>
          <w:tcPr>
            <w:tcW w:w="989" w:type="dxa"/>
            <w:vMerge/>
            <w:tcBorders>
              <w:left w:val="single" w:sz="5" w:space="0" w:color="A6A6A6"/>
              <w:right w:val="single" w:sz="5" w:space="0" w:color="A6A6A6"/>
            </w:tcBorders>
          </w:tcPr>
          <w:p w14:paraId="7CA9F321" w14:textId="77777777" w:rsidR="008F73C2" w:rsidRDefault="008F73C2"/>
        </w:tc>
        <w:tc>
          <w:tcPr>
            <w:tcW w:w="711" w:type="dxa"/>
            <w:vMerge/>
            <w:tcBorders>
              <w:left w:val="single" w:sz="5" w:space="0" w:color="A6A6A6"/>
              <w:right w:val="single" w:sz="5" w:space="0" w:color="A6A6A6"/>
            </w:tcBorders>
          </w:tcPr>
          <w:p w14:paraId="1EE12C75" w14:textId="77777777" w:rsidR="008F73C2" w:rsidRDefault="008F73C2"/>
        </w:tc>
        <w:tc>
          <w:tcPr>
            <w:tcW w:w="2358" w:type="dxa"/>
            <w:gridSpan w:val="2"/>
            <w:vMerge/>
            <w:tcBorders>
              <w:left w:val="single" w:sz="5" w:space="0" w:color="A6A6A6"/>
              <w:right w:val="single" w:sz="5" w:space="0" w:color="A6A6A6"/>
            </w:tcBorders>
          </w:tcPr>
          <w:p w14:paraId="3F733489" w14:textId="77777777" w:rsidR="008F73C2" w:rsidRDefault="008F73C2"/>
        </w:tc>
      </w:tr>
      <w:tr w:rsidR="008F73C2" w14:paraId="56713E20" w14:textId="77777777">
        <w:trPr>
          <w:trHeight w:hRule="exact" w:val="269"/>
        </w:trPr>
        <w:tc>
          <w:tcPr>
            <w:tcW w:w="562" w:type="dxa"/>
            <w:vMerge/>
            <w:tcBorders>
              <w:left w:val="single" w:sz="5" w:space="0" w:color="A6A6A6"/>
              <w:right w:val="single" w:sz="5" w:space="0" w:color="A6A6A6"/>
            </w:tcBorders>
          </w:tcPr>
          <w:p w14:paraId="123DC8FB" w14:textId="77777777" w:rsidR="008F73C2" w:rsidRDefault="008F73C2"/>
        </w:tc>
        <w:tc>
          <w:tcPr>
            <w:tcW w:w="1421" w:type="dxa"/>
            <w:vMerge/>
            <w:tcBorders>
              <w:left w:val="single" w:sz="5" w:space="0" w:color="A6A6A6"/>
              <w:right w:val="single" w:sz="5" w:space="0" w:color="A6A6A6"/>
            </w:tcBorders>
          </w:tcPr>
          <w:p w14:paraId="6754022C" w14:textId="77777777" w:rsidR="008F73C2" w:rsidRDefault="008F73C2"/>
        </w:tc>
        <w:tc>
          <w:tcPr>
            <w:tcW w:w="1556" w:type="dxa"/>
            <w:vMerge/>
            <w:tcBorders>
              <w:left w:val="single" w:sz="5" w:space="0" w:color="A6A6A6"/>
              <w:right w:val="single" w:sz="5" w:space="0" w:color="A6A6A6"/>
            </w:tcBorders>
          </w:tcPr>
          <w:p w14:paraId="1CE44CA5" w14:textId="77777777" w:rsidR="008F73C2" w:rsidRDefault="008F73C2"/>
        </w:tc>
        <w:tc>
          <w:tcPr>
            <w:tcW w:w="1421" w:type="dxa"/>
            <w:vMerge/>
            <w:tcBorders>
              <w:left w:val="single" w:sz="5" w:space="0" w:color="A6A6A6"/>
              <w:right w:val="single" w:sz="5" w:space="0" w:color="A6A6A6"/>
            </w:tcBorders>
          </w:tcPr>
          <w:p w14:paraId="7D5D16AD" w14:textId="77777777" w:rsidR="008F73C2" w:rsidRDefault="008F73C2"/>
        </w:tc>
        <w:tc>
          <w:tcPr>
            <w:tcW w:w="989" w:type="dxa"/>
            <w:vMerge/>
            <w:tcBorders>
              <w:left w:val="single" w:sz="5" w:space="0" w:color="A6A6A6"/>
              <w:right w:val="single" w:sz="5" w:space="0" w:color="A6A6A6"/>
            </w:tcBorders>
          </w:tcPr>
          <w:p w14:paraId="773BE8A6" w14:textId="77777777" w:rsidR="008F73C2" w:rsidRDefault="008F73C2"/>
        </w:tc>
        <w:tc>
          <w:tcPr>
            <w:tcW w:w="711" w:type="dxa"/>
            <w:vMerge/>
            <w:tcBorders>
              <w:left w:val="single" w:sz="5" w:space="0" w:color="A6A6A6"/>
              <w:right w:val="single" w:sz="5" w:space="0" w:color="A6A6A6"/>
            </w:tcBorders>
          </w:tcPr>
          <w:p w14:paraId="5059279B" w14:textId="77777777" w:rsidR="008F73C2" w:rsidRDefault="008F73C2"/>
        </w:tc>
        <w:tc>
          <w:tcPr>
            <w:tcW w:w="2358" w:type="dxa"/>
            <w:gridSpan w:val="2"/>
            <w:vMerge/>
            <w:tcBorders>
              <w:left w:val="single" w:sz="5" w:space="0" w:color="A6A6A6"/>
              <w:right w:val="single" w:sz="5" w:space="0" w:color="A6A6A6"/>
            </w:tcBorders>
          </w:tcPr>
          <w:p w14:paraId="07515687" w14:textId="77777777" w:rsidR="008F73C2" w:rsidRDefault="008F73C2"/>
        </w:tc>
      </w:tr>
      <w:tr w:rsidR="008F73C2" w14:paraId="3B4BEE8F" w14:textId="77777777">
        <w:trPr>
          <w:trHeight w:hRule="exact" w:val="335"/>
        </w:trPr>
        <w:tc>
          <w:tcPr>
            <w:tcW w:w="562" w:type="dxa"/>
            <w:vMerge/>
            <w:tcBorders>
              <w:left w:val="single" w:sz="5" w:space="0" w:color="A6A6A6"/>
              <w:bottom w:val="single" w:sz="5" w:space="0" w:color="A6A6A6"/>
              <w:right w:val="single" w:sz="5" w:space="0" w:color="A6A6A6"/>
            </w:tcBorders>
          </w:tcPr>
          <w:p w14:paraId="51693D99" w14:textId="77777777" w:rsidR="008F73C2" w:rsidRDefault="008F73C2"/>
        </w:tc>
        <w:tc>
          <w:tcPr>
            <w:tcW w:w="1421" w:type="dxa"/>
            <w:vMerge/>
            <w:tcBorders>
              <w:left w:val="single" w:sz="5" w:space="0" w:color="A6A6A6"/>
              <w:bottom w:val="single" w:sz="5" w:space="0" w:color="A6A6A6"/>
              <w:right w:val="single" w:sz="5" w:space="0" w:color="A6A6A6"/>
            </w:tcBorders>
          </w:tcPr>
          <w:p w14:paraId="4D6CE69B" w14:textId="77777777" w:rsidR="008F73C2" w:rsidRDefault="008F73C2"/>
        </w:tc>
        <w:tc>
          <w:tcPr>
            <w:tcW w:w="1556" w:type="dxa"/>
            <w:vMerge/>
            <w:tcBorders>
              <w:left w:val="single" w:sz="5" w:space="0" w:color="A6A6A6"/>
              <w:bottom w:val="single" w:sz="5" w:space="0" w:color="A6A6A6"/>
              <w:right w:val="single" w:sz="5" w:space="0" w:color="A6A6A6"/>
            </w:tcBorders>
          </w:tcPr>
          <w:p w14:paraId="65D7A1D9" w14:textId="77777777" w:rsidR="008F73C2" w:rsidRDefault="008F73C2"/>
        </w:tc>
        <w:tc>
          <w:tcPr>
            <w:tcW w:w="1421" w:type="dxa"/>
            <w:vMerge/>
            <w:tcBorders>
              <w:left w:val="single" w:sz="5" w:space="0" w:color="A6A6A6"/>
              <w:bottom w:val="single" w:sz="5" w:space="0" w:color="A6A6A6"/>
              <w:right w:val="single" w:sz="5" w:space="0" w:color="A6A6A6"/>
            </w:tcBorders>
          </w:tcPr>
          <w:p w14:paraId="1C68DDFF" w14:textId="77777777" w:rsidR="008F73C2" w:rsidRDefault="008F73C2"/>
        </w:tc>
        <w:tc>
          <w:tcPr>
            <w:tcW w:w="989" w:type="dxa"/>
            <w:vMerge/>
            <w:tcBorders>
              <w:left w:val="single" w:sz="5" w:space="0" w:color="A6A6A6"/>
              <w:bottom w:val="single" w:sz="5" w:space="0" w:color="A6A6A6"/>
              <w:right w:val="single" w:sz="5" w:space="0" w:color="A6A6A6"/>
            </w:tcBorders>
          </w:tcPr>
          <w:p w14:paraId="7E194325" w14:textId="77777777" w:rsidR="008F73C2" w:rsidRDefault="008F73C2"/>
        </w:tc>
        <w:tc>
          <w:tcPr>
            <w:tcW w:w="711" w:type="dxa"/>
            <w:vMerge/>
            <w:tcBorders>
              <w:left w:val="single" w:sz="5" w:space="0" w:color="A6A6A6"/>
              <w:bottom w:val="single" w:sz="5" w:space="0" w:color="A6A6A6"/>
              <w:right w:val="single" w:sz="5" w:space="0" w:color="A6A6A6"/>
            </w:tcBorders>
          </w:tcPr>
          <w:p w14:paraId="2A31D588" w14:textId="77777777" w:rsidR="008F73C2" w:rsidRDefault="008F73C2"/>
        </w:tc>
        <w:tc>
          <w:tcPr>
            <w:tcW w:w="2358" w:type="dxa"/>
            <w:gridSpan w:val="2"/>
            <w:vMerge/>
            <w:tcBorders>
              <w:left w:val="single" w:sz="5" w:space="0" w:color="A6A6A6"/>
              <w:bottom w:val="single" w:sz="5" w:space="0" w:color="A6A6A6"/>
              <w:right w:val="single" w:sz="5" w:space="0" w:color="A6A6A6"/>
            </w:tcBorders>
          </w:tcPr>
          <w:p w14:paraId="54D99C3F" w14:textId="77777777" w:rsidR="008F73C2" w:rsidRDefault="008F73C2"/>
        </w:tc>
      </w:tr>
      <w:tr w:rsidR="008F73C2" w14:paraId="66F90700" w14:textId="77777777">
        <w:trPr>
          <w:trHeight w:hRule="exact" w:val="371"/>
        </w:trPr>
        <w:tc>
          <w:tcPr>
            <w:tcW w:w="562" w:type="dxa"/>
            <w:vMerge w:val="restart"/>
            <w:tcBorders>
              <w:top w:val="single" w:sz="5" w:space="0" w:color="A6A6A6"/>
              <w:left w:val="single" w:sz="5" w:space="0" w:color="A6A6A6"/>
              <w:right w:val="single" w:sz="5" w:space="0" w:color="A6A6A6"/>
            </w:tcBorders>
          </w:tcPr>
          <w:p w14:paraId="6B0BBD56"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c.</w:t>
            </w:r>
          </w:p>
        </w:tc>
        <w:tc>
          <w:tcPr>
            <w:tcW w:w="1421" w:type="dxa"/>
            <w:tcBorders>
              <w:top w:val="single" w:sz="5" w:space="0" w:color="A6A6A6"/>
              <w:left w:val="single" w:sz="5" w:space="0" w:color="A6A6A6"/>
              <w:bottom w:val="nil"/>
              <w:right w:val="single" w:sz="5" w:space="0" w:color="A6A6A6"/>
            </w:tcBorders>
          </w:tcPr>
          <w:p w14:paraId="3C6B80D5" w14:textId="77777777" w:rsidR="008F73C2" w:rsidRDefault="00FA06E7">
            <w:pPr>
              <w:spacing w:before="78"/>
              <w:ind w:left="138"/>
              <w:rPr>
                <w:rFonts w:ascii="Calibri" w:eastAsia="Calibri" w:hAnsi="Calibri" w:cs="Calibri"/>
                <w:sz w:val="22"/>
                <w:szCs w:val="22"/>
              </w:rPr>
            </w:pPr>
            <w:r>
              <w:rPr>
                <w:rFonts w:ascii="Calibri" w:eastAsia="Calibri" w:hAnsi="Calibri" w:cs="Calibri"/>
                <w:sz w:val="22"/>
                <w:szCs w:val="22"/>
              </w:rPr>
              <w:t>S</w:t>
            </w:r>
            <w:r>
              <w:rPr>
                <w:rFonts w:ascii="Calibri" w:eastAsia="Calibri" w:hAnsi="Calibri" w:cs="Calibri"/>
                <w:spacing w:val="-2"/>
                <w:sz w:val="22"/>
                <w:szCs w:val="22"/>
              </w:rPr>
              <w:t>p</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c</w:t>
            </w:r>
          </w:p>
        </w:tc>
        <w:tc>
          <w:tcPr>
            <w:tcW w:w="1556" w:type="dxa"/>
            <w:vMerge w:val="restart"/>
            <w:tcBorders>
              <w:top w:val="single" w:sz="5" w:space="0" w:color="A6A6A6"/>
              <w:left w:val="single" w:sz="5" w:space="0" w:color="A6A6A6"/>
              <w:right w:val="single" w:sz="5" w:space="0" w:color="A6A6A6"/>
            </w:tcBorders>
          </w:tcPr>
          <w:p w14:paraId="033A3723" w14:textId="77777777" w:rsidR="008F73C2" w:rsidRDefault="00FA06E7">
            <w:pPr>
              <w:spacing w:before="78"/>
              <w:ind w:left="133"/>
              <w:rPr>
                <w:rFonts w:ascii="Calibri" w:eastAsia="Calibri" w:hAnsi="Calibri" w:cs="Calibri"/>
                <w:sz w:val="22"/>
                <w:szCs w:val="22"/>
              </w:rPr>
            </w:pPr>
            <w:r>
              <w:rPr>
                <w:rFonts w:ascii="Calibri" w:eastAsia="Calibri" w:hAnsi="Calibri" w:cs="Calibri"/>
                <w:sz w:val="22"/>
                <w:szCs w:val="22"/>
              </w:rPr>
              <w:t>Ref</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p>
          <w:p w14:paraId="6B61DF54" w14:textId="77777777" w:rsidR="008F73C2" w:rsidRDefault="00FA06E7">
            <w:pPr>
              <w:ind w:left="133"/>
              <w:rPr>
                <w:rFonts w:ascii="Calibri" w:eastAsia="Calibri" w:hAnsi="Calibri" w:cs="Calibri"/>
                <w:sz w:val="22"/>
                <w:szCs w:val="22"/>
              </w:rPr>
            </w:pPr>
            <w:r>
              <w:rPr>
                <w:rFonts w:ascii="Calibri" w:eastAsia="Calibri" w:hAnsi="Calibri" w:cs="Calibri"/>
                <w:color w:val="0000FF"/>
                <w:spacing w:val="-2"/>
                <w:sz w:val="22"/>
                <w:szCs w:val="22"/>
              </w:rPr>
              <w:t>13</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4</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2</w:t>
            </w:r>
          </w:p>
        </w:tc>
        <w:tc>
          <w:tcPr>
            <w:tcW w:w="1421" w:type="dxa"/>
            <w:vMerge w:val="restart"/>
            <w:tcBorders>
              <w:top w:val="single" w:sz="5" w:space="0" w:color="A6A6A6"/>
              <w:left w:val="single" w:sz="5" w:space="0" w:color="A6A6A6"/>
              <w:right w:val="single" w:sz="5" w:space="0" w:color="A6A6A6"/>
            </w:tcBorders>
          </w:tcPr>
          <w:p w14:paraId="24C17A67" w14:textId="77777777" w:rsidR="008F73C2" w:rsidRDefault="00FA06E7">
            <w:pPr>
              <w:spacing w:before="78"/>
              <w:ind w:left="133"/>
              <w:rPr>
                <w:rFonts w:ascii="Calibri" w:eastAsia="Calibri" w:hAnsi="Calibri" w:cs="Calibri"/>
                <w:sz w:val="22"/>
                <w:szCs w:val="22"/>
              </w:rPr>
            </w:pPr>
            <w:r>
              <w:rPr>
                <w:rFonts w:ascii="Calibri" w:eastAsia="Calibri" w:hAnsi="Calibri" w:cs="Calibri"/>
                <w:sz w:val="22"/>
                <w:szCs w:val="22"/>
              </w:rPr>
              <w:t>Ref</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p>
          <w:p w14:paraId="2D818694" w14:textId="77777777" w:rsidR="008F73C2" w:rsidRDefault="00FA06E7">
            <w:pPr>
              <w:ind w:left="133"/>
              <w:rPr>
                <w:rFonts w:ascii="Calibri" w:eastAsia="Calibri" w:hAnsi="Calibri" w:cs="Calibri"/>
                <w:sz w:val="22"/>
                <w:szCs w:val="22"/>
              </w:rPr>
            </w:pPr>
            <w:r>
              <w:rPr>
                <w:rFonts w:ascii="Calibri" w:eastAsia="Calibri" w:hAnsi="Calibri" w:cs="Calibri"/>
                <w:color w:val="0000FF"/>
                <w:spacing w:val="-2"/>
                <w:sz w:val="22"/>
                <w:szCs w:val="22"/>
              </w:rPr>
              <w:t>13</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4</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pacing w:val="1"/>
                <w:sz w:val="22"/>
                <w:szCs w:val="22"/>
              </w:rPr>
              <w:t>P2</w:t>
            </w:r>
          </w:p>
        </w:tc>
        <w:tc>
          <w:tcPr>
            <w:tcW w:w="989" w:type="dxa"/>
            <w:tcBorders>
              <w:top w:val="single" w:sz="5" w:space="0" w:color="A6A6A6"/>
              <w:left w:val="single" w:sz="5" w:space="0" w:color="A6A6A6"/>
              <w:bottom w:val="nil"/>
              <w:right w:val="single" w:sz="5" w:space="0" w:color="A6A6A6"/>
            </w:tcBorders>
          </w:tcPr>
          <w:p w14:paraId="5D14A857"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2"/>
                <w:sz w:val="22"/>
                <w:szCs w:val="22"/>
              </w:rPr>
              <w:t>6</w:t>
            </w:r>
            <w:r>
              <w:rPr>
                <w:rFonts w:ascii="Calibri" w:eastAsia="Calibri" w:hAnsi="Calibri" w:cs="Calibri"/>
                <w:sz w:val="22"/>
                <w:szCs w:val="22"/>
              </w:rPr>
              <w:t>5</w:t>
            </w:r>
            <w:r>
              <w:rPr>
                <w:rFonts w:ascii="Calibri" w:eastAsia="Calibri" w:hAnsi="Calibri" w:cs="Calibri"/>
                <w:spacing w:val="-3"/>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1</w:t>
            </w:r>
            <w:r>
              <w:rPr>
                <w:rFonts w:ascii="Calibri" w:eastAsia="Calibri" w:hAnsi="Calibri" w:cs="Calibri"/>
                <w:sz w:val="22"/>
                <w:szCs w:val="22"/>
              </w:rPr>
              <w:t>5</w:t>
            </w:r>
          </w:p>
        </w:tc>
        <w:tc>
          <w:tcPr>
            <w:tcW w:w="711" w:type="dxa"/>
            <w:vMerge w:val="restart"/>
            <w:tcBorders>
              <w:top w:val="single" w:sz="5" w:space="0" w:color="A6A6A6"/>
              <w:left w:val="single" w:sz="5" w:space="0" w:color="A6A6A6"/>
              <w:right w:val="single" w:sz="5" w:space="0" w:color="A6A6A6"/>
            </w:tcBorders>
          </w:tcPr>
          <w:p w14:paraId="7C8B03DE"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85</w:t>
            </w:r>
          </w:p>
        </w:tc>
        <w:tc>
          <w:tcPr>
            <w:tcW w:w="2358" w:type="dxa"/>
            <w:gridSpan w:val="2"/>
            <w:vMerge w:val="restart"/>
            <w:tcBorders>
              <w:top w:val="single" w:sz="5" w:space="0" w:color="A6A6A6"/>
              <w:left w:val="single" w:sz="5" w:space="0" w:color="A6A6A6"/>
              <w:right w:val="single" w:sz="5" w:space="0" w:color="A6A6A6"/>
            </w:tcBorders>
          </w:tcPr>
          <w:p w14:paraId="7C205BEC" w14:textId="77777777" w:rsidR="008F73C2" w:rsidRDefault="00FA06E7">
            <w:pPr>
              <w:spacing w:before="78" w:line="259" w:lineRule="auto"/>
              <w:ind w:left="421" w:right="66" w:hanging="283"/>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22"/>
                <w:sz w:val="22"/>
                <w:szCs w:val="22"/>
              </w:rPr>
              <w:t xml:space="preserve"> </w:t>
            </w:r>
            <w:r>
              <w:rPr>
                <w:rFonts w:ascii="Calibri" w:eastAsia="Calibri" w:hAnsi="Calibri" w:cs="Calibri"/>
                <w:spacing w:val="2"/>
                <w:sz w:val="22"/>
                <w:szCs w:val="22"/>
              </w:rPr>
              <w:t>A</w:t>
            </w:r>
            <w:r>
              <w:rPr>
                <w:rFonts w:ascii="Calibri" w:eastAsia="Calibri" w:hAnsi="Calibri" w:cs="Calibri"/>
                <w:spacing w:val="-1"/>
                <w:sz w:val="22"/>
                <w:szCs w:val="22"/>
              </w:rPr>
              <w:t>pp</w:t>
            </w:r>
            <w:r>
              <w:rPr>
                <w:rFonts w:ascii="Calibri" w:eastAsia="Calibri" w:hAnsi="Calibri" w:cs="Calibri"/>
                <w:spacing w:val="2"/>
                <w:sz w:val="22"/>
                <w:szCs w:val="22"/>
              </w:rPr>
              <w:t>li</w:t>
            </w:r>
            <w:r>
              <w:rPr>
                <w:rFonts w:ascii="Calibri" w:eastAsia="Calibri" w:hAnsi="Calibri" w:cs="Calibri"/>
                <w:spacing w:val="-4"/>
                <w:sz w:val="22"/>
                <w:szCs w:val="22"/>
              </w:rPr>
              <w:t>e</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on</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 xml:space="preserve">o </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po</w:t>
            </w:r>
            <w:r>
              <w:rPr>
                <w:rFonts w:ascii="Calibri" w:eastAsia="Calibri" w:hAnsi="Calibri" w:cs="Calibri"/>
                <w:sz w:val="22"/>
                <w:szCs w:val="22"/>
              </w:rPr>
              <w:t>ra</w:t>
            </w:r>
            <w:r>
              <w:rPr>
                <w:rFonts w:ascii="Calibri" w:eastAsia="Calibri" w:hAnsi="Calibri" w:cs="Calibri"/>
                <w:spacing w:val="-1"/>
                <w:sz w:val="22"/>
                <w:szCs w:val="22"/>
              </w:rPr>
              <w:t>r</w:t>
            </w:r>
            <w:r>
              <w:rPr>
                <w:rFonts w:ascii="Calibri" w:eastAsia="Calibri" w:hAnsi="Calibri" w:cs="Calibri"/>
                <w:sz w:val="22"/>
                <w:szCs w:val="22"/>
              </w:rPr>
              <w:t xml:space="preserve">y </w:t>
            </w:r>
            <w:r>
              <w:rPr>
                <w:rFonts w:ascii="Calibri" w:eastAsia="Calibri" w:hAnsi="Calibri" w:cs="Calibri"/>
                <w:color w:val="00AF50"/>
                <w:sz w:val="22"/>
                <w:szCs w:val="22"/>
              </w:rPr>
              <w:t>re</w:t>
            </w:r>
            <w:r>
              <w:rPr>
                <w:rFonts w:ascii="Calibri" w:eastAsia="Calibri" w:hAnsi="Calibri" w:cs="Calibri"/>
                <w:color w:val="00AF50"/>
                <w:spacing w:val="-2"/>
                <w:sz w:val="22"/>
                <w:szCs w:val="22"/>
              </w:rPr>
              <w:t>c</w:t>
            </w:r>
            <w:r>
              <w:rPr>
                <w:rFonts w:ascii="Calibri" w:eastAsia="Calibri" w:hAnsi="Calibri" w:cs="Calibri"/>
                <w:color w:val="00AF50"/>
                <w:sz w:val="22"/>
                <w:szCs w:val="22"/>
              </w:rPr>
              <w:t>rea</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w:t>
            </w:r>
            <w:r>
              <w:rPr>
                <w:rFonts w:ascii="Calibri" w:eastAsia="Calibri" w:hAnsi="Calibri" w:cs="Calibri"/>
                <w:color w:val="00AF50"/>
                <w:sz w:val="22"/>
                <w:szCs w:val="22"/>
              </w:rPr>
              <w:t>n</w:t>
            </w:r>
            <w:r>
              <w:rPr>
                <w:rFonts w:ascii="Calibri" w:eastAsia="Calibri" w:hAnsi="Calibri" w:cs="Calibri"/>
                <w:color w:val="00AF50"/>
                <w:spacing w:val="-3"/>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 xml:space="preserve">es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 xml:space="preserve">s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 xml:space="preserve">y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p>
          <w:p w14:paraId="00736BBE" w14:textId="77777777" w:rsidR="008F73C2" w:rsidRDefault="00FA06E7">
            <w:pPr>
              <w:spacing w:before="1"/>
              <w:ind w:left="421"/>
              <w:rPr>
                <w:rFonts w:ascii="Calibri" w:eastAsia="Calibri" w:hAnsi="Calibri" w:cs="Calibri"/>
                <w:sz w:val="22"/>
                <w:szCs w:val="22"/>
              </w:rPr>
            </w:pPr>
            <w:r>
              <w:rPr>
                <w:rFonts w:ascii="Calibri" w:eastAsia="Calibri" w:hAnsi="Calibri" w:cs="Calibri"/>
                <w:color w:val="0000FF"/>
                <w:spacing w:val="-2"/>
                <w:sz w:val="22"/>
                <w:szCs w:val="22"/>
              </w:rPr>
              <w:t>13</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4</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2</w:t>
            </w:r>
            <w:r>
              <w:rPr>
                <w:rFonts w:ascii="Calibri" w:eastAsia="Calibri" w:hAnsi="Calibri" w:cs="Calibri"/>
                <w:color w:val="000000"/>
                <w:sz w:val="22"/>
                <w:szCs w:val="22"/>
              </w:rPr>
              <w:t>.</w:t>
            </w:r>
          </w:p>
        </w:tc>
      </w:tr>
      <w:tr w:rsidR="008F73C2" w14:paraId="2A92EB64" w14:textId="77777777">
        <w:trPr>
          <w:trHeight w:hRule="exact" w:val="269"/>
        </w:trPr>
        <w:tc>
          <w:tcPr>
            <w:tcW w:w="562" w:type="dxa"/>
            <w:vMerge/>
            <w:tcBorders>
              <w:left w:val="single" w:sz="5" w:space="0" w:color="A6A6A6"/>
              <w:right w:val="single" w:sz="5" w:space="0" w:color="A6A6A6"/>
            </w:tcBorders>
          </w:tcPr>
          <w:p w14:paraId="7A8E86EE" w14:textId="77777777" w:rsidR="008F73C2" w:rsidRDefault="008F73C2"/>
        </w:tc>
        <w:tc>
          <w:tcPr>
            <w:tcW w:w="1421" w:type="dxa"/>
            <w:tcBorders>
              <w:top w:val="nil"/>
              <w:left w:val="single" w:sz="5" w:space="0" w:color="A6A6A6"/>
              <w:bottom w:val="nil"/>
              <w:right w:val="single" w:sz="5" w:space="0" w:color="A6A6A6"/>
            </w:tcBorders>
          </w:tcPr>
          <w:p w14:paraId="48DB4E66"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spacing w:val="1"/>
                <w:position w:val="1"/>
                <w:sz w:val="22"/>
                <w:szCs w:val="22"/>
              </w:rPr>
              <w:t>P</w:t>
            </w:r>
            <w:r>
              <w:rPr>
                <w:rFonts w:ascii="Calibri" w:eastAsia="Calibri" w:hAnsi="Calibri" w:cs="Calibri"/>
                <w:spacing w:val="-1"/>
                <w:position w:val="1"/>
                <w:sz w:val="22"/>
                <w:szCs w:val="22"/>
              </w:rPr>
              <w:t>u</w:t>
            </w:r>
            <w:r>
              <w:rPr>
                <w:rFonts w:ascii="Calibri" w:eastAsia="Calibri" w:hAnsi="Calibri" w:cs="Calibri"/>
                <w:position w:val="1"/>
                <w:sz w:val="22"/>
                <w:szCs w:val="22"/>
              </w:rPr>
              <w:t>r</w:t>
            </w:r>
            <w:r>
              <w:rPr>
                <w:rFonts w:ascii="Calibri" w:eastAsia="Calibri" w:hAnsi="Calibri" w:cs="Calibri"/>
                <w:spacing w:val="-1"/>
                <w:position w:val="1"/>
                <w:sz w:val="22"/>
                <w:szCs w:val="22"/>
              </w:rPr>
              <w:t>po</w:t>
            </w:r>
            <w:r>
              <w:rPr>
                <w:rFonts w:ascii="Calibri" w:eastAsia="Calibri" w:hAnsi="Calibri" w:cs="Calibri"/>
                <w:position w:val="1"/>
                <w:sz w:val="22"/>
                <w:szCs w:val="22"/>
              </w:rPr>
              <w:t>se</w:t>
            </w:r>
          </w:p>
        </w:tc>
        <w:tc>
          <w:tcPr>
            <w:tcW w:w="1556" w:type="dxa"/>
            <w:vMerge/>
            <w:tcBorders>
              <w:left w:val="single" w:sz="5" w:space="0" w:color="A6A6A6"/>
              <w:right w:val="single" w:sz="5" w:space="0" w:color="A6A6A6"/>
            </w:tcBorders>
          </w:tcPr>
          <w:p w14:paraId="205B754D" w14:textId="77777777" w:rsidR="008F73C2" w:rsidRDefault="008F73C2"/>
        </w:tc>
        <w:tc>
          <w:tcPr>
            <w:tcW w:w="1421" w:type="dxa"/>
            <w:vMerge/>
            <w:tcBorders>
              <w:left w:val="single" w:sz="5" w:space="0" w:color="A6A6A6"/>
              <w:right w:val="single" w:sz="5" w:space="0" w:color="A6A6A6"/>
            </w:tcBorders>
          </w:tcPr>
          <w:p w14:paraId="6FAFC111" w14:textId="77777777" w:rsidR="008F73C2" w:rsidRDefault="008F73C2"/>
        </w:tc>
        <w:tc>
          <w:tcPr>
            <w:tcW w:w="989" w:type="dxa"/>
            <w:tcBorders>
              <w:top w:val="nil"/>
              <w:left w:val="single" w:sz="5" w:space="0" w:color="A6A6A6"/>
              <w:bottom w:val="nil"/>
              <w:right w:val="single" w:sz="5" w:space="0" w:color="A6A6A6"/>
            </w:tcBorders>
          </w:tcPr>
          <w:p w14:paraId="448EAEEC" w14:textId="77777777" w:rsidR="008F73C2" w:rsidRDefault="00FA06E7">
            <w:pPr>
              <w:spacing w:line="240" w:lineRule="exact"/>
              <w:ind w:left="133"/>
              <w:rPr>
                <w:rFonts w:ascii="Calibri" w:eastAsia="Calibri" w:hAnsi="Calibri" w:cs="Calibri"/>
                <w:sz w:val="22"/>
                <w:szCs w:val="22"/>
              </w:rPr>
            </w:pPr>
            <w:r>
              <w:rPr>
                <w:rFonts w:ascii="Calibri" w:eastAsia="Calibri" w:hAnsi="Calibri" w:cs="Calibri"/>
                <w:spacing w:val="1"/>
                <w:position w:val="1"/>
                <w:sz w:val="22"/>
                <w:szCs w:val="22"/>
              </w:rPr>
              <w:t>m</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w:t>
            </w:r>
          </w:p>
        </w:tc>
        <w:tc>
          <w:tcPr>
            <w:tcW w:w="711" w:type="dxa"/>
            <w:vMerge/>
            <w:tcBorders>
              <w:left w:val="single" w:sz="5" w:space="0" w:color="A6A6A6"/>
              <w:right w:val="single" w:sz="5" w:space="0" w:color="A6A6A6"/>
            </w:tcBorders>
          </w:tcPr>
          <w:p w14:paraId="30D9766B" w14:textId="77777777" w:rsidR="008F73C2" w:rsidRDefault="008F73C2"/>
        </w:tc>
        <w:tc>
          <w:tcPr>
            <w:tcW w:w="2358" w:type="dxa"/>
            <w:gridSpan w:val="2"/>
            <w:vMerge/>
            <w:tcBorders>
              <w:left w:val="single" w:sz="5" w:space="0" w:color="A6A6A6"/>
              <w:right w:val="single" w:sz="5" w:space="0" w:color="A6A6A6"/>
            </w:tcBorders>
          </w:tcPr>
          <w:p w14:paraId="21A0A2D1" w14:textId="77777777" w:rsidR="008F73C2" w:rsidRDefault="008F73C2"/>
        </w:tc>
      </w:tr>
      <w:tr w:rsidR="008F73C2" w14:paraId="02131C10" w14:textId="77777777">
        <w:trPr>
          <w:trHeight w:hRule="exact" w:val="269"/>
        </w:trPr>
        <w:tc>
          <w:tcPr>
            <w:tcW w:w="562" w:type="dxa"/>
            <w:vMerge/>
            <w:tcBorders>
              <w:left w:val="single" w:sz="5" w:space="0" w:color="A6A6A6"/>
              <w:right w:val="single" w:sz="5" w:space="0" w:color="A6A6A6"/>
            </w:tcBorders>
          </w:tcPr>
          <w:p w14:paraId="615D2F65" w14:textId="77777777" w:rsidR="008F73C2" w:rsidRDefault="008F73C2"/>
        </w:tc>
        <w:tc>
          <w:tcPr>
            <w:tcW w:w="1421" w:type="dxa"/>
            <w:tcBorders>
              <w:top w:val="nil"/>
              <w:left w:val="single" w:sz="5" w:space="0" w:color="A6A6A6"/>
              <w:bottom w:val="nil"/>
              <w:right w:val="single" w:sz="5" w:space="0" w:color="A6A6A6"/>
            </w:tcBorders>
          </w:tcPr>
          <w:p w14:paraId="4EF02E40"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position w:val="1"/>
                <w:sz w:val="22"/>
                <w:szCs w:val="22"/>
              </w:rPr>
              <w:t>(</w:t>
            </w:r>
            <w:r>
              <w:rPr>
                <w:rFonts w:ascii="Calibri" w:eastAsia="Calibri" w:hAnsi="Calibri" w:cs="Calibri"/>
                <w:spacing w:val="-1"/>
                <w:position w:val="1"/>
                <w:sz w:val="22"/>
                <w:szCs w:val="22"/>
              </w:rPr>
              <w:t>D</w:t>
            </w:r>
            <w:r>
              <w:rPr>
                <w:rFonts w:ascii="Calibri" w:eastAsia="Calibri" w:hAnsi="Calibri" w:cs="Calibri"/>
                <w:position w:val="1"/>
                <w:sz w:val="22"/>
                <w:szCs w:val="22"/>
              </w:rPr>
              <w:t>ef</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c</w:t>
            </w:r>
            <w:r>
              <w:rPr>
                <w:rFonts w:ascii="Calibri" w:eastAsia="Calibri" w:hAnsi="Calibri" w:cs="Calibri"/>
                <w:position w:val="1"/>
                <w:sz w:val="22"/>
                <w:szCs w:val="22"/>
              </w:rPr>
              <w:t>e</w:t>
            </w:r>
          </w:p>
        </w:tc>
        <w:tc>
          <w:tcPr>
            <w:tcW w:w="1556" w:type="dxa"/>
            <w:vMerge/>
            <w:tcBorders>
              <w:left w:val="single" w:sz="5" w:space="0" w:color="A6A6A6"/>
              <w:right w:val="single" w:sz="5" w:space="0" w:color="A6A6A6"/>
            </w:tcBorders>
          </w:tcPr>
          <w:p w14:paraId="6F2B310D" w14:textId="77777777" w:rsidR="008F73C2" w:rsidRDefault="008F73C2"/>
        </w:tc>
        <w:tc>
          <w:tcPr>
            <w:tcW w:w="1421" w:type="dxa"/>
            <w:vMerge/>
            <w:tcBorders>
              <w:left w:val="single" w:sz="5" w:space="0" w:color="A6A6A6"/>
              <w:right w:val="single" w:sz="5" w:space="0" w:color="A6A6A6"/>
            </w:tcBorders>
          </w:tcPr>
          <w:p w14:paraId="6705BDD3" w14:textId="77777777" w:rsidR="008F73C2" w:rsidRDefault="008F73C2"/>
        </w:tc>
        <w:tc>
          <w:tcPr>
            <w:tcW w:w="989" w:type="dxa"/>
            <w:tcBorders>
              <w:top w:val="nil"/>
              <w:left w:val="single" w:sz="5" w:space="0" w:color="A6A6A6"/>
              <w:bottom w:val="nil"/>
              <w:right w:val="single" w:sz="5" w:space="0" w:color="A6A6A6"/>
            </w:tcBorders>
          </w:tcPr>
          <w:p w14:paraId="62503C77" w14:textId="77777777" w:rsidR="008F73C2" w:rsidRDefault="008F73C2"/>
        </w:tc>
        <w:tc>
          <w:tcPr>
            <w:tcW w:w="711" w:type="dxa"/>
            <w:vMerge/>
            <w:tcBorders>
              <w:left w:val="single" w:sz="5" w:space="0" w:color="A6A6A6"/>
              <w:right w:val="single" w:sz="5" w:space="0" w:color="A6A6A6"/>
            </w:tcBorders>
          </w:tcPr>
          <w:p w14:paraId="3B2C81E3" w14:textId="77777777" w:rsidR="008F73C2" w:rsidRDefault="008F73C2"/>
        </w:tc>
        <w:tc>
          <w:tcPr>
            <w:tcW w:w="2358" w:type="dxa"/>
            <w:gridSpan w:val="2"/>
            <w:vMerge/>
            <w:tcBorders>
              <w:left w:val="single" w:sz="5" w:space="0" w:color="A6A6A6"/>
              <w:right w:val="single" w:sz="5" w:space="0" w:color="A6A6A6"/>
            </w:tcBorders>
          </w:tcPr>
          <w:p w14:paraId="357FC771" w14:textId="77777777" w:rsidR="008F73C2" w:rsidRDefault="008F73C2"/>
        </w:tc>
      </w:tr>
      <w:tr w:rsidR="008F73C2" w14:paraId="0D46BB0F" w14:textId="77777777">
        <w:trPr>
          <w:trHeight w:hRule="exact" w:val="269"/>
        </w:trPr>
        <w:tc>
          <w:tcPr>
            <w:tcW w:w="562" w:type="dxa"/>
            <w:vMerge/>
            <w:tcBorders>
              <w:left w:val="single" w:sz="5" w:space="0" w:color="A6A6A6"/>
              <w:right w:val="single" w:sz="5" w:space="0" w:color="A6A6A6"/>
            </w:tcBorders>
          </w:tcPr>
          <w:p w14:paraId="32283568" w14:textId="77777777" w:rsidR="008F73C2" w:rsidRDefault="008F73C2"/>
        </w:tc>
        <w:tc>
          <w:tcPr>
            <w:tcW w:w="1421" w:type="dxa"/>
            <w:tcBorders>
              <w:top w:val="nil"/>
              <w:left w:val="single" w:sz="5" w:space="0" w:color="A6A6A6"/>
              <w:bottom w:val="nil"/>
              <w:right w:val="single" w:sz="5" w:space="0" w:color="A6A6A6"/>
            </w:tcBorders>
          </w:tcPr>
          <w:p w14:paraId="4B9594F9"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position w:val="1"/>
                <w:sz w:val="22"/>
                <w:szCs w:val="22"/>
              </w:rPr>
              <w:t>W</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g</w:t>
            </w:r>
            <w:r>
              <w:rPr>
                <w:rFonts w:ascii="Calibri" w:eastAsia="Calibri" w:hAnsi="Calibri" w:cs="Calibri"/>
                <w:position w:val="1"/>
                <w:sz w:val="22"/>
                <w:szCs w:val="22"/>
              </w:rPr>
              <w:t>r</w:t>
            </w:r>
            <w:r>
              <w:rPr>
                <w:rFonts w:ascii="Calibri" w:eastAsia="Calibri" w:hAnsi="Calibri" w:cs="Calibri"/>
                <w:spacing w:val="-5"/>
                <w:position w:val="1"/>
                <w:sz w:val="22"/>
                <w:szCs w:val="22"/>
              </w:rPr>
              <w:t>a</w:t>
            </w:r>
            <w:r>
              <w:rPr>
                <w:rFonts w:ascii="Calibri" w:eastAsia="Calibri" w:hAnsi="Calibri" w:cs="Calibri"/>
                <w:spacing w:val="1"/>
                <w:position w:val="1"/>
                <w:sz w:val="22"/>
                <w:szCs w:val="22"/>
              </w:rPr>
              <w:t>m</w:t>
            </w:r>
            <w:r>
              <w:rPr>
                <w:rFonts w:ascii="Calibri" w:eastAsia="Calibri" w:hAnsi="Calibri" w:cs="Calibri"/>
                <w:position w:val="1"/>
                <w:sz w:val="22"/>
                <w:szCs w:val="22"/>
              </w:rPr>
              <w:t>)</w:t>
            </w:r>
          </w:p>
        </w:tc>
        <w:tc>
          <w:tcPr>
            <w:tcW w:w="1556" w:type="dxa"/>
            <w:vMerge/>
            <w:tcBorders>
              <w:left w:val="single" w:sz="5" w:space="0" w:color="A6A6A6"/>
              <w:right w:val="single" w:sz="5" w:space="0" w:color="A6A6A6"/>
            </w:tcBorders>
          </w:tcPr>
          <w:p w14:paraId="4480FC28" w14:textId="77777777" w:rsidR="008F73C2" w:rsidRDefault="008F73C2"/>
        </w:tc>
        <w:tc>
          <w:tcPr>
            <w:tcW w:w="1421" w:type="dxa"/>
            <w:vMerge/>
            <w:tcBorders>
              <w:left w:val="single" w:sz="5" w:space="0" w:color="A6A6A6"/>
              <w:right w:val="single" w:sz="5" w:space="0" w:color="A6A6A6"/>
            </w:tcBorders>
          </w:tcPr>
          <w:p w14:paraId="2356735C" w14:textId="77777777" w:rsidR="008F73C2" w:rsidRDefault="008F73C2"/>
        </w:tc>
        <w:tc>
          <w:tcPr>
            <w:tcW w:w="989" w:type="dxa"/>
            <w:tcBorders>
              <w:top w:val="nil"/>
              <w:left w:val="single" w:sz="5" w:space="0" w:color="A6A6A6"/>
              <w:bottom w:val="nil"/>
              <w:right w:val="single" w:sz="5" w:space="0" w:color="A6A6A6"/>
            </w:tcBorders>
          </w:tcPr>
          <w:p w14:paraId="46944851" w14:textId="77777777" w:rsidR="008F73C2" w:rsidRDefault="008F73C2"/>
        </w:tc>
        <w:tc>
          <w:tcPr>
            <w:tcW w:w="711" w:type="dxa"/>
            <w:vMerge/>
            <w:tcBorders>
              <w:left w:val="single" w:sz="5" w:space="0" w:color="A6A6A6"/>
              <w:right w:val="single" w:sz="5" w:space="0" w:color="A6A6A6"/>
            </w:tcBorders>
          </w:tcPr>
          <w:p w14:paraId="41A73899" w14:textId="77777777" w:rsidR="008F73C2" w:rsidRDefault="008F73C2"/>
        </w:tc>
        <w:tc>
          <w:tcPr>
            <w:tcW w:w="2358" w:type="dxa"/>
            <w:gridSpan w:val="2"/>
            <w:vMerge/>
            <w:tcBorders>
              <w:left w:val="single" w:sz="5" w:space="0" w:color="A6A6A6"/>
              <w:right w:val="single" w:sz="5" w:space="0" w:color="A6A6A6"/>
            </w:tcBorders>
          </w:tcPr>
          <w:p w14:paraId="47331202" w14:textId="77777777" w:rsidR="008F73C2" w:rsidRDefault="008F73C2"/>
        </w:tc>
      </w:tr>
      <w:tr w:rsidR="008F73C2" w14:paraId="67605FFB" w14:textId="77777777">
        <w:trPr>
          <w:trHeight w:hRule="exact" w:val="733"/>
        </w:trPr>
        <w:tc>
          <w:tcPr>
            <w:tcW w:w="562" w:type="dxa"/>
            <w:vMerge/>
            <w:tcBorders>
              <w:left w:val="single" w:sz="5" w:space="0" w:color="A6A6A6"/>
              <w:bottom w:val="single" w:sz="5" w:space="0" w:color="A6A6A6"/>
              <w:right w:val="single" w:sz="5" w:space="0" w:color="A6A6A6"/>
            </w:tcBorders>
          </w:tcPr>
          <w:p w14:paraId="6D82EA3D" w14:textId="77777777" w:rsidR="008F73C2" w:rsidRDefault="008F73C2"/>
        </w:tc>
        <w:tc>
          <w:tcPr>
            <w:tcW w:w="1421" w:type="dxa"/>
            <w:tcBorders>
              <w:top w:val="nil"/>
              <w:left w:val="single" w:sz="5" w:space="0" w:color="A6A6A6"/>
              <w:bottom w:val="single" w:sz="5" w:space="0" w:color="A6A6A6"/>
              <w:right w:val="single" w:sz="5" w:space="0" w:color="A6A6A6"/>
            </w:tcBorders>
          </w:tcPr>
          <w:p w14:paraId="5261246A"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spacing w:val="2"/>
                <w:position w:val="1"/>
                <w:sz w:val="22"/>
                <w:szCs w:val="22"/>
              </w:rPr>
              <w:t>Z</w:t>
            </w:r>
            <w:r>
              <w:rPr>
                <w:rFonts w:ascii="Calibri" w:eastAsia="Calibri" w:hAnsi="Calibri" w:cs="Calibri"/>
                <w:spacing w:val="-1"/>
                <w:position w:val="1"/>
                <w:sz w:val="22"/>
                <w:szCs w:val="22"/>
              </w:rPr>
              <w:t>on</w:t>
            </w:r>
            <w:r>
              <w:rPr>
                <w:rFonts w:ascii="Calibri" w:eastAsia="Calibri" w:hAnsi="Calibri" w:cs="Calibri"/>
                <w:position w:val="1"/>
                <w:sz w:val="22"/>
                <w:szCs w:val="22"/>
              </w:rPr>
              <w:t>e</w:t>
            </w:r>
          </w:p>
        </w:tc>
        <w:tc>
          <w:tcPr>
            <w:tcW w:w="1556" w:type="dxa"/>
            <w:vMerge/>
            <w:tcBorders>
              <w:left w:val="single" w:sz="5" w:space="0" w:color="A6A6A6"/>
              <w:bottom w:val="single" w:sz="5" w:space="0" w:color="A6A6A6"/>
              <w:right w:val="single" w:sz="5" w:space="0" w:color="A6A6A6"/>
            </w:tcBorders>
          </w:tcPr>
          <w:p w14:paraId="73BED2E4" w14:textId="77777777" w:rsidR="008F73C2" w:rsidRDefault="008F73C2"/>
        </w:tc>
        <w:tc>
          <w:tcPr>
            <w:tcW w:w="1421" w:type="dxa"/>
            <w:vMerge/>
            <w:tcBorders>
              <w:left w:val="single" w:sz="5" w:space="0" w:color="A6A6A6"/>
              <w:bottom w:val="single" w:sz="5" w:space="0" w:color="A6A6A6"/>
              <w:right w:val="single" w:sz="5" w:space="0" w:color="A6A6A6"/>
            </w:tcBorders>
          </w:tcPr>
          <w:p w14:paraId="7AAD739B" w14:textId="77777777" w:rsidR="008F73C2" w:rsidRDefault="008F73C2"/>
        </w:tc>
        <w:tc>
          <w:tcPr>
            <w:tcW w:w="989" w:type="dxa"/>
            <w:tcBorders>
              <w:top w:val="nil"/>
              <w:left w:val="single" w:sz="5" w:space="0" w:color="A6A6A6"/>
              <w:bottom w:val="single" w:sz="5" w:space="0" w:color="A6A6A6"/>
              <w:right w:val="single" w:sz="5" w:space="0" w:color="A6A6A6"/>
            </w:tcBorders>
          </w:tcPr>
          <w:p w14:paraId="6B38E808" w14:textId="77777777" w:rsidR="008F73C2" w:rsidRDefault="008F73C2"/>
        </w:tc>
        <w:tc>
          <w:tcPr>
            <w:tcW w:w="711" w:type="dxa"/>
            <w:vMerge/>
            <w:tcBorders>
              <w:left w:val="single" w:sz="5" w:space="0" w:color="A6A6A6"/>
              <w:bottom w:val="single" w:sz="5" w:space="0" w:color="A6A6A6"/>
              <w:right w:val="single" w:sz="5" w:space="0" w:color="A6A6A6"/>
            </w:tcBorders>
          </w:tcPr>
          <w:p w14:paraId="012A7C50" w14:textId="77777777" w:rsidR="008F73C2" w:rsidRDefault="008F73C2"/>
        </w:tc>
        <w:tc>
          <w:tcPr>
            <w:tcW w:w="2358" w:type="dxa"/>
            <w:gridSpan w:val="2"/>
            <w:vMerge/>
            <w:tcBorders>
              <w:left w:val="single" w:sz="5" w:space="0" w:color="A6A6A6"/>
              <w:bottom w:val="single" w:sz="5" w:space="0" w:color="A6A6A6"/>
              <w:right w:val="single" w:sz="5" w:space="0" w:color="A6A6A6"/>
            </w:tcBorders>
          </w:tcPr>
          <w:p w14:paraId="55EFB0D9" w14:textId="77777777" w:rsidR="008F73C2" w:rsidRDefault="008F73C2"/>
        </w:tc>
      </w:tr>
      <w:tr w:rsidR="008F73C2" w14:paraId="04DCE241" w14:textId="77777777">
        <w:trPr>
          <w:trHeight w:hRule="exact" w:val="371"/>
        </w:trPr>
        <w:tc>
          <w:tcPr>
            <w:tcW w:w="562" w:type="dxa"/>
            <w:vMerge w:val="restart"/>
            <w:tcBorders>
              <w:top w:val="single" w:sz="5" w:space="0" w:color="A6A6A6"/>
              <w:left w:val="single" w:sz="5" w:space="0" w:color="A6A6A6"/>
              <w:right w:val="single" w:sz="5" w:space="0" w:color="A6A6A6"/>
            </w:tcBorders>
          </w:tcPr>
          <w:p w14:paraId="774EFBBE"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1"/>
                <w:sz w:val="22"/>
                <w:szCs w:val="22"/>
              </w:rPr>
              <w:t>d.</w:t>
            </w:r>
          </w:p>
        </w:tc>
        <w:tc>
          <w:tcPr>
            <w:tcW w:w="1421" w:type="dxa"/>
            <w:tcBorders>
              <w:top w:val="single" w:sz="5" w:space="0" w:color="A6A6A6"/>
              <w:left w:val="single" w:sz="5" w:space="0" w:color="A6A6A6"/>
              <w:bottom w:val="nil"/>
              <w:right w:val="single" w:sz="5" w:space="0" w:color="A6A6A6"/>
            </w:tcBorders>
          </w:tcPr>
          <w:p w14:paraId="2C1CA6E1" w14:textId="77777777" w:rsidR="008F73C2" w:rsidRDefault="00FA06E7">
            <w:pPr>
              <w:spacing w:before="78"/>
              <w:ind w:left="138"/>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po</w:t>
            </w:r>
            <w:r>
              <w:rPr>
                <w:rFonts w:ascii="Calibri" w:eastAsia="Calibri" w:hAnsi="Calibri" w:cs="Calibri"/>
                <w:sz w:val="22"/>
                <w:szCs w:val="22"/>
              </w:rPr>
              <w:t>ra</w:t>
            </w:r>
            <w:r>
              <w:rPr>
                <w:rFonts w:ascii="Calibri" w:eastAsia="Calibri" w:hAnsi="Calibri" w:cs="Calibri"/>
                <w:spacing w:val="-1"/>
                <w:sz w:val="22"/>
                <w:szCs w:val="22"/>
              </w:rPr>
              <w:t>r</w:t>
            </w:r>
            <w:r>
              <w:rPr>
                <w:rFonts w:ascii="Calibri" w:eastAsia="Calibri" w:hAnsi="Calibri" w:cs="Calibri"/>
                <w:sz w:val="22"/>
                <w:szCs w:val="22"/>
              </w:rPr>
              <w:t>y</w:t>
            </w:r>
          </w:p>
        </w:tc>
        <w:tc>
          <w:tcPr>
            <w:tcW w:w="7035" w:type="dxa"/>
            <w:gridSpan w:val="6"/>
            <w:vMerge w:val="restart"/>
            <w:tcBorders>
              <w:top w:val="single" w:sz="5" w:space="0" w:color="A6A6A6"/>
              <w:left w:val="single" w:sz="5" w:space="0" w:color="A6A6A6"/>
              <w:right w:val="single" w:sz="5" w:space="0" w:color="A6A6A6"/>
            </w:tcBorders>
          </w:tcPr>
          <w:p w14:paraId="623ACD25" w14:textId="77777777" w:rsidR="008F73C2" w:rsidRDefault="00FA06E7">
            <w:pPr>
              <w:spacing w:before="78"/>
              <w:ind w:left="129" w:right="17"/>
              <w:rPr>
                <w:rFonts w:ascii="Calibri" w:eastAsia="Calibri" w:hAnsi="Calibri" w:cs="Calibri"/>
                <w:sz w:val="22"/>
                <w:szCs w:val="22"/>
              </w:rPr>
            </w:pPr>
            <w:r>
              <w:rPr>
                <w:rFonts w:ascii="Calibri" w:eastAsia="Calibri" w:hAnsi="Calibri" w:cs="Calibri"/>
                <w:sz w:val="22"/>
                <w:szCs w:val="22"/>
              </w:rPr>
              <w:t>Ref</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po</w:t>
            </w:r>
            <w:r>
              <w:rPr>
                <w:rFonts w:ascii="Calibri" w:eastAsia="Calibri" w:hAnsi="Calibri" w:cs="Calibri"/>
                <w:sz w:val="22"/>
                <w:szCs w:val="22"/>
              </w:rPr>
              <w:t>ra</w:t>
            </w:r>
            <w:r>
              <w:rPr>
                <w:rFonts w:ascii="Calibri" w:eastAsia="Calibri" w:hAnsi="Calibri" w:cs="Calibri"/>
                <w:spacing w:val="-1"/>
                <w:sz w:val="22"/>
                <w:szCs w:val="22"/>
              </w:rPr>
              <w:t>r</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tc</w:t>
            </w:r>
            <w:r>
              <w:rPr>
                <w:rFonts w:ascii="Calibri" w:eastAsia="Calibri" w:hAnsi="Calibri" w:cs="Calibri"/>
                <w:spacing w:val="-1"/>
                <w:sz w:val="22"/>
                <w:szCs w:val="22"/>
              </w:rPr>
              <w:t>hu</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2"/>
                <w:sz w:val="22"/>
                <w:szCs w:val="22"/>
              </w:rPr>
              <w:t xml:space="preserve"> </w:t>
            </w:r>
            <w:r>
              <w:rPr>
                <w:rFonts w:ascii="Calibri" w:eastAsia="Calibri" w:hAnsi="Calibri" w:cs="Calibri"/>
                <w:sz w:val="22"/>
                <w:szCs w:val="22"/>
              </w:rPr>
              <w:t>S</w:t>
            </w:r>
            <w:r>
              <w:rPr>
                <w:rFonts w:ascii="Calibri" w:eastAsia="Calibri" w:hAnsi="Calibri" w:cs="Calibri"/>
                <w:spacing w:val="-3"/>
                <w:sz w:val="22"/>
                <w:szCs w:val="22"/>
              </w:rPr>
              <w:t>t</w:t>
            </w:r>
            <w:r>
              <w:rPr>
                <w:rFonts w:ascii="Calibri" w:eastAsia="Calibri" w:hAnsi="Calibri" w:cs="Calibri"/>
                <w:spacing w:val="4"/>
                <w:sz w:val="22"/>
                <w:szCs w:val="22"/>
              </w:rPr>
              <w:t>a</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pacing w:val="-1"/>
                <w:sz w:val="22"/>
                <w:szCs w:val="22"/>
              </w:rPr>
              <w:t>u</w:t>
            </w:r>
            <w:r>
              <w:rPr>
                <w:rFonts w:ascii="Calibri" w:eastAsia="Calibri" w:hAnsi="Calibri" w:cs="Calibri"/>
                <w:spacing w:val="1"/>
                <w:sz w:val="22"/>
                <w:szCs w:val="22"/>
              </w:rPr>
              <w:t>m</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 xml:space="preserve">se,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1</w:t>
            </w:r>
            <w:r>
              <w:rPr>
                <w:rFonts w:ascii="Calibri" w:eastAsia="Calibri" w:hAnsi="Calibri" w:cs="Calibri"/>
                <w:sz w:val="22"/>
                <w:szCs w:val="22"/>
              </w:rPr>
              <w:t>8</w:t>
            </w:r>
            <w:r>
              <w:rPr>
                <w:rFonts w:ascii="Calibri" w:eastAsia="Calibri" w:hAnsi="Calibri" w:cs="Calibri"/>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18</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z w:val="22"/>
                <w:szCs w:val="22"/>
              </w:rPr>
              <w:t>4</w:t>
            </w:r>
            <w:r>
              <w:rPr>
                <w:rFonts w:ascii="Calibri" w:eastAsia="Calibri" w:hAnsi="Calibri" w:cs="Calibri"/>
                <w:color w:val="000000"/>
                <w:sz w:val="22"/>
                <w:szCs w:val="22"/>
              </w:rPr>
              <w:t>.</w:t>
            </w:r>
          </w:p>
        </w:tc>
      </w:tr>
      <w:tr w:rsidR="008F73C2" w14:paraId="0261560A" w14:textId="77777777">
        <w:trPr>
          <w:trHeight w:hRule="exact" w:val="269"/>
        </w:trPr>
        <w:tc>
          <w:tcPr>
            <w:tcW w:w="562" w:type="dxa"/>
            <w:vMerge/>
            <w:tcBorders>
              <w:left w:val="single" w:sz="5" w:space="0" w:color="A6A6A6"/>
              <w:right w:val="single" w:sz="5" w:space="0" w:color="A6A6A6"/>
            </w:tcBorders>
          </w:tcPr>
          <w:p w14:paraId="28E09AFA" w14:textId="77777777" w:rsidR="008F73C2" w:rsidRDefault="008F73C2"/>
        </w:tc>
        <w:tc>
          <w:tcPr>
            <w:tcW w:w="1421" w:type="dxa"/>
            <w:tcBorders>
              <w:top w:val="nil"/>
              <w:left w:val="single" w:sz="5" w:space="0" w:color="A6A6A6"/>
              <w:bottom w:val="nil"/>
              <w:right w:val="single" w:sz="5" w:space="0" w:color="A6A6A6"/>
            </w:tcBorders>
          </w:tcPr>
          <w:p w14:paraId="4BA6279C"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spacing w:val="2"/>
                <w:position w:val="1"/>
                <w:sz w:val="22"/>
                <w:szCs w:val="22"/>
              </w:rPr>
              <w:t>C</w:t>
            </w:r>
            <w:r>
              <w:rPr>
                <w:rFonts w:ascii="Calibri" w:eastAsia="Calibri" w:hAnsi="Calibri" w:cs="Calibri"/>
                <w:spacing w:val="-1"/>
                <w:position w:val="1"/>
                <w:sz w:val="22"/>
                <w:szCs w:val="22"/>
              </w:rPr>
              <w:t>h</w:t>
            </w:r>
            <w:r>
              <w:rPr>
                <w:rFonts w:ascii="Calibri" w:eastAsia="Calibri" w:hAnsi="Calibri" w:cs="Calibri"/>
                <w:position w:val="1"/>
                <w:sz w:val="22"/>
                <w:szCs w:val="22"/>
              </w:rPr>
              <w:t>r</w:t>
            </w:r>
            <w:r>
              <w:rPr>
                <w:rFonts w:ascii="Calibri" w:eastAsia="Calibri" w:hAnsi="Calibri" w:cs="Calibri"/>
                <w:spacing w:val="2"/>
                <w:position w:val="1"/>
                <w:sz w:val="22"/>
                <w:szCs w:val="22"/>
              </w:rPr>
              <w:t>i</w:t>
            </w:r>
            <w:r>
              <w:rPr>
                <w:rFonts w:ascii="Calibri" w:eastAsia="Calibri" w:hAnsi="Calibri" w:cs="Calibri"/>
                <w:position w:val="1"/>
                <w:sz w:val="22"/>
                <w:szCs w:val="22"/>
              </w:rPr>
              <w:t>s</w:t>
            </w:r>
            <w:r>
              <w:rPr>
                <w:rFonts w:ascii="Calibri" w:eastAsia="Calibri" w:hAnsi="Calibri" w:cs="Calibri"/>
                <w:spacing w:val="-2"/>
                <w:position w:val="1"/>
                <w:sz w:val="22"/>
                <w:szCs w:val="22"/>
              </w:rPr>
              <w:t>tc</w:t>
            </w:r>
            <w:r>
              <w:rPr>
                <w:rFonts w:ascii="Calibri" w:eastAsia="Calibri" w:hAnsi="Calibri" w:cs="Calibri"/>
                <w:spacing w:val="-1"/>
                <w:position w:val="1"/>
                <w:sz w:val="22"/>
                <w:szCs w:val="22"/>
              </w:rPr>
              <w:t>hu</w:t>
            </w:r>
            <w:r>
              <w:rPr>
                <w:rFonts w:ascii="Calibri" w:eastAsia="Calibri" w:hAnsi="Calibri" w:cs="Calibri"/>
                <w:position w:val="1"/>
                <w:sz w:val="22"/>
                <w:szCs w:val="22"/>
              </w:rPr>
              <w:t>r</w:t>
            </w:r>
            <w:r>
              <w:rPr>
                <w:rFonts w:ascii="Calibri" w:eastAsia="Calibri" w:hAnsi="Calibri" w:cs="Calibri"/>
                <w:spacing w:val="-2"/>
                <w:position w:val="1"/>
                <w:sz w:val="22"/>
                <w:szCs w:val="22"/>
              </w:rPr>
              <w:t>c</w:t>
            </w:r>
            <w:r>
              <w:rPr>
                <w:rFonts w:ascii="Calibri" w:eastAsia="Calibri" w:hAnsi="Calibri" w:cs="Calibri"/>
                <w:position w:val="1"/>
                <w:sz w:val="22"/>
                <w:szCs w:val="22"/>
              </w:rPr>
              <w:t>h</w:t>
            </w:r>
          </w:p>
        </w:tc>
        <w:tc>
          <w:tcPr>
            <w:tcW w:w="7035" w:type="dxa"/>
            <w:gridSpan w:val="6"/>
            <w:vMerge/>
            <w:tcBorders>
              <w:left w:val="single" w:sz="5" w:space="0" w:color="A6A6A6"/>
              <w:right w:val="single" w:sz="5" w:space="0" w:color="A6A6A6"/>
            </w:tcBorders>
          </w:tcPr>
          <w:p w14:paraId="404A6DC1" w14:textId="77777777" w:rsidR="008F73C2" w:rsidRDefault="008F73C2"/>
        </w:tc>
      </w:tr>
      <w:tr w:rsidR="008F73C2" w14:paraId="66383B3B" w14:textId="77777777">
        <w:trPr>
          <w:trHeight w:hRule="exact" w:val="335"/>
        </w:trPr>
        <w:tc>
          <w:tcPr>
            <w:tcW w:w="562" w:type="dxa"/>
            <w:vMerge/>
            <w:tcBorders>
              <w:left w:val="single" w:sz="5" w:space="0" w:color="A6A6A6"/>
              <w:bottom w:val="single" w:sz="5" w:space="0" w:color="A6A6A6"/>
              <w:right w:val="single" w:sz="5" w:space="0" w:color="A6A6A6"/>
            </w:tcBorders>
          </w:tcPr>
          <w:p w14:paraId="6B2E77B3" w14:textId="77777777" w:rsidR="008F73C2" w:rsidRDefault="008F73C2"/>
        </w:tc>
        <w:tc>
          <w:tcPr>
            <w:tcW w:w="1421" w:type="dxa"/>
            <w:tcBorders>
              <w:top w:val="nil"/>
              <w:left w:val="single" w:sz="5" w:space="0" w:color="A6A6A6"/>
              <w:bottom w:val="single" w:sz="5" w:space="0" w:color="A6A6A6"/>
              <w:right w:val="single" w:sz="5" w:space="0" w:color="A6A6A6"/>
            </w:tcBorders>
          </w:tcPr>
          <w:p w14:paraId="70B30576"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position w:val="1"/>
                <w:sz w:val="22"/>
                <w:szCs w:val="22"/>
              </w:rPr>
              <w:t>S</w:t>
            </w:r>
            <w:r>
              <w:rPr>
                <w:rFonts w:ascii="Calibri" w:eastAsia="Calibri" w:hAnsi="Calibri" w:cs="Calibri"/>
                <w:spacing w:val="-3"/>
                <w:position w:val="1"/>
                <w:sz w:val="22"/>
                <w:szCs w:val="22"/>
              </w:rPr>
              <w:t>t</w:t>
            </w:r>
            <w:r>
              <w:rPr>
                <w:rFonts w:ascii="Calibri" w:eastAsia="Calibri" w:hAnsi="Calibri" w:cs="Calibri"/>
                <w:position w:val="1"/>
                <w:sz w:val="22"/>
                <w:szCs w:val="22"/>
              </w:rPr>
              <w:t>a</w:t>
            </w:r>
            <w:r>
              <w:rPr>
                <w:rFonts w:ascii="Calibri" w:eastAsia="Calibri" w:hAnsi="Calibri" w:cs="Calibri"/>
                <w:spacing w:val="-1"/>
                <w:position w:val="1"/>
                <w:sz w:val="22"/>
                <w:szCs w:val="22"/>
              </w:rPr>
              <w:t>d</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u</w:t>
            </w:r>
            <w:r>
              <w:rPr>
                <w:rFonts w:ascii="Calibri" w:eastAsia="Calibri" w:hAnsi="Calibri" w:cs="Calibri"/>
                <w:position w:val="1"/>
                <w:sz w:val="22"/>
                <w:szCs w:val="22"/>
              </w:rPr>
              <w:t>m</w:t>
            </w:r>
          </w:p>
        </w:tc>
        <w:tc>
          <w:tcPr>
            <w:tcW w:w="7035" w:type="dxa"/>
            <w:gridSpan w:val="6"/>
            <w:vMerge/>
            <w:tcBorders>
              <w:left w:val="single" w:sz="5" w:space="0" w:color="A6A6A6"/>
              <w:bottom w:val="single" w:sz="5" w:space="0" w:color="A6A6A6"/>
              <w:right w:val="single" w:sz="5" w:space="0" w:color="A6A6A6"/>
            </w:tcBorders>
          </w:tcPr>
          <w:p w14:paraId="1EE58551" w14:textId="77777777" w:rsidR="008F73C2" w:rsidRDefault="008F73C2"/>
        </w:tc>
      </w:tr>
      <w:tr w:rsidR="008F73C2" w14:paraId="2B9A7B1B" w14:textId="77777777">
        <w:trPr>
          <w:trHeight w:hRule="exact" w:val="371"/>
        </w:trPr>
        <w:tc>
          <w:tcPr>
            <w:tcW w:w="562" w:type="dxa"/>
            <w:vMerge w:val="restart"/>
            <w:tcBorders>
              <w:top w:val="single" w:sz="5" w:space="0" w:color="A6A6A6"/>
              <w:left w:val="single" w:sz="5" w:space="0" w:color="A6A6A6"/>
              <w:right w:val="single" w:sz="5" w:space="0" w:color="A6A6A6"/>
            </w:tcBorders>
          </w:tcPr>
          <w:p w14:paraId="1645393A" w14:textId="77777777" w:rsidR="008F73C2" w:rsidRDefault="00FA06E7">
            <w:pPr>
              <w:spacing w:before="73"/>
              <w:ind w:left="133"/>
              <w:rPr>
                <w:rFonts w:ascii="Calibri" w:eastAsia="Calibri" w:hAnsi="Calibri" w:cs="Calibri"/>
                <w:sz w:val="22"/>
                <w:szCs w:val="22"/>
              </w:rPr>
            </w:pPr>
            <w:r>
              <w:rPr>
                <w:rFonts w:ascii="Calibri" w:eastAsia="Calibri" w:hAnsi="Calibri" w:cs="Calibri"/>
                <w:sz w:val="22"/>
                <w:szCs w:val="22"/>
              </w:rPr>
              <w:t>e.</w:t>
            </w:r>
          </w:p>
        </w:tc>
        <w:tc>
          <w:tcPr>
            <w:tcW w:w="1421" w:type="dxa"/>
            <w:tcBorders>
              <w:top w:val="single" w:sz="5" w:space="0" w:color="A6A6A6"/>
              <w:left w:val="single" w:sz="5" w:space="0" w:color="A6A6A6"/>
              <w:bottom w:val="nil"/>
              <w:right w:val="single" w:sz="5" w:space="0" w:color="A6A6A6"/>
            </w:tcBorders>
          </w:tcPr>
          <w:p w14:paraId="78B12408" w14:textId="77777777" w:rsidR="008F73C2" w:rsidRDefault="00FA06E7">
            <w:pPr>
              <w:spacing w:before="78"/>
              <w:ind w:left="138"/>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tc</w:t>
            </w:r>
            <w:r>
              <w:rPr>
                <w:rFonts w:ascii="Calibri" w:eastAsia="Calibri" w:hAnsi="Calibri" w:cs="Calibri"/>
                <w:spacing w:val="-1"/>
                <w:sz w:val="22"/>
                <w:szCs w:val="22"/>
              </w:rPr>
              <w:t>hu</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h</w:t>
            </w:r>
          </w:p>
        </w:tc>
        <w:tc>
          <w:tcPr>
            <w:tcW w:w="1556" w:type="dxa"/>
            <w:tcBorders>
              <w:top w:val="single" w:sz="5" w:space="0" w:color="A6A6A6"/>
              <w:left w:val="single" w:sz="5" w:space="0" w:color="A6A6A6"/>
              <w:bottom w:val="nil"/>
              <w:right w:val="single" w:sz="5" w:space="0" w:color="A6A6A6"/>
            </w:tcBorders>
          </w:tcPr>
          <w:p w14:paraId="3EC04F6D"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2"/>
                <w:sz w:val="22"/>
                <w:szCs w:val="22"/>
              </w:rPr>
              <w:t>12</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ays</w:t>
            </w:r>
            <w:r>
              <w:rPr>
                <w:rFonts w:ascii="Calibri" w:eastAsia="Calibri" w:hAnsi="Calibri" w:cs="Calibri"/>
                <w:spacing w:val="-1"/>
                <w:sz w:val="22"/>
                <w:szCs w:val="22"/>
              </w:rPr>
              <w:t xml:space="preserve"> p</w:t>
            </w:r>
            <w:r>
              <w:rPr>
                <w:rFonts w:ascii="Calibri" w:eastAsia="Calibri" w:hAnsi="Calibri" w:cs="Calibri"/>
                <w:sz w:val="22"/>
                <w:szCs w:val="22"/>
              </w:rPr>
              <w:t>er</w:t>
            </w:r>
          </w:p>
        </w:tc>
        <w:tc>
          <w:tcPr>
            <w:tcW w:w="1421" w:type="dxa"/>
            <w:vMerge w:val="restart"/>
            <w:tcBorders>
              <w:top w:val="single" w:sz="5" w:space="0" w:color="A6A6A6"/>
              <w:left w:val="single" w:sz="5" w:space="0" w:color="A6A6A6"/>
              <w:right w:val="single" w:sz="5" w:space="0" w:color="A6A6A6"/>
            </w:tcBorders>
          </w:tcPr>
          <w:p w14:paraId="72B3E0A3"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09:0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1</w:t>
            </w:r>
            <w:r>
              <w:rPr>
                <w:rFonts w:ascii="Calibri" w:eastAsia="Calibri" w:hAnsi="Calibri" w:cs="Calibri"/>
                <w:spacing w:val="-2"/>
                <w:sz w:val="22"/>
                <w:szCs w:val="22"/>
              </w:rPr>
              <w:t>7</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p>
        </w:tc>
        <w:tc>
          <w:tcPr>
            <w:tcW w:w="989" w:type="dxa"/>
            <w:vMerge w:val="restart"/>
            <w:tcBorders>
              <w:top w:val="single" w:sz="5" w:space="0" w:color="A6A6A6"/>
              <w:left w:val="single" w:sz="5" w:space="0" w:color="A6A6A6"/>
              <w:right w:val="single" w:sz="5" w:space="0" w:color="A6A6A6"/>
            </w:tcBorders>
          </w:tcPr>
          <w:p w14:paraId="79BDB776"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65</w:t>
            </w:r>
          </w:p>
        </w:tc>
        <w:tc>
          <w:tcPr>
            <w:tcW w:w="711" w:type="dxa"/>
            <w:vMerge w:val="restart"/>
            <w:tcBorders>
              <w:top w:val="single" w:sz="5" w:space="0" w:color="A6A6A6"/>
              <w:left w:val="single" w:sz="5" w:space="0" w:color="A6A6A6"/>
              <w:right w:val="single" w:sz="5" w:space="0" w:color="A6A6A6"/>
            </w:tcBorders>
          </w:tcPr>
          <w:p w14:paraId="7E341995"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85</w:t>
            </w:r>
          </w:p>
        </w:tc>
        <w:tc>
          <w:tcPr>
            <w:tcW w:w="361" w:type="dxa"/>
            <w:tcBorders>
              <w:top w:val="single" w:sz="5" w:space="0" w:color="A6A6A6"/>
              <w:left w:val="single" w:sz="5" w:space="0" w:color="A6A6A6"/>
              <w:bottom w:val="nil"/>
              <w:right w:val="nil"/>
            </w:tcBorders>
          </w:tcPr>
          <w:p w14:paraId="2FC662BD" w14:textId="77777777" w:rsidR="008F73C2" w:rsidRDefault="00FA06E7">
            <w:pPr>
              <w:spacing w:before="78"/>
              <w:ind w:left="133"/>
              <w:rPr>
                <w:rFonts w:ascii="Calibri" w:eastAsia="Calibri" w:hAnsi="Calibri" w:cs="Calibri"/>
                <w:sz w:val="22"/>
                <w:szCs w:val="22"/>
              </w:rPr>
            </w:pPr>
            <w:r>
              <w:rPr>
                <w:rFonts w:ascii="Calibri" w:eastAsia="Calibri" w:hAnsi="Calibri" w:cs="Calibri"/>
                <w:sz w:val="22"/>
                <w:szCs w:val="22"/>
              </w:rPr>
              <w:t>a.</w:t>
            </w:r>
          </w:p>
        </w:tc>
        <w:tc>
          <w:tcPr>
            <w:tcW w:w="1996" w:type="dxa"/>
            <w:tcBorders>
              <w:top w:val="single" w:sz="5" w:space="0" w:color="A6A6A6"/>
              <w:left w:val="nil"/>
              <w:bottom w:val="nil"/>
              <w:right w:val="single" w:sz="5" w:space="0" w:color="A6A6A6"/>
            </w:tcBorders>
          </w:tcPr>
          <w:p w14:paraId="68C6BF01" w14:textId="77777777" w:rsidR="008F73C2" w:rsidRDefault="00FA06E7">
            <w:pPr>
              <w:spacing w:before="78"/>
              <w:ind w:left="61"/>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ese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pacing w:val="-3"/>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s</w:t>
            </w:r>
          </w:p>
        </w:tc>
      </w:tr>
      <w:tr w:rsidR="008F73C2" w14:paraId="4DCCBDED" w14:textId="77777777">
        <w:trPr>
          <w:trHeight w:hRule="exact" w:val="269"/>
        </w:trPr>
        <w:tc>
          <w:tcPr>
            <w:tcW w:w="562" w:type="dxa"/>
            <w:vMerge/>
            <w:tcBorders>
              <w:left w:val="single" w:sz="5" w:space="0" w:color="A6A6A6"/>
              <w:right w:val="single" w:sz="5" w:space="0" w:color="A6A6A6"/>
            </w:tcBorders>
          </w:tcPr>
          <w:p w14:paraId="60718A4E" w14:textId="77777777" w:rsidR="008F73C2" w:rsidRDefault="008F73C2"/>
        </w:tc>
        <w:tc>
          <w:tcPr>
            <w:tcW w:w="1421" w:type="dxa"/>
            <w:tcBorders>
              <w:top w:val="nil"/>
              <w:left w:val="single" w:sz="5" w:space="0" w:color="A6A6A6"/>
              <w:bottom w:val="nil"/>
              <w:right w:val="single" w:sz="5" w:space="0" w:color="A6A6A6"/>
            </w:tcBorders>
          </w:tcPr>
          <w:p w14:paraId="7ED3C7D2"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position w:val="1"/>
                <w:sz w:val="22"/>
                <w:szCs w:val="22"/>
              </w:rPr>
              <w:t>Kart</w:t>
            </w:r>
            <w:r>
              <w:rPr>
                <w:rFonts w:ascii="Calibri" w:eastAsia="Calibri" w:hAnsi="Calibri" w:cs="Calibri"/>
                <w:spacing w:val="-4"/>
                <w:position w:val="1"/>
                <w:sz w:val="22"/>
                <w:szCs w:val="22"/>
              </w:rPr>
              <w:t xml:space="preserve"> </w:t>
            </w:r>
            <w:r>
              <w:rPr>
                <w:rFonts w:ascii="Calibri" w:eastAsia="Calibri" w:hAnsi="Calibri" w:cs="Calibri"/>
                <w:spacing w:val="2"/>
                <w:position w:val="1"/>
                <w:sz w:val="22"/>
                <w:szCs w:val="22"/>
              </w:rPr>
              <w:t>Cl</w:t>
            </w:r>
            <w:r>
              <w:rPr>
                <w:rFonts w:ascii="Calibri" w:eastAsia="Calibri" w:hAnsi="Calibri" w:cs="Calibri"/>
                <w:spacing w:val="-1"/>
                <w:position w:val="1"/>
                <w:sz w:val="22"/>
                <w:szCs w:val="22"/>
              </w:rPr>
              <w:t>u</w:t>
            </w:r>
            <w:r>
              <w:rPr>
                <w:rFonts w:ascii="Calibri" w:eastAsia="Calibri" w:hAnsi="Calibri" w:cs="Calibri"/>
                <w:position w:val="1"/>
                <w:sz w:val="22"/>
                <w:szCs w:val="22"/>
              </w:rPr>
              <w:t>b</w:t>
            </w:r>
          </w:p>
        </w:tc>
        <w:tc>
          <w:tcPr>
            <w:tcW w:w="1556" w:type="dxa"/>
            <w:tcBorders>
              <w:top w:val="nil"/>
              <w:left w:val="single" w:sz="5" w:space="0" w:color="A6A6A6"/>
              <w:bottom w:val="nil"/>
              <w:right w:val="single" w:sz="5" w:space="0" w:color="A6A6A6"/>
            </w:tcBorders>
          </w:tcPr>
          <w:p w14:paraId="1DA5BC4D" w14:textId="77777777" w:rsidR="008F73C2" w:rsidRDefault="00FA06E7">
            <w:pPr>
              <w:spacing w:line="240" w:lineRule="exact"/>
              <w:ind w:left="133"/>
              <w:rPr>
                <w:rFonts w:ascii="Calibri" w:eastAsia="Calibri" w:hAnsi="Calibri" w:cs="Calibri"/>
                <w:sz w:val="22"/>
                <w:szCs w:val="22"/>
              </w:rPr>
            </w:pPr>
            <w:r>
              <w:rPr>
                <w:rFonts w:ascii="Calibri" w:eastAsia="Calibri" w:hAnsi="Calibri" w:cs="Calibri"/>
                <w:spacing w:val="1"/>
                <w:position w:val="1"/>
                <w:sz w:val="22"/>
                <w:szCs w:val="22"/>
              </w:rPr>
              <w:t>y</w:t>
            </w:r>
            <w:r>
              <w:rPr>
                <w:rFonts w:ascii="Calibri" w:eastAsia="Calibri" w:hAnsi="Calibri" w:cs="Calibri"/>
                <w:position w:val="1"/>
                <w:sz w:val="22"/>
                <w:szCs w:val="22"/>
              </w:rPr>
              <w:t>ear,</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e</w:t>
            </w:r>
            <w:r>
              <w:rPr>
                <w:rFonts w:ascii="Calibri" w:eastAsia="Calibri" w:hAnsi="Calibri" w:cs="Calibri"/>
                <w:spacing w:val="1"/>
                <w:position w:val="1"/>
                <w:sz w:val="22"/>
                <w:szCs w:val="22"/>
              </w:rPr>
              <w:t>x</w:t>
            </w:r>
            <w:r>
              <w:rPr>
                <w:rFonts w:ascii="Calibri" w:eastAsia="Calibri" w:hAnsi="Calibri" w:cs="Calibri"/>
                <w:spacing w:val="-2"/>
                <w:position w:val="1"/>
                <w:sz w:val="22"/>
                <w:szCs w:val="22"/>
              </w:rPr>
              <w:t>c</w:t>
            </w:r>
            <w:r>
              <w:rPr>
                <w:rFonts w:ascii="Calibri" w:eastAsia="Calibri" w:hAnsi="Calibri" w:cs="Calibri"/>
                <w:spacing w:val="2"/>
                <w:position w:val="1"/>
                <w:sz w:val="22"/>
                <w:szCs w:val="22"/>
              </w:rPr>
              <w:t>l</w:t>
            </w:r>
            <w:r>
              <w:rPr>
                <w:rFonts w:ascii="Calibri" w:eastAsia="Calibri" w:hAnsi="Calibri" w:cs="Calibri"/>
                <w:spacing w:val="-1"/>
                <w:position w:val="1"/>
                <w:sz w:val="22"/>
                <w:szCs w:val="22"/>
              </w:rPr>
              <w:t>ud</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p>
        </w:tc>
        <w:tc>
          <w:tcPr>
            <w:tcW w:w="1421" w:type="dxa"/>
            <w:vMerge/>
            <w:tcBorders>
              <w:left w:val="single" w:sz="5" w:space="0" w:color="A6A6A6"/>
              <w:right w:val="single" w:sz="5" w:space="0" w:color="A6A6A6"/>
            </w:tcBorders>
          </w:tcPr>
          <w:p w14:paraId="7A3596EF" w14:textId="77777777" w:rsidR="008F73C2" w:rsidRDefault="008F73C2"/>
        </w:tc>
        <w:tc>
          <w:tcPr>
            <w:tcW w:w="989" w:type="dxa"/>
            <w:vMerge/>
            <w:tcBorders>
              <w:left w:val="single" w:sz="5" w:space="0" w:color="A6A6A6"/>
              <w:right w:val="single" w:sz="5" w:space="0" w:color="A6A6A6"/>
            </w:tcBorders>
          </w:tcPr>
          <w:p w14:paraId="74EC3B2B" w14:textId="77777777" w:rsidR="008F73C2" w:rsidRDefault="008F73C2"/>
        </w:tc>
        <w:tc>
          <w:tcPr>
            <w:tcW w:w="711" w:type="dxa"/>
            <w:vMerge/>
            <w:tcBorders>
              <w:left w:val="single" w:sz="5" w:space="0" w:color="A6A6A6"/>
              <w:right w:val="single" w:sz="5" w:space="0" w:color="A6A6A6"/>
            </w:tcBorders>
          </w:tcPr>
          <w:p w14:paraId="25A6D3A3" w14:textId="77777777" w:rsidR="008F73C2" w:rsidRDefault="008F73C2"/>
        </w:tc>
        <w:tc>
          <w:tcPr>
            <w:tcW w:w="361" w:type="dxa"/>
            <w:tcBorders>
              <w:top w:val="nil"/>
              <w:left w:val="single" w:sz="5" w:space="0" w:color="A6A6A6"/>
              <w:bottom w:val="nil"/>
              <w:right w:val="nil"/>
            </w:tcBorders>
          </w:tcPr>
          <w:p w14:paraId="0C11E72A" w14:textId="77777777" w:rsidR="008F73C2" w:rsidRDefault="008F73C2"/>
        </w:tc>
        <w:tc>
          <w:tcPr>
            <w:tcW w:w="1996" w:type="dxa"/>
            <w:tcBorders>
              <w:top w:val="nil"/>
              <w:left w:val="nil"/>
              <w:bottom w:val="nil"/>
              <w:right w:val="single" w:sz="5" w:space="0" w:color="A6A6A6"/>
            </w:tcBorders>
          </w:tcPr>
          <w:p w14:paraId="25DDECA8" w14:textId="77777777" w:rsidR="008F73C2" w:rsidRDefault="00FA06E7">
            <w:pPr>
              <w:spacing w:line="260" w:lineRule="exact"/>
              <w:ind w:left="61"/>
              <w:rPr>
                <w:rFonts w:ascii="Calibri" w:eastAsia="Calibri" w:hAnsi="Calibri" w:cs="Calibri"/>
                <w:sz w:val="22"/>
                <w:szCs w:val="22"/>
              </w:rPr>
            </w:pP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l a</w:t>
            </w:r>
            <w:r>
              <w:rPr>
                <w:rFonts w:ascii="Calibri" w:eastAsia="Calibri" w:hAnsi="Calibri" w:cs="Calibri"/>
                <w:spacing w:val="-1"/>
                <w:sz w:val="22"/>
                <w:szCs w:val="22"/>
              </w:rPr>
              <w:t>pp</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b</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en</w:t>
            </w:r>
          </w:p>
        </w:tc>
      </w:tr>
      <w:tr w:rsidR="008F73C2" w14:paraId="2DF82C30" w14:textId="77777777">
        <w:trPr>
          <w:trHeight w:hRule="exact" w:val="269"/>
        </w:trPr>
        <w:tc>
          <w:tcPr>
            <w:tcW w:w="562" w:type="dxa"/>
            <w:vMerge/>
            <w:tcBorders>
              <w:left w:val="single" w:sz="5" w:space="0" w:color="A6A6A6"/>
              <w:right w:val="single" w:sz="5" w:space="0" w:color="A6A6A6"/>
            </w:tcBorders>
          </w:tcPr>
          <w:p w14:paraId="429EFF38" w14:textId="77777777" w:rsidR="008F73C2" w:rsidRDefault="008F73C2"/>
        </w:tc>
        <w:tc>
          <w:tcPr>
            <w:tcW w:w="1421" w:type="dxa"/>
            <w:tcBorders>
              <w:top w:val="nil"/>
              <w:left w:val="single" w:sz="5" w:space="0" w:color="A6A6A6"/>
              <w:bottom w:val="nil"/>
              <w:right w:val="single" w:sz="5" w:space="0" w:color="A6A6A6"/>
            </w:tcBorders>
          </w:tcPr>
          <w:p w14:paraId="68B1E42E"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position w:val="1"/>
                <w:sz w:val="22"/>
                <w:szCs w:val="22"/>
              </w:rPr>
              <w:t>Ra</w:t>
            </w:r>
            <w:r>
              <w:rPr>
                <w:rFonts w:ascii="Calibri" w:eastAsia="Calibri" w:hAnsi="Calibri" w:cs="Calibri"/>
                <w:spacing w:val="-2"/>
                <w:position w:val="1"/>
                <w:sz w:val="22"/>
                <w:szCs w:val="22"/>
              </w:rPr>
              <w:t>c</w:t>
            </w:r>
            <w:r>
              <w:rPr>
                <w:rFonts w:ascii="Calibri" w:eastAsia="Calibri" w:hAnsi="Calibri" w:cs="Calibri"/>
                <w:position w:val="1"/>
                <w:sz w:val="22"/>
                <w:szCs w:val="22"/>
              </w:rPr>
              <w:t>e</w:t>
            </w:r>
            <w:r>
              <w:rPr>
                <w:rFonts w:ascii="Calibri" w:eastAsia="Calibri" w:hAnsi="Calibri" w:cs="Calibri"/>
                <w:spacing w:val="1"/>
                <w:position w:val="1"/>
                <w:sz w:val="22"/>
                <w:szCs w:val="22"/>
              </w:rPr>
              <w:t>w</w:t>
            </w:r>
            <w:r>
              <w:rPr>
                <w:rFonts w:ascii="Calibri" w:eastAsia="Calibri" w:hAnsi="Calibri" w:cs="Calibri"/>
                <w:position w:val="1"/>
                <w:sz w:val="22"/>
                <w:szCs w:val="22"/>
              </w:rPr>
              <w:t>ay</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at</w:t>
            </w:r>
          </w:p>
        </w:tc>
        <w:tc>
          <w:tcPr>
            <w:tcW w:w="1556" w:type="dxa"/>
            <w:tcBorders>
              <w:top w:val="nil"/>
              <w:left w:val="single" w:sz="5" w:space="0" w:color="A6A6A6"/>
              <w:bottom w:val="nil"/>
              <w:right w:val="single" w:sz="5" w:space="0" w:color="A6A6A6"/>
            </w:tcBorders>
          </w:tcPr>
          <w:p w14:paraId="0B8B9494" w14:textId="77777777" w:rsidR="008F73C2" w:rsidRDefault="00FA06E7">
            <w:pPr>
              <w:spacing w:line="240" w:lineRule="exact"/>
              <w:ind w:left="133"/>
              <w:rPr>
                <w:rFonts w:ascii="Calibri" w:eastAsia="Calibri" w:hAnsi="Calibri" w:cs="Calibri"/>
                <w:sz w:val="22"/>
                <w:szCs w:val="22"/>
              </w:rPr>
            </w:pPr>
            <w:r>
              <w:rPr>
                <w:rFonts w:ascii="Calibri" w:eastAsia="Calibri" w:hAnsi="Calibri" w:cs="Calibri"/>
                <w:spacing w:val="2"/>
                <w:position w:val="1"/>
                <w:sz w:val="22"/>
                <w:szCs w:val="22"/>
              </w:rPr>
              <w:t>C</w:t>
            </w:r>
            <w:r>
              <w:rPr>
                <w:rFonts w:ascii="Calibri" w:eastAsia="Calibri" w:hAnsi="Calibri" w:cs="Calibri"/>
                <w:spacing w:val="-1"/>
                <w:position w:val="1"/>
                <w:sz w:val="22"/>
                <w:szCs w:val="22"/>
              </w:rPr>
              <w:t>h</w:t>
            </w:r>
            <w:r>
              <w:rPr>
                <w:rFonts w:ascii="Calibri" w:eastAsia="Calibri" w:hAnsi="Calibri" w:cs="Calibri"/>
                <w:position w:val="1"/>
                <w:sz w:val="22"/>
                <w:szCs w:val="22"/>
              </w:rPr>
              <w:t>r</w:t>
            </w:r>
            <w:r>
              <w:rPr>
                <w:rFonts w:ascii="Calibri" w:eastAsia="Calibri" w:hAnsi="Calibri" w:cs="Calibri"/>
                <w:spacing w:val="2"/>
                <w:position w:val="1"/>
                <w:sz w:val="22"/>
                <w:szCs w:val="22"/>
              </w:rPr>
              <w:t>i</w:t>
            </w:r>
            <w:r>
              <w:rPr>
                <w:rFonts w:ascii="Calibri" w:eastAsia="Calibri" w:hAnsi="Calibri" w:cs="Calibri"/>
                <w:position w:val="1"/>
                <w:sz w:val="22"/>
                <w:szCs w:val="22"/>
              </w:rPr>
              <w:t>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m</w:t>
            </w:r>
            <w:r>
              <w:rPr>
                <w:rFonts w:ascii="Calibri" w:eastAsia="Calibri" w:hAnsi="Calibri" w:cs="Calibri"/>
                <w:position w:val="1"/>
                <w:sz w:val="22"/>
                <w:szCs w:val="22"/>
              </w:rPr>
              <w:t>as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position w:val="1"/>
                <w:sz w:val="22"/>
                <w:szCs w:val="22"/>
              </w:rPr>
              <w:t>ay</w:t>
            </w:r>
          </w:p>
        </w:tc>
        <w:tc>
          <w:tcPr>
            <w:tcW w:w="1421" w:type="dxa"/>
            <w:vMerge/>
            <w:tcBorders>
              <w:left w:val="single" w:sz="5" w:space="0" w:color="A6A6A6"/>
              <w:right w:val="single" w:sz="5" w:space="0" w:color="A6A6A6"/>
            </w:tcBorders>
          </w:tcPr>
          <w:p w14:paraId="04CF9968" w14:textId="77777777" w:rsidR="008F73C2" w:rsidRDefault="008F73C2"/>
        </w:tc>
        <w:tc>
          <w:tcPr>
            <w:tcW w:w="989" w:type="dxa"/>
            <w:vMerge/>
            <w:tcBorders>
              <w:left w:val="single" w:sz="5" w:space="0" w:color="A6A6A6"/>
              <w:right w:val="single" w:sz="5" w:space="0" w:color="A6A6A6"/>
            </w:tcBorders>
          </w:tcPr>
          <w:p w14:paraId="2B3CE1A1" w14:textId="77777777" w:rsidR="008F73C2" w:rsidRDefault="008F73C2"/>
        </w:tc>
        <w:tc>
          <w:tcPr>
            <w:tcW w:w="711" w:type="dxa"/>
            <w:vMerge/>
            <w:tcBorders>
              <w:left w:val="single" w:sz="5" w:space="0" w:color="A6A6A6"/>
              <w:right w:val="single" w:sz="5" w:space="0" w:color="A6A6A6"/>
            </w:tcBorders>
          </w:tcPr>
          <w:p w14:paraId="59A8B5D4" w14:textId="77777777" w:rsidR="008F73C2" w:rsidRDefault="008F73C2"/>
        </w:tc>
        <w:tc>
          <w:tcPr>
            <w:tcW w:w="361" w:type="dxa"/>
            <w:tcBorders>
              <w:top w:val="nil"/>
              <w:left w:val="single" w:sz="5" w:space="0" w:color="A6A6A6"/>
              <w:bottom w:val="nil"/>
              <w:right w:val="nil"/>
            </w:tcBorders>
          </w:tcPr>
          <w:p w14:paraId="385465C6" w14:textId="77777777" w:rsidR="008F73C2" w:rsidRDefault="008F73C2"/>
        </w:tc>
        <w:tc>
          <w:tcPr>
            <w:tcW w:w="1996" w:type="dxa"/>
            <w:tcBorders>
              <w:top w:val="nil"/>
              <w:left w:val="nil"/>
              <w:bottom w:val="nil"/>
              <w:right w:val="single" w:sz="5" w:space="0" w:color="A6A6A6"/>
            </w:tcBorders>
          </w:tcPr>
          <w:p w14:paraId="18D13C04" w14:textId="77777777" w:rsidR="008F73C2" w:rsidRDefault="00FA06E7">
            <w:pPr>
              <w:spacing w:before="19" w:line="240" w:lineRule="exact"/>
              <w:ind w:left="61"/>
              <w:rPr>
                <w:rFonts w:ascii="Calibri" w:eastAsia="Calibri" w:hAnsi="Calibri" w:cs="Calibri"/>
                <w:sz w:val="22"/>
                <w:szCs w:val="22"/>
              </w:rPr>
            </w:pPr>
            <w:r>
              <w:rPr>
                <w:rFonts w:ascii="Calibri" w:eastAsia="Calibri" w:hAnsi="Calibri" w:cs="Calibri"/>
                <w:spacing w:val="-2"/>
                <w:position w:val="-1"/>
                <w:sz w:val="22"/>
                <w:szCs w:val="22"/>
              </w:rPr>
              <w:t>09</w:t>
            </w:r>
            <w:r>
              <w:rPr>
                <w:rFonts w:ascii="Calibri" w:eastAsia="Calibri" w:hAnsi="Calibri" w:cs="Calibri"/>
                <w:spacing w:val="-1"/>
                <w:position w:val="-1"/>
                <w:sz w:val="22"/>
                <w:szCs w:val="22"/>
              </w:rPr>
              <w:t>:</w:t>
            </w:r>
            <w:r>
              <w:rPr>
                <w:rFonts w:ascii="Calibri" w:eastAsia="Calibri" w:hAnsi="Calibri" w:cs="Calibri"/>
                <w:spacing w:val="-2"/>
                <w:position w:val="-1"/>
                <w:sz w:val="22"/>
                <w:szCs w:val="22"/>
              </w:rPr>
              <w:t>0</w:t>
            </w:r>
            <w:r>
              <w:rPr>
                <w:rFonts w:ascii="Calibri" w:eastAsia="Calibri" w:hAnsi="Calibri" w:cs="Calibri"/>
                <w:position w:val="-1"/>
                <w:sz w:val="22"/>
                <w:szCs w:val="22"/>
              </w:rPr>
              <w:t>0</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h</w:t>
            </w:r>
            <w:r>
              <w:rPr>
                <w:rFonts w:ascii="Calibri" w:eastAsia="Calibri" w:hAnsi="Calibri" w:cs="Calibri"/>
                <w:position w:val="-1"/>
                <w:sz w:val="22"/>
                <w:szCs w:val="22"/>
              </w:rPr>
              <w:t>rs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2"/>
                <w:position w:val="-1"/>
                <w:sz w:val="22"/>
                <w:szCs w:val="22"/>
              </w:rPr>
              <w:t xml:space="preserve"> </w:t>
            </w:r>
            <w:r>
              <w:rPr>
                <w:rFonts w:ascii="Calibri" w:eastAsia="Calibri" w:hAnsi="Calibri" w:cs="Calibri"/>
                <w:spacing w:val="-2"/>
                <w:position w:val="-1"/>
                <w:sz w:val="22"/>
                <w:szCs w:val="22"/>
              </w:rPr>
              <w:t>18</w:t>
            </w:r>
            <w:r>
              <w:rPr>
                <w:rFonts w:ascii="Calibri" w:eastAsia="Calibri" w:hAnsi="Calibri" w:cs="Calibri"/>
                <w:spacing w:val="-1"/>
                <w:position w:val="-1"/>
                <w:sz w:val="22"/>
                <w:szCs w:val="22"/>
              </w:rPr>
              <w:t>:</w:t>
            </w:r>
            <w:r>
              <w:rPr>
                <w:rFonts w:ascii="Calibri" w:eastAsia="Calibri" w:hAnsi="Calibri" w:cs="Calibri"/>
                <w:spacing w:val="-2"/>
                <w:position w:val="-1"/>
                <w:sz w:val="22"/>
                <w:szCs w:val="22"/>
              </w:rPr>
              <w:t>0</w:t>
            </w:r>
            <w:r>
              <w:rPr>
                <w:rFonts w:ascii="Calibri" w:eastAsia="Calibri" w:hAnsi="Calibri" w:cs="Calibri"/>
                <w:position w:val="-1"/>
                <w:sz w:val="22"/>
                <w:szCs w:val="22"/>
              </w:rPr>
              <w:t>0</w:t>
            </w:r>
          </w:p>
        </w:tc>
      </w:tr>
      <w:tr w:rsidR="008F73C2" w14:paraId="31721712" w14:textId="77777777">
        <w:trPr>
          <w:trHeight w:hRule="exact" w:val="269"/>
        </w:trPr>
        <w:tc>
          <w:tcPr>
            <w:tcW w:w="562" w:type="dxa"/>
            <w:vMerge/>
            <w:tcBorders>
              <w:left w:val="single" w:sz="5" w:space="0" w:color="A6A6A6"/>
              <w:right w:val="single" w:sz="5" w:space="0" w:color="A6A6A6"/>
            </w:tcBorders>
          </w:tcPr>
          <w:p w14:paraId="24C3F2E6" w14:textId="77777777" w:rsidR="008F73C2" w:rsidRDefault="008F73C2"/>
        </w:tc>
        <w:tc>
          <w:tcPr>
            <w:tcW w:w="1421" w:type="dxa"/>
            <w:tcBorders>
              <w:top w:val="nil"/>
              <w:left w:val="single" w:sz="5" w:space="0" w:color="A6A6A6"/>
              <w:bottom w:val="nil"/>
              <w:right w:val="single" w:sz="5" w:space="0" w:color="A6A6A6"/>
            </w:tcBorders>
          </w:tcPr>
          <w:p w14:paraId="0C4A23A5"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spacing w:val="2"/>
                <w:position w:val="1"/>
                <w:sz w:val="22"/>
                <w:szCs w:val="22"/>
              </w:rPr>
              <w:t>C</w:t>
            </w:r>
            <w:r>
              <w:rPr>
                <w:rFonts w:ascii="Calibri" w:eastAsia="Calibri" w:hAnsi="Calibri" w:cs="Calibri"/>
                <w:position w:val="1"/>
                <w:sz w:val="22"/>
                <w:szCs w:val="22"/>
              </w:rPr>
              <w:t>ar</w:t>
            </w:r>
            <w:r>
              <w:rPr>
                <w:rFonts w:ascii="Calibri" w:eastAsia="Calibri" w:hAnsi="Calibri" w:cs="Calibri"/>
                <w:spacing w:val="-1"/>
                <w:position w:val="1"/>
                <w:sz w:val="22"/>
                <w:szCs w:val="22"/>
              </w:rPr>
              <w:t>r</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o</w:t>
            </w:r>
            <w:r>
              <w:rPr>
                <w:rFonts w:ascii="Calibri" w:eastAsia="Calibri" w:hAnsi="Calibri" w:cs="Calibri"/>
                <w:position w:val="1"/>
                <w:sz w:val="22"/>
                <w:szCs w:val="22"/>
              </w:rPr>
              <w:t>ad</w:t>
            </w:r>
          </w:p>
        </w:tc>
        <w:tc>
          <w:tcPr>
            <w:tcW w:w="1556" w:type="dxa"/>
            <w:tcBorders>
              <w:top w:val="nil"/>
              <w:left w:val="single" w:sz="5" w:space="0" w:color="A6A6A6"/>
              <w:bottom w:val="nil"/>
              <w:right w:val="single" w:sz="5" w:space="0" w:color="A6A6A6"/>
            </w:tcBorders>
          </w:tcPr>
          <w:p w14:paraId="13462C5D" w14:textId="77777777" w:rsidR="008F73C2" w:rsidRDefault="00FA06E7">
            <w:pPr>
              <w:spacing w:line="240" w:lineRule="exact"/>
              <w:ind w:left="133"/>
              <w:rPr>
                <w:rFonts w:ascii="Calibri" w:eastAsia="Calibri" w:hAnsi="Calibri" w:cs="Calibri"/>
                <w:sz w:val="22"/>
                <w:szCs w:val="22"/>
              </w:rPr>
            </w:pP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B</w:t>
            </w:r>
            <w:r>
              <w:rPr>
                <w:rFonts w:ascii="Calibri" w:eastAsia="Calibri" w:hAnsi="Calibri" w:cs="Calibri"/>
                <w:spacing w:val="-1"/>
                <w:position w:val="1"/>
                <w:sz w:val="22"/>
                <w:szCs w:val="22"/>
              </w:rPr>
              <w:t>o</w:t>
            </w:r>
            <w:r>
              <w:rPr>
                <w:rFonts w:ascii="Calibri" w:eastAsia="Calibri" w:hAnsi="Calibri" w:cs="Calibri"/>
                <w:position w:val="1"/>
                <w:sz w:val="22"/>
                <w:szCs w:val="22"/>
              </w:rPr>
              <w:t>x</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p>
        </w:tc>
        <w:tc>
          <w:tcPr>
            <w:tcW w:w="1421" w:type="dxa"/>
            <w:vMerge/>
            <w:tcBorders>
              <w:left w:val="single" w:sz="5" w:space="0" w:color="A6A6A6"/>
              <w:right w:val="single" w:sz="5" w:space="0" w:color="A6A6A6"/>
            </w:tcBorders>
          </w:tcPr>
          <w:p w14:paraId="0620A0D7" w14:textId="77777777" w:rsidR="008F73C2" w:rsidRDefault="008F73C2"/>
        </w:tc>
        <w:tc>
          <w:tcPr>
            <w:tcW w:w="989" w:type="dxa"/>
            <w:vMerge/>
            <w:tcBorders>
              <w:left w:val="single" w:sz="5" w:space="0" w:color="A6A6A6"/>
              <w:right w:val="single" w:sz="5" w:space="0" w:color="A6A6A6"/>
            </w:tcBorders>
          </w:tcPr>
          <w:p w14:paraId="2CC6FC4C" w14:textId="77777777" w:rsidR="008F73C2" w:rsidRDefault="008F73C2"/>
        </w:tc>
        <w:tc>
          <w:tcPr>
            <w:tcW w:w="711" w:type="dxa"/>
            <w:vMerge/>
            <w:tcBorders>
              <w:left w:val="single" w:sz="5" w:space="0" w:color="A6A6A6"/>
              <w:right w:val="single" w:sz="5" w:space="0" w:color="A6A6A6"/>
            </w:tcBorders>
          </w:tcPr>
          <w:p w14:paraId="68C9BF2E" w14:textId="77777777" w:rsidR="008F73C2" w:rsidRDefault="008F73C2"/>
        </w:tc>
        <w:tc>
          <w:tcPr>
            <w:tcW w:w="361" w:type="dxa"/>
            <w:tcBorders>
              <w:top w:val="nil"/>
              <w:left w:val="single" w:sz="5" w:space="0" w:color="A6A6A6"/>
              <w:bottom w:val="nil"/>
              <w:right w:val="nil"/>
            </w:tcBorders>
          </w:tcPr>
          <w:p w14:paraId="1EB8442B" w14:textId="77777777" w:rsidR="008F73C2" w:rsidRDefault="008F73C2"/>
        </w:tc>
        <w:tc>
          <w:tcPr>
            <w:tcW w:w="1996" w:type="dxa"/>
            <w:tcBorders>
              <w:top w:val="nil"/>
              <w:left w:val="nil"/>
              <w:bottom w:val="nil"/>
              <w:right w:val="single" w:sz="5" w:space="0" w:color="A6A6A6"/>
            </w:tcBorders>
          </w:tcPr>
          <w:p w14:paraId="1E1BF426" w14:textId="77777777" w:rsidR="008F73C2" w:rsidRDefault="00FA06E7">
            <w:pPr>
              <w:spacing w:before="38" w:line="220" w:lineRule="exact"/>
              <w:ind w:left="61"/>
              <w:rPr>
                <w:rFonts w:ascii="Calibri" w:eastAsia="Calibri" w:hAnsi="Calibri" w:cs="Calibri"/>
                <w:sz w:val="22"/>
                <w:szCs w:val="22"/>
              </w:rPr>
            </w:pPr>
            <w:r>
              <w:rPr>
                <w:rFonts w:ascii="Calibri" w:eastAsia="Calibri" w:hAnsi="Calibri" w:cs="Calibri"/>
                <w:spacing w:val="-1"/>
                <w:position w:val="-3"/>
                <w:sz w:val="22"/>
                <w:szCs w:val="22"/>
              </w:rPr>
              <w:t>h</w:t>
            </w:r>
            <w:r>
              <w:rPr>
                <w:rFonts w:ascii="Calibri" w:eastAsia="Calibri" w:hAnsi="Calibri" w:cs="Calibri"/>
                <w:position w:val="-3"/>
                <w:sz w:val="22"/>
                <w:szCs w:val="22"/>
              </w:rPr>
              <w:t>rs</w:t>
            </w:r>
            <w:r>
              <w:rPr>
                <w:rFonts w:ascii="Calibri" w:eastAsia="Calibri" w:hAnsi="Calibri" w:cs="Calibri"/>
                <w:spacing w:val="-2"/>
                <w:position w:val="-3"/>
                <w:sz w:val="22"/>
                <w:szCs w:val="22"/>
              </w:rPr>
              <w:t xml:space="preserve"> </w:t>
            </w:r>
            <w:r>
              <w:rPr>
                <w:rFonts w:ascii="Calibri" w:eastAsia="Calibri" w:hAnsi="Calibri" w:cs="Calibri"/>
                <w:position w:val="-3"/>
                <w:sz w:val="22"/>
                <w:szCs w:val="22"/>
              </w:rPr>
              <w:t>f</w:t>
            </w:r>
            <w:r>
              <w:rPr>
                <w:rFonts w:ascii="Calibri" w:eastAsia="Calibri" w:hAnsi="Calibri" w:cs="Calibri"/>
                <w:spacing w:val="-1"/>
                <w:position w:val="-3"/>
                <w:sz w:val="22"/>
                <w:szCs w:val="22"/>
              </w:rPr>
              <w:t>o</w:t>
            </w:r>
            <w:r>
              <w:rPr>
                <w:rFonts w:ascii="Calibri" w:eastAsia="Calibri" w:hAnsi="Calibri" w:cs="Calibri"/>
                <w:position w:val="-3"/>
                <w:sz w:val="22"/>
                <w:szCs w:val="22"/>
              </w:rPr>
              <w:t>r</w:t>
            </w:r>
            <w:r>
              <w:rPr>
                <w:rFonts w:ascii="Calibri" w:eastAsia="Calibri" w:hAnsi="Calibri" w:cs="Calibri"/>
                <w:spacing w:val="-2"/>
                <w:position w:val="-3"/>
                <w:sz w:val="22"/>
                <w:szCs w:val="22"/>
              </w:rPr>
              <w:t xml:space="preserve"> </w:t>
            </w:r>
            <w:r>
              <w:rPr>
                <w:rFonts w:ascii="Calibri" w:eastAsia="Calibri" w:hAnsi="Calibri" w:cs="Calibri"/>
                <w:spacing w:val="-1"/>
                <w:position w:val="-3"/>
                <w:sz w:val="22"/>
                <w:szCs w:val="22"/>
              </w:rPr>
              <w:t>o</w:t>
            </w:r>
            <w:r>
              <w:rPr>
                <w:rFonts w:ascii="Calibri" w:eastAsia="Calibri" w:hAnsi="Calibri" w:cs="Calibri"/>
                <w:position w:val="-3"/>
                <w:sz w:val="22"/>
                <w:szCs w:val="22"/>
              </w:rPr>
              <w:t>ff</w:t>
            </w:r>
            <w:r>
              <w:rPr>
                <w:rFonts w:ascii="Calibri" w:eastAsia="Calibri" w:hAnsi="Calibri" w:cs="Calibri"/>
                <w:spacing w:val="2"/>
                <w:position w:val="-3"/>
                <w:sz w:val="22"/>
                <w:szCs w:val="22"/>
              </w:rPr>
              <w:t>i</w:t>
            </w:r>
            <w:r>
              <w:rPr>
                <w:rFonts w:ascii="Calibri" w:eastAsia="Calibri" w:hAnsi="Calibri" w:cs="Calibri"/>
                <w:spacing w:val="-2"/>
                <w:position w:val="-3"/>
                <w:sz w:val="22"/>
                <w:szCs w:val="22"/>
              </w:rPr>
              <w:t>c</w:t>
            </w:r>
            <w:r>
              <w:rPr>
                <w:rFonts w:ascii="Calibri" w:eastAsia="Calibri" w:hAnsi="Calibri" w:cs="Calibri"/>
                <w:spacing w:val="2"/>
                <w:position w:val="-3"/>
                <w:sz w:val="22"/>
                <w:szCs w:val="22"/>
              </w:rPr>
              <w:t>i</w:t>
            </w:r>
            <w:r>
              <w:rPr>
                <w:rFonts w:ascii="Calibri" w:eastAsia="Calibri" w:hAnsi="Calibri" w:cs="Calibri"/>
                <w:position w:val="-3"/>
                <w:sz w:val="22"/>
                <w:szCs w:val="22"/>
              </w:rPr>
              <w:t>al kart</w:t>
            </w:r>
          </w:p>
        </w:tc>
      </w:tr>
      <w:tr w:rsidR="008F73C2" w14:paraId="3FE6D3E6" w14:textId="77777777">
        <w:trPr>
          <w:trHeight w:hRule="exact" w:val="335"/>
        </w:trPr>
        <w:tc>
          <w:tcPr>
            <w:tcW w:w="562" w:type="dxa"/>
            <w:vMerge/>
            <w:tcBorders>
              <w:left w:val="single" w:sz="5" w:space="0" w:color="A6A6A6"/>
              <w:right w:val="single" w:sz="5" w:space="0" w:color="A6A6A6"/>
            </w:tcBorders>
          </w:tcPr>
          <w:p w14:paraId="00EBC909" w14:textId="77777777" w:rsidR="008F73C2" w:rsidRDefault="008F73C2"/>
        </w:tc>
        <w:tc>
          <w:tcPr>
            <w:tcW w:w="1421" w:type="dxa"/>
            <w:tcBorders>
              <w:top w:val="nil"/>
              <w:left w:val="single" w:sz="5" w:space="0" w:color="A6A6A6"/>
              <w:bottom w:val="nil"/>
              <w:right w:val="single" w:sz="5" w:space="0" w:color="A6A6A6"/>
            </w:tcBorders>
          </w:tcPr>
          <w:p w14:paraId="708C1A49" w14:textId="77777777" w:rsidR="008F73C2" w:rsidRDefault="008F73C2"/>
        </w:tc>
        <w:tc>
          <w:tcPr>
            <w:tcW w:w="1556" w:type="dxa"/>
            <w:tcBorders>
              <w:top w:val="nil"/>
              <w:left w:val="single" w:sz="5" w:space="0" w:color="A6A6A6"/>
              <w:bottom w:val="single" w:sz="5" w:space="0" w:color="A6A6A6"/>
              <w:right w:val="single" w:sz="5" w:space="0" w:color="A6A6A6"/>
            </w:tcBorders>
          </w:tcPr>
          <w:p w14:paraId="49D94F51" w14:textId="77777777" w:rsidR="008F73C2" w:rsidRDefault="00FA06E7">
            <w:pPr>
              <w:spacing w:line="240" w:lineRule="exact"/>
              <w:ind w:left="133"/>
              <w:rPr>
                <w:rFonts w:ascii="Calibri" w:eastAsia="Calibri" w:hAnsi="Calibri" w:cs="Calibri"/>
                <w:sz w:val="22"/>
                <w:szCs w:val="22"/>
              </w:rPr>
            </w:pPr>
            <w:r>
              <w:rPr>
                <w:rFonts w:ascii="Calibri" w:eastAsia="Calibri" w:hAnsi="Calibri" w:cs="Calibri"/>
                <w:spacing w:val="-1"/>
                <w:position w:val="1"/>
                <w:sz w:val="22"/>
                <w:szCs w:val="22"/>
              </w:rPr>
              <w:t>D</w:t>
            </w:r>
            <w:r>
              <w:rPr>
                <w:rFonts w:ascii="Calibri" w:eastAsia="Calibri" w:hAnsi="Calibri" w:cs="Calibri"/>
                <w:position w:val="1"/>
                <w:sz w:val="22"/>
                <w:szCs w:val="22"/>
              </w:rPr>
              <w:t>ay</w:t>
            </w:r>
          </w:p>
        </w:tc>
        <w:tc>
          <w:tcPr>
            <w:tcW w:w="1421" w:type="dxa"/>
            <w:vMerge/>
            <w:tcBorders>
              <w:left w:val="single" w:sz="5" w:space="0" w:color="A6A6A6"/>
              <w:bottom w:val="single" w:sz="5" w:space="0" w:color="A6A6A6"/>
              <w:right w:val="single" w:sz="5" w:space="0" w:color="A6A6A6"/>
            </w:tcBorders>
          </w:tcPr>
          <w:p w14:paraId="30C4B1EA" w14:textId="77777777" w:rsidR="008F73C2" w:rsidRDefault="008F73C2"/>
        </w:tc>
        <w:tc>
          <w:tcPr>
            <w:tcW w:w="989" w:type="dxa"/>
            <w:vMerge/>
            <w:tcBorders>
              <w:left w:val="single" w:sz="5" w:space="0" w:color="A6A6A6"/>
              <w:bottom w:val="single" w:sz="5" w:space="0" w:color="A6A6A6"/>
              <w:right w:val="single" w:sz="5" w:space="0" w:color="A6A6A6"/>
            </w:tcBorders>
          </w:tcPr>
          <w:p w14:paraId="04EA2F89" w14:textId="77777777" w:rsidR="008F73C2" w:rsidRDefault="008F73C2"/>
        </w:tc>
        <w:tc>
          <w:tcPr>
            <w:tcW w:w="711" w:type="dxa"/>
            <w:vMerge/>
            <w:tcBorders>
              <w:left w:val="single" w:sz="5" w:space="0" w:color="A6A6A6"/>
              <w:bottom w:val="single" w:sz="5" w:space="0" w:color="A6A6A6"/>
              <w:right w:val="single" w:sz="5" w:space="0" w:color="A6A6A6"/>
            </w:tcBorders>
          </w:tcPr>
          <w:p w14:paraId="272E3FDC" w14:textId="77777777" w:rsidR="008F73C2" w:rsidRDefault="008F73C2"/>
        </w:tc>
        <w:tc>
          <w:tcPr>
            <w:tcW w:w="361" w:type="dxa"/>
            <w:tcBorders>
              <w:top w:val="nil"/>
              <w:left w:val="single" w:sz="5" w:space="0" w:color="A6A6A6"/>
              <w:bottom w:val="nil"/>
              <w:right w:val="nil"/>
            </w:tcBorders>
          </w:tcPr>
          <w:p w14:paraId="3454B164" w14:textId="77777777" w:rsidR="008F73C2" w:rsidRDefault="008F73C2"/>
        </w:tc>
        <w:tc>
          <w:tcPr>
            <w:tcW w:w="1996" w:type="dxa"/>
            <w:tcBorders>
              <w:top w:val="nil"/>
              <w:left w:val="nil"/>
              <w:bottom w:val="nil"/>
              <w:right w:val="single" w:sz="5" w:space="0" w:color="A6A6A6"/>
            </w:tcBorders>
          </w:tcPr>
          <w:p w14:paraId="30261455" w14:textId="77777777" w:rsidR="008F73C2" w:rsidRDefault="00FA06E7">
            <w:pPr>
              <w:spacing w:before="63"/>
              <w:ind w:left="61"/>
              <w:rPr>
                <w:rFonts w:ascii="Calibri" w:eastAsia="Calibri" w:hAnsi="Calibri" w:cs="Calibri"/>
                <w:sz w:val="22"/>
                <w:szCs w:val="22"/>
              </w:rPr>
            </w:pPr>
            <w:r>
              <w:rPr>
                <w:rFonts w:ascii="Calibri" w:eastAsia="Calibri" w:hAnsi="Calibri" w:cs="Calibri"/>
                <w:sz w:val="22"/>
                <w:szCs w:val="22"/>
              </w:rPr>
              <w:t>ra</w:t>
            </w:r>
            <w:r>
              <w:rPr>
                <w:rFonts w:ascii="Calibri" w:eastAsia="Calibri" w:hAnsi="Calibri" w:cs="Calibri"/>
                <w:spacing w:val="-3"/>
                <w:sz w:val="22"/>
                <w:szCs w:val="22"/>
              </w:rPr>
              <w:t>c</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e</w:t>
            </w:r>
            <w:r>
              <w:rPr>
                <w:rFonts w:ascii="Calibri" w:eastAsia="Calibri" w:hAnsi="Calibri" w:cs="Calibri"/>
                <w:spacing w:val="1"/>
                <w:sz w:val="22"/>
                <w:szCs w:val="22"/>
              </w:rPr>
              <w:t>v</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at</w:t>
            </w:r>
          </w:p>
        </w:tc>
      </w:tr>
      <w:tr w:rsidR="008F73C2" w14:paraId="18384E83" w14:textId="77777777">
        <w:trPr>
          <w:trHeight w:hRule="exact" w:val="3663"/>
        </w:trPr>
        <w:tc>
          <w:tcPr>
            <w:tcW w:w="562" w:type="dxa"/>
            <w:vMerge/>
            <w:tcBorders>
              <w:left w:val="single" w:sz="5" w:space="0" w:color="A6A6A6"/>
              <w:bottom w:val="single" w:sz="5" w:space="0" w:color="A6A6A6"/>
              <w:right w:val="single" w:sz="5" w:space="0" w:color="A6A6A6"/>
            </w:tcBorders>
          </w:tcPr>
          <w:p w14:paraId="155C024A" w14:textId="77777777" w:rsidR="008F73C2" w:rsidRDefault="008F73C2"/>
        </w:tc>
        <w:tc>
          <w:tcPr>
            <w:tcW w:w="1421" w:type="dxa"/>
            <w:tcBorders>
              <w:top w:val="nil"/>
              <w:left w:val="single" w:sz="5" w:space="0" w:color="A6A6A6"/>
              <w:bottom w:val="single" w:sz="5" w:space="0" w:color="A6A6A6"/>
              <w:right w:val="single" w:sz="5" w:space="0" w:color="A6A6A6"/>
            </w:tcBorders>
          </w:tcPr>
          <w:p w14:paraId="05D07B4C" w14:textId="77777777" w:rsidR="008F73C2" w:rsidRDefault="008F73C2"/>
        </w:tc>
        <w:tc>
          <w:tcPr>
            <w:tcW w:w="1556" w:type="dxa"/>
            <w:tcBorders>
              <w:top w:val="single" w:sz="5" w:space="0" w:color="A6A6A6"/>
              <w:left w:val="single" w:sz="5" w:space="0" w:color="A6A6A6"/>
              <w:bottom w:val="single" w:sz="5" w:space="0" w:color="A6A6A6"/>
              <w:right w:val="single" w:sz="5" w:space="0" w:color="A6A6A6"/>
            </w:tcBorders>
          </w:tcPr>
          <w:p w14:paraId="2A16BEBE" w14:textId="77777777" w:rsidR="008F73C2" w:rsidRDefault="00FA06E7">
            <w:pPr>
              <w:spacing w:before="78"/>
              <w:ind w:left="133" w:right="51"/>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ay</w:t>
            </w:r>
            <w:r>
              <w:rPr>
                <w:rFonts w:ascii="Calibri" w:eastAsia="Calibri" w:hAnsi="Calibri" w:cs="Calibri"/>
                <w:spacing w:val="-1"/>
                <w:sz w:val="22"/>
                <w:szCs w:val="22"/>
              </w:rPr>
              <w:t xml:space="preserve"> b</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 xml:space="preserve">en </w:t>
            </w:r>
            <w:r>
              <w:rPr>
                <w:rFonts w:ascii="Calibri" w:eastAsia="Calibri" w:hAnsi="Calibri" w:cs="Calibri"/>
                <w:spacing w:val="-2"/>
                <w:sz w:val="22"/>
                <w:szCs w:val="22"/>
              </w:rPr>
              <w:t>M</w:t>
            </w:r>
            <w:r>
              <w:rPr>
                <w:rFonts w:ascii="Calibri" w:eastAsia="Calibri" w:hAnsi="Calibri" w:cs="Calibri"/>
                <w:spacing w:val="-1"/>
                <w:sz w:val="22"/>
                <w:szCs w:val="22"/>
              </w:rPr>
              <w:t>ond</w:t>
            </w:r>
            <w:r>
              <w:rPr>
                <w:rFonts w:ascii="Calibri" w:eastAsia="Calibri" w:hAnsi="Calibri" w:cs="Calibri"/>
                <w:sz w:val="22"/>
                <w:szCs w:val="22"/>
              </w:rPr>
              <w:t>ay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 F</w:t>
            </w:r>
            <w:r>
              <w:rPr>
                <w:rFonts w:ascii="Calibri" w:eastAsia="Calibri" w:hAnsi="Calibri" w:cs="Calibri"/>
                <w:spacing w:val="-1"/>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ay</w:t>
            </w:r>
            <w:r>
              <w:rPr>
                <w:rFonts w:ascii="Calibri" w:eastAsia="Calibri" w:hAnsi="Calibri" w:cs="Calibri"/>
                <w:spacing w:val="-1"/>
                <w:sz w:val="22"/>
                <w:szCs w:val="22"/>
              </w:rPr>
              <w:t xml:space="preserve"> </w:t>
            </w:r>
            <w:r>
              <w:rPr>
                <w:rFonts w:ascii="Calibri" w:eastAsia="Calibri" w:hAnsi="Calibri" w:cs="Calibri"/>
                <w:sz w:val="22"/>
                <w:szCs w:val="22"/>
              </w:rPr>
              <w:t>ea</w:t>
            </w:r>
            <w:r>
              <w:rPr>
                <w:rFonts w:ascii="Calibri" w:eastAsia="Calibri" w:hAnsi="Calibri" w:cs="Calibri"/>
                <w:spacing w:val="-2"/>
                <w:sz w:val="22"/>
                <w:szCs w:val="22"/>
              </w:rPr>
              <w:t>c</w:t>
            </w:r>
            <w:r>
              <w:rPr>
                <w:rFonts w:ascii="Calibri" w:eastAsia="Calibri" w:hAnsi="Calibri" w:cs="Calibri"/>
                <w:sz w:val="22"/>
                <w:szCs w:val="22"/>
              </w:rPr>
              <w:t>h w</w:t>
            </w:r>
            <w:r>
              <w:rPr>
                <w:rFonts w:ascii="Calibri" w:eastAsia="Calibri" w:hAnsi="Calibri" w:cs="Calibri"/>
                <w:spacing w:val="1"/>
                <w:sz w:val="22"/>
                <w:szCs w:val="22"/>
              </w:rPr>
              <w:t>e</w:t>
            </w:r>
            <w:r>
              <w:rPr>
                <w:rFonts w:ascii="Calibri" w:eastAsia="Calibri" w:hAnsi="Calibri" w:cs="Calibri"/>
                <w:sz w:val="22"/>
                <w:szCs w:val="22"/>
              </w:rPr>
              <w:t>e</w:t>
            </w:r>
            <w:r>
              <w:rPr>
                <w:rFonts w:ascii="Calibri" w:eastAsia="Calibri" w:hAnsi="Calibri" w:cs="Calibri"/>
                <w:spacing w:val="1"/>
                <w:sz w:val="22"/>
                <w:szCs w:val="22"/>
              </w:rPr>
              <w:t>k</w:t>
            </w:r>
            <w:r>
              <w:rPr>
                <w:rFonts w:ascii="Calibri" w:eastAsia="Calibri" w:hAnsi="Calibri" w:cs="Calibri"/>
                <w:sz w:val="22"/>
                <w:szCs w:val="22"/>
              </w:rPr>
              <w:t>, 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pub</w:t>
            </w:r>
            <w:r>
              <w:rPr>
                <w:rFonts w:ascii="Calibri" w:eastAsia="Calibri" w:hAnsi="Calibri" w:cs="Calibri"/>
                <w:spacing w:val="2"/>
                <w:sz w:val="22"/>
                <w:szCs w:val="22"/>
              </w:rPr>
              <w:t>li</w:t>
            </w:r>
            <w:r>
              <w:rPr>
                <w:rFonts w:ascii="Calibri" w:eastAsia="Calibri" w:hAnsi="Calibri" w:cs="Calibri"/>
                <w:sz w:val="22"/>
                <w:szCs w:val="22"/>
              </w:rPr>
              <w:t>c</w:t>
            </w:r>
          </w:p>
          <w:p w14:paraId="45A05857" w14:textId="77777777" w:rsidR="008F73C2" w:rsidRDefault="00FA06E7">
            <w:pPr>
              <w:ind w:left="133" w:right="159"/>
              <w:rPr>
                <w:rFonts w:ascii="Calibri" w:eastAsia="Calibri" w:hAnsi="Calibri" w:cs="Calibri"/>
                <w:sz w:val="22"/>
                <w:szCs w:val="22"/>
              </w:rPr>
            </w:pPr>
            <w:r>
              <w:rPr>
                <w:rFonts w:ascii="Calibri" w:eastAsia="Calibri" w:hAnsi="Calibri" w:cs="Calibri"/>
                <w:spacing w:val="-1"/>
                <w:sz w:val="22"/>
                <w:szCs w:val="22"/>
              </w:rPr>
              <w:t>ho</w:t>
            </w:r>
            <w:r>
              <w:rPr>
                <w:rFonts w:ascii="Calibri" w:eastAsia="Calibri" w:hAnsi="Calibri" w:cs="Calibri"/>
                <w:spacing w:val="2"/>
                <w:sz w:val="22"/>
                <w:szCs w:val="22"/>
              </w:rPr>
              <w:t>li</w:t>
            </w:r>
            <w:r>
              <w:rPr>
                <w:rFonts w:ascii="Calibri" w:eastAsia="Calibri" w:hAnsi="Calibri" w:cs="Calibri"/>
                <w:spacing w:val="-1"/>
                <w:sz w:val="22"/>
                <w:szCs w:val="22"/>
              </w:rPr>
              <w:t>d</w:t>
            </w:r>
            <w:r>
              <w:rPr>
                <w:rFonts w:ascii="Calibri" w:eastAsia="Calibri" w:hAnsi="Calibri" w:cs="Calibri"/>
                <w:sz w:val="22"/>
                <w:szCs w:val="22"/>
              </w:rPr>
              <w:t>ays,</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at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x</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spacing w:val="-1"/>
                <w:sz w:val="22"/>
                <w:szCs w:val="22"/>
              </w:rPr>
              <w:t>pub</w:t>
            </w:r>
            <w:r>
              <w:rPr>
                <w:rFonts w:ascii="Calibri" w:eastAsia="Calibri" w:hAnsi="Calibri" w:cs="Calibri"/>
                <w:spacing w:val="2"/>
                <w:sz w:val="22"/>
                <w:szCs w:val="22"/>
              </w:rPr>
              <w:t>li</w:t>
            </w:r>
            <w:r>
              <w:rPr>
                <w:rFonts w:ascii="Calibri" w:eastAsia="Calibri" w:hAnsi="Calibri" w:cs="Calibri"/>
                <w:sz w:val="22"/>
                <w:szCs w:val="22"/>
              </w:rPr>
              <w:t>shed a</w:t>
            </w:r>
            <w:r>
              <w:rPr>
                <w:rFonts w:ascii="Calibri" w:eastAsia="Calibri" w:hAnsi="Calibri" w:cs="Calibri"/>
                <w:spacing w:val="-1"/>
                <w:sz w:val="22"/>
                <w:szCs w:val="22"/>
              </w:rPr>
              <w:t>nnu</w:t>
            </w:r>
            <w:r>
              <w:rPr>
                <w:rFonts w:ascii="Calibri" w:eastAsia="Calibri" w:hAnsi="Calibri" w:cs="Calibri"/>
                <w:sz w:val="22"/>
                <w:szCs w:val="22"/>
              </w:rPr>
              <w:t xml:space="preserve">al </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z w:val="22"/>
                <w:szCs w:val="22"/>
              </w:rPr>
              <w:t>en</w:t>
            </w:r>
            <w:r>
              <w:rPr>
                <w:rFonts w:ascii="Calibri" w:eastAsia="Calibri" w:hAnsi="Calibri" w:cs="Calibri"/>
                <w:spacing w:val="-1"/>
                <w:sz w:val="22"/>
                <w:szCs w:val="22"/>
              </w:rPr>
              <w:t>d</w:t>
            </w:r>
            <w:r>
              <w:rPr>
                <w:rFonts w:ascii="Calibri" w:eastAsia="Calibri" w:hAnsi="Calibri" w:cs="Calibri"/>
                <w:sz w:val="22"/>
                <w:szCs w:val="22"/>
              </w:rPr>
              <w:t>ar</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tc</w:t>
            </w:r>
            <w:r>
              <w:rPr>
                <w:rFonts w:ascii="Calibri" w:eastAsia="Calibri" w:hAnsi="Calibri" w:cs="Calibri"/>
                <w:spacing w:val="-1"/>
                <w:sz w:val="22"/>
                <w:szCs w:val="22"/>
              </w:rPr>
              <w:t>hu</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h Kart</w:t>
            </w:r>
            <w:r>
              <w:rPr>
                <w:rFonts w:ascii="Calibri" w:eastAsia="Calibri" w:hAnsi="Calibri" w:cs="Calibri"/>
                <w:spacing w:val="-4"/>
                <w:sz w:val="22"/>
                <w:szCs w:val="22"/>
              </w:rPr>
              <w:t xml:space="preserve"> </w:t>
            </w:r>
            <w:r>
              <w:rPr>
                <w:rFonts w:ascii="Calibri" w:eastAsia="Calibri" w:hAnsi="Calibri" w:cs="Calibri"/>
                <w:spacing w:val="2"/>
                <w:sz w:val="22"/>
                <w:szCs w:val="22"/>
              </w:rPr>
              <w:t>Cl</w:t>
            </w:r>
            <w:r>
              <w:rPr>
                <w:rFonts w:ascii="Calibri" w:eastAsia="Calibri" w:hAnsi="Calibri" w:cs="Calibri"/>
                <w:spacing w:val="-1"/>
                <w:sz w:val="22"/>
                <w:szCs w:val="22"/>
              </w:rPr>
              <w:t>u</w:t>
            </w:r>
            <w:r>
              <w:rPr>
                <w:rFonts w:ascii="Calibri" w:eastAsia="Calibri" w:hAnsi="Calibri" w:cs="Calibri"/>
                <w:sz w:val="22"/>
                <w:szCs w:val="22"/>
              </w:rPr>
              <w:t>b</w:t>
            </w:r>
          </w:p>
        </w:tc>
        <w:tc>
          <w:tcPr>
            <w:tcW w:w="1421" w:type="dxa"/>
            <w:tcBorders>
              <w:top w:val="single" w:sz="5" w:space="0" w:color="A6A6A6"/>
              <w:left w:val="single" w:sz="5" w:space="0" w:color="A6A6A6"/>
              <w:bottom w:val="single" w:sz="5" w:space="0" w:color="A6A6A6"/>
              <w:right w:val="single" w:sz="5" w:space="0" w:color="A6A6A6"/>
            </w:tcBorders>
          </w:tcPr>
          <w:p w14:paraId="3369C8DD"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2"/>
                <w:sz w:val="22"/>
                <w:szCs w:val="22"/>
              </w:rPr>
              <w:t>13:0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1</w:t>
            </w:r>
            <w:r>
              <w:rPr>
                <w:rFonts w:ascii="Calibri" w:eastAsia="Calibri" w:hAnsi="Calibri" w:cs="Calibri"/>
                <w:spacing w:val="-2"/>
                <w:sz w:val="22"/>
                <w:szCs w:val="22"/>
              </w:rPr>
              <w:t>7</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p>
        </w:tc>
        <w:tc>
          <w:tcPr>
            <w:tcW w:w="989" w:type="dxa"/>
            <w:tcBorders>
              <w:top w:val="single" w:sz="5" w:space="0" w:color="A6A6A6"/>
              <w:left w:val="single" w:sz="5" w:space="0" w:color="A6A6A6"/>
              <w:bottom w:val="single" w:sz="5" w:space="0" w:color="A6A6A6"/>
              <w:right w:val="single" w:sz="5" w:space="0" w:color="A6A6A6"/>
            </w:tcBorders>
          </w:tcPr>
          <w:p w14:paraId="7C4B9628"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2"/>
                <w:sz w:val="22"/>
                <w:szCs w:val="22"/>
              </w:rPr>
              <w:t>65</w:t>
            </w:r>
          </w:p>
        </w:tc>
        <w:tc>
          <w:tcPr>
            <w:tcW w:w="711" w:type="dxa"/>
            <w:tcBorders>
              <w:top w:val="single" w:sz="5" w:space="0" w:color="A6A6A6"/>
              <w:left w:val="single" w:sz="5" w:space="0" w:color="A6A6A6"/>
              <w:bottom w:val="single" w:sz="5" w:space="0" w:color="A6A6A6"/>
              <w:right w:val="single" w:sz="5" w:space="0" w:color="A6A6A6"/>
            </w:tcBorders>
          </w:tcPr>
          <w:p w14:paraId="7ACC6E7E"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2"/>
                <w:sz w:val="22"/>
                <w:szCs w:val="22"/>
              </w:rPr>
              <w:t>85</w:t>
            </w:r>
          </w:p>
        </w:tc>
        <w:tc>
          <w:tcPr>
            <w:tcW w:w="361" w:type="dxa"/>
            <w:tcBorders>
              <w:top w:val="nil"/>
              <w:left w:val="single" w:sz="5" w:space="0" w:color="A6A6A6"/>
              <w:bottom w:val="single" w:sz="5" w:space="0" w:color="A6A6A6"/>
              <w:right w:val="nil"/>
            </w:tcBorders>
          </w:tcPr>
          <w:p w14:paraId="0FB7E29E" w14:textId="77777777" w:rsidR="008F73C2" w:rsidRDefault="008F73C2"/>
        </w:tc>
        <w:tc>
          <w:tcPr>
            <w:tcW w:w="1996" w:type="dxa"/>
            <w:tcBorders>
              <w:top w:val="nil"/>
              <w:left w:val="nil"/>
              <w:bottom w:val="single" w:sz="5" w:space="0" w:color="A6A6A6"/>
              <w:right w:val="single" w:sz="5" w:space="0" w:color="A6A6A6"/>
            </w:tcBorders>
          </w:tcPr>
          <w:p w14:paraId="1C7D9135" w14:textId="77777777" w:rsidR="008F73C2" w:rsidRDefault="00FA06E7">
            <w:pPr>
              <w:spacing w:before="16" w:line="258" w:lineRule="auto"/>
              <w:ind w:left="61" w:right="91"/>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a Kar</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p</w:t>
            </w:r>
            <w:r>
              <w:rPr>
                <w:rFonts w:ascii="Calibri" w:eastAsia="Calibri" w:hAnsi="Calibri" w:cs="Calibri"/>
                <w:spacing w:val="-1"/>
                <w:sz w:val="22"/>
                <w:szCs w:val="22"/>
              </w:rPr>
              <w:t>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Z ra</w:t>
            </w:r>
            <w:r>
              <w:rPr>
                <w:rFonts w:ascii="Calibri" w:eastAsia="Calibri" w:hAnsi="Calibri" w:cs="Calibri"/>
                <w:spacing w:val="-3"/>
                <w:sz w:val="22"/>
                <w:szCs w:val="22"/>
              </w:rPr>
              <w:t>c</w:t>
            </w:r>
            <w:r>
              <w:rPr>
                <w:rFonts w:ascii="Calibri" w:eastAsia="Calibri" w:hAnsi="Calibri" w:cs="Calibri"/>
                <w:sz w:val="22"/>
                <w:szCs w:val="22"/>
              </w:rPr>
              <w:t xml:space="preserve">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4"/>
                <w:sz w:val="22"/>
                <w:szCs w:val="22"/>
              </w:rPr>
              <w:t>w</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a 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u</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Gr</w:t>
            </w:r>
            <w:r>
              <w:rPr>
                <w:rFonts w:ascii="Calibri" w:eastAsia="Calibri" w:hAnsi="Calibri" w:cs="Calibri"/>
                <w:spacing w:val="3"/>
                <w:sz w:val="22"/>
                <w:szCs w:val="22"/>
              </w:rPr>
              <w:t>o</w:t>
            </w:r>
            <w:r>
              <w:rPr>
                <w:rFonts w:ascii="Calibri" w:eastAsia="Calibri" w:hAnsi="Calibri" w:cs="Calibri"/>
                <w:spacing w:val="-1"/>
                <w:sz w:val="22"/>
                <w:szCs w:val="22"/>
              </w:rPr>
              <w:t>u</w:t>
            </w:r>
            <w:r>
              <w:rPr>
                <w:rFonts w:ascii="Calibri" w:eastAsia="Calibri" w:hAnsi="Calibri" w:cs="Calibri"/>
                <w:sz w:val="22"/>
                <w:szCs w:val="22"/>
              </w:rPr>
              <w:t>p</w:t>
            </w:r>
            <w:r>
              <w:rPr>
                <w:rFonts w:ascii="Calibri" w:eastAsia="Calibri" w:hAnsi="Calibri" w:cs="Calibri"/>
                <w:spacing w:val="-3"/>
                <w:sz w:val="22"/>
                <w:szCs w:val="22"/>
              </w:rPr>
              <w:t xml:space="preserve"> </w:t>
            </w:r>
            <w:r>
              <w:rPr>
                <w:rFonts w:ascii="Calibri" w:eastAsia="Calibri" w:hAnsi="Calibri" w:cs="Calibri"/>
                <w:sz w:val="22"/>
                <w:szCs w:val="22"/>
              </w:rPr>
              <w:t xml:space="preserve">A </w:t>
            </w:r>
            <w:r>
              <w:rPr>
                <w:rFonts w:ascii="Calibri" w:eastAsia="Calibri" w:hAnsi="Calibri" w:cs="Calibri"/>
                <w:spacing w:val="-2"/>
                <w:sz w:val="22"/>
                <w:szCs w:val="22"/>
              </w:rPr>
              <w:t>t</w:t>
            </w:r>
            <w:r>
              <w:rPr>
                <w:rFonts w:ascii="Calibri" w:eastAsia="Calibri" w:hAnsi="Calibri" w:cs="Calibri"/>
                <w:sz w:val="22"/>
                <w:szCs w:val="22"/>
              </w:rPr>
              <w:t>o Gr</w:t>
            </w:r>
            <w:r>
              <w:rPr>
                <w:rFonts w:ascii="Calibri" w:eastAsia="Calibri" w:hAnsi="Calibri" w:cs="Calibri"/>
                <w:spacing w:val="-2"/>
                <w:sz w:val="22"/>
                <w:szCs w:val="22"/>
              </w:rPr>
              <w:t>o</w:t>
            </w:r>
            <w:r>
              <w:rPr>
                <w:rFonts w:ascii="Calibri" w:eastAsia="Calibri" w:hAnsi="Calibri" w:cs="Calibri"/>
                <w:spacing w:val="-1"/>
                <w:sz w:val="22"/>
                <w:szCs w:val="22"/>
              </w:rPr>
              <w:t>u</w:t>
            </w:r>
            <w:r>
              <w:rPr>
                <w:rFonts w:ascii="Calibri" w:eastAsia="Calibri" w:hAnsi="Calibri" w:cs="Calibri"/>
                <w:sz w:val="22"/>
                <w:szCs w:val="22"/>
              </w:rPr>
              <w:t>p</w:t>
            </w:r>
            <w:r>
              <w:rPr>
                <w:rFonts w:ascii="Calibri" w:eastAsia="Calibri" w:hAnsi="Calibri" w:cs="Calibri"/>
                <w:spacing w:val="-3"/>
                <w:sz w:val="22"/>
                <w:szCs w:val="22"/>
              </w:rPr>
              <w:t xml:space="preserve"> </w:t>
            </w:r>
            <w:r>
              <w:rPr>
                <w:rFonts w:ascii="Calibri" w:eastAsia="Calibri" w:hAnsi="Calibri" w:cs="Calibri"/>
                <w:sz w:val="22"/>
                <w:szCs w:val="22"/>
              </w:rPr>
              <w:t>G</w:t>
            </w:r>
            <w:r>
              <w:rPr>
                <w:rFonts w:ascii="Calibri" w:eastAsia="Calibri" w:hAnsi="Calibri" w:cs="Calibri"/>
                <w:spacing w:val="-2"/>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 are</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x</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spacing w:val="-1"/>
                <w:sz w:val="22"/>
                <w:szCs w:val="22"/>
              </w:rPr>
              <w:t>pub</w:t>
            </w:r>
            <w:r>
              <w:rPr>
                <w:rFonts w:ascii="Calibri" w:eastAsia="Calibri" w:hAnsi="Calibri" w:cs="Calibri"/>
                <w:spacing w:val="2"/>
                <w:sz w:val="22"/>
                <w:szCs w:val="22"/>
              </w:rPr>
              <w:t>li</w:t>
            </w:r>
            <w:r>
              <w:rPr>
                <w:rFonts w:ascii="Calibri" w:eastAsia="Calibri" w:hAnsi="Calibri" w:cs="Calibri"/>
                <w:sz w:val="22"/>
                <w:szCs w:val="22"/>
              </w:rPr>
              <w:t>shed</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nnu</w:t>
            </w:r>
            <w:r>
              <w:rPr>
                <w:rFonts w:ascii="Calibri" w:eastAsia="Calibri" w:hAnsi="Calibri" w:cs="Calibri"/>
                <w:sz w:val="22"/>
                <w:szCs w:val="22"/>
              </w:rPr>
              <w:t xml:space="preserve">al </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z w:val="22"/>
                <w:szCs w:val="22"/>
              </w:rPr>
              <w:t>en</w:t>
            </w:r>
            <w:r>
              <w:rPr>
                <w:rFonts w:ascii="Calibri" w:eastAsia="Calibri" w:hAnsi="Calibri" w:cs="Calibri"/>
                <w:spacing w:val="-1"/>
                <w:sz w:val="22"/>
                <w:szCs w:val="22"/>
              </w:rPr>
              <w:t>d</w:t>
            </w:r>
            <w:r>
              <w:rPr>
                <w:rFonts w:ascii="Calibri" w:eastAsia="Calibri" w:hAnsi="Calibri" w:cs="Calibri"/>
                <w:sz w:val="22"/>
                <w:szCs w:val="22"/>
              </w:rPr>
              <w:t>ar</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tc</w:t>
            </w:r>
            <w:r>
              <w:rPr>
                <w:rFonts w:ascii="Calibri" w:eastAsia="Calibri" w:hAnsi="Calibri" w:cs="Calibri"/>
                <w:spacing w:val="-1"/>
                <w:sz w:val="22"/>
                <w:szCs w:val="22"/>
              </w:rPr>
              <w:t>hu</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 xml:space="preserve">Kart </w:t>
            </w:r>
            <w:r>
              <w:rPr>
                <w:rFonts w:ascii="Calibri" w:eastAsia="Calibri" w:hAnsi="Calibri" w:cs="Calibri"/>
                <w:spacing w:val="2"/>
                <w:sz w:val="22"/>
                <w:szCs w:val="22"/>
              </w:rPr>
              <w:t>Cl</w:t>
            </w:r>
            <w:r>
              <w:rPr>
                <w:rFonts w:ascii="Calibri" w:eastAsia="Calibri" w:hAnsi="Calibri" w:cs="Calibri"/>
                <w:sz w:val="22"/>
                <w:szCs w:val="22"/>
              </w:rPr>
              <w:t>u</w:t>
            </w:r>
            <w:r>
              <w:rPr>
                <w:rFonts w:ascii="Calibri" w:eastAsia="Calibri" w:hAnsi="Calibri" w:cs="Calibri"/>
                <w:spacing w:val="-1"/>
                <w:sz w:val="22"/>
                <w:szCs w:val="22"/>
              </w:rPr>
              <w:t>b.</w:t>
            </w:r>
          </w:p>
        </w:tc>
      </w:tr>
      <w:tr w:rsidR="008F73C2" w14:paraId="0F0D1881" w14:textId="77777777">
        <w:trPr>
          <w:trHeight w:hRule="exact" w:val="371"/>
        </w:trPr>
        <w:tc>
          <w:tcPr>
            <w:tcW w:w="562" w:type="dxa"/>
            <w:vMerge w:val="restart"/>
            <w:tcBorders>
              <w:top w:val="single" w:sz="5" w:space="0" w:color="A6A6A6"/>
              <w:left w:val="single" w:sz="5" w:space="0" w:color="A6A6A6"/>
              <w:right w:val="single" w:sz="5" w:space="0" w:color="A6A6A6"/>
            </w:tcBorders>
          </w:tcPr>
          <w:p w14:paraId="4328AA2B" w14:textId="77777777" w:rsidR="008F73C2" w:rsidRDefault="00FA06E7">
            <w:pPr>
              <w:spacing w:before="73"/>
              <w:ind w:left="133"/>
              <w:rPr>
                <w:rFonts w:ascii="Calibri" w:eastAsia="Calibri" w:hAnsi="Calibri" w:cs="Calibri"/>
                <w:sz w:val="22"/>
                <w:szCs w:val="22"/>
              </w:rPr>
            </w:pPr>
            <w:r>
              <w:rPr>
                <w:rFonts w:ascii="Calibri" w:eastAsia="Calibri" w:hAnsi="Calibri" w:cs="Calibri"/>
                <w:sz w:val="22"/>
                <w:szCs w:val="22"/>
              </w:rPr>
              <w:t>f.</w:t>
            </w:r>
          </w:p>
        </w:tc>
        <w:tc>
          <w:tcPr>
            <w:tcW w:w="1421" w:type="dxa"/>
            <w:tcBorders>
              <w:top w:val="single" w:sz="5" w:space="0" w:color="A6A6A6"/>
              <w:left w:val="single" w:sz="5" w:space="0" w:color="A6A6A6"/>
              <w:bottom w:val="nil"/>
              <w:right w:val="single" w:sz="5" w:space="0" w:color="A6A6A6"/>
            </w:tcBorders>
          </w:tcPr>
          <w:p w14:paraId="0A14FE67" w14:textId="77777777" w:rsidR="008F73C2" w:rsidRDefault="00FA06E7">
            <w:pPr>
              <w:spacing w:before="78"/>
              <w:ind w:left="138"/>
              <w:rPr>
                <w:rFonts w:ascii="Calibri" w:eastAsia="Calibri" w:hAnsi="Calibri" w:cs="Calibri"/>
                <w:sz w:val="22"/>
                <w:szCs w:val="22"/>
              </w:rPr>
            </w:pPr>
            <w:r>
              <w:rPr>
                <w:rFonts w:ascii="Calibri" w:eastAsia="Calibri" w:hAnsi="Calibri" w:cs="Calibri"/>
                <w:sz w:val="22"/>
                <w:szCs w:val="22"/>
              </w:rPr>
              <w:t>Ru</w:t>
            </w:r>
            <w:r>
              <w:rPr>
                <w:rFonts w:ascii="Calibri" w:eastAsia="Calibri" w:hAnsi="Calibri" w:cs="Calibri"/>
                <w:spacing w:val="-1"/>
                <w:sz w:val="22"/>
                <w:szCs w:val="22"/>
              </w:rPr>
              <w:t>apun</w:t>
            </w:r>
            <w:r>
              <w:rPr>
                <w:rFonts w:ascii="Calibri" w:eastAsia="Calibri" w:hAnsi="Calibri" w:cs="Calibri"/>
                <w:sz w:val="22"/>
                <w:szCs w:val="22"/>
              </w:rPr>
              <w:t>a</w:t>
            </w:r>
          </w:p>
        </w:tc>
        <w:tc>
          <w:tcPr>
            <w:tcW w:w="7035" w:type="dxa"/>
            <w:gridSpan w:val="6"/>
            <w:vMerge w:val="restart"/>
            <w:tcBorders>
              <w:top w:val="single" w:sz="5" w:space="0" w:color="A6A6A6"/>
              <w:left w:val="single" w:sz="5" w:space="0" w:color="A6A6A6"/>
              <w:right w:val="single" w:sz="5" w:space="0" w:color="A6A6A6"/>
            </w:tcBorders>
          </w:tcPr>
          <w:p w14:paraId="62707388" w14:textId="77777777" w:rsidR="008F73C2" w:rsidRDefault="00FA06E7">
            <w:pPr>
              <w:spacing w:before="78"/>
              <w:ind w:left="129" w:right="140"/>
              <w:rPr>
                <w:rFonts w:ascii="Calibri" w:eastAsia="Calibri" w:hAnsi="Calibri" w:cs="Calibri"/>
                <w:sz w:val="22"/>
                <w:szCs w:val="22"/>
              </w:rPr>
            </w:pPr>
            <w:r>
              <w:rPr>
                <w:rFonts w:ascii="Calibri" w:eastAsia="Calibri" w:hAnsi="Calibri" w:cs="Calibri"/>
                <w:sz w:val="22"/>
                <w:szCs w:val="22"/>
              </w:rPr>
              <w:t>Ref</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spacing w:val="4"/>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p</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5"/>
                <w:sz w:val="22"/>
                <w:szCs w:val="22"/>
              </w:rPr>
              <w:t>R</w:t>
            </w:r>
            <w:r>
              <w:rPr>
                <w:rFonts w:ascii="Calibri" w:eastAsia="Calibri" w:hAnsi="Calibri" w:cs="Calibri"/>
                <w:spacing w:val="-1"/>
                <w:sz w:val="22"/>
                <w:szCs w:val="22"/>
              </w:rPr>
              <w:t>u</w:t>
            </w:r>
            <w:r>
              <w:rPr>
                <w:rFonts w:ascii="Calibri" w:eastAsia="Calibri" w:hAnsi="Calibri" w:cs="Calibri"/>
                <w:sz w:val="22"/>
                <w:szCs w:val="22"/>
              </w:rPr>
              <w:t>a</w:t>
            </w:r>
            <w:r>
              <w:rPr>
                <w:rFonts w:ascii="Calibri" w:eastAsia="Calibri" w:hAnsi="Calibri" w:cs="Calibri"/>
                <w:spacing w:val="-1"/>
                <w:sz w:val="22"/>
                <w:szCs w:val="22"/>
              </w:rPr>
              <w:t>pun</w:t>
            </w:r>
            <w:r>
              <w:rPr>
                <w:rFonts w:ascii="Calibri" w:eastAsia="Calibri" w:hAnsi="Calibri" w:cs="Calibri"/>
                <w:sz w:val="22"/>
                <w:szCs w:val="22"/>
              </w:rPr>
              <w:t>a</w:t>
            </w:r>
            <w:r>
              <w:rPr>
                <w:rFonts w:ascii="Calibri" w:eastAsia="Calibri" w:hAnsi="Calibri" w:cs="Calibri"/>
                <w:spacing w:val="-2"/>
                <w:sz w:val="22"/>
                <w:szCs w:val="22"/>
              </w:rPr>
              <w:t xml:space="preserve"> M</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rs</w:t>
            </w:r>
            <w:r>
              <w:rPr>
                <w:rFonts w:ascii="Calibri" w:eastAsia="Calibri" w:hAnsi="Calibri" w:cs="Calibri"/>
                <w:spacing w:val="4"/>
                <w:sz w:val="22"/>
                <w:szCs w:val="22"/>
              </w:rPr>
              <w:t>p</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t</w:t>
            </w:r>
            <w:r>
              <w:rPr>
                <w:rFonts w:ascii="Calibri" w:eastAsia="Calibri" w:hAnsi="Calibri" w:cs="Calibri"/>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color w:val="0000FF"/>
                <w:spacing w:val="2"/>
                <w:sz w:val="22"/>
                <w:szCs w:val="22"/>
              </w:rPr>
              <w:t>C</w:t>
            </w:r>
            <w:r>
              <w:rPr>
                <w:rFonts w:ascii="Calibri" w:eastAsia="Calibri" w:hAnsi="Calibri" w:cs="Calibri"/>
                <w:color w:val="0000FF"/>
                <w:spacing w:val="-1"/>
                <w:sz w:val="22"/>
                <w:szCs w:val="22"/>
              </w:rPr>
              <w:t>h</w:t>
            </w:r>
            <w:r>
              <w:rPr>
                <w:rFonts w:ascii="Calibri" w:eastAsia="Calibri" w:hAnsi="Calibri" w:cs="Calibri"/>
                <w:color w:val="0000FF"/>
                <w:sz w:val="22"/>
                <w:szCs w:val="22"/>
              </w:rPr>
              <w:t>a</w:t>
            </w:r>
            <w:r>
              <w:rPr>
                <w:rFonts w:ascii="Calibri" w:eastAsia="Calibri" w:hAnsi="Calibri" w:cs="Calibri"/>
                <w:color w:val="0000FF"/>
                <w:spacing w:val="-1"/>
                <w:sz w:val="22"/>
                <w:szCs w:val="22"/>
              </w:rPr>
              <w:t>p</w:t>
            </w:r>
            <w:r>
              <w:rPr>
                <w:rFonts w:ascii="Calibri" w:eastAsia="Calibri" w:hAnsi="Calibri" w:cs="Calibri"/>
                <w:color w:val="0000FF"/>
                <w:spacing w:val="-2"/>
                <w:sz w:val="22"/>
                <w:szCs w:val="22"/>
              </w:rPr>
              <w:t>t</w:t>
            </w:r>
            <w:r>
              <w:rPr>
                <w:rFonts w:ascii="Calibri" w:eastAsia="Calibri" w:hAnsi="Calibri" w:cs="Calibri"/>
                <w:color w:val="0000FF"/>
                <w:sz w:val="22"/>
                <w:szCs w:val="22"/>
              </w:rPr>
              <w:t>er</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13</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z w:val="22"/>
                <w:szCs w:val="22"/>
              </w:rPr>
              <w:t>0</w:t>
            </w:r>
          </w:p>
        </w:tc>
      </w:tr>
      <w:tr w:rsidR="008F73C2" w14:paraId="25D459BA" w14:textId="77777777">
        <w:trPr>
          <w:trHeight w:hRule="exact" w:val="269"/>
        </w:trPr>
        <w:tc>
          <w:tcPr>
            <w:tcW w:w="562" w:type="dxa"/>
            <w:vMerge/>
            <w:tcBorders>
              <w:left w:val="single" w:sz="5" w:space="0" w:color="A6A6A6"/>
              <w:right w:val="single" w:sz="5" w:space="0" w:color="A6A6A6"/>
            </w:tcBorders>
          </w:tcPr>
          <w:p w14:paraId="0471B627" w14:textId="77777777" w:rsidR="008F73C2" w:rsidRDefault="008F73C2"/>
        </w:tc>
        <w:tc>
          <w:tcPr>
            <w:tcW w:w="1421" w:type="dxa"/>
            <w:tcBorders>
              <w:top w:val="nil"/>
              <w:left w:val="single" w:sz="5" w:space="0" w:color="A6A6A6"/>
              <w:bottom w:val="nil"/>
              <w:right w:val="single" w:sz="5" w:space="0" w:color="A6A6A6"/>
            </w:tcBorders>
          </w:tcPr>
          <w:p w14:paraId="1965ACDE"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spacing w:val="-2"/>
                <w:position w:val="1"/>
                <w:sz w:val="22"/>
                <w:szCs w:val="22"/>
              </w:rPr>
              <w:t>M</w:t>
            </w:r>
            <w:r>
              <w:rPr>
                <w:rFonts w:ascii="Calibri" w:eastAsia="Calibri" w:hAnsi="Calibri" w:cs="Calibri"/>
                <w:spacing w:val="-1"/>
                <w:position w:val="1"/>
                <w:sz w:val="22"/>
                <w:szCs w:val="22"/>
              </w:rPr>
              <w:t>o</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rs</w:t>
            </w:r>
            <w:r>
              <w:rPr>
                <w:rFonts w:ascii="Calibri" w:eastAsia="Calibri" w:hAnsi="Calibri" w:cs="Calibri"/>
                <w:spacing w:val="-1"/>
                <w:position w:val="1"/>
                <w:sz w:val="22"/>
                <w:szCs w:val="22"/>
              </w:rPr>
              <w:t>po</w:t>
            </w:r>
            <w:r>
              <w:rPr>
                <w:rFonts w:ascii="Calibri" w:eastAsia="Calibri" w:hAnsi="Calibri" w:cs="Calibri"/>
                <w:position w:val="1"/>
                <w:sz w:val="22"/>
                <w:szCs w:val="22"/>
              </w:rPr>
              <w:t>rt</w:t>
            </w:r>
          </w:p>
        </w:tc>
        <w:tc>
          <w:tcPr>
            <w:tcW w:w="7035" w:type="dxa"/>
            <w:gridSpan w:val="6"/>
            <w:vMerge/>
            <w:tcBorders>
              <w:left w:val="single" w:sz="5" w:space="0" w:color="A6A6A6"/>
              <w:right w:val="single" w:sz="5" w:space="0" w:color="A6A6A6"/>
            </w:tcBorders>
          </w:tcPr>
          <w:p w14:paraId="6CA58B0D" w14:textId="77777777" w:rsidR="008F73C2" w:rsidRDefault="008F73C2"/>
        </w:tc>
      </w:tr>
      <w:tr w:rsidR="008F73C2" w14:paraId="0BCBF001" w14:textId="77777777">
        <w:trPr>
          <w:trHeight w:hRule="exact" w:val="269"/>
        </w:trPr>
        <w:tc>
          <w:tcPr>
            <w:tcW w:w="562" w:type="dxa"/>
            <w:vMerge/>
            <w:tcBorders>
              <w:left w:val="single" w:sz="5" w:space="0" w:color="A6A6A6"/>
              <w:right w:val="single" w:sz="5" w:space="0" w:color="A6A6A6"/>
            </w:tcBorders>
          </w:tcPr>
          <w:p w14:paraId="5E82EC8A" w14:textId="77777777" w:rsidR="008F73C2" w:rsidRDefault="008F73C2"/>
        </w:tc>
        <w:tc>
          <w:tcPr>
            <w:tcW w:w="1421" w:type="dxa"/>
            <w:tcBorders>
              <w:top w:val="nil"/>
              <w:left w:val="single" w:sz="5" w:space="0" w:color="A6A6A6"/>
              <w:bottom w:val="nil"/>
              <w:right w:val="single" w:sz="5" w:space="0" w:color="A6A6A6"/>
            </w:tcBorders>
          </w:tcPr>
          <w:p w14:paraId="5FB95E45"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spacing w:val="1"/>
                <w:position w:val="1"/>
                <w:sz w:val="22"/>
                <w:szCs w:val="22"/>
              </w:rPr>
              <w:t>P</w:t>
            </w:r>
            <w:r>
              <w:rPr>
                <w:rFonts w:ascii="Calibri" w:eastAsia="Calibri" w:hAnsi="Calibri" w:cs="Calibri"/>
                <w:position w:val="1"/>
                <w:sz w:val="22"/>
                <w:szCs w:val="22"/>
              </w:rPr>
              <w:t>ark</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w:t>
            </w:r>
          </w:p>
        </w:tc>
        <w:tc>
          <w:tcPr>
            <w:tcW w:w="7035" w:type="dxa"/>
            <w:gridSpan w:val="6"/>
            <w:vMerge/>
            <w:tcBorders>
              <w:left w:val="single" w:sz="5" w:space="0" w:color="A6A6A6"/>
              <w:right w:val="single" w:sz="5" w:space="0" w:color="A6A6A6"/>
            </w:tcBorders>
          </w:tcPr>
          <w:p w14:paraId="65626BBC" w14:textId="77777777" w:rsidR="008F73C2" w:rsidRDefault="008F73C2"/>
        </w:tc>
      </w:tr>
      <w:tr w:rsidR="008F73C2" w14:paraId="09F571C8" w14:textId="77777777">
        <w:trPr>
          <w:trHeight w:hRule="exact" w:val="269"/>
        </w:trPr>
        <w:tc>
          <w:tcPr>
            <w:tcW w:w="562" w:type="dxa"/>
            <w:vMerge/>
            <w:tcBorders>
              <w:left w:val="single" w:sz="5" w:space="0" w:color="A6A6A6"/>
              <w:right w:val="single" w:sz="5" w:space="0" w:color="A6A6A6"/>
            </w:tcBorders>
          </w:tcPr>
          <w:p w14:paraId="29C30EA3" w14:textId="77777777" w:rsidR="008F73C2" w:rsidRDefault="008F73C2"/>
        </w:tc>
        <w:tc>
          <w:tcPr>
            <w:tcW w:w="1421" w:type="dxa"/>
            <w:tcBorders>
              <w:top w:val="nil"/>
              <w:left w:val="single" w:sz="5" w:space="0" w:color="A6A6A6"/>
              <w:bottom w:val="nil"/>
              <w:right w:val="single" w:sz="5" w:space="0" w:color="A6A6A6"/>
            </w:tcBorders>
          </w:tcPr>
          <w:p w14:paraId="3B154680"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position w:val="1"/>
                <w:sz w:val="22"/>
                <w:szCs w:val="22"/>
              </w:rPr>
              <w:t>S</w:t>
            </w:r>
            <w:r>
              <w:rPr>
                <w:rFonts w:ascii="Calibri" w:eastAsia="Calibri" w:hAnsi="Calibri" w:cs="Calibri"/>
                <w:spacing w:val="-2"/>
                <w:position w:val="1"/>
                <w:sz w:val="22"/>
                <w:szCs w:val="22"/>
              </w:rPr>
              <w:t>p</w:t>
            </w:r>
            <w:r>
              <w:rPr>
                <w:rFonts w:ascii="Calibri" w:eastAsia="Calibri" w:hAnsi="Calibri" w:cs="Calibri"/>
                <w:position w:val="1"/>
                <w:sz w:val="22"/>
                <w:szCs w:val="22"/>
              </w:rPr>
              <w:t>e</w:t>
            </w:r>
            <w:r>
              <w:rPr>
                <w:rFonts w:ascii="Calibri" w:eastAsia="Calibri" w:hAnsi="Calibri" w:cs="Calibri"/>
                <w:spacing w:val="-2"/>
                <w:position w:val="1"/>
                <w:sz w:val="22"/>
                <w:szCs w:val="22"/>
              </w:rPr>
              <w:t>c</w:t>
            </w:r>
            <w:r>
              <w:rPr>
                <w:rFonts w:ascii="Calibri" w:eastAsia="Calibri" w:hAnsi="Calibri" w:cs="Calibri"/>
                <w:spacing w:val="2"/>
                <w:position w:val="1"/>
                <w:sz w:val="22"/>
                <w:szCs w:val="22"/>
              </w:rPr>
              <w:t>i</w:t>
            </w:r>
            <w:r>
              <w:rPr>
                <w:rFonts w:ascii="Calibri" w:eastAsia="Calibri" w:hAnsi="Calibri" w:cs="Calibri"/>
                <w:position w:val="1"/>
                <w:sz w:val="22"/>
                <w:szCs w:val="22"/>
              </w:rPr>
              <w:t>f</w:t>
            </w:r>
            <w:r>
              <w:rPr>
                <w:rFonts w:ascii="Calibri" w:eastAsia="Calibri" w:hAnsi="Calibri" w:cs="Calibri"/>
                <w:spacing w:val="2"/>
                <w:position w:val="1"/>
                <w:sz w:val="22"/>
                <w:szCs w:val="22"/>
              </w:rPr>
              <w:t>i</w:t>
            </w:r>
            <w:r>
              <w:rPr>
                <w:rFonts w:ascii="Calibri" w:eastAsia="Calibri" w:hAnsi="Calibri" w:cs="Calibri"/>
                <w:position w:val="1"/>
                <w:sz w:val="22"/>
                <w:szCs w:val="22"/>
              </w:rPr>
              <w:t>c</w:t>
            </w:r>
          </w:p>
        </w:tc>
        <w:tc>
          <w:tcPr>
            <w:tcW w:w="7035" w:type="dxa"/>
            <w:gridSpan w:val="6"/>
            <w:vMerge/>
            <w:tcBorders>
              <w:left w:val="single" w:sz="5" w:space="0" w:color="A6A6A6"/>
              <w:right w:val="single" w:sz="5" w:space="0" w:color="A6A6A6"/>
            </w:tcBorders>
          </w:tcPr>
          <w:p w14:paraId="3A3E7AAF" w14:textId="77777777" w:rsidR="008F73C2" w:rsidRDefault="008F73C2"/>
        </w:tc>
      </w:tr>
      <w:tr w:rsidR="008F73C2" w14:paraId="15649020" w14:textId="77777777">
        <w:trPr>
          <w:trHeight w:hRule="exact" w:val="269"/>
        </w:trPr>
        <w:tc>
          <w:tcPr>
            <w:tcW w:w="562" w:type="dxa"/>
            <w:vMerge/>
            <w:tcBorders>
              <w:left w:val="single" w:sz="5" w:space="0" w:color="A6A6A6"/>
              <w:right w:val="single" w:sz="5" w:space="0" w:color="A6A6A6"/>
            </w:tcBorders>
          </w:tcPr>
          <w:p w14:paraId="281AAFD8" w14:textId="77777777" w:rsidR="008F73C2" w:rsidRDefault="008F73C2"/>
        </w:tc>
        <w:tc>
          <w:tcPr>
            <w:tcW w:w="1421" w:type="dxa"/>
            <w:tcBorders>
              <w:top w:val="nil"/>
              <w:left w:val="single" w:sz="5" w:space="0" w:color="A6A6A6"/>
              <w:bottom w:val="nil"/>
              <w:right w:val="single" w:sz="5" w:space="0" w:color="A6A6A6"/>
            </w:tcBorders>
          </w:tcPr>
          <w:p w14:paraId="22D8AF10"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spacing w:val="1"/>
                <w:position w:val="1"/>
                <w:sz w:val="22"/>
                <w:szCs w:val="22"/>
              </w:rPr>
              <w:t>P</w:t>
            </w:r>
            <w:r>
              <w:rPr>
                <w:rFonts w:ascii="Calibri" w:eastAsia="Calibri" w:hAnsi="Calibri" w:cs="Calibri"/>
                <w:spacing w:val="-1"/>
                <w:position w:val="1"/>
                <w:sz w:val="22"/>
                <w:szCs w:val="22"/>
              </w:rPr>
              <w:t>u</w:t>
            </w:r>
            <w:r>
              <w:rPr>
                <w:rFonts w:ascii="Calibri" w:eastAsia="Calibri" w:hAnsi="Calibri" w:cs="Calibri"/>
                <w:position w:val="1"/>
                <w:sz w:val="22"/>
                <w:szCs w:val="22"/>
              </w:rPr>
              <w:t>r</w:t>
            </w:r>
            <w:r>
              <w:rPr>
                <w:rFonts w:ascii="Calibri" w:eastAsia="Calibri" w:hAnsi="Calibri" w:cs="Calibri"/>
                <w:spacing w:val="-1"/>
                <w:position w:val="1"/>
                <w:sz w:val="22"/>
                <w:szCs w:val="22"/>
              </w:rPr>
              <w:t>po</w:t>
            </w:r>
            <w:r>
              <w:rPr>
                <w:rFonts w:ascii="Calibri" w:eastAsia="Calibri" w:hAnsi="Calibri" w:cs="Calibri"/>
                <w:position w:val="1"/>
                <w:sz w:val="22"/>
                <w:szCs w:val="22"/>
              </w:rPr>
              <w:t>se</w:t>
            </w:r>
          </w:p>
        </w:tc>
        <w:tc>
          <w:tcPr>
            <w:tcW w:w="7035" w:type="dxa"/>
            <w:gridSpan w:val="6"/>
            <w:vMerge/>
            <w:tcBorders>
              <w:left w:val="single" w:sz="5" w:space="0" w:color="A6A6A6"/>
              <w:right w:val="single" w:sz="5" w:space="0" w:color="A6A6A6"/>
            </w:tcBorders>
          </w:tcPr>
          <w:p w14:paraId="6DC0B820" w14:textId="77777777" w:rsidR="008F73C2" w:rsidRDefault="008F73C2"/>
        </w:tc>
      </w:tr>
      <w:tr w:rsidR="008F73C2" w14:paraId="0AAB18BC" w14:textId="77777777">
        <w:trPr>
          <w:trHeight w:hRule="exact" w:val="269"/>
        </w:trPr>
        <w:tc>
          <w:tcPr>
            <w:tcW w:w="562" w:type="dxa"/>
            <w:vMerge/>
            <w:tcBorders>
              <w:left w:val="single" w:sz="5" w:space="0" w:color="A6A6A6"/>
              <w:right w:val="single" w:sz="5" w:space="0" w:color="A6A6A6"/>
            </w:tcBorders>
          </w:tcPr>
          <w:p w14:paraId="4DF9CFB3" w14:textId="77777777" w:rsidR="008F73C2" w:rsidRDefault="008F73C2"/>
        </w:tc>
        <w:tc>
          <w:tcPr>
            <w:tcW w:w="1421" w:type="dxa"/>
            <w:tcBorders>
              <w:top w:val="nil"/>
              <w:left w:val="single" w:sz="5" w:space="0" w:color="A6A6A6"/>
              <w:bottom w:val="nil"/>
              <w:right w:val="single" w:sz="5" w:space="0" w:color="A6A6A6"/>
            </w:tcBorders>
          </w:tcPr>
          <w:p w14:paraId="03A1E916"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position w:val="1"/>
                <w:sz w:val="22"/>
                <w:szCs w:val="22"/>
              </w:rPr>
              <w:t>(Rua</w:t>
            </w:r>
            <w:r>
              <w:rPr>
                <w:rFonts w:ascii="Calibri" w:eastAsia="Calibri" w:hAnsi="Calibri" w:cs="Calibri"/>
                <w:spacing w:val="-1"/>
                <w:position w:val="1"/>
                <w:sz w:val="22"/>
                <w:szCs w:val="22"/>
              </w:rPr>
              <w:t>pun</w:t>
            </w:r>
            <w:r>
              <w:rPr>
                <w:rFonts w:ascii="Calibri" w:eastAsia="Calibri" w:hAnsi="Calibri" w:cs="Calibri"/>
                <w:position w:val="1"/>
                <w:sz w:val="22"/>
                <w:szCs w:val="22"/>
              </w:rPr>
              <w:t>a</w:t>
            </w:r>
          </w:p>
        </w:tc>
        <w:tc>
          <w:tcPr>
            <w:tcW w:w="7035" w:type="dxa"/>
            <w:gridSpan w:val="6"/>
            <w:vMerge/>
            <w:tcBorders>
              <w:left w:val="single" w:sz="5" w:space="0" w:color="A6A6A6"/>
              <w:right w:val="single" w:sz="5" w:space="0" w:color="A6A6A6"/>
            </w:tcBorders>
          </w:tcPr>
          <w:p w14:paraId="7577A969" w14:textId="77777777" w:rsidR="008F73C2" w:rsidRDefault="008F73C2"/>
        </w:tc>
      </w:tr>
      <w:tr w:rsidR="008F73C2" w14:paraId="65D497EC" w14:textId="77777777">
        <w:trPr>
          <w:trHeight w:hRule="exact" w:val="269"/>
        </w:trPr>
        <w:tc>
          <w:tcPr>
            <w:tcW w:w="562" w:type="dxa"/>
            <w:vMerge/>
            <w:tcBorders>
              <w:left w:val="single" w:sz="5" w:space="0" w:color="A6A6A6"/>
              <w:right w:val="single" w:sz="5" w:space="0" w:color="A6A6A6"/>
            </w:tcBorders>
          </w:tcPr>
          <w:p w14:paraId="60E093E0" w14:textId="77777777" w:rsidR="008F73C2" w:rsidRDefault="008F73C2"/>
        </w:tc>
        <w:tc>
          <w:tcPr>
            <w:tcW w:w="1421" w:type="dxa"/>
            <w:tcBorders>
              <w:top w:val="nil"/>
              <w:left w:val="single" w:sz="5" w:space="0" w:color="A6A6A6"/>
              <w:bottom w:val="nil"/>
              <w:right w:val="single" w:sz="5" w:space="0" w:color="A6A6A6"/>
            </w:tcBorders>
          </w:tcPr>
          <w:p w14:paraId="2295DF54"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spacing w:val="-2"/>
                <w:position w:val="1"/>
                <w:sz w:val="22"/>
                <w:szCs w:val="22"/>
              </w:rPr>
              <w:t>M</w:t>
            </w:r>
            <w:r>
              <w:rPr>
                <w:rFonts w:ascii="Calibri" w:eastAsia="Calibri" w:hAnsi="Calibri" w:cs="Calibri"/>
                <w:spacing w:val="-1"/>
                <w:position w:val="1"/>
                <w:sz w:val="22"/>
                <w:szCs w:val="22"/>
              </w:rPr>
              <w:t>o</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rs</w:t>
            </w:r>
            <w:r>
              <w:rPr>
                <w:rFonts w:ascii="Calibri" w:eastAsia="Calibri" w:hAnsi="Calibri" w:cs="Calibri"/>
                <w:spacing w:val="-1"/>
                <w:position w:val="1"/>
                <w:sz w:val="22"/>
                <w:szCs w:val="22"/>
              </w:rPr>
              <w:t>po</w:t>
            </w:r>
            <w:r>
              <w:rPr>
                <w:rFonts w:ascii="Calibri" w:eastAsia="Calibri" w:hAnsi="Calibri" w:cs="Calibri"/>
                <w:position w:val="1"/>
                <w:sz w:val="22"/>
                <w:szCs w:val="22"/>
              </w:rPr>
              <w:t>r</w:t>
            </w:r>
            <w:r>
              <w:rPr>
                <w:rFonts w:ascii="Calibri" w:eastAsia="Calibri" w:hAnsi="Calibri" w:cs="Calibri"/>
                <w:spacing w:val="-2"/>
                <w:position w:val="1"/>
                <w:sz w:val="22"/>
                <w:szCs w:val="22"/>
              </w:rPr>
              <w:t>t</w:t>
            </w:r>
            <w:r>
              <w:rPr>
                <w:rFonts w:ascii="Calibri" w:eastAsia="Calibri" w:hAnsi="Calibri" w:cs="Calibri"/>
                <w:position w:val="1"/>
                <w:sz w:val="22"/>
                <w:szCs w:val="22"/>
              </w:rPr>
              <w:t>)</w:t>
            </w:r>
          </w:p>
        </w:tc>
        <w:tc>
          <w:tcPr>
            <w:tcW w:w="7035" w:type="dxa"/>
            <w:gridSpan w:val="6"/>
            <w:vMerge/>
            <w:tcBorders>
              <w:left w:val="single" w:sz="5" w:space="0" w:color="A6A6A6"/>
              <w:right w:val="single" w:sz="5" w:space="0" w:color="A6A6A6"/>
            </w:tcBorders>
          </w:tcPr>
          <w:p w14:paraId="6AA56305" w14:textId="77777777" w:rsidR="008F73C2" w:rsidRDefault="008F73C2"/>
        </w:tc>
      </w:tr>
      <w:tr w:rsidR="008F73C2" w14:paraId="75039AA5" w14:textId="77777777">
        <w:trPr>
          <w:trHeight w:hRule="exact" w:val="335"/>
        </w:trPr>
        <w:tc>
          <w:tcPr>
            <w:tcW w:w="562" w:type="dxa"/>
            <w:vMerge/>
            <w:tcBorders>
              <w:left w:val="single" w:sz="5" w:space="0" w:color="A6A6A6"/>
              <w:bottom w:val="single" w:sz="5" w:space="0" w:color="A6A6A6"/>
              <w:right w:val="single" w:sz="5" w:space="0" w:color="A6A6A6"/>
            </w:tcBorders>
          </w:tcPr>
          <w:p w14:paraId="27D52229" w14:textId="77777777" w:rsidR="008F73C2" w:rsidRDefault="008F73C2"/>
        </w:tc>
        <w:tc>
          <w:tcPr>
            <w:tcW w:w="1421" w:type="dxa"/>
            <w:tcBorders>
              <w:top w:val="nil"/>
              <w:left w:val="single" w:sz="5" w:space="0" w:color="A6A6A6"/>
              <w:bottom w:val="single" w:sz="5" w:space="0" w:color="A6A6A6"/>
              <w:right w:val="single" w:sz="5" w:space="0" w:color="A6A6A6"/>
            </w:tcBorders>
          </w:tcPr>
          <w:p w14:paraId="368C482D"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spacing w:val="2"/>
                <w:position w:val="1"/>
                <w:sz w:val="22"/>
                <w:szCs w:val="22"/>
              </w:rPr>
              <w:t>Z</w:t>
            </w:r>
            <w:r>
              <w:rPr>
                <w:rFonts w:ascii="Calibri" w:eastAsia="Calibri" w:hAnsi="Calibri" w:cs="Calibri"/>
                <w:spacing w:val="-1"/>
                <w:position w:val="1"/>
                <w:sz w:val="22"/>
                <w:szCs w:val="22"/>
              </w:rPr>
              <w:t>on</w:t>
            </w:r>
            <w:r>
              <w:rPr>
                <w:rFonts w:ascii="Calibri" w:eastAsia="Calibri" w:hAnsi="Calibri" w:cs="Calibri"/>
                <w:position w:val="1"/>
                <w:sz w:val="22"/>
                <w:szCs w:val="22"/>
              </w:rPr>
              <w:t>e</w:t>
            </w:r>
          </w:p>
        </w:tc>
        <w:tc>
          <w:tcPr>
            <w:tcW w:w="7035" w:type="dxa"/>
            <w:gridSpan w:val="6"/>
            <w:vMerge/>
            <w:tcBorders>
              <w:left w:val="single" w:sz="5" w:space="0" w:color="A6A6A6"/>
              <w:bottom w:val="single" w:sz="5" w:space="0" w:color="A6A6A6"/>
              <w:right w:val="single" w:sz="5" w:space="0" w:color="A6A6A6"/>
            </w:tcBorders>
          </w:tcPr>
          <w:p w14:paraId="3EB9B28D" w14:textId="77777777" w:rsidR="008F73C2" w:rsidRDefault="008F73C2"/>
        </w:tc>
      </w:tr>
      <w:tr w:rsidR="008F73C2" w14:paraId="58BC7183" w14:textId="77777777">
        <w:trPr>
          <w:trHeight w:hRule="exact" w:val="442"/>
        </w:trPr>
        <w:tc>
          <w:tcPr>
            <w:tcW w:w="562" w:type="dxa"/>
            <w:tcBorders>
              <w:top w:val="single" w:sz="5" w:space="0" w:color="A6A6A6"/>
              <w:left w:val="single" w:sz="5" w:space="0" w:color="A6A6A6"/>
              <w:bottom w:val="single" w:sz="5" w:space="0" w:color="A6A6A6"/>
              <w:right w:val="single" w:sz="5" w:space="0" w:color="A6A6A6"/>
            </w:tcBorders>
          </w:tcPr>
          <w:p w14:paraId="26509A76"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g.</w:t>
            </w:r>
          </w:p>
        </w:tc>
        <w:tc>
          <w:tcPr>
            <w:tcW w:w="1421" w:type="dxa"/>
            <w:tcBorders>
              <w:top w:val="single" w:sz="5" w:space="0" w:color="A6A6A6"/>
              <w:left w:val="single" w:sz="5" w:space="0" w:color="A6A6A6"/>
              <w:bottom w:val="single" w:sz="5" w:space="0" w:color="A6A6A6"/>
              <w:right w:val="single" w:sz="5" w:space="0" w:color="A6A6A6"/>
            </w:tcBorders>
          </w:tcPr>
          <w:p w14:paraId="7D4277B5" w14:textId="77777777" w:rsidR="008F73C2" w:rsidRDefault="00FA06E7">
            <w:pPr>
              <w:spacing w:before="73"/>
              <w:ind w:left="138"/>
              <w:rPr>
                <w:rFonts w:ascii="Calibri" w:eastAsia="Calibri" w:hAnsi="Calibri" w:cs="Calibri"/>
                <w:sz w:val="22"/>
                <w:szCs w:val="22"/>
              </w:rPr>
            </w:pP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pacing w:val="-3"/>
                <w:sz w:val="22"/>
                <w:szCs w:val="22"/>
              </w:rPr>
              <w:t>l</w:t>
            </w:r>
            <w:r>
              <w:rPr>
                <w:rFonts w:ascii="Calibri" w:eastAsia="Calibri" w:hAnsi="Calibri" w:cs="Calibri"/>
                <w:sz w:val="22"/>
                <w:szCs w:val="22"/>
              </w:rPr>
              <w:t>ey</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ark</w:t>
            </w:r>
          </w:p>
        </w:tc>
        <w:tc>
          <w:tcPr>
            <w:tcW w:w="1556" w:type="dxa"/>
            <w:tcBorders>
              <w:top w:val="single" w:sz="5" w:space="0" w:color="A6A6A6"/>
              <w:left w:val="single" w:sz="5" w:space="0" w:color="A6A6A6"/>
              <w:bottom w:val="single" w:sz="5" w:space="0" w:color="A6A6A6"/>
              <w:right w:val="single" w:sz="5" w:space="0" w:color="A6A6A6"/>
            </w:tcBorders>
          </w:tcPr>
          <w:p w14:paraId="79F74898"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p>
        </w:tc>
        <w:tc>
          <w:tcPr>
            <w:tcW w:w="1421" w:type="dxa"/>
            <w:tcBorders>
              <w:top w:val="single" w:sz="5" w:space="0" w:color="A6A6A6"/>
              <w:left w:val="single" w:sz="5" w:space="0" w:color="A6A6A6"/>
              <w:bottom w:val="single" w:sz="5" w:space="0" w:color="A6A6A6"/>
              <w:right w:val="single" w:sz="5" w:space="0" w:color="A6A6A6"/>
            </w:tcBorders>
          </w:tcPr>
          <w:p w14:paraId="1EA8FA83"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09:0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2</w:t>
            </w:r>
            <w:r>
              <w:rPr>
                <w:rFonts w:ascii="Calibri" w:eastAsia="Calibri" w:hAnsi="Calibri" w:cs="Calibri"/>
                <w:spacing w:val="-2"/>
                <w:sz w:val="22"/>
                <w:szCs w:val="22"/>
              </w:rPr>
              <w:t>2</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p>
        </w:tc>
        <w:tc>
          <w:tcPr>
            <w:tcW w:w="989" w:type="dxa"/>
            <w:tcBorders>
              <w:top w:val="single" w:sz="5" w:space="0" w:color="A6A6A6"/>
              <w:left w:val="single" w:sz="5" w:space="0" w:color="A6A6A6"/>
              <w:bottom w:val="single" w:sz="5" w:space="0" w:color="A6A6A6"/>
              <w:right w:val="single" w:sz="5" w:space="0" w:color="A6A6A6"/>
            </w:tcBorders>
          </w:tcPr>
          <w:p w14:paraId="539F40D7"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50</w:t>
            </w:r>
          </w:p>
        </w:tc>
        <w:tc>
          <w:tcPr>
            <w:tcW w:w="711" w:type="dxa"/>
            <w:tcBorders>
              <w:top w:val="single" w:sz="5" w:space="0" w:color="A6A6A6"/>
              <w:left w:val="single" w:sz="5" w:space="0" w:color="A6A6A6"/>
              <w:bottom w:val="single" w:sz="5" w:space="0" w:color="A6A6A6"/>
              <w:right w:val="single" w:sz="5" w:space="0" w:color="A6A6A6"/>
            </w:tcBorders>
          </w:tcPr>
          <w:p w14:paraId="1F875C5D"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85</w:t>
            </w:r>
          </w:p>
        </w:tc>
        <w:tc>
          <w:tcPr>
            <w:tcW w:w="361" w:type="dxa"/>
            <w:tcBorders>
              <w:top w:val="single" w:sz="5" w:space="0" w:color="A6A6A6"/>
              <w:left w:val="single" w:sz="5" w:space="0" w:color="A6A6A6"/>
              <w:bottom w:val="single" w:sz="5" w:space="0" w:color="A6A6A6"/>
              <w:right w:val="nil"/>
            </w:tcBorders>
          </w:tcPr>
          <w:p w14:paraId="26EF109D" w14:textId="77777777" w:rsidR="008F73C2" w:rsidRDefault="008F73C2"/>
        </w:tc>
        <w:tc>
          <w:tcPr>
            <w:tcW w:w="1996" w:type="dxa"/>
            <w:tcBorders>
              <w:top w:val="single" w:sz="5" w:space="0" w:color="A6A6A6"/>
              <w:left w:val="nil"/>
              <w:bottom w:val="single" w:sz="5" w:space="0" w:color="A6A6A6"/>
              <w:right w:val="single" w:sz="5" w:space="0" w:color="A6A6A6"/>
            </w:tcBorders>
          </w:tcPr>
          <w:p w14:paraId="3C5D0CAF" w14:textId="77777777" w:rsidR="008F73C2" w:rsidRDefault="008F73C2"/>
        </w:tc>
      </w:tr>
    </w:tbl>
    <w:p w14:paraId="505B838F" w14:textId="77777777" w:rsidR="008F73C2" w:rsidRDefault="008F73C2">
      <w:pPr>
        <w:spacing w:before="5" w:line="240" w:lineRule="exact"/>
        <w:rPr>
          <w:sz w:val="24"/>
          <w:szCs w:val="24"/>
        </w:rPr>
      </w:pPr>
    </w:p>
    <w:p w14:paraId="61D2DE0A" w14:textId="77777777" w:rsidR="008F73C2" w:rsidRDefault="00FA06E7">
      <w:pPr>
        <w:spacing w:before="35"/>
        <w:ind w:right="116"/>
        <w:jc w:val="right"/>
        <w:sectPr w:rsidR="008F73C2">
          <w:headerReference w:type="even" r:id="rId90"/>
          <w:headerReference w:type="default" r:id="rId91"/>
          <w:footerReference w:type="default" r:id="rId92"/>
          <w:headerReference w:type="first" r:id="rId93"/>
          <w:pgSz w:w="11920" w:h="16840"/>
          <w:pgMar w:top="1380" w:right="1320" w:bottom="280" w:left="1340" w:header="0" w:footer="0" w:gutter="0"/>
          <w:cols w:space="720"/>
        </w:sectPr>
      </w:pPr>
      <w:r>
        <w:t>17</w:t>
      </w:r>
    </w:p>
    <w:p w14:paraId="719CFE58" w14:textId="77777777" w:rsidR="008F73C2" w:rsidRDefault="008F73C2">
      <w:pPr>
        <w:spacing w:before="7" w:line="100" w:lineRule="exact"/>
        <w:rPr>
          <w:sz w:val="10"/>
          <w:szCs w:val="10"/>
        </w:rPr>
      </w:pPr>
    </w:p>
    <w:p w14:paraId="2ED67892" w14:textId="77777777" w:rsidR="008F73C2" w:rsidRDefault="008F73C2">
      <w:pPr>
        <w:spacing w:line="200" w:lineRule="exact"/>
      </w:pPr>
    </w:p>
    <w:p w14:paraId="74DC4397" w14:textId="77777777" w:rsidR="008F73C2" w:rsidRDefault="008F73C2">
      <w:pPr>
        <w:spacing w:line="200" w:lineRule="exact"/>
      </w:pPr>
    </w:p>
    <w:p w14:paraId="4119EDCB" w14:textId="77777777" w:rsidR="008F73C2" w:rsidRDefault="008F73C2">
      <w:pPr>
        <w:spacing w:line="200" w:lineRule="exact"/>
      </w:pPr>
    </w:p>
    <w:p w14:paraId="1AC45AFE" w14:textId="77777777" w:rsidR="008F73C2" w:rsidRDefault="008F73C2">
      <w:pPr>
        <w:spacing w:line="200" w:lineRule="exact"/>
      </w:pPr>
    </w:p>
    <w:p w14:paraId="79E3785E" w14:textId="77777777" w:rsidR="008F73C2" w:rsidRDefault="008F73C2">
      <w:pPr>
        <w:spacing w:line="200" w:lineRule="exact"/>
      </w:pPr>
    </w:p>
    <w:p w14:paraId="268DB3E6" w14:textId="77777777" w:rsidR="008F73C2" w:rsidRDefault="008F73C2">
      <w:pPr>
        <w:spacing w:line="200" w:lineRule="exact"/>
      </w:pPr>
    </w:p>
    <w:p w14:paraId="253B3AE0" w14:textId="77777777" w:rsidR="008F73C2" w:rsidRDefault="008F73C2">
      <w:pPr>
        <w:spacing w:line="200" w:lineRule="exact"/>
      </w:pPr>
    </w:p>
    <w:p w14:paraId="6C4E5F51" w14:textId="77777777" w:rsidR="008F73C2" w:rsidRDefault="008F73C2">
      <w:pPr>
        <w:spacing w:line="200" w:lineRule="exact"/>
      </w:pPr>
    </w:p>
    <w:p w14:paraId="15AB8C42" w14:textId="77777777" w:rsidR="008F73C2" w:rsidRDefault="008F73C2">
      <w:pPr>
        <w:spacing w:line="200" w:lineRule="exact"/>
      </w:pPr>
    </w:p>
    <w:p w14:paraId="71306DC1" w14:textId="77777777" w:rsidR="008F73C2" w:rsidRDefault="00DE74F2">
      <w:pPr>
        <w:spacing w:before="12"/>
        <w:ind w:right="503"/>
        <w:jc w:val="right"/>
        <w:rPr>
          <w:rFonts w:ascii="Calibri" w:eastAsia="Calibri" w:hAnsi="Calibri" w:cs="Calibri"/>
          <w:sz w:val="22"/>
          <w:szCs w:val="22"/>
        </w:rPr>
      </w:pPr>
      <w:r>
        <w:pict w14:anchorId="43AC82E8">
          <v:shapetype id="_x0000_t202" coordsize="21600,21600" o:spt="202" path="m,l,21600r21600,l21600,xe">
            <v:stroke joinstyle="miter"/>
            <v:path gradientshapeok="t" o:connecttype="rect"/>
          </v:shapetype>
          <v:shape id="_x0000_s2385" type="#_x0000_t202" style="position:absolute;left:0;text-align:left;margin-left:71.95pt;margin-top:72.55pt;width:451.5pt;height:653.35pt;z-index:-3994;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2"/>
                    <w:gridCol w:w="1421"/>
                    <w:gridCol w:w="1556"/>
                    <w:gridCol w:w="1421"/>
                    <w:gridCol w:w="989"/>
                    <w:gridCol w:w="711"/>
                    <w:gridCol w:w="361"/>
                    <w:gridCol w:w="1997"/>
                  </w:tblGrid>
                  <w:tr w:rsidR="008F73C2" w14:paraId="401F77FD" w14:textId="77777777">
                    <w:trPr>
                      <w:trHeight w:hRule="exact" w:val="437"/>
                    </w:trPr>
                    <w:tc>
                      <w:tcPr>
                        <w:tcW w:w="562" w:type="dxa"/>
                        <w:tcBorders>
                          <w:top w:val="single" w:sz="5" w:space="0" w:color="A6A6A6"/>
                          <w:left w:val="single" w:sz="5" w:space="0" w:color="A6A6A6"/>
                          <w:bottom w:val="nil"/>
                          <w:right w:val="single" w:sz="5" w:space="0" w:color="A6A6A6"/>
                        </w:tcBorders>
                      </w:tcPr>
                      <w:p w14:paraId="21C0F52A" w14:textId="77777777" w:rsidR="008F73C2" w:rsidRDefault="008F73C2"/>
                    </w:tc>
                    <w:tc>
                      <w:tcPr>
                        <w:tcW w:w="1421" w:type="dxa"/>
                        <w:vMerge w:val="restart"/>
                        <w:tcBorders>
                          <w:top w:val="single" w:sz="5" w:space="0" w:color="A6A6A6"/>
                          <w:left w:val="single" w:sz="5" w:space="0" w:color="A6A6A6"/>
                          <w:right w:val="single" w:sz="5" w:space="0" w:color="A6A6A6"/>
                        </w:tcBorders>
                      </w:tcPr>
                      <w:p w14:paraId="028A04C2" w14:textId="77777777" w:rsidR="008F73C2" w:rsidRDefault="00FA06E7">
                        <w:pPr>
                          <w:spacing w:before="73"/>
                          <w:ind w:left="138"/>
                          <w:rPr>
                            <w:rFonts w:ascii="Calibri" w:eastAsia="Calibri" w:hAnsi="Calibri" w:cs="Calibri"/>
                            <w:sz w:val="22"/>
                            <w:szCs w:val="22"/>
                          </w:rPr>
                        </w:pPr>
                        <w:r>
                          <w:rPr>
                            <w:rFonts w:ascii="Calibri" w:eastAsia="Calibri" w:hAnsi="Calibri" w:cs="Calibri"/>
                            <w:b/>
                            <w:spacing w:val="-2"/>
                            <w:sz w:val="22"/>
                            <w:szCs w:val="22"/>
                          </w:rPr>
                          <w:t>L</w:t>
                        </w:r>
                        <w:r>
                          <w:rPr>
                            <w:rFonts w:ascii="Calibri" w:eastAsia="Calibri" w:hAnsi="Calibri" w:cs="Calibri"/>
                            <w:b/>
                            <w:spacing w:val="1"/>
                            <w:sz w:val="22"/>
                            <w:szCs w:val="22"/>
                          </w:rPr>
                          <w:t>o</w:t>
                        </w:r>
                        <w:r>
                          <w:rPr>
                            <w:rFonts w:ascii="Calibri" w:eastAsia="Calibri" w:hAnsi="Calibri" w:cs="Calibri"/>
                            <w:b/>
                            <w:spacing w:val="-1"/>
                            <w:sz w:val="22"/>
                            <w:szCs w:val="22"/>
                          </w:rPr>
                          <w:t>c</w:t>
                        </w:r>
                        <w:r>
                          <w:rPr>
                            <w:rFonts w:ascii="Calibri" w:eastAsia="Calibri" w:hAnsi="Calibri" w:cs="Calibri"/>
                            <w:b/>
                            <w:spacing w:val="1"/>
                            <w:sz w:val="22"/>
                            <w:szCs w:val="22"/>
                          </w:rPr>
                          <w:t>a</w:t>
                        </w:r>
                        <w:r>
                          <w:rPr>
                            <w:rFonts w:ascii="Calibri" w:eastAsia="Calibri" w:hAnsi="Calibri" w:cs="Calibri"/>
                            <w:b/>
                            <w:sz w:val="22"/>
                            <w:szCs w:val="22"/>
                          </w:rPr>
                          <w:t>t</w:t>
                        </w:r>
                        <w:r>
                          <w:rPr>
                            <w:rFonts w:ascii="Calibri" w:eastAsia="Calibri" w:hAnsi="Calibri" w:cs="Calibri"/>
                            <w:b/>
                            <w:spacing w:val="-1"/>
                            <w:sz w:val="22"/>
                            <w:szCs w:val="22"/>
                          </w:rPr>
                          <w:t>i</w:t>
                        </w:r>
                        <w:r>
                          <w:rPr>
                            <w:rFonts w:ascii="Calibri" w:eastAsia="Calibri" w:hAnsi="Calibri" w:cs="Calibri"/>
                            <w:b/>
                            <w:spacing w:val="1"/>
                            <w:sz w:val="22"/>
                            <w:szCs w:val="22"/>
                          </w:rPr>
                          <w:t>o</w:t>
                        </w:r>
                        <w:r>
                          <w:rPr>
                            <w:rFonts w:ascii="Calibri" w:eastAsia="Calibri" w:hAnsi="Calibri" w:cs="Calibri"/>
                            <w:b/>
                            <w:sz w:val="22"/>
                            <w:szCs w:val="22"/>
                          </w:rPr>
                          <w:t>n</w:t>
                        </w:r>
                      </w:p>
                    </w:tc>
                    <w:tc>
                      <w:tcPr>
                        <w:tcW w:w="1556" w:type="dxa"/>
                        <w:tcBorders>
                          <w:top w:val="single" w:sz="5" w:space="0" w:color="A6A6A6"/>
                          <w:left w:val="single" w:sz="5" w:space="0" w:color="A6A6A6"/>
                          <w:bottom w:val="nil"/>
                          <w:right w:val="single" w:sz="5" w:space="0" w:color="A6A6A6"/>
                        </w:tcBorders>
                      </w:tcPr>
                      <w:p w14:paraId="03E5384F" w14:textId="77777777" w:rsidR="008F73C2" w:rsidRDefault="00FA06E7">
                        <w:pPr>
                          <w:spacing w:before="78"/>
                          <w:ind w:left="133"/>
                          <w:rPr>
                            <w:rFonts w:ascii="Calibri" w:eastAsia="Calibri" w:hAnsi="Calibri" w:cs="Calibri"/>
                            <w:sz w:val="22"/>
                            <w:szCs w:val="22"/>
                          </w:rPr>
                        </w:pPr>
                        <w:r>
                          <w:rPr>
                            <w:rFonts w:ascii="Calibri" w:eastAsia="Calibri" w:hAnsi="Calibri" w:cs="Calibri"/>
                            <w:b/>
                            <w:spacing w:val="-1"/>
                            <w:sz w:val="22"/>
                            <w:szCs w:val="22"/>
                          </w:rPr>
                          <w:t>M</w:t>
                        </w:r>
                        <w:r>
                          <w:rPr>
                            <w:rFonts w:ascii="Calibri" w:eastAsia="Calibri" w:hAnsi="Calibri" w:cs="Calibri"/>
                            <w:b/>
                            <w:spacing w:val="1"/>
                            <w:sz w:val="22"/>
                            <w:szCs w:val="22"/>
                          </w:rPr>
                          <w:t>a</w:t>
                        </w:r>
                        <w:r>
                          <w:rPr>
                            <w:rFonts w:ascii="Calibri" w:eastAsia="Calibri" w:hAnsi="Calibri" w:cs="Calibri"/>
                            <w:b/>
                            <w:sz w:val="22"/>
                            <w:szCs w:val="22"/>
                          </w:rPr>
                          <w:t>x</w:t>
                        </w:r>
                        <w:r>
                          <w:rPr>
                            <w:rFonts w:ascii="Calibri" w:eastAsia="Calibri" w:hAnsi="Calibri" w:cs="Calibri"/>
                            <w:b/>
                            <w:spacing w:val="-2"/>
                            <w:sz w:val="22"/>
                            <w:szCs w:val="22"/>
                          </w:rPr>
                          <w:t>im</w:t>
                        </w:r>
                        <w:r>
                          <w:rPr>
                            <w:rFonts w:ascii="Calibri" w:eastAsia="Calibri" w:hAnsi="Calibri" w:cs="Calibri"/>
                            <w:b/>
                            <w:spacing w:val="1"/>
                            <w:sz w:val="22"/>
                            <w:szCs w:val="22"/>
                          </w:rPr>
                          <w:t>u</w:t>
                        </w:r>
                        <w:r>
                          <w:rPr>
                            <w:rFonts w:ascii="Calibri" w:eastAsia="Calibri" w:hAnsi="Calibri" w:cs="Calibri"/>
                            <w:b/>
                            <w:sz w:val="22"/>
                            <w:szCs w:val="22"/>
                          </w:rPr>
                          <w:t>m</w:t>
                        </w:r>
                        <w:r>
                          <w:rPr>
                            <w:rFonts w:ascii="Calibri" w:eastAsia="Calibri" w:hAnsi="Calibri" w:cs="Calibri"/>
                            <w:b/>
                            <w:spacing w:val="-4"/>
                            <w:sz w:val="22"/>
                            <w:szCs w:val="22"/>
                          </w:rPr>
                          <w:t xml:space="preserve"> </w:t>
                        </w:r>
                        <w:r>
                          <w:rPr>
                            <w:rFonts w:ascii="Calibri" w:eastAsia="Calibri" w:hAnsi="Calibri" w:cs="Calibri"/>
                            <w:b/>
                            <w:spacing w:val="-1"/>
                            <w:sz w:val="22"/>
                            <w:szCs w:val="22"/>
                          </w:rPr>
                          <w:t>N</w:t>
                        </w:r>
                        <w:r>
                          <w:rPr>
                            <w:rFonts w:ascii="Calibri" w:eastAsia="Calibri" w:hAnsi="Calibri" w:cs="Calibri"/>
                            <w:b/>
                            <w:spacing w:val="1"/>
                            <w:sz w:val="22"/>
                            <w:szCs w:val="22"/>
                          </w:rPr>
                          <w:t>o</w:t>
                        </w:r>
                        <w:r>
                          <w:rPr>
                            <w:rFonts w:ascii="Calibri" w:eastAsia="Calibri" w:hAnsi="Calibri" w:cs="Calibri"/>
                            <w:b/>
                            <w:sz w:val="22"/>
                            <w:szCs w:val="22"/>
                          </w:rPr>
                          <w:t>.</w:t>
                        </w:r>
                      </w:p>
                    </w:tc>
                    <w:tc>
                      <w:tcPr>
                        <w:tcW w:w="1421" w:type="dxa"/>
                        <w:tcBorders>
                          <w:top w:val="single" w:sz="5" w:space="0" w:color="A6A6A6"/>
                          <w:left w:val="single" w:sz="5" w:space="0" w:color="A6A6A6"/>
                          <w:bottom w:val="nil"/>
                          <w:right w:val="single" w:sz="5" w:space="0" w:color="A6A6A6"/>
                        </w:tcBorders>
                      </w:tcPr>
                      <w:p w14:paraId="0BADDA2A" w14:textId="77777777" w:rsidR="008F73C2" w:rsidRDefault="00FA06E7">
                        <w:pPr>
                          <w:spacing w:before="78"/>
                          <w:ind w:left="133"/>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pacing w:val="-1"/>
                            <w:sz w:val="22"/>
                            <w:szCs w:val="22"/>
                          </w:rPr>
                          <w:t>i</w:t>
                        </w:r>
                        <w:r>
                          <w:rPr>
                            <w:rFonts w:ascii="Calibri" w:eastAsia="Calibri" w:hAnsi="Calibri" w:cs="Calibri"/>
                            <w:b/>
                            <w:spacing w:val="-2"/>
                            <w:sz w:val="22"/>
                            <w:szCs w:val="22"/>
                          </w:rPr>
                          <w:t>m</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1"/>
                            <w:sz w:val="22"/>
                            <w:szCs w:val="22"/>
                          </w:rPr>
                          <w:t>li</w:t>
                        </w:r>
                        <w:r>
                          <w:rPr>
                            <w:rFonts w:ascii="Calibri" w:eastAsia="Calibri" w:hAnsi="Calibri" w:cs="Calibri"/>
                            <w:b/>
                            <w:spacing w:val="3"/>
                            <w:sz w:val="22"/>
                            <w:szCs w:val="22"/>
                          </w:rPr>
                          <w:t>m</w:t>
                        </w:r>
                        <w:r>
                          <w:rPr>
                            <w:rFonts w:ascii="Calibri" w:eastAsia="Calibri" w:hAnsi="Calibri" w:cs="Calibri"/>
                            <w:b/>
                            <w:spacing w:val="-1"/>
                            <w:sz w:val="22"/>
                            <w:szCs w:val="22"/>
                          </w:rPr>
                          <w:t>i</w:t>
                        </w:r>
                        <w:r>
                          <w:rPr>
                            <w:rFonts w:ascii="Calibri" w:eastAsia="Calibri" w:hAnsi="Calibri" w:cs="Calibri"/>
                            <w:b/>
                            <w:sz w:val="22"/>
                            <w:szCs w:val="22"/>
                          </w:rPr>
                          <w:t>t</w:t>
                        </w:r>
                      </w:p>
                    </w:tc>
                    <w:tc>
                      <w:tcPr>
                        <w:tcW w:w="1700" w:type="dxa"/>
                        <w:gridSpan w:val="2"/>
                        <w:tcBorders>
                          <w:top w:val="single" w:sz="5" w:space="0" w:color="A6A6A6"/>
                          <w:left w:val="single" w:sz="5" w:space="0" w:color="A6A6A6"/>
                          <w:bottom w:val="single" w:sz="5" w:space="0" w:color="A6A6A6"/>
                          <w:right w:val="single" w:sz="5" w:space="0" w:color="A6A6A6"/>
                        </w:tcBorders>
                      </w:tcPr>
                      <w:p w14:paraId="27972EDA" w14:textId="77777777" w:rsidR="008F73C2" w:rsidRDefault="00FA06E7">
                        <w:pPr>
                          <w:spacing w:before="73"/>
                          <w:ind w:left="133"/>
                          <w:rPr>
                            <w:rFonts w:ascii="Calibri" w:eastAsia="Calibri" w:hAnsi="Calibri" w:cs="Calibri"/>
                            <w:sz w:val="22"/>
                            <w:szCs w:val="22"/>
                          </w:rPr>
                        </w:pPr>
                        <w:r>
                          <w:rPr>
                            <w:rFonts w:ascii="Calibri" w:eastAsia="Calibri" w:hAnsi="Calibri" w:cs="Calibri"/>
                            <w:b/>
                            <w:spacing w:val="-1"/>
                            <w:sz w:val="22"/>
                            <w:szCs w:val="22"/>
                          </w:rPr>
                          <w:t>N</w:t>
                        </w:r>
                        <w:r>
                          <w:rPr>
                            <w:rFonts w:ascii="Calibri" w:eastAsia="Calibri" w:hAnsi="Calibri" w:cs="Calibri"/>
                            <w:b/>
                            <w:spacing w:val="1"/>
                            <w:sz w:val="22"/>
                            <w:szCs w:val="22"/>
                          </w:rPr>
                          <w:t>o</w:t>
                        </w:r>
                        <w:r>
                          <w:rPr>
                            <w:rFonts w:ascii="Calibri" w:eastAsia="Calibri" w:hAnsi="Calibri" w:cs="Calibri"/>
                            <w:b/>
                            <w:spacing w:val="-1"/>
                            <w:sz w:val="22"/>
                            <w:szCs w:val="22"/>
                          </w:rPr>
                          <w:t>i</w:t>
                        </w:r>
                        <w:r>
                          <w:rPr>
                            <w:rFonts w:ascii="Calibri" w:eastAsia="Calibri" w:hAnsi="Calibri" w:cs="Calibri"/>
                            <w:b/>
                            <w:spacing w:val="-2"/>
                            <w:sz w:val="22"/>
                            <w:szCs w:val="22"/>
                          </w:rPr>
                          <w:t>s</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1"/>
                            <w:sz w:val="22"/>
                            <w:szCs w:val="22"/>
                          </w:rPr>
                          <w:t>l</w:t>
                        </w:r>
                        <w:r>
                          <w:rPr>
                            <w:rFonts w:ascii="Calibri" w:eastAsia="Calibri" w:hAnsi="Calibri" w:cs="Calibri"/>
                            <w:b/>
                            <w:spacing w:val="3"/>
                            <w:sz w:val="22"/>
                            <w:szCs w:val="22"/>
                          </w:rPr>
                          <w:t>i</w:t>
                        </w:r>
                        <w:r>
                          <w:rPr>
                            <w:rFonts w:ascii="Calibri" w:eastAsia="Calibri" w:hAnsi="Calibri" w:cs="Calibri"/>
                            <w:b/>
                            <w:spacing w:val="-2"/>
                            <w:sz w:val="22"/>
                            <w:szCs w:val="22"/>
                          </w:rPr>
                          <w:t>m</w:t>
                        </w:r>
                        <w:r>
                          <w:rPr>
                            <w:rFonts w:ascii="Calibri" w:eastAsia="Calibri" w:hAnsi="Calibri" w:cs="Calibri"/>
                            <w:b/>
                            <w:spacing w:val="-1"/>
                            <w:sz w:val="22"/>
                            <w:szCs w:val="22"/>
                          </w:rPr>
                          <w:t>i</w:t>
                        </w:r>
                        <w:r>
                          <w:rPr>
                            <w:rFonts w:ascii="Calibri" w:eastAsia="Calibri" w:hAnsi="Calibri" w:cs="Calibri"/>
                            <w:b/>
                            <w:sz w:val="22"/>
                            <w:szCs w:val="22"/>
                          </w:rPr>
                          <w:t>t</w:t>
                        </w:r>
                        <w:r>
                          <w:rPr>
                            <w:rFonts w:ascii="Calibri" w:eastAsia="Calibri" w:hAnsi="Calibri" w:cs="Calibri"/>
                            <w:b/>
                            <w:spacing w:val="-2"/>
                            <w:sz w:val="22"/>
                            <w:szCs w:val="22"/>
                          </w:rPr>
                          <w:t xml:space="preserve"> (</w:t>
                        </w:r>
                        <w:r>
                          <w:rPr>
                            <w:rFonts w:ascii="Calibri" w:eastAsia="Calibri" w:hAnsi="Calibri" w:cs="Calibri"/>
                            <w:b/>
                            <w:spacing w:val="1"/>
                            <w:sz w:val="22"/>
                            <w:szCs w:val="22"/>
                          </w:rPr>
                          <w:t>dB</w:t>
                        </w:r>
                        <w:r>
                          <w:rPr>
                            <w:rFonts w:ascii="Calibri" w:eastAsia="Calibri" w:hAnsi="Calibri" w:cs="Calibri"/>
                            <w:b/>
                            <w:sz w:val="22"/>
                            <w:szCs w:val="22"/>
                          </w:rPr>
                          <w:t>)</w:t>
                        </w:r>
                      </w:p>
                    </w:tc>
                    <w:tc>
                      <w:tcPr>
                        <w:tcW w:w="2358" w:type="dxa"/>
                        <w:gridSpan w:val="2"/>
                        <w:tcBorders>
                          <w:top w:val="single" w:sz="5" w:space="0" w:color="A6A6A6"/>
                          <w:left w:val="single" w:sz="5" w:space="0" w:color="A6A6A6"/>
                          <w:bottom w:val="nil"/>
                          <w:right w:val="single" w:sz="5" w:space="0" w:color="A6A6A6"/>
                        </w:tcBorders>
                      </w:tcPr>
                      <w:p w14:paraId="6DED3537" w14:textId="77777777" w:rsidR="008F73C2" w:rsidRDefault="00FA06E7">
                        <w:pPr>
                          <w:spacing w:before="73"/>
                          <w:ind w:left="138"/>
                          <w:rPr>
                            <w:rFonts w:ascii="Calibri" w:eastAsia="Calibri" w:hAnsi="Calibri" w:cs="Calibri"/>
                            <w:sz w:val="22"/>
                            <w:szCs w:val="22"/>
                          </w:rPr>
                        </w:pPr>
                        <w:r>
                          <w:rPr>
                            <w:rFonts w:ascii="Calibri" w:eastAsia="Calibri" w:hAnsi="Calibri" w:cs="Calibri"/>
                            <w:b/>
                            <w:spacing w:val="2"/>
                            <w:sz w:val="22"/>
                            <w:szCs w:val="22"/>
                          </w:rPr>
                          <w:t>Q</w:t>
                        </w:r>
                        <w:r>
                          <w:rPr>
                            <w:rFonts w:ascii="Calibri" w:eastAsia="Calibri" w:hAnsi="Calibri" w:cs="Calibri"/>
                            <w:b/>
                            <w:spacing w:val="1"/>
                            <w:sz w:val="22"/>
                            <w:szCs w:val="22"/>
                          </w:rPr>
                          <w:t>ua</w:t>
                        </w:r>
                        <w:r>
                          <w:rPr>
                            <w:rFonts w:ascii="Calibri" w:eastAsia="Calibri" w:hAnsi="Calibri" w:cs="Calibri"/>
                            <w:b/>
                            <w:spacing w:val="-1"/>
                            <w:sz w:val="22"/>
                            <w:szCs w:val="22"/>
                          </w:rPr>
                          <w:t>li</w:t>
                        </w:r>
                        <w:r>
                          <w:rPr>
                            <w:rFonts w:ascii="Calibri" w:eastAsia="Calibri" w:hAnsi="Calibri" w:cs="Calibri"/>
                            <w:b/>
                            <w:spacing w:val="2"/>
                            <w:sz w:val="22"/>
                            <w:szCs w:val="22"/>
                          </w:rPr>
                          <w:t>f</w:t>
                        </w:r>
                        <w:r>
                          <w:rPr>
                            <w:rFonts w:ascii="Calibri" w:eastAsia="Calibri" w:hAnsi="Calibri" w:cs="Calibri"/>
                            <w:b/>
                            <w:spacing w:val="-1"/>
                            <w:sz w:val="22"/>
                            <w:szCs w:val="22"/>
                          </w:rPr>
                          <w:t>ic</w:t>
                        </w:r>
                        <w:r>
                          <w:rPr>
                            <w:rFonts w:ascii="Calibri" w:eastAsia="Calibri" w:hAnsi="Calibri" w:cs="Calibri"/>
                            <w:b/>
                            <w:spacing w:val="1"/>
                            <w:sz w:val="22"/>
                            <w:szCs w:val="22"/>
                          </w:rPr>
                          <w:t>a</w:t>
                        </w:r>
                        <w:r>
                          <w:rPr>
                            <w:rFonts w:ascii="Calibri" w:eastAsia="Calibri" w:hAnsi="Calibri" w:cs="Calibri"/>
                            <w:b/>
                            <w:sz w:val="22"/>
                            <w:szCs w:val="22"/>
                          </w:rPr>
                          <w:t>t</w:t>
                        </w:r>
                        <w:r>
                          <w:rPr>
                            <w:rFonts w:ascii="Calibri" w:eastAsia="Calibri" w:hAnsi="Calibri" w:cs="Calibri"/>
                            <w:b/>
                            <w:spacing w:val="-6"/>
                            <w:sz w:val="22"/>
                            <w:szCs w:val="22"/>
                          </w:rPr>
                          <w:t>i</w:t>
                        </w:r>
                        <w:r>
                          <w:rPr>
                            <w:rFonts w:ascii="Calibri" w:eastAsia="Calibri" w:hAnsi="Calibri" w:cs="Calibri"/>
                            <w:b/>
                            <w:spacing w:val="1"/>
                            <w:sz w:val="22"/>
                            <w:szCs w:val="22"/>
                          </w:rPr>
                          <w:t>on</w:t>
                        </w:r>
                        <w:r>
                          <w:rPr>
                            <w:rFonts w:ascii="Calibri" w:eastAsia="Calibri" w:hAnsi="Calibri" w:cs="Calibri"/>
                            <w:b/>
                            <w:sz w:val="22"/>
                            <w:szCs w:val="22"/>
                          </w:rPr>
                          <w:t>s</w:t>
                        </w:r>
                      </w:p>
                    </w:tc>
                  </w:tr>
                  <w:tr w:rsidR="008F73C2" w14:paraId="65B9E950" w14:textId="77777777">
                    <w:trPr>
                      <w:trHeight w:hRule="exact" w:val="442"/>
                    </w:trPr>
                    <w:tc>
                      <w:tcPr>
                        <w:tcW w:w="562" w:type="dxa"/>
                        <w:tcBorders>
                          <w:top w:val="nil"/>
                          <w:left w:val="single" w:sz="5" w:space="0" w:color="A6A6A6"/>
                          <w:bottom w:val="nil"/>
                          <w:right w:val="single" w:sz="5" w:space="0" w:color="A6A6A6"/>
                        </w:tcBorders>
                      </w:tcPr>
                      <w:p w14:paraId="124B0C3D" w14:textId="77777777" w:rsidR="008F73C2" w:rsidRDefault="008F73C2"/>
                    </w:tc>
                    <w:tc>
                      <w:tcPr>
                        <w:tcW w:w="1421" w:type="dxa"/>
                        <w:vMerge/>
                        <w:tcBorders>
                          <w:left w:val="single" w:sz="5" w:space="0" w:color="A6A6A6"/>
                          <w:right w:val="single" w:sz="5" w:space="0" w:color="A6A6A6"/>
                        </w:tcBorders>
                      </w:tcPr>
                      <w:p w14:paraId="64214624" w14:textId="77777777" w:rsidR="008F73C2" w:rsidRDefault="008F73C2"/>
                    </w:tc>
                    <w:tc>
                      <w:tcPr>
                        <w:tcW w:w="1556" w:type="dxa"/>
                        <w:tcBorders>
                          <w:top w:val="nil"/>
                          <w:left w:val="single" w:sz="5" w:space="0" w:color="A6A6A6"/>
                          <w:bottom w:val="nil"/>
                          <w:right w:val="single" w:sz="5" w:space="0" w:color="A6A6A6"/>
                        </w:tcBorders>
                      </w:tcPr>
                      <w:p w14:paraId="6B8CC5F1" w14:textId="77777777" w:rsidR="008F73C2" w:rsidRDefault="00FA06E7">
                        <w:pPr>
                          <w:spacing w:line="160" w:lineRule="exact"/>
                          <w:ind w:left="133"/>
                          <w:rPr>
                            <w:rFonts w:ascii="Calibri" w:eastAsia="Calibri" w:hAnsi="Calibri" w:cs="Calibri"/>
                            <w:sz w:val="22"/>
                            <w:szCs w:val="22"/>
                          </w:rPr>
                        </w:pPr>
                        <w:r>
                          <w:rPr>
                            <w:rFonts w:ascii="Calibri" w:eastAsia="Calibri" w:hAnsi="Calibri" w:cs="Calibri"/>
                            <w:b/>
                            <w:spacing w:val="1"/>
                            <w:position w:val="2"/>
                            <w:sz w:val="22"/>
                            <w:szCs w:val="22"/>
                          </w:rPr>
                          <w:t>o</w:t>
                        </w:r>
                        <w:r>
                          <w:rPr>
                            <w:rFonts w:ascii="Calibri" w:eastAsia="Calibri" w:hAnsi="Calibri" w:cs="Calibri"/>
                            <w:b/>
                            <w:position w:val="2"/>
                            <w:sz w:val="22"/>
                            <w:szCs w:val="22"/>
                          </w:rPr>
                          <w:t>f D</w:t>
                        </w:r>
                        <w:r>
                          <w:rPr>
                            <w:rFonts w:ascii="Calibri" w:eastAsia="Calibri" w:hAnsi="Calibri" w:cs="Calibri"/>
                            <w:b/>
                            <w:spacing w:val="1"/>
                            <w:position w:val="2"/>
                            <w:sz w:val="22"/>
                            <w:szCs w:val="22"/>
                          </w:rPr>
                          <w:t>ay</w:t>
                        </w:r>
                        <w:r>
                          <w:rPr>
                            <w:rFonts w:ascii="Calibri" w:eastAsia="Calibri" w:hAnsi="Calibri" w:cs="Calibri"/>
                            <w:b/>
                            <w:position w:val="2"/>
                            <w:sz w:val="22"/>
                            <w:szCs w:val="22"/>
                          </w:rPr>
                          <w:t>s</w:t>
                        </w:r>
                      </w:p>
                    </w:tc>
                    <w:tc>
                      <w:tcPr>
                        <w:tcW w:w="1421" w:type="dxa"/>
                        <w:tcBorders>
                          <w:top w:val="nil"/>
                          <w:left w:val="single" w:sz="5" w:space="0" w:color="A6A6A6"/>
                          <w:bottom w:val="single" w:sz="5" w:space="0" w:color="A6A6A6"/>
                          <w:right w:val="single" w:sz="5" w:space="0" w:color="A6A6A6"/>
                        </w:tcBorders>
                      </w:tcPr>
                      <w:p w14:paraId="129299DA" w14:textId="77777777" w:rsidR="008F73C2" w:rsidRDefault="00FA06E7">
                        <w:pPr>
                          <w:spacing w:line="160" w:lineRule="exact"/>
                          <w:ind w:left="133"/>
                          <w:rPr>
                            <w:rFonts w:ascii="Calibri" w:eastAsia="Calibri" w:hAnsi="Calibri" w:cs="Calibri"/>
                            <w:sz w:val="22"/>
                            <w:szCs w:val="22"/>
                          </w:rPr>
                        </w:pPr>
                        <w:r>
                          <w:rPr>
                            <w:rFonts w:ascii="Calibri" w:eastAsia="Calibri" w:hAnsi="Calibri" w:cs="Calibri"/>
                            <w:b/>
                            <w:spacing w:val="-2"/>
                            <w:position w:val="2"/>
                            <w:sz w:val="22"/>
                            <w:szCs w:val="22"/>
                          </w:rPr>
                          <w:t>(</w:t>
                        </w:r>
                        <w:r>
                          <w:rPr>
                            <w:rFonts w:ascii="Calibri" w:eastAsia="Calibri" w:hAnsi="Calibri" w:cs="Calibri"/>
                            <w:b/>
                            <w:spacing w:val="1"/>
                            <w:position w:val="2"/>
                            <w:sz w:val="22"/>
                            <w:szCs w:val="22"/>
                          </w:rPr>
                          <w:t>h</w:t>
                        </w:r>
                        <w:r>
                          <w:rPr>
                            <w:rFonts w:ascii="Calibri" w:eastAsia="Calibri" w:hAnsi="Calibri" w:cs="Calibri"/>
                            <w:b/>
                            <w:spacing w:val="-2"/>
                            <w:position w:val="2"/>
                            <w:sz w:val="22"/>
                            <w:szCs w:val="22"/>
                          </w:rPr>
                          <w:t>rs</w:t>
                        </w:r>
                        <w:r>
                          <w:rPr>
                            <w:rFonts w:ascii="Calibri" w:eastAsia="Calibri" w:hAnsi="Calibri" w:cs="Calibri"/>
                            <w:b/>
                            <w:position w:val="2"/>
                            <w:sz w:val="22"/>
                            <w:szCs w:val="22"/>
                          </w:rPr>
                          <w:t>)</w:t>
                        </w:r>
                      </w:p>
                    </w:tc>
                    <w:tc>
                      <w:tcPr>
                        <w:tcW w:w="989" w:type="dxa"/>
                        <w:tcBorders>
                          <w:top w:val="single" w:sz="5" w:space="0" w:color="A6A6A6"/>
                          <w:left w:val="single" w:sz="5" w:space="0" w:color="A6A6A6"/>
                          <w:bottom w:val="single" w:sz="5" w:space="0" w:color="A6A6A6"/>
                          <w:right w:val="single" w:sz="5" w:space="0" w:color="A6A6A6"/>
                        </w:tcBorders>
                      </w:tcPr>
                      <w:p w14:paraId="1D24F7DF" w14:textId="77777777" w:rsidR="008F73C2" w:rsidRDefault="00FA06E7">
                        <w:pPr>
                          <w:spacing w:before="72"/>
                          <w:ind w:left="133"/>
                          <w:rPr>
                            <w:rFonts w:ascii="Calibri" w:eastAsia="Calibri" w:hAnsi="Calibri" w:cs="Calibri"/>
                            <w:sz w:val="14"/>
                            <w:szCs w:val="14"/>
                          </w:rPr>
                        </w:pPr>
                        <w:r>
                          <w:rPr>
                            <w:rFonts w:ascii="Calibri" w:eastAsia="Calibri" w:hAnsi="Calibri" w:cs="Calibri"/>
                            <w:b/>
                            <w:color w:val="00AF50"/>
                            <w:spacing w:val="-2"/>
                            <w:position w:val="2"/>
                            <w:sz w:val="22"/>
                            <w:szCs w:val="22"/>
                          </w:rPr>
                          <w:t>L</w:t>
                        </w:r>
                        <w:r>
                          <w:rPr>
                            <w:rFonts w:ascii="Calibri" w:eastAsia="Calibri" w:hAnsi="Calibri" w:cs="Calibri"/>
                            <w:b/>
                            <w:color w:val="00AF50"/>
                            <w:spacing w:val="2"/>
                            <w:sz w:val="14"/>
                            <w:szCs w:val="14"/>
                          </w:rPr>
                          <w:t>A</w:t>
                        </w:r>
                        <w:r>
                          <w:rPr>
                            <w:rFonts w:ascii="Calibri" w:eastAsia="Calibri" w:hAnsi="Calibri" w:cs="Calibri"/>
                            <w:b/>
                            <w:color w:val="00AF50"/>
                            <w:spacing w:val="-1"/>
                            <w:sz w:val="14"/>
                            <w:szCs w:val="14"/>
                          </w:rPr>
                          <w:t>E</w:t>
                        </w:r>
                        <w:r>
                          <w:rPr>
                            <w:rFonts w:ascii="Calibri" w:eastAsia="Calibri" w:hAnsi="Calibri" w:cs="Calibri"/>
                            <w:b/>
                            <w:color w:val="00AF50"/>
                            <w:sz w:val="14"/>
                            <w:szCs w:val="14"/>
                          </w:rPr>
                          <w:t>q</w:t>
                        </w:r>
                      </w:p>
                    </w:tc>
                    <w:tc>
                      <w:tcPr>
                        <w:tcW w:w="711" w:type="dxa"/>
                        <w:tcBorders>
                          <w:top w:val="single" w:sz="5" w:space="0" w:color="A6A6A6"/>
                          <w:left w:val="single" w:sz="5" w:space="0" w:color="A6A6A6"/>
                          <w:bottom w:val="single" w:sz="5" w:space="0" w:color="A6A6A6"/>
                          <w:right w:val="single" w:sz="5" w:space="0" w:color="A6A6A6"/>
                        </w:tcBorders>
                      </w:tcPr>
                      <w:p w14:paraId="2E45D7EA" w14:textId="77777777" w:rsidR="008F73C2" w:rsidRDefault="00FA06E7">
                        <w:pPr>
                          <w:spacing w:before="72"/>
                          <w:ind w:left="133"/>
                          <w:rPr>
                            <w:rFonts w:ascii="Calibri" w:eastAsia="Calibri" w:hAnsi="Calibri" w:cs="Calibri"/>
                            <w:sz w:val="14"/>
                            <w:szCs w:val="14"/>
                          </w:rPr>
                        </w:pPr>
                        <w:r>
                          <w:rPr>
                            <w:rFonts w:ascii="Calibri" w:eastAsia="Calibri" w:hAnsi="Calibri" w:cs="Calibri"/>
                            <w:b/>
                            <w:color w:val="00AF50"/>
                            <w:spacing w:val="-2"/>
                            <w:position w:val="2"/>
                            <w:sz w:val="22"/>
                            <w:szCs w:val="22"/>
                          </w:rPr>
                          <w:t>L</w:t>
                        </w:r>
                        <w:r>
                          <w:rPr>
                            <w:rFonts w:ascii="Calibri" w:eastAsia="Calibri" w:hAnsi="Calibri" w:cs="Calibri"/>
                            <w:b/>
                            <w:color w:val="00AF50"/>
                            <w:spacing w:val="2"/>
                            <w:sz w:val="14"/>
                            <w:szCs w:val="14"/>
                          </w:rPr>
                          <w:t>A</w:t>
                        </w:r>
                        <w:r>
                          <w:rPr>
                            <w:rFonts w:ascii="Calibri" w:eastAsia="Calibri" w:hAnsi="Calibri" w:cs="Calibri"/>
                            <w:b/>
                            <w:color w:val="00AF50"/>
                            <w:spacing w:val="-2"/>
                            <w:sz w:val="14"/>
                            <w:szCs w:val="14"/>
                          </w:rPr>
                          <w:t>F</w:t>
                        </w:r>
                        <w:r>
                          <w:rPr>
                            <w:rFonts w:ascii="Calibri" w:eastAsia="Calibri" w:hAnsi="Calibri" w:cs="Calibri"/>
                            <w:b/>
                            <w:color w:val="00AF50"/>
                            <w:spacing w:val="2"/>
                            <w:sz w:val="14"/>
                            <w:szCs w:val="14"/>
                          </w:rPr>
                          <w:t>m</w:t>
                        </w:r>
                        <w:r>
                          <w:rPr>
                            <w:rFonts w:ascii="Calibri" w:eastAsia="Calibri" w:hAnsi="Calibri" w:cs="Calibri"/>
                            <w:b/>
                            <w:color w:val="00AF50"/>
                            <w:spacing w:val="-1"/>
                            <w:sz w:val="14"/>
                            <w:szCs w:val="14"/>
                          </w:rPr>
                          <w:t>a</w:t>
                        </w:r>
                        <w:r>
                          <w:rPr>
                            <w:rFonts w:ascii="Calibri" w:eastAsia="Calibri" w:hAnsi="Calibri" w:cs="Calibri"/>
                            <w:b/>
                            <w:color w:val="00AF50"/>
                            <w:sz w:val="14"/>
                            <w:szCs w:val="14"/>
                          </w:rPr>
                          <w:t>x</w:t>
                        </w:r>
                      </w:p>
                    </w:tc>
                    <w:tc>
                      <w:tcPr>
                        <w:tcW w:w="2358" w:type="dxa"/>
                        <w:gridSpan w:val="2"/>
                        <w:tcBorders>
                          <w:top w:val="nil"/>
                          <w:left w:val="single" w:sz="5" w:space="0" w:color="A6A6A6"/>
                          <w:bottom w:val="nil"/>
                          <w:right w:val="single" w:sz="5" w:space="0" w:color="A6A6A6"/>
                        </w:tcBorders>
                      </w:tcPr>
                      <w:p w14:paraId="487904CC" w14:textId="77777777" w:rsidR="008F73C2" w:rsidRDefault="008F73C2"/>
                    </w:tc>
                  </w:tr>
                  <w:tr w:rsidR="008F73C2" w14:paraId="590342DE" w14:textId="77777777">
                    <w:trPr>
                      <w:trHeight w:hRule="exact" w:val="437"/>
                    </w:trPr>
                    <w:tc>
                      <w:tcPr>
                        <w:tcW w:w="562" w:type="dxa"/>
                        <w:tcBorders>
                          <w:top w:val="nil"/>
                          <w:left w:val="single" w:sz="5" w:space="0" w:color="A6A6A6"/>
                          <w:bottom w:val="nil"/>
                          <w:right w:val="single" w:sz="5" w:space="0" w:color="A6A6A6"/>
                        </w:tcBorders>
                      </w:tcPr>
                      <w:p w14:paraId="28388EC9" w14:textId="77777777" w:rsidR="008F73C2" w:rsidRDefault="008F73C2"/>
                    </w:tc>
                    <w:tc>
                      <w:tcPr>
                        <w:tcW w:w="1421" w:type="dxa"/>
                        <w:vMerge/>
                        <w:tcBorders>
                          <w:left w:val="single" w:sz="5" w:space="0" w:color="A6A6A6"/>
                          <w:right w:val="single" w:sz="5" w:space="0" w:color="A6A6A6"/>
                        </w:tcBorders>
                      </w:tcPr>
                      <w:p w14:paraId="1CCA7E01" w14:textId="77777777" w:rsidR="008F73C2" w:rsidRDefault="008F73C2"/>
                    </w:tc>
                    <w:tc>
                      <w:tcPr>
                        <w:tcW w:w="1556" w:type="dxa"/>
                        <w:tcBorders>
                          <w:top w:val="nil"/>
                          <w:left w:val="single" w:sz="5" w:space="0" w:color="A6A6A6"/>
                          <w:bottom w:val="single" w:sz="5" w:space="0" w:color="A6A6A6"/>
                          <w:right w:val="single" w:sz="5" w:space="0" w:color="A6A6A6"/>
                        </w:tcBorders>
                      </w:tcPr>
                      <w:p w14:paraId="1F509CB2" w14:textId="77777777" w:rsidR="008F73C2" w:rsidRDefault="008F73C2"/>
                    </w:tc>
                    <w:tc>
                      <w:tcPr>
                        <w:tcW w:w="1421" w:type="dxa"/>
                        <w:tcBorders>
                          <w:top w:val="single" w:sz="5" w:space="0" w:color="A6A6A6"/>
                          <w:left w:val="single" w:sz="5" w:space="0" w:color="A6A6A6"/>
                          <w:bottom w:val="single" w:sz="5" w:space="0" w:color="A6A6A6"/>
                          <w:right w:val="single" w:sz="5" w:space="0" w:color="A6A6A6"/>
                        </w:tcBorders>
                      </w:tcPr>
                      <w:p w14:paraId="72981235" w14:textId="77777777" w:rsidR="008F73C2" w:rsidRDefault="00FA06E7">
                        <w:pPr>
                          <w:spacing w:before="74"/>
                          <w:ind w:left="133"/>
                          <w:rPr>
                            <w:rFonts w:ascii="Calibri" w:eastAsia="Calibri" w:hAnsi="Calibri" w:cs="Calibri"/>
                            <w:sz w:val="22"/>
                            <w:szCs w:val="22"/>
                          </w:rPr>
                        </w:pPr>
                        <w:r>
                          <w:rPr>
                            <w:rFonts w:ascii="Calibri" w:eastAsia="Calibri" w:hAnsi="Calibri" w:cs="Calibri"/>
                            <w:spacing w:val="-2"/>
                            <w:sz w:val="22"/>
                            <w:szCs w:val="22"/>
                          </w:rPr>
                          <w:t>22:0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0</w:t>
                        </w:r>
                        <w:r>
                          <w:rPr>
                            <w:rFonts w:ascii="Calibri" w:eastAsia="Calibri" w:hAnsi="Calibri" w:cs="Calibri"/>
                            <w:spacing w:val="-2"/>
                            <w:sz w:val="22"/>
                            <w:szCs w:val="22"/>
                          </w:rPr>
                          <w:t>9</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z w:val="22"/>
                            <w:szCs w:val="22"/>
                          </w:rPr>
                          <w:t>0</w:t>
                        </w:r>
                      </w:p>
                    </w:tc>
                    <w:tc>
                      <w:tcPr>
                        <w:tcW w:w="989" w:type="dxa"/>
                        <w:tcBorders>
                          <w:top w:val="single" w:sz="5" w:space="0" w:color="A6A6A6"/>
                          <w:left w:val="single" w:sz="5" w:space="0" w:color="A6A6A6"/>
                          <w:bottom w:val="single" w:sz="5" w:space="0" w:color="A6A6A6"/>
                          <w:right w:val="single" w:sz="5" w:space="0" w:color="A6A6A6"/>
                        </w:tcBorders>
                      </w:tcPr>
                      <w:p w14:paraId="4EFF6846" w14:textId="77777777" w:rsidR="008F73C2" w:rsidRDefault="00FA06E7">
                        <w:pPr>
                          <w:spacing w:before="74"/>
                          <w:ind w:left="133"/>
                          <w:rPr>
                            <w:rFonts w:ascii="Calibri" w:eastAsia="Calibri" w:hAnsi="Calibri" w:cs="Calibri"/>
                            <w:sz w:val="22"/>
                            <w:szCs w:val="22"/>
                          </w:rPr>
                        </w:pPr>
                        <w:r>
                          <w:rPr>
                            <w:rFonts w:ascii="Calibri" w:eastAsia="Calibri" w:hAnsi="Calibri" w:cs="Calibri"/>
                            <w:spacing w:val="-2"/>
                            <w:sz w:val="22"/>
                            <w:szCs w:val="22"/>
                          </w:rPr>
                          <w:t>40</w:t>
                        </w:r>
                      </w:p>
                    </w:tc>
                    <w:tc>
                      <w:tcPr>
                        <w:tcW w:w="711" w:type="dxa"/>
                        <w:tcBorders>
                          <w:top w:val="single" w:sz="5" w:space="0" w:color="A6A6A6"/>
                          <w:left w:val="single" w:sz="5" w:space="0" w:color="A6A6A6"/>
                          <w:bottom w:val="single" w:sz="5" w:space="0" w:color="A6A6A6"/>
                          <w:right w:val="single" w:sz="5" w:space="0" w:color="A6A6A6"/>
                        </w:tcBorders>
                      </w:tcPr>
                      <w:p w14:paraId="37502A5C" w14:textId="77777777" w:rsidR="008F73C2" w:rsidRDefault="00FA06E7">
                        <w:pPr>
                          <w:spacing w:before="74"/>
                          <w:ind w:left="133"/>
                          <w:rPr>
                            <w:rFonts w:ascii="Calibri" w:eastAsia="Calibri" w:hAnsi="Calibri" w:cs="Calibri"/>
                            <w:sz w:val="22"/>
                            <w:szCs w:val="22"/>
                          </w:rPr>
                        </w:pPr>
                        <w:r>
                          <w:rPr>
                            <w:rFonts w:ascii="Calibri" w:eastAsia="Calibri" w:hAnsi="Calibri" w:cs="Calibri"/>
                            <w:spacing w:val="-2"/>
                            <w:sz w:val="22"/>
                            <w:szCs w:val="22"/>
                          </w:rPr>
                          <w:t>75</w:t>
                        </w:r>
                      </w:p>
                    </w:tc>
                    <w:tc>
                      <w:tcPr>
                        <w:tcW w:w="2358" w:type="dxa"/>
                        <w:gridSpan w:val="2"/>
                        <w:tcBorders>
                          <w:top w:val="nil"/>
                          <w:left w:val="single" w:sz="5" w:space="0" w:color="A6A6A6"/>
                          <w:bottom w:val="nil"/>
                          <w:right w:val="single" w:sz="5" w:space="0" w:color="A6A6A6"/>
                        </w:tcBorders>
                      </w:tcPr>
                      <w:p w14:paraId="1975D89A" w14:textId="77777777" w:rsidR="008F73C2" w:rsidRDefault="00FA06E7">
                        <w:pPr>
                          <w:spacing w:before="79"/>
                          <w:ind w:left="133"/>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22"/>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ssessed</w:t>
                        </w:r>
                        <w:r>
                          <w:rPr>
                            <w:rFonts w:ascii="Calibri" w:eastAsia="Calibri" w:hAnsi="Calibri" w:cs="Calibri"/>
                            <w:spacing w:val="-2"/>
                            <w:sz w:val="22"/>
                            <w:szCs w:val="22"/>
                          </w:rPr>
                          <w:t xml:space="preserve"> </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p>
                    </w:tc>
                  </w:tr>
                  <w:tr w:rsidR="008F73C2" w14:paraId="5593EA6F" w14:textId="77777777">
                    <w:trPr>
                      <w:trHeight w:hRule="exact" w:val="371"/>
                    </w:trPr>
                    <w:tc>
                      <w:tcPr>
                        <w:tcW w:w="562" w:type="dxa"/>
                        <w:tcBorders>
                          <w:top w:val="nil"/>
                          <w:left w:val="single" w:sz="5" w:space="0" w:color="A6A6A6"/>
                          <w:bottom w:val="nil"/>
                          <w:right w:val="single" w:sz="5" w:space="0" w:color="A6A6A6"/>
                        </w:tcBorders>
                      </w:tcPr>
                      <w:p w14:paraId="6D291DF4" w14:textId="77777777" w:rsidR="008F73C2" w:rsidRDefault="008F73C2"/>
                    </w:tc>
                    <w:tc>
                      <w:tcPr>
                        <w:tcW w:w="1421" w:type="dxa"/>
                        <w:vMerge/>
                        <w:tcBorders>
                          <w:left w:val="single" w:sz="5" w:space="0" w:color="A6A6A6"/>
                          <w:right w:val="single" w:sz="5" w:space="0" w:color="A6A6A6"/>
                        </w:tcBorders>
                      </w:tcPr>
                      <w:p w14:paraId="5D6F1BA4" w14:textId="77777777" w:rsidR="008F73C2" w:rsidRDefault="008F73C2"/>
                    </w:tc>
                    <w:tc>
                      <w:tcPr>
                        <w:tcW w:w="1556" w:type="dxa"/>
                        <w:tcBorders>
                          <w:top w:val="single" w:sz="5" w:space="0" w:color="A6A6A6"/>
                          <w:left w:val="single" w:sz="5" w:space="0" w:color="A6A6A6"/>
                          <w:bottom w:val="nil"/>
                          <w:right w:val="single" w:sz="5" w:space="0" w:color="A6A6A6"/>
                        </w:tcBorders>
                      </w:tcPr>
                      <w:p w14:paraId="0A84421E"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2"/>
                            <w:sz w:val="22"/>
                            <w:szCs w:val="22"/>
                          </w:rPr>
                          <w:t>3</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ays</w:t>
                        </w:r>
                        <w:r>
                          <w:rPr>
                            <w:rFonts w:ascii="Calibri" w:eastAsia="Calibri" w:hAnsi="Calibri" w:cs="Calibri"/>
                            <w:spacing w:val="-1"/>
                            <w:sz w:val="22"/>
                            <w:szCs w:val="22"/>
                          </w:rPr>
                          <w:t xml:space="preserve"> p</w:t>
                        </w:r>
                        <w:r>
                          <w:rPr>
                            <w:rFonts w:ascii="Calibri" w:eastAsia="Calibri" w:hAnsi="Calibri" w:cs="Calibri"/>
                            <w:sz w:val="22"/>
                            <w:szCs w:val="22"/>
                          </w:rPr>
                          <w:t>er</w:t>
                        </w:r>
                      </w:p>
                    </w:tc>
                    <w:tc>
                      <w:tcPr>
                        <w:tcW w:w="1421" w:type="dxa"/>
                        <w:vMerge w:val="restart"/>
                        <w:tcBorders>
                          <w:top w:val="single" w:sz="5" w:space="0" w:color="A6A6A6"/>
                          <w:left w:val="single" w:sz="5" w:space="0" w:color="A6A6A6"/>
                          <w:right w:val="single" w:sz="5" w:space="0" w:color="A6A6A6"/>
                        </w:tcBorders>
                      </w:tcPr>
                      <w:p w14:paraId="0EE91CB8"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09:0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2</w:t>
                        </w:r>
                        <w:r>
                          <w:rPr>
                            <w:rFonts w:ascii="Calibri" w:eastAsia="Calibri" w:hAnsi="Calibri" w:cs="Calibri"/>
                            <w:spacing w:val="-2"/>
                            <w:sz w:val="22"/>
                            <w:szCs w:val="22"/>
                          </w:rPr>
                          <w:t>2</w:t>
                        </w:r>
                        <w:r>
                          <w:rPr>
                            <w:rFonts w:ascii="Calibri" w:eastAsia="Calibri" w:hAnsi="Calibri" w:cs="Calibri"/>
                            <w:spacing w:val="-1"/>
                            <w:sz w:val="22"/>
                            <w:szCs w:val="22"/>
                          </w:rPr>
                          <w:t>:</w:t>
                        </w:r>
                        <w:r>
                          <w:rPr>
                            <w:rFonts w:ascii="Calibri" w:eastAsia="Calibri" w:hAnsi="Calibri" w:cs="Calibri"/>
                            <w:spacing w:val="-2"/>
                            <w:sz w:val="22"/>
                            <w:szCs w:val="22"/>
                          </w:rPr>
                          <w:t>3</w:t>
                        </w:r>
                        <w:r>
                          <w:rPr>
                            <w:rFonts w:ascii="Calibri" w:eastAsia="Calibri" w:hAnsi="Calibri" w:cs="Calibri"/>
                            <w:sz w:val="22"/>
                            <w:szCs w:val="22"/>
                          </w:rPr>
                          <w:t>0</w:t>
                        </w:r>
                      </w:p>
                    </w:tc>
                    <w:tc>
                      <w:tcPr>
                        <w:tcW w:w="989" w:type="dxa"/>
                        <w:vMerge w:val="restart"/>
                        <w:tcBorders>
                          <w:top w:val="single" w:sz="5" w:space="0" w:color="A6A6A6"/>
                          <w:left w:val="single" w:sz="5" w:space="0" w:color="A6A6A6"/>
                          <w:right w:val="single" w:sz="5" w:space="0" w:color="A6A6A6"/>
                        </w:tcBorders>
                      </w:tcPr>
                      <w:p w14:paraId="1FFF6B94"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70</w:t>
                        </w:r>
                      </w:p>
                    </w:tc>
                    <w:tc>
                      <w:tcPr>
                        <w:tcW w:w="711" w:type="dxa"/>
                        <w:vMerge w:val="restart"/>
                        <w:tcBorders>
                          <w:top w:val="single" w:sz="5" w:space="0" w:color="A6A6A6"/>
                          <w:left w:val="single" w:sz="5" w:space="0" w:color="A6A6A6"/>
                          <w:right w:val="single" w:sz="5" w:space="0" w:color="A6A6A6"/>
                        </w:tcBorders>
                      </w:tcPr>
                      <w:p w14:paraId="24CED11A"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85</w:t>
                        </w:r>
                      </w:p>
                    </w:tc>
                    <w:tc>
                      <w:tcPr>
                        <w:tcW w:w="2358" w:type="dxa"/>
                        <w:gridSpan w:val="2"/>
                        <w:tcBorders>
                          <w:top w:val="nil"/>
                          <w:left w:val="single" w:sz="5" w:space="0" w:color="A6A6A6"/>
                          <w:bottom w:val="nil"/>
                          <w:right w:val="single" w:sz="5" w:space="0" w:color="A6A6A6"/>
                        </w:tcBorders>
                      </w:tcPr>
                      <w:p w14:paraId="2D389F19" w14:textId="77777777" w:rsidR="008F73C2" w:rsidRDefault="00FA06E7">
                        <w:pPr>
                          <w:spacing w:line="180" w:lineRule="exact"/>
                          <w:ind w:left="417"/>
                          <w:rPr>
                            <w:rFonts w:ascii="Calibri" w:eastAsia="Calibri" w:hAnsi="Calibri" w:cs="Calibri"/>
                            <w:sz w:val="22"/>
                            <w:szCs w:val="22"/>
                          </w:rPr>
                        </w:pPr>
                        <w:r>
                          <w:rPr>
                            <w:rFonts w:ascii="Calibri" w:eastAsia="Calibri" w:hAnsi="Calibri" w:cs="Calibri"/>
                            <w:spacing w:val="-1"/>
                            <w:position w:val="2"/>
                            <w:sz w:val="22"/>
                            <w:szCs w:val="22"/>
                          </w:rPr>
                          <w:t>p</w:t>
                        </w:r>
                        <w:r>
                          <w:rPr>
                            <w:rFonts w:ascii="Calibri" w:eastAsia="Calibri" w:hAnsi="Calibri" w:cs="Calibri"/>
                            <w:position w:val="2"/>
                            <w:sz w:val="22"/>
                            <w:szCs w:val="22"/>
                          </w:rPr>
                          <w:t>r</w:t>
                        </w:r>
                        <w:r>
                          <w:rPr>
                            <w:rFonts w:ascii="Calibri" w:eastAsia="Calibri" w:hAnsi="Calibri" w:cs="Calibri"/>
                            <w:spacing w:val="-1"/>
                            <w:position w:val="2"/>
                            <w:sz w:val="22"/>
                            <w:szCs w:val="22"/>
                          </w:rPr>
                          <w:t>op</w:t>
                        </w:r>
                        <w:r>
                          <w:rPr>
                            <w:rFonts w:ascii="Calibri" w:eastAsia="Calibri" w:hAnsi="Calibri" w:cs="Calibri"/>
                            <w:position w:val="2"/>
                            <w:sz w:val="22"/>
                            <w:szCs w:val="22"/>
                          </w:rPr>
                          <w:t>er</w:t>
                        </w:r>
                        <w:r>
                          <w:rPr>
                            <w:rFonts w:ascii="Calibri" w:eastAsia="Calibri" w:hAnsi="Calibri" w:cs="Calibri"/>
                            <w:spacing w:val="-2"/>
                            <w:position w:val="2"/>
                            <w:sz w:val="22"/>
                            <w:szCs w:val="22"/>
                          </w:rPr>
                          <w:t>t</w:t>
                        </w:r>
                        <w:r>
                          <w:rPr>
                            <w:rFonts w:ascii="Calibri" w:eastAsia="Calibri" w:hAnsi="Calibri" w:cs="Calibri"/>
                            <w:position w:val="2"/>
                            <w:sz w:val="22"/>
                            <w:szCs w:val="22"/>
                          </w:rPr>
                          <w:t>y</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i</w:t>
                        </w:r>
                        <w:r>
                          <w:rPr>
                            <w:rFonts w:ascii="Calibri" w:eastAsia="Calibri" w:hAnsi="Calibri" w:cs="Calibri"/>
                            <w:position w:val="2"/>
                            <w:sz w:val="22"/>
                            <w:szCs w:val="22"/>
                          </w:rPr>
                          <w:t>n</w:t>
                        </w:r>
                        <w:r>
                          <w:rPr>
                            <w:rFonts w:ascii="Calibri" w:eastAsia="Calibri" w:hAnsi="Calibri" w:cs="Calibri"/>
                            <w:spacing w:val="-3"/>
                            <w:position w:val="2"/>
                            <w:sz w:val="22"/>
                            <w:szCs w:val="22"/>
                          </w:rPr>
                          <w:t xml:space="preserve"> </w:t>
                        </w:r>
                        <w:r>
                          <w:rPr>
                            <w:rFonts w:ascii="Calibri" w:eastAsia="Calibri" w:hAnsi="Calibri" w:cs="Calibri"/>
                            <w:position w:val="2"/>
                            <w:sz w:val="22"/>
                            <w:szCs w:val="22"/>
                          </w:rPr>
                          <w:t>a</w:t>
                        </w:r>
                      </w:p>
                      <w:p w14:paraId="703C54F3" w14:textId="77777777" w:rsidR="008F73C2" w:rsidRDefault="00FA06E7">
                        <w:pPr>
                          <w:spacing w:before="19" w:line="140" w:lineRule="exact"/>
                          <w:ind w:left="417"/>
                          <w:rPr>
                            <w:rFonts w:ascii="Calibri" w:eastAsia="Calibri" w:hAnsi="Calibri" w:cs="Calibri"/>
                            <w:sz w:val="22"/>
                            <w:szCs w:val="22"/>
                          </w:rPr>
                        </w:pPr>
                        <w:r>
                          <w:rPr>
                            <w:rFonts w:ascii="Calibri" w:eastAsia="Calibri" w:hAnsi="Calibri" w:cs="Calibri"/>
                            <w:b/>
                            <w:strike/>
                            <w:position w:val="-9"/>
                            <w:sz w:val="22"/>
                            <w:szCs w:val="22"/>
                          </w:rPr>
                          <w:t>Re</w:t>
                        </w:r>
                        <w:r>
                          <w:rPr>
                            <w:rFonts w:ascii="Calibri" w:eastAsia="Calibri" w:hAnsi="Calibri" w:cs="Calibri"/>
                            <w:b/>
                            <w:strike/>
                            <w:spacing w:val="-2"/>
                            <w:position w:val="-9"/>
                            <w:sz w:val="22"/>
                            <w:szCs w:val="22"/>
                          </w:rPr>
                          <w:t>s</w:t>
                        </w:r>
                        <w:r>
                          <w:rPr>
                            <w:rFonts w:ascii="Calibri" w:eastAsia="Calibri" w:hAnsi="Calibri" w:cs="Calibri"/>
                            <w:b/>
                            <w:strike/>
                            <w:spacing w:val="-1"/>
                            <w:position w:val="-9"/>
                            <w:sz w:val="22"/>
                            <w:szCs w:val="22"/>
                          </w:rPr>
                          <w:t>i</w:t>
                        </w:r>
                        <w:r>
                          <w:rPr>
                            <w:rFonts w:ascii="Calibri" w:eastAsia="Calibri" w:hAnsi="Calibri" w:cs="Calibri"/>
                            <w:b/>
                            <w:strike/>
                            <w:spacing w:val="1"/>
                            <w:position w:val="-9"/>
                            <w:sz w:val="22"/>
                            <w:szCs w:val="22"/>
                          </w:rPr>
                          <w:t>d</w:t>
                        </w:r>
                        <w:r>
                          <w:rPr>
                            <w:rFonts w:ascii="Calibri" w:eastAsia="Calibri" w:hAnsi="Calibri" w:cs="Calibri"/>
                            <w:b/>
                            <w:strike/>
                            <w:spacing w:val="-1"/>
                            <w:position w:val="-9"/>
                            <w:sz w:val="22"/>
                            <w:szCs w:val="22"/>
                          </w:rPr>
                          <w:t>e</w:t>
                        </w:r>
                        <w:r>
                          <w:rPr>
                            <w:rFonts w:ascii="Calibri" w:eastAsia="Calibri" w:hAnsi="Calibri" w:cs="Calibri"/>
                            <w:b/>
                            <w:strike/>
                            <w:spacing w:val="1"/>
                            <w:position w:val="-9"/>
                            <w:sz w:val="22"/>
                            <w:szCs w:val="22"/>
                          </w:rPr>
                          <w:t>n</w:t>
                        </w:r>
                        <w:r>
                          <w:rPr>
                            <w:rFonts w:ascii="Calibri" w:eastAsia="Calibri" w:hAnsi="Calibri" w:cs="Calibri"/>
                            <w:b/>
                            <w:strike/>
                            <w:position w:val="-9"/>
                            <w:sz w:val="22"/>
                            <w:szCs w:val="22"/>
                          </w:rPr>
                          <w:t>t</w:t>
                        </w:r>
                        <w:r>
                          <w:rPr>
                            <w:rFonts w:ascii="Calibri" w:eastAsia="Calibri" w:hAnsi="Calibri" w:cs="Calibri"/>
                            <w:b/>
                            <w:strike/>
                            <w:spacing w:val="-1"/>
                            <w:position w:val="-9"/>
                            <w:sz w:val="22"/>
                            <w:szCs w:val="22"/>
                          </w:rPr>
                          <w:t>i</w:t>
                        </w:r>
                        <w:r>
                          <w:rPr>
                            <w:rFonts w:ascii="Calibri" w:eastAsia="Calibri" w:hAnsi="Calibri" w:cs="Calibri"/>
                            <w:b/>
                            <w:strike/>
                            <w:spacing w:val="1"/>
                            <w:position w:val="-9"/>
                            <w:sz w:val="22"/>
                            <w:szCs w:val="22"/>
                          </w:rPr>
                          <w:t>a</w:t>
                        </w:r>
                        <w:r>
                          <w:rPr>
                            <w:rFonts w:ascii="Calibri" w:eastAsia="Calibri" w:hAnsi="Calibri" w:cs="Calibri"/>
                            <w:b/>
                            <w:strike/>
                            <w:position w:val="-9"/>
                            <w:sz w:val="22"/>
                            <w:szCs w:val="22"/>
                          </w:rPr>
                          <w:t>l</w:t>
                        </w:r>
                        <w:r>
                          <w:rPr>
                            <w:rFonts w:ascii="Calibri" w:eastAsia="Calibri" w:hAnsi="Calibri" w:cs="Calibri"/>
                            <w:b/>
                            <w:strike/>
                            <w:spacing w:val="-3"/>
                            <w:position w:val="-9"/>
                            <w:sz w:val="22"/>
                            <w:szCs w:val="22"/>
                          </w:rPr>
                          <w:t xml:space="preserve"> </w:t>
                        </w:r>
                        <w:r>
                          <w:rPr>
                            <w:rFonts w:ascii="Calibri" w:eastAsia="Calibri" w:hAnsi="Calibri" w:cs="Calibri"/>
                            <w:b/>
                            <w:strike/>
                            <w:spacing w:val="-2"/>
                            <w:position w:val="-9"/>
                            <w:sz w:val="22"/>
                            <w:szCs w:val="22"/>
                          </w:rPr>
                          <w:t>C</w:t>
                        </w:r>
                        <w:r>
                          <w:rPr>
                            <w:rFonts w:ascii="Calibri" w:eastAsia="Calibri" w:hAnsi="Calibri" w:cs="Calibri"/>
                            <w:b/>
                            <w:strike/>
                            <w:spacing w:val="-1"/>
                            <w:position w:val="-9"/>
                            <w:sz w:val="22"/>
                            <w:szCs w:val="22"/>
                          </w:rPr>
                          <w:t>e</w:t>
                        </w:r>
                        <w:r>
                          <w:rPr>
                            <w:rFonts w:ascii="Calibri" w:eastAsia="Calibri" w:hAnsi="Calibri" w:cs="Calibri"/>
                            <w:b/>
                            <w:strike/>
                            <w:spacing w:val="1"/>
                            <w:position w:val="-9"/>
                            <w:sz w:val="22"/>
                            <w:szCs w:val="22"/>
                          </w:rPr>
                          <w:t>n</w:t>
                        </w:r>
                        <w:r>
                          <w:rPr>
                            <w:rFonts w:ascii="Calibri" w:eastAsia="Calibri" w:hAnsi="Calibri" w:cs="Calibri"/>
                            <w:b/>
                            <w:strike/>
                            <w:position w:val="-9"/>
                            <w:sz w:val="22"/>
                            <w:szCs w:val="22"/>
                          </w:rPr>
                          <w:t>t</w:t>
                        </w:r>
                        <w:r>
                          <w:rPr>
                            <w:rFonts w:ascii="Calibri" w:eastAsia="Calibri" w:hAnsi="Calibri" w:cs="Calibri"/>
                            <w:b/>
                            <w:strike/>
                            <w:spacing w:val="-1"/>
                            <w:position w:val="-9"/>
                            <w:sz w:val="22"/>
                            <w:szCs w:val="22"/>
                          </w:rPr>
                          <w:t>r</w:t>
                        </w:r>
                        <w:r>
                          <w:rPr>
                            <w:rFonts w:ascii="Calibri" w:eastAsia="Calibri" w:hAnsi="Calibri" w:cs="Calibri"/>
                            <w:b/>
                            <w:strike/>
                            <w:spacing w:val="1"/>
                            <w:position w:val="-9"/>
                            <w:sz w:val="22"/>
                            <w:szCs w:val="22"/>
                          </w:rPr>
                          <w:t>a</w:t>
                        </w:r>
                        <w:r>
                          <w:rPr>
                            <w:rFonts w:ascii="Calibri" w:eastAsia="Calibri" w:hAnsi="Calibri" w:cs="Calibri"/>
                            <w:b/>
                            <w:strike/>
                            <w:position w:val="-9"/>
                            <w:sz w:val="22"/>
                            <w:szCs w:val="22"/>
                          </w:rPr>
                          <w:t>l</w:t>
                        </w:r>
                      </w:p>
                    </w:tc>
                  </w:tr>
                  <w:tr w:rsidR="008F73C2" w14:paraId="0685BBB3" w14:textId="77777777">
                    <w:trPr>
                      <w:trHeight w:hRule="exact" w:val="335"/>
                    </w:trPr>
                    <w:tc>
                      <w:tcPr>
                        <w:tcW w:w="562" w:type="dxa"/>
                        <w:tcBorders>
                          <w:top w:val="nil"/>
                          <w:left w:val="single" w:sz="5" w:space="0" w:color="A6A6A6"/>
                          <w:bottom w:val="nil"/>
                          <w:right w:val="single" w:sz="5" w:space="0" w:color="A6A6A6"/>
                        </w:tcBorders>
                      </w:tcPr>
                      <w:p w14:paraId="26957D6A" w14:textId="77777777" w:rsidR="008F73C2" w:rsidRDefault="008F73C2"/>
                    </w:tc>
                    <w:tc>
                      <w:tcPr>
                        <w:tcW w:w="1421" w:type="dxa"/>
                        <w:vMerge/>
                        <w:tcBorders>
                          <w:left w:val="single" w:sz="5" w:space="0" w:color="A6A6A6"/>
                          <w:right w:val="single" w:sz="5" w:space="0" w:color="A6A6A6"/>
                        </w:tcBorders>
                      </w:tcPr>
                      <w:p w14:paraId="4FF92439" w14:textId="77777777" w:rsidR="008F73C2" w:rsidRDefault="008F73C2"/>
                    </w:tc>
                    <w:tc>
                      <w:tcPr>
                        <w:tcW w:w="1556" w:type="dxa"/>
                        <w:tcBorders>
                          <w:top w:val="nil"/>
                          <w:left w:val="single" w:sz="5" w:space="0" w:color="A6A6A6"/>
                          <w:bottom w:val="single" w:sz="5" w:space="0" w:color="A6A6A6"/>
                          <w:right w:val="single" w:sz="5" w:space="0" w:color="A6A6A6"/>
                        </w:tcBorders>
                      </w:tcPr>
                      <w:p w14:paraId="23EF7AF2" w14:textId="77777777" w:rsidR="008F73C2" w:rsidRDefault="00FA06E7">
                        <w:pPr>
                          <w:spacing w:line="240" w:lineRule="exact"/>
                          <w:ind w:left="133"/>
                          <w:rPr>
                            <w:rFonts w:ascii="Calibri" w:eastAsia="Calibri" w:hAnsi="Calibri" w:cs="Calibri"/>
                            <w:sz w:val="22"/>
                            <w:szCs w:val="22"/>
                          </w:rPr>
                        </w:pPr>
                        <w:r>
                          <w:rPr>
                            <w:rFonts w:ascii="Calibri" w:eastAsia="Calibri" w:hAnsi="Calibri" w:cs="Calibri"/>
                            <w:spacing w:val="1"/>
                            <w:position w:val="1"/>
                            <w:sz w:val="22"/>
                            <w:szCs w:val="22"/>
                          </w:rPr>
                          <w:t>y</w:t>
                        </w:r>
                        <w:r>
                          <w:rPr>
                            <w:rFonts w:ascii="Calibri" w:eastAsia="Calibri" w:hAnsi="Calibri" w:cs="Calibri"/>
                            <w:position w:val="1"/>
                            <w:sz w:val="22"/>
                            <w:szCs w:val="22"/>
                          </w:rPr>
                          <w:t>ear</w:t>
                        </w:r>
                      </w:p>
                    </w:tc>
                    <w:tc>
                      <w:tcPr>
                        <w:tcW w:w="1421" w:type="dxa"/>
                        <w:vMerge/>
                        <w:tcBorders>
                          <w:left w:val="single" w:sz="5" w:space="0" w:color="A6A6A6"/>
                          <w:bottom w:val="single" w:sz="5" w:space="0" w:color="A6A6A6"/>
                          <w:right w:val="single" w:sz="5" w:space="0" w:color="A6A6A6"/>
                        </w:tcBorders>
                      </w:tcPr>
                      <w:p w14:paraId="354C6065" w14:textId="77777777" w:rsidR="008F73C2" w:rsidRDefault="008F73C2"/>
                    </w:tc>
                    <w:tc>
                      <w:tcPr>
                        <w:tcW w:w="989" w:type="dxa"/>
                        <w:vMerge/>
                        <w:tcBorders>
                          <w:left w:val="single" w:sz="5" w:space="0" w:color="A6A6A6"/>
                          <w:bottom w:val="single" w:sz="5" w:space="0" w:color="A6A6A6"/>
                          <w:right w:val="single" w:sz="5" w:space="0" w:color="A6A6A6"/>
                        </w:tcBorders>
                      </w:tcPr>
                      <w:p w14:paraId="4E1ACB4C" w14:textId="77777777" w:rsidR="008F73C2" w:rsidRDefault="008F73C2"/>
                    </w:tc>
                    <w:tc>
                      <w:tcPr>
                        <w:tcW w:w="711" w:type="dxa"/>
                        <w:vMerge/>
                        <w:tcBorders>
                          <w:left w:val="single" w:sz="5" w:space="0" w:color="A6A6A6"/>
                          <w:bottom w:val="single" w:sz="5" w:space="0" w:color="A6A6A6"/>
                          <w:right w:val="single" w:sz="5" w:space="0" w:color="A6A6A6"/>
                        </w:tcBorders>
                      </w:tcPr>
                      <w:p w14:paraId="74F5FCD2" w14:textId="77777777" w:rsidR="008F73C2" w:rsidRDefault="008F73C2"/>
                    </w:tc>
                    <w:tc>
                      <w:tcPr>
                        <w:tcW w:w="2358" w:type="dxa"/>
                        <w:gridSpan w:val="2"/>
                        <w:tcBorders>
                          <w:top w:val="nil"/>
                          <w:left w:val="single" w:sz="5" w:space="0" w:color="A6A6A6"/>
                          <w:bottom w:val="nil"/>
                          <w:right w:val="single" w:sz="5" w:space="0" w:color="A6A6A6"/>
                        </w:tcBorders>
                      </w:tcPr>
                      <w:p w14:paraId="1BF0F8CE" w14:textId="77777777" w:rsidR="008F73C2" w:rsidRDefault="008F73C2"/>
                    </w:tc>
                  </w:tr>
                  <w:tr w:rsidR="008F73C2" w14:paraId="7B400A50" w14:textId="77777777">
                    <w:trPr>
                      <w:trHeight w:hRule="exact" w:val="980"/>
                    </w:trPr>
                    <w:tc>
                      <w:tcPr>
                        <w:tcW w:w="562" w:type="dxa"/>
                        <w:tcBorders>
                          <w:top w:val="nil"/>
                          <w:left w:val="single" w:sz="5" w:space="0" w:color="A6A6A6"/>
                          <w:bottom w:val="nil"/>
                          <w:right w:val="single" w:sz="5" w:space="0" w:color="A6A6A6"/>
                        </w:tcBorders>
                      </w:tcPr>
                      <w:p w14:paraId="537E72BB" w14:textId="77777777" w:rsidR="008F73C2" w:rsidRDefault="008F73C2"/>
                    </w:tc>
                    <w:tc>
                      <w:tcPr>
                        <w:tcW w:w="1421" w:type="dxa"/>
                        <w:vMerge/>
                        <w:tcBorders>
                          <w:left w:val="single" w:sz="5" w:space="0" w:color="A6A6A6"/>
                          <w:right w:val="single" w:sz="5" w:space="0" w:color="A6A6A6"/>
                        </w:tcBorders>
                      </w:tcPr>
                      <w:p w14:paraId="35044C52" w14:textId="77777777" w:rsidR="008F73C2" w:rsidRDefault="008F73C2"/>
                    </w:tc>
                    <w:tc>
                      <w:tcPr>
                        <w:tcW w:w="1556" w:type="dxa"/>
                        <w:tcBorders>
                          <w:top w:val="single" w:sz="5" w:space="0" w:color="A6A6A6"/>
                          <w:left w:val="single" w:sz="5" w:space="0" w:color="A6A6A6"/>
                          <w:bottom w:val="single" w:sz="5" w:space="0" w:color="A6A6A6"/>
                          <w:right w:val="single" w:sz="5" w:space="0" w:color="A6A6A6"/>
                        </w:tcBorders>
                      </w:tcPr>
                      <w:p w14:paraId="00F0BE35" w14:textId="77777777" w:rsidR="008F73C2" w:rsidRDefault="00FA06E7">
                        <w:pPr>
                          <w:spacing w:before="78"/>
                          <w:ind w:left="133"/>
                          <w:rPr>
                            <w:rFonts w:ascii="Calibri" w:eastAsia="Calibri" w:hAnsi="Calibri" w:cs="Calibri"/>
                            <w:sz w:val="22"/>
                            <w:szCs w:val="22"/>
                          </w:rPr>
                        </w:pPr>
                        <w:r>
                          <w:rPr>
                            <w:rFonts w:ascii="Calibri" w:eastAsia="Calibri" w:hAnsi="Calibri" w:cs="Calibri"/>
                            <w:sz w:val="22"/>
                            <w:szCs w:val="22"/>
                          </w:rPr>
                          <w:t>5</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3"/>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bo</w:t>
                        </w:r>
                        <w:r>
                          <w:rPr>
                            <w:rFonts w:ascii="Calibri" w:eastAsia="Calibri" w:hAnsi="Calibri" w:cs="Calibri"/>
                            <w:spacing w:val="1"/>
                            <w:sz w:val="22"/>
                            <w:szCs w:val="22"/>
                          </w:rPr>
                          <w:t>v</w:t>
                        </w:r>
                        <w:r>
                          <w:rPr>
                            <w:rFonts w:ascii="Calibri" w:eastAsia="Calibri" w:hAnsi="Calibri" w:cs="Calibri"/>
                            <w:sz w:val="22"/>
                            <w:szCs w:val="22"/>
                          </w:rPr>
                          <w:t>e</w:t>
                        </w:r>
                      </w:p>
                      <w:p w14:paraId="2EBDB79E" w14:textId="77777777" w:rsidR="008F73C2" w:rsidRDefault="00FA06E7">
                        <w:pPr>
                          <w:ind w:left="133" w:right="344"/>
                          <w:rPr>
                            <w:rFonts w:ascii="Calibri" w:eastAsia="Calibri" w:hAnsi="Calibri" w:cs="Calibri"/>
                            <w:sz w:val="22"/>
                            <w:szCs w:val="22"/>
                          </w:rPr>
                        </w:pPr>
                        <w:r>
                          <w:rPr>
                            <w:rFonts w:ascii="Calibri" w:eastAsia="Calibri" w:hAnsi="Calibri" w:cs="Calibri"/>
                            <w:spacing w:val="-2"/>
                            <w:sz w:val="22"/>
                            <w:szCs w:val="22"/>
                          </w:rPr>
                          <w:t>3</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ays</w:t>
                        </w:r>
                        <w:r>
                          <w:rPr>
                            <w:rFonts w:ascii="Calibri" w:eastAsia="Calibri" w:hAnsi="Calibri" w:cs="Calibri"/>
                            <w:spacing w:val="-1"/>
                            <w:sz w:val="22"/>
                            <w:szCs w:val="22"/>
                          </w:rPr>
                          <w:t xml:space="preserve"> p</w:t>
                        </w:r>
                        <w:r>
                          <w:rPr>
                            <w:rFonts w:ascii="Calibri" w:eastAsia="Calibri" w:hAnsi="Calibri" w:cs="Calibri"/>
                            <w:sz w:val="22"/>
                            <w:szCs w:val="22"/>
                          </w:rPr>
                          <w:t xml:space="preserve">er </w:t>
                        </w:r>
                        <w:r>
                          <w:rPr>
                            <w:rFonts w:ascii="Calibri" w:eastAsia="Calibri" w:hAnsi="Calibri" w:cs="Calibri"/>
                            <w:spacing w:val="1"/>
                            <w:sz w:val="22"/>
                            <w:szCs w:val="22"/>
                          </w:rPr>
                          <w:t>y</w:t>
                        </w:r>
                        <w:r>
                          <w:rPr>
                            <w:rFonts w:ascii="Calibri" w:eastAsia="Calibri" w:hAnsi="Calibri" w:cs="Calibri"/>
                            <w:sz w:val="22"/>
                            <w:szCs w:val="22"/>
                          </w:rPr>
                          <w:t>ear</w:t>
                        </w:r>
                      </w:p>
                    </w:tc>
                    <w:tc>
                      <w:tcPr>
                        <w:tcW w:w="1421" w:type="dxa"/>
                        <w:tcBorders>
                          <w:top w:val="single" w:sz="5" w:space="0" w:color="A6A6A6"/>
                          <w:left w:val="single" w:sz="5" w:space="0" w:color="A6A6A6"/>
                          <w:bottom w:val="single" w:sz="5" w:space="0" w:color="A6A6A6"/>
                          <w:right w:val="single" w:sz="5" w:space="0" w:color="A6A6A6"/>
                        </w:tcBorders>
                      </w:tcPr>
                      <w:p w14:paraId="3F3A035D"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09:0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2</w:t>
                        </w:r>
                        <w:r>
                          <w:rPr>
                            <w:rFonts w:ascii="Calibri" w:eastAsia="Calibri" w:hAnsi="Calibri" w:cs="Calibri"/>
                            <w:spacing w:val="-2"/>
                            <w:sz w:val="22"/>
                            <w:szCs w:val="22"/>
                          </w:rPr>
                          <w:t>3</w:t>
                        </w:r>
                        <w:r>
                          <w:rPr>
                            <w:rFonts w:ascii="Calibri" w:eastAsia="Calibri" w:hAnsi="Calibri" w:cs="Calibri"/>
                            <w:spacing w:val="-1"/>
                            <w:sz w:val="22"/>
                            <w:szCs w:val="22"/>
                          </w:rPr>
                          <w:t>:</w:t>
                        </w:r>
                        <w:r>
                          <w:rPr>
                            <w:rFonts w:ascii="Calibri" w:eastAsia="Calibri" w:hAnsi="Calibri" w:cs="Calibri"/>
                            <w:spacing w:val="-2"/>
                            <w:sz w:val="22"/>
                            <w:szCs w:val="22"/>
                          </w:rPr>
                          <w:t>3</w:t>
                        </w:r>
                        <w:r>
                          <w:rPr>
                            <w:rFonts w:ascii="Calibri" w:eastAsia="Calibri" w:hAnsi="Calibri" w:cs="Calibri"/>
                            <w:sz w:val="22"/>
                            <w:szCs w:val="22"/>
                          </w:rPr>
                          <w:t>0</w:t>
                        </w:r>
                      </w:p>
                    </w:tc>
                    <w:tc>
                      <w:tcPr>
                        <w:tcW w:w="989" w:type="dxa"/>
                        <w:tcBorders>
                          <w:top w:val="single" w:sz="5" w:space="0" w:color="A6A6A6"/>
                          <w:left w:val="single" w:sz="5" w:space="0" w:color="A6A6A6"/>
                          <w:bottom w:val="single" w:sz="5" w:space="0" w:color="A6A6A6"/>
                          <w:right w:val="single" w:sz="5" w:space="0" w:color="A6A6A6"/>
                        </w:tcBorders>
                      </w:tcPr>
                      <w:p w14:paraId="2F9FD965"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75</w:t>
                        </w:r>
                      </w:p>
                    </w:tc>
                    <w:tc>
                      <w:tcPr>
                        <w:tcW w:w="711" w:type="dxa"/>
                        <w:tcBorders>
                          <w:top w:val="single" w:sz="5" w:space="0" w:color="A6A6A6"/>
                          <w:left w:val="single" w:sz="5" w:space="0" w:color="A6A6A6"/>
                          <w:bottom w:val="single" w:sz="5" w:space="0" w:color="A6A6A6"/>
                          <w:right w:val="single" w:sz="5" w:space="0" w:color="A6A6A6"/>
                        </w:tcBorders>
                      </w:tcPr>
                      <w:p w14:paraId="2263C851"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85</w:t>
                        </w:r>
                      </w:p>
                    </w:tc>
                    <w:tc>
                      <w:tcPr>
                        <w:tcW w:w="2358" w:type="dxa"/>
                        <w:gridSpan w:val="2"/>
                        <w:tcBorders>
                          <w:top w:val="nil"/>
                          <w:left w:val="single" w:sz="5" w:space="0" w:color="A6A6A6"/>
                          <w:bottom w:val="nil"/>
                          <w:right w:val="single" w:sz="5" w:space="0" w:color="A6A6A6"/>
                        </w:tcBorders>
                      </w:tcPr>
                      <w:p w14:paraId="69088FFC" w14:textId="77777777" w:rsidR="008F73C2" w:rsidRDefault="00FA06E7">
                        <w:pPr>
                          <w:spacing w:before="92" w:line="330" w:lineRule="auto"/>
                          <w:ind w:left="133" w:right="322" w:firstLine="283"/>
                          <w:rPr>
                            <w:rFonts w:ascii="Calibri" w:eastAsia="Calibri" w:hAnsi="Calibri" w:cs="Calibri"/>
                            <w:sz w:val="22"/>
                            <w:szCs w:val="22"/>
                          </w:rPr>
                        </w:pPr>
                        <w:r>
                          <w:rPr>
                            <w:rFonts w:ascii="Calibri" w:eastAsia="Calibri" w:hAnsi="Calibri" w:cs="Calibri"/>
                            <w:b/>
                            <w:sz w:val="22"/>
                            <w:szCs w:val="22"/>
                            <w:u w:val="single" w:color="000000"/>
                          </w:rPr>
                          <w:t>Re</w:t>
                        </w:r>
                        <w:r>
                          <w:rPr>
                            <w:rFonts w:ascii="Calibri" w:eastAsia="Calibri" w:hAnsi="Calibri" w:cs="Calibri"/>
                            <w:b/>
                            <w:spacing w:val="-2"/>
                            <w:sz w:val="22"/>
                            <w:szCs w:val="22"/>
                            <w:u w:val="single" w:color="000000"/>
                          </w:rPr>
                          <w:t>s</w:t>
                        </w:r>
                        <w:r>
                          <w:rPr>
                            <w:rFonts w:ascii="Calibri" w:eastAsia="Calibri" w:hAnsi="Calibri" w:cs="Calibri"/>
                            <w:b/>
                            <w:spacing w:val="-1"/>
                            <w:sz w:val="22"/>
                            <w:szCs w:val="22"/>
                            <w:u w:val="single" w:color="000000"/>
                          </w:rPr>
                          <w:t>i</w:t>
                        </w:r>
                        <w:r>
                          <w:rPr>
                            <w:rFonts w:ascii="Calibri" w:eastAsia="Calibri" w:hAnsi="Calibri" w:cs="Calibri"/>
                            <w:b/>
                            <w:spacing w:val="1"/>
                            <w:sz w:val="22"/>
                            <w:szCs w:val="22"/>
                            <w:u w:val="single" w:color="000000"/>
                          </w:rPr>
                          <w:t>d</w:t>
                        </w:r>
                        <w:r>
                          <w:rPr>
                            <w:rFonts w:ascii="Calibri" w:eastAsia="Calibri" w:hAnsi="Calibri" w:cs="Calibri"/>
                            <w:b/>
                            <w:spacing w:val="-1"/>
                            <w:sz w:val="22"/>
                            <w:szCs w:val="22"/>
                            <w:u w:val="single" w:color="000000"/>
                          </w:rPr>
                          <w:t>e</w:t>
                        </w:r>
                        <w:r>
                          <w:rPr>
                            <w:rFonts w:ascii="Calibri" w:eastAsia="Calibri" w:hAnsi="Calibri" w:cs="Calibri"/>
                            <w:b/>
                            <w:spacing w:val="1"/>
                            <w:sz w:val="22"/>
                            <w:szCs w:val="22"/>
                            <w:u w:val="single" w:color="000000"/>
                          </w:rPr>
                          <w:t>n</w:t>
                        </w:r>
                        <w:r>
                          <w:rPr>
                            <w:rFonts w:ascii="Calibri" w:eastAsia="Calibri" w:hAnsi="Calibri" w:cs="Calibri"/>
                            <w:b/>
                            <w:sz w:val="22"/>
                            <w:szCs w:val="22"/>
                            <w:u w:val="single" w:color="000000"/>
                          </w:rPr>
                          <w:t>t</w:t>
                        </w:r>
                        <w:r>
                          <w:rPr>
                            <w:rFonts w:ascii="Calibri" w:eastAsia="Calibri" w:hAnsi="Calibri" w:cs="Calibri"/>
                            <w:b/>
                            <w:spacing w:val="-1"/>
                            <w:sz w:val="22"/>
                            <w:szCs w:val="22"/>
                            <w:u w:val="single" w:color="000000"/>
                          </w:rPr>
                          <w:t>i</w:t>
                        </w:r>
                        <w:r>
                          <w:rPr>
                            <w:rFonts w:ascii="Calibri" w:eastAsia="Calibri" w:hAnsi="Calibri" w:cs="Calibri"/>
                            <w:b/>
                            <w:spacing w:val="1"/>
                            <w:sz w:val="22"/>
                            <w:szCs w:val="22"/>
                            <w:u w:val="single" w:color="000000"/>
                          </w:rPr>
                          <w:t>a</w:t>
                        </w:r>
                        <w:r>
                          <w:rPr>
                            <w:rFonts w:ascii="Calibri" w:eastAsia="Calibri" w:hAnsi="Calibri" w:cs="Calibri"/>
                            <w:b/>
                            <w:sz w:val="22"/>
                            <w:szCs w:val="22"/>
                            <w:u w:val="single" w:color="000000"/>
                          </w:rPr>
                          <w:t>l</w:t>
                        </w:r>
                        <w:r>
                          <w:rPr>
                            <w:rFonts w:ascii="Calibri" w:eastAsia="Calibri" w:hAnsi="Calibri" w:cs="Calibri"/>
                            <w:b/>
                            <w:spacing w:val="-2"/>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 xml:space="preserve">e. </w:t>
                        </w:r>
                        <w:r>
                          <w:rPr>
                            <w:rFonts w:ascii="Calibri" w:eastAsia="Calibri" w:hAnsi="Calibri" w:cs="Calibri"/>
                            <w:spacing w:val="-1"/>
                            <w:sz w:val="22"/>
                            <w:szCs w:val="22"/>
                          </w:rPr>
                          <w:t>b</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i</w:t>
                        </w:r>
                        <w:r>
                          <w:rPr>
                            <w:rFonts w:ascii="Calibri" w:eastAsia="Calibri" w:hAnsi="Calibri" w:cs="Calibri"/>
                            <w:sz w:val="22"/>
                            <w:szCs w:val="22"/>
                          </w:rPr>
                          <w:t>re</w:t>
                        </w:r>
                        <w:r>
                          <w:rPr>
                            <w:rFonts w:ascii="Calibri" w:eastAsia="Calibri" w:hAnsi="Calibri" w:cs="Calibri"/>
                            <w:spacing w:val="1"/>
                            <w:sz w:val="22"/>
                            <w:szCs w:val="22"/>
                          </w:rPr>
                          <w:t>w</w:t>
                        </w:r>
                        <w:r>
                          <w:rPr>
                            <w:rFonts w:ascii="Calibri" w:eastAsia="Calibri" w:hAnsi="Calibri" w:cs="Calibri"/>
                            <w:spacing w:val="-1"/>
                            <w:sz w:val="22"/>
                            <w:szCs w:val="22"/>
                          </w:rPr>
                          <w:t>o</w:t>
                        </w:r>
                        <w:r>
                          <w:rPr>
                            <w:rFonts w:ascii="Calibri" w:eastAsia="Calibri" w:hAnsi="Calibri" w:cs="Calibri"/>
                            <w:sz w:val="22"/>
                            <w:szCs w:val="22"/>
                          </w:rPr>
                          <w:t>rks</w:t>
                        </w:r>
                        <w:r>
                          <w:rPr>
                            <w:rFonts w:ascii="Calibri" w:eastAsia="Calibri" w:hAnsi="Calibri" w:cs="Calibri"/>
                            <w:spacing w:val="-1"/>
                            <w:sz w:val="22"/>
                            <w:szCs w:val="22"/>
                          </w:rPr>
                          <w:t xml:space="preserve"> </w:t>
                        </w:r>
                        <w:r>
                          <w:rPr>
                            <w:rFonts w:ascii="Calibri" w:eastAsia="Calibri" w:hAnsi="Calibri" w:cs="Calibri"/>
                            <w:sz w:val="22"/>
                            <w:szCs w:val="22"/>
                          </w:rPr>
                          <w:t>are</w:t>
                        </w:r>
                      </w:p>
                      <w:p w14:paraId="0888981B" w14:textId="77777777" w:rsidR="008F73C2" w:rsidRDefault="00FA06E7">
                        <w:pPr>
                          <w:spacing w:line="160" w:lineRule="exact"/>
                          <w:ind w:left="417"/>
                          <w:rPr>
                            <w:rFonts w:ascii="Calibri" w:eastAsia="Calibri" w:hAnsi="Calibri" w:cs="Calibri"/>
                            <w:sz w:val="22"/>
                            <w:szCs w:val="22"/>
                          </w:rPr>
                        </w:pPr>
                        <w:r>
                          <w:rPr>
                            <w:rFonts w:ascii="Calibri" w:eastAsia="Calibri" w:hAnsi="Calibri" w:cs="Calibri"/>
                            <w:position w:val="-2"/>
                            <w:sz w:val="22"/>
                            <w:szCs w:val="22"/>
                          </w:rPr>
                          <w:t>e</w:t>
                        </w:r>
                        <w:r>
                          <w:rPr>
                            <w:rFonts w:ascii="Calibri" w:eastAsia="Calibri" w:hAnsi="Calibri" w:cs="Calibri"/>
                            <w:spacing w:val="1"/>
                            <w:position w:val="-2"/>
                            <w:sz w:val="22"/>
                            <w:szCs w:val="22"/>
                          </w:rPr>
                          <w:t>x</w:t>
                        </w:r>
                        <w:r>
                          <w:rPr>
                            <w:rFonts w:ascii="Calibri" w:eastAsia="Calibri" w:hAnsi="Calibri" w:cs="Calibri"/>
                            <w:position w:val="-2"/>
                            <w:sz w:val="22"/>
                            <w:szCs w:val="22"/>
                          </w:rPr>
                          <w:t>e</w:t>
                        </w:r>
                        <w:r>
                          <w:rPr>
                            <w:rFonts w:ascii="Calibri" w:eastAsia="Calibri" w:hAnsi="Calibri" w:cs="Calibri"/>
                            <w:spacing w:val="1"/>
                            <w:position w:val="-2"/>
                            <w:sz w:val="22"/>
                            <w:szCs w:val="22"/>
                          </w:rPr>
                          <w:t>m</w:t>
                        </w:r>
                        <w:r>
                          <w:rPr>
                            <w:rFonts w:ascii="Calibri" w:eastAsia="Calibri" w:hAnsi="Calibri" w:cs="Calibri"/>
                            <w:spacing w:val="-1"/>
                            <w:position w:val="-2"/>
                            <w:sz w:val="22"/>
                            <w:szCs w:val="22"/>
                          </w:rPr>
                          <w:t>p</w:t>
                        </w:r>
                        <w:r>
                          <w:rPr>
                            <w:rFonts w:ascii="Calibri" w:eastAsia="Calibri" w:hAnsi="Calibri" w:cs="Calibri"/>
                            <w:position w:val="-2"/>
                            <w:sz w:val="22"/>
                            <w:szCs w:val="22"/>
                          </w:rPr>
                          <w:t>t</w:t>
                        </w:r>
                        <w:r>
                          <w:rPr>
                            <w:rFonts w:ascii="Calibri" w:eastAsia="Calibri" w:hAnsi="Calibri" w:cs="Calibri"/>
                            <w:spacing w:val="-4"/>
                            <w:position w:val="-2"/>
                            <w:sz w:val="22"/>
                            <w:szCs w:val="22"/>
                          </w:rPr>
                          <w:t xml:space="preserve"> </w:t>
                        </w:r>
                        <w:r>
                          <w:rPr>
                            <w:rFonts w:ascii="Calibri" w:eastAsia="Calibri" w:hAnsi="Calibri" w:cs="Calibri"/>
                            <w:position w:val="-2"/>
                            <w:sz w:val="22"/>
                            <w:szCs w:val="22"/>
                          </w:rPr>
                          <w:t>fr</w:t>
                        </w:r>
                        <w:r>
                          <w:rPr>
                            <w:rFonts w:ascii="Calibri" w:eastAsia="Calibri" w:hAnsi="Calibri" w:cs="Calibri"/>
                            <w:spacing w:val="-2"/>
                            <w:position w:val="-2"/>
                            <w:sz w:val="22"/>
                            <w:szCs w:val="22"/>
                          </w:rPr>
                          <w:t>o</w:t>
                        </w:r>
                        <w:r>
                          <w:rPr>
                            <w:rFonts w:ascii="Calibri" w:eastAsia="Calibri" w:hAnsi="Calibri" w:cs="Calibri"/>
                            <w:position w:val="-2"/>
                            <w:sz w:val="22"/>
                            <w:szCs w:val="22"/>
                          </w:rPr>
                          <w:t>m</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t</w:t>
                        </w:r>
                        <w:r>
                          <w:rPr>
                            <w:rFonts w:ascii="Calibri" w:eastAsia="Calibri" w:hAnsi="Calibri" w:cs="Calibri"/>
                            <w:spacing w:val="-1"/>
                            <w:position w:val="-2"/>
                            <w:sz w:val="22"/>
                            <w:szCs w:val="22"/>
                          </w:rPr>
                          <w:t>h</w:t>
                        </w:r>
                        <w:r>
                          <w:rPr>
                            <w:rFonts w:ascii="Calibri" w:eastAsia="Calibri" w:hAnsi="Calibri" w:cs="Calibri"/>
                            <w:position w:val="-2"/>
                            <w:sz w:val="22"/>
                            <w:szCs w:val="22"/>
                          </w:rPr>
                          <w:t>e</w:t>
                        </w:r>
                      </w:p>
                    </w:tc>
                  </w:tr>
                  <w:tr w:rsidR="008F73C2" w14:paraId="6577E221" w14:textId="77777777">
                    <w:trPr>
                      <w:trHeight w:hRule="exact" w:val="366"/>
                    </w:trPr>
                    <w:tc>
                      <w:tcPr>
                        <w:tcW w:w="562" w:type="dxa"/>
                        <w:tcBorders>
                          <w:top w:val="nil"/>
                          <w:left w:val="single" w:sz="5" w:space="0" w:color="A6A6A6"/>
                          <w:bottom w:val="nil"/>
                          <w:right w:val="single" w:sz="5" w:space="0" w:color="A6A6A6"/>
                        </w:tcBorders>
                      </w:tcPr>
                      <w:p w14:paraId="62D89C57" w14:textId="77777777" w:rsidR="008F73C2" w:rsidRDefault="008F73C2"/>
                    </w:tc>
                    <w:tc>
                      <w:tcPr>
                        <w:tcW w:w="1421" w:type="dxa"/>
                        <w:vMerge/>
                        <w:tcBorders>
                          <w:left w:val="single" w:sz="5" w:space="0" w:color="A6A6A6"/>
                          <w:right w:val="single" w:sz="5" w:space="0" w:color="A6A6A6"/>
                        </w:tcBorders>
                      </w:tcPr>
                      <w:p w14:paraId="2AF2AA6C" w14:textId="77777777" w:rsidR="008F73C2" w:rsidRDefault="008F73C2"/>
                    </w:tc>
                    <w:tc>
                      <w:tcPr>
                        <w:tcW w:w="1556" w:type="dxa"/>
                        <w:tcBorders>
                          <w:top w:val="single" w:sz="5" w:space="0" w:color="A6A6A6"/>
                          <w:left w:val="single" w:sz="5" w:space="0" w:color="A6A6A6"/>
                          <w:bottom w:val="nil"/>
                          <w:right w:val="single" w:sz="5" w:space="0" w:color="A6A6A6"/>
                        </w:tcBorders>
                      </w:tcPr>
                      <w:p w14:paraId="3A80AB87"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z w:val="22"/>
                            <w:szCs w:val="22"/>
                          </w:rPr>
                          <w:t>ew</w:t>
                        </w:r>
                        <w:r>
                          <w:rPr>
                            <w:rFonts w:ascii="Calibri" w:eastAsia="Calibri" w:hAnsi="Calibri" w:cs="Calibri"/>
                            <w:spacing w:val="-1"/>
                            <w:sz w:val="22"/>
                            <w:szCs w:val="22"/>
                          </w:rPr>
                          <w:t xml:space="preserve"> </w:t>
                        </w:r>
                        <w:r>
                          <w:rPr>
                            <w:rFonts w:ascii="Calibri" w:eastAsia="Calibri" w:hAnsi="Calibri" w:cs="Calibri"/>
                            <w:spacing w:val="-2"/>
                            <w:sz w:val="22"/>
                            <w:szCs w:val="22"/>
                          </w:rPr>
                          <w:t>Y</w:t>
                        </w:r>
                        <w:r>
                          <w:rPr>
                            <w:rFonts w:ascii="Calibri" w:eastAsia="Calibri" w:hAnsi="Calibri" w:cs="Calibri"/>
                            <w:sz w:val="22"/>
                            <w:szCs w:val="22"/>
                          </w:rPr>
                          <w:t>ears</w:t>
                        </w:r>
                      </w:p>
                    </w:tc>
                    <w:tc>
                      <w:tcPr>
                        <w:tcW w:w="1421" w:type="dxa"/>
                        <w:tcBorders>
                          <w:top w:val="single" w:sz="5" w:space="0" w:color="A6A6A6"/>
                          <w:left w:val="single" w:sz="5" w:space="0" w:color="A6A6A6"/>
                          <w:bottom w:val="nil"/>
                          <w:right w:val="single" w:sz="5" w:space="0" w:color="A6A6A6"/>
                        </w:tcBorders>
                      </w:tcPr>
                      <w:p w14:paraId="75414004"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09:0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0</w:t>
                        </w:r>
                        <w:r>
                          <w:rPr>
                            <w:rFonts w:ascii="Calibri" w:eastAsia="Calibri" w:hAnsi="Calibri" w:cs="Calibri"/>
                            <w:spacing w:val="-2"/>
                            <w:sz w:val="22"/>
                            <w:szCs w:val="22"/>
                          </w:rPr>
                          <w:t>0</w:t>
                        </w:r>
                        <w:r>
                          <w:rPr>
                            <w:rFonts w:ascii="Calibri" w:eastAsia="Calibri" w:hAnsi="Calibri" w:cs="Calibri"/>
                            <w:spacing w:val="-1"/>
                            <w:sz w:val="22"/>
                            <w:szCs w:val="22"/>
                          </w:rPr>
                          <w:t>:</w:t>
                        </w:r>
                        <w:r>
                          <w:rPr>
                            <w:rFonts w:ascii="Calibri" w:eastAsia="Calibri" w:hAnsi="Calibri" w:cs="Calibri"/>
                            <w:spacing w:val="-2"/>
                            <w:sz w:val="22"/>
                            <w:szCs w:val="22"/>
                          </w:rPr>
                          <w:t>3</w:t>
                        </w:r>
                        <w:r>
                          <w:rPr>
                            <w:rFonts w:ascii="Calibri" w:eastAsia="Calibri" w:hAnsi="Calibri" w:cs="Calibri"/>
                            <w:sz w:val="22"/>
                            <w:szCs w:val="22"/>
                          </w:rPr>
                          <w:t>0</w:t>
                        </w:r>
                      </w:p>
                    </w:tc>
                    <w:tc>
                      <w:tcPr>
                        <w:tcW w:w="989" w:type="dxa"/>
                        <w:vMerge w:val="restart"/>
                        <w:tcBorders>
                          <w:top w:val="single" w:sz="5" w:space="0" w:color="A6A6A6"/>
                          <w:left w:val="single" w:sz="5" w:space="0" w:color="A6A6A6"/>
                          <w:right w:val="single" w:sz="5" w:space="0" w:color="A6A6A6"/>
                        </w:tcBorders>
                      </w:tcPr>
                      <w:p w14:paraId="6341E1D2"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75</w:t>
                        </w:r>
                      </w:p>
                    </w:tc>
                    <w:tc>
                      <w:tcPr>
                        <w:tcW w:w="711" w:type="dxa"/>
                        <w:vMerge w:val="restart"/>
                        <w:tcBorders>
                          <w:top w:val="single" w:sz="5" w:space="0" w:color="A6A6A6"/>
                          <w:left w:val="single" w:sz="5" w:space="0" w:color="A6A6A6"/>
                          <w:right w:val="single" w:sz="5" w:space="0" w:color="A6A6A6"/>
                        </w:tcBorders>
                      </w:tcPr>
                      <w:p w14:paraId="7181259B"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85</w:t>
                        </w:r>
                      </w:p>
                    </w:tc>
                    <w:tc>
                      <w:tcPr>
                        <w:tcW w:w="2358" w:type="dxa"/>
                        <w:gridSpan w:val="2"/>
                        <w:tcBorders>
                          <w:top w:val="nil"/>
                          <w:left w:val="single" w:sz="5" w:space="0" w:color="A6A6A6"/>
                          <w:bottom w:val="nil"/>
                          <w:right w:val="single" w:sz="5" w:space="0" w:color="A6A6A6"/>
                        </w:tcBorders>
                      </w:tcPr>
                      <w:p w14:paraId="028C8FDE" w14:textId="77777777" w:rsidR="008F73C2" w:rsidRDefault="00FA06E7">
                        <w:pPr>
                          <w:spacing w:before="63"/>
                          <w:ind w:left="417"/>
                          <w:rPr>
                            <w:rFonts w:ascii="Calibri" w:eastAsia="Calibri" w:hAnsi="Calibri" w:cs="Calibri"/>
                            <w:sz w:val="22"/>
                            <w:szCs w:val="22"/>
                          </w:rPr>
                        </w:pP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1"/>
                            <w:sz w:val="14"/>
                            <w:szCs w:val="14"/>
                          </w:rPr>
                          <w:t>m</w:t>
                        </w:r>
                        <w:r>
                          <w:rPr>
                            <w:rFonts w:ascii="Calibri" w:eastAsia="Calibri" w:hAnsi="Calibri" w:cs="Calibri"/>
                            <w:color w:val="00AF50"/>
                            <w:sz w:val="14"/>
                            <w:szCs w:val="14"/>
                          </w:rPr>
                          <w:t>ax</w:t>
                        </w:r>
                        <w:r>
                          <w:rPr>
                            <w:rFonts w:ascii="Calibri" w:eastAsia="Calibri" w:hAnsi="Calibri" w:cs="Calibri"/>
                            <w:color w:val="00AF50"/>
                            <w:spacing w:val="15"/>
                            <w:sz w:val="14"/>
                            <w:szCs w:val="14"/>
                          </w:rPr>
                          <w:t xml:space="preserve"> </w:t>
                        </w:r>
                        <w:r>
                          <w:rPr>
                            <w:rFonts w:ascii="Calibri" w:eastAsia="Calibri" w:hAnsi="Calibri" w:cs="Calibri"/>
                            <w:color w:val="000000"/>
                            <w:spacing w:val="2"/>
                            <w:position w:val="2"/>
                            <w:sz w:val="22"/>
                            <w:szCs w:val="22"/>
                          </w:rPr>
                          <w:t>li</w:t>
                        </w:r>
                        <w:r>
                          <w:rPr>
                            <w:rFonts w:ascii="Calibri" w:eastAsia="Calibri" w:hAnsi="Calibri" w:cs="Calibri"/>
                            <w:color w:val="000000"/>
                            <w:spacing w:val="1"/>
                            <w:position w:val="2"/>
                            <w:sz w:val="22"/>
                            <w:szCs w:val="22"/>
                          </w:rPr>
                          <w:t>m</w:t>
                        </w:r>
                        <w:r>
                          <w:rPr>
                            <w:rFonts w:ascii="Calibri" w:eastAsia="Calibri" w:hAnsi="Calibri" w:cs="Calibri"/>
                            <w:color w:val="000000"/>
                            <w:spacing w:val="2"/>
                            <w:position w:val="2"/>
                            <w:sz w:val="22"/>
                            <w:szCs w:val="22"/>
                          </w:rPr>
                          <w:t>i</w:t>
                        </w:r>
                        <w:r>
                          <w:rPr>
                            <w:rFonts w:ascii="Calibri" w:eastAsia="Calibri" w:hAnsi="Calibri" w:cs="Calibri"/>
                            <w:color w:val="000000"/>
                            <w:spacing w:val="-2"/>
                            <w:position w:val="2"/>
                            <w:sz w:val="22"/>
                            <w:szCs w:val="22"/>
                          </w:rPr>
                          <w:t>t</w:t>
                        </w:r>
                        <w:r>
                          <w:rPr>
                            <w:rFonts w:ascii="Calibri" w:eastAsia="Calibri" w:hAnsi="Calibri" w:cs="Calibri"/>
                            <w:color w:val="000000"/>
                            <w:spacing w:val="-5"/>
                            <w:position w:val="2"/>
                            <w:sz w:val="22"/>
                            <w:szCs w:val="22"/>
                          </w:rPr>
                          <w:t>s</w:t>
                        </w:r>
                        <w:r>
                          <w:rPr>
                            <w:rFonts w:ascii="Calibri" w:eastAsia="Calibri" w:hAnsi="Calibri" w:cs="Calibri"/>
                            <w:color w:val="000000"/>
                            <w:position w:val="2"/>
                            <w:sz w:val="22"/>
                            <w:szCs w:val="22"/>
                          </w:rPr>
                          <w:t>.</w:t>
                        </w:r>
                      </w:p>
                    </w:tc>
                  </w:tr>
                  <w:tr w:rsidR="008F73C2" w14:paraId="394F5B4E" w14:textId="77777777">
                    <w:trPr>
                      <w:trHeight w:hRule="exact" w:val="269"/>
                    </w:trPr>
                    <w:tc>
                      <w:tcPr>
                        <w:tcW w:w="562" w:type="dxa"/>
                        <w:tcBorders>
                          <w:top w:val="nil"/>
                          <w:left w:val="single" w:sz="5" w:space="0" w:color="A6A6A6"/>
                          <w:bottom w:val="nil"/>
                          <w:right w:val="single" w:sz="5" w:space="0" w:color="A6A6A6"/>
                        </w:tcBorders>
                      </w:tcPr>
                      <w:p w14:paraId="432B0BD2" w14:textId="77777777" w:rsidR="008F73C2" w:rsidRDefault="008F73C2"/>
                    </w:tc>
                    <w:tc>
                      <w:tcPr>
                        <w:tcW w:w="1421" w:type="dxa"/>
                        <w:vMerge/>
                        <w:tcBorders>
                          <w:left w:val="single" w:sz="5" w:space="0" w:color="A6A6A6"/>
                          <w:right w:val="single" w:sz="5" w:space="0" w:color="A6A6A6"/>
                        </w:tcBorders>
                      </w:tcPr>
                      <w:p w14:paraId="65713D1F" w14:textId="77777777" w:rsidR="008F73C2" w:rsidRDefault="008F73C2"/>
                    </w:tc>
                    <w:tc>
                      <w:tcPr>
                        <w:tcW w:w="1556" w:type="dxa"/>
                        <w:tcBorders>
                          <w:top w:val="nil"/>
                          <w:left w:val="single" w:sz="5" w:space="0" w:color="A6A6A6"/>
                          <w:bottom w:val="nil"/>
                          <w:right w:val="single" w:sz="5" w:space="0" w:color="A6A6A6"/>
                        </w:tcBorders>
                      </w:tcPr>
                      <w:p w14:paraId="4442B331" w14:textId="77777777" w:rsidR="008F73C2" w:rsidRDefault="00FA06E7">
                        <w:pPr>
                          <w:spacing w:line="240" w:lineRule="exact"/>
                          <w:ind w:left="133"/>
                          <w:rPr>
                            <w:rFonts w:ascii="Calibri" w:eastAsia="Calibri" w:hAnsi="Calibri" w:cs="Calibri"/>
                            <w:sz w:val="22"/>
                            <w:szCs w:val="22"/>
                          </w:rPr>
                        </w:pPr>
                        <w:r>
                          <w:rPr>
                            <w:rFonts w:ascii="Calibri" w:eastAsia="Calibri" w:hAnsi="Calibri" w:cs="Calibri"/>
                            <w:spacing w:val="-2"/>
                            <w:position w:val="1"/>
                            <w:sz w:val="22"/>
                            <w:szCs w:val="22"/>
                          </w:rPr>
                          <w:t>E</w:t>
                        </w:r>
                        <w:r>
                          <w:rPr>
                            <w:rFonts w:ascii="Calibri" w:eastAsia="Calibri" w:hAnsi="Calibri" w:cs="Calibri"/>
                            <w:spacing w:val="1"/>
                            <w:position w:val="1"/>
                            <w:sz w:val="22"/>
                            <w:szCs w:val="22"/>
                          </w:rPr>
                          <w:t>v</w:t>
                        </w:r>
                        <w:r>
                          <w:rPr>
                            <w:rFonts w:ascii="Calibri" w:eastAsia="Calibri" w:hAnsi="Calibri" w:cs="Calibri"/>
                            <w:position w:val="1"/>
                            <w:sz w:val="22"/>
                            <w:szCs w:val="22"/>
                          </w:rPr>
                          <w:t>e</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D</w:t>
                        </w:r>
                        <w:r>
                          <w:rPr>
                            <w:rFonts w:ascii="Calibri" w:eastAsia="Calibri" w:hAnsi="Calibri" w:cs="Calibri"/>
                            <w:position w:val="1"/>
                            <w:sz w:val="22"/>
                            <w:szCs w:val="22"/>
                          </w:rPr>
                          <w:t>ay</w:t>
                        </w:r>
                      </w:p>
                    </w:tc>
                    <w:tc>
                      <w:tcPr>
                        <w:tcW w:w="1421" w:type="dxa"/>
                        <w:tcBorders>
                          <w:top w:val="nil"/>
                          <w:left w:val="single" w:sz="5" w:space="0" w:color="A6A6A6"/>
                          <w:bottom w:val="nil"/>
                          <w:right w:val="single" w:sz="5" w:space="0" w:color="A6A6A6"/>
                        </w:tcBorders>
                      </w:tcPr>
                      <w:p w14:paraId="4DE12BFA" w14:textId="77777777" w:rsidR="008F73C2" w:rsidRDefault="00FA06E7">
                        <w:pPr>
                          <w:spacing w:line="240" w:lineRule="exact"/>
                          <w:ind w:left="133"/>
                          <w:rPr>
                            <w:rFonts w:ascii="Calibri" w:eastAsia="Calibri" w:hAnsi="Calibri" w:cs="Calibri"/>
                            <w:sz w:val="22"/>
                            <w:szCs w:val="22"/>
                          </w:rPr>
                        </w:pPr>
                        <w:r>
                          <w:rPr>
                            <w:rFonts w:ascii="Calibri" w:eastAsia="Calibri" w:hAnsi="Calibri" w:cs="Calibri"/>
                            <w:position w:val="1"/>
                            <w:sz w:val="22"/>
                            <w:szCs w:val="22"/>
                          </w:rPr>
                          <w:t>(</w:t>
                        </w:r>
                        <w:r>
                          <w:rPr>
                            <w:rFonts w:ascii="Calibri" w:eastAsia="Calibri" w:hAnsi="Calibri" w:cs="Calibri"/>
                            <w:spacing w:val="-1"/>
                            <w:position w:val="1"/>
                            <w:sz w:val="22"/>
                            <w:szCs w:val="22"/>
                          </w:rPr>
                          <w:t>1</w:t>
                        </w:r>
                        <w:r>
                          <w:rPr>
                            <w:rFonts w:ascii="Calibri" w:eastAsia="Calibri" w:hAnsi="Calibri" w:cs="Calibri"/>
                            <w:spacing w:val="-2"/>
                            <w:position w:val="1"/>
                            <w:sz w:val="22"/>
                            <w:szCs w:val="22"/>
                          </w:rPr>
                          <w:t>2</w:t>
                        </w:r>
                        <w:r>
                          <w:rPr>
                            <w:rFonts w:ascii="Calibri" w:eastAsia="Calibri" w:hAnsi="Calibri" w:cs="Calibri"/>
                            <w:spacing w:val="-1"/>
                            <w:position w:val="1"/>
                            <w:sz w:val="22"/>
                            <w:szCs w:val="22"/>
                          </w:rPr>
                          <w:t>:</w:t>
                        </w:r>
                        <w:r>
                          <w:rPr>
                            <w:rFonts w:ascii="Calibri" w:eastAsia="Calibri" w:hAnsi="Calibri" w:cs="Calibri"/>
                            <w:spacing w:val="-2"/>
                            <w:position w:val="1"/>
                            <w:sz w:val="22"/>
                            <w:szCs w:val="22"/>
                          </w:rPr>
                          <w:t>30</w:t>
                        </w:r>
                        <w:r>
                          <w:rPr>
                            <w:rFonts w:ascii="Calibri" w:eastAsia="Calibri" w:hAnsi="Calibri" w:cs="Calibri"/>
                            <w:position w:val="1"/>
                            <w:sz w:val="22"/>
                            <w:szCs w:val="22"/>
                          </w:rPr>
                          <w:t>am</w:t>
                        </w:r>
                      </w:p>
                    </w:tc>
                    <w:tc>
                      <w:tcPr>
                        <w:tcW w:w="989" w:type="dxa"/>
                        <w:vMerge/>
                        <w:tcBorders>
                          <w:left w:val="single" w:sz="5" w:space="0" w:color="A6A6A6"/>
                          <w:right w:val="single" w:sz="5" w:space="0" w:color="A6A6A6"/>
                        </w:tcBorders>
                      </w:tcPr>
                      <w:p w14:paraId="5260F31B" w14:textId="77777777" w:rsidR="008F73C2" w:rsidRDefault="008F73C2"/>
                    </w:tc>
                    <w:tc>
                      <w:tcPr>
                        <w:tcW w:w="711" w:type="dxa"/>
                        <w:vMerge/>
                        <w:tcBorders>
                          <w:left w:val="single" w:sz="5" w:space="0" w:color="A6A6A6"/>
                          <w:right w:val="single" w:sz="5" w:space="0" w:color="A6A6A6"/>
                        </w:tcBorders>
                      </w:tcPr>
                      <w:p w14:paraId="6C5B321D" w14:textId="77777777" w:rsidR="008F73C2" w:rsidRDefault="008F73C2"/>
                    </w:tc>
                    <w:tc>
                      <w:tcPr>
                        <w:tcW w:w="2358" w:type="dxa"/>
                        <w:gridSpan w:val="2"/>
                        <w:tcBorders>
                          <w:top w:val="nil"/>
                          <w:left w:val="single" w:sz="5" w:space="0" w:color="A6A6A6"/>
                          <w:bottom w:val="nil"/>
                          <w:right w:val="single" w:sz="5" w:space="0" w:color="A6A6A6"/>
                        </w:tcBorders>
                      </w:tcPr>
                      <w:p w14:paraId="019E848A" w14:textId="77777777" w:rsidR="008F73C2" w:rsidRDefault="008F73C2"/>
                    </w:tc>
                  </w:tr>
                  <w:tr w:rsidR="008F73C2" w14:paraId="5B680B8A" w14:textId="77777777">
                    <w:trPr>
                      <w:trHeight w:hRule="exact" w:val="269"/>
                    </w:trPr>
                    <w:tc>
                      <w:tcPr>
                        <w:tcW w:w="562" w:type="dxa"/>
                        <w:tcBorders>
                          <w:top w:val="nil"/>
                          <w:left w:val="single" w:sz="5" w:space="0" w:color="A6A6A6"/>
                          <w:bottom w:val="nil"/>
                          <w:right w:val="single" w:sz="5" w:space="0" w:color="A6A6A6"/>
                        </w:tcBorders>
                      </w:tcPr>
                      <w:p w14:paraId="346E8984" w14:textId="77777777" w:rsidR="008F73C2" w:rsidRDefault="008F73C2"/>
                    </w:tc>
                    <w:tc>
                      <w:tcPr>
                        <w:tcW w:w="1421" w:type="dxa"/>
                        <w:vMerge/>
                        <w:tcBorders>
                          <w:left w:val="single" w:sz="5" w:space="0" w:color="A6A6A6"/>
                          <w:right w:val="single" w:sz="5" w:space="0" w:color="A6A6A6"/>
                        </w:tcBorders>
                      </w:tcPr>
                      <w:p w14:paraId="0F9E6B84" w14:textId="77777777" w:rsidR="008F73C2" w:rsidRDefault="008F73C2"/>
                    </w:tc>
                    <w:tc>
                      <w:tcPr>
                        <w:tcW w:w="1556" w:type="dxa"/>
                        <w:tcBorders>
                          <w:top w:val="nil"/>
                          <w:left w:val="single" w:sz="5" w:space="0" w:color="A6A6A6"/>
                          <w:bottom w:val="nil"/>
                          <w:right w:val="single" w:sz="5" w:space="0" w:color="A6A6A6"/>
                        </w:tcBorders>
                      </w:tcPr>
                      <w:p w14:paraId="4B8F6345" w14:textId="77777777" w:rsidR="008F73C2" w:rsidRDefault="008F73C2"/>
                    </w:tc>
                    <w:tc>
                      <w:tcPr>
                        <w:tcW w:w="1421" w:type="dxa"/>
                        <w:tcBorders>
                          <w:top w:val="nil"/>
                          <w:left w:val="single" w:sz="5" w:space="0" w:color="A6A6A6"/>
                          <w:bottom w:val="nil"/>
                          <w:right w:val="single" w:sz="5" w:space="0" w:color="A6A6A6"/>
                        </w:tcBorders>
                      </w:tcPr>
                      <w:p w14:paraId="56E0305F" w14:textId="77777777" w:rsidR="008F73C2" w:rsidRDefault="00FA06E7">
                        <w:pPr>
                          <w:spacing w:line="240" w:lineRule="exact"/>
                          <w:ind w:left="133"/>
                          <w:rPr>
                            <w:rFonts w:ascii="Calibri" w:eastAsia="Calibri" w:hAnsi="Calibri" w:cs="Calibri"/>
                            <w:sz w:val="22"/>
                            <w:szCs w:val="22"/>
                          </w:rPr>
                        </w:pPr>
                        <w:r>
                          <w:rPr>
                            <w:rFonts w:ascii="Calibri" w:eastAsia="Calibri" w:hAnsi="Calibri" w:cs="Calibri"/>
                            <w:spacing w:val="1"/>
                            <w:position w:val="1"/>
                            <w:sz w:val="22"/>
                            <w:szCs w:val="22"/>
                          </w:rPr>
                          <w:t>N</w:t>
                        </w:r>
                        <w:r>
                          <w:rPr>
                            <w:rFonts w:ascii="Calibri" w:eastAsia="Calibri" w:hAnsi="Calibri" w:cs="Calibri"/>
                            <w:position w:val="1"/>
                            <w:sz w:val="22"/>
                            <w:szCs w:val="22"/>
                          </w:rPr>
                          <w:t>ew</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Y</w:t>
                        </w:r>
                        <w:r>
                          <w:rPr>
                            <w:rFonts w:ascii="Calibri" w:eastAsia="Calibri" w:hAnsi="Calibri" w:cs="Calibri"/>
                            <w:position w:val="1"/>
                            <w:sz w:val="22"/>
                            <w:szCs w:val="22"/>
                          </w:rPr>
                          <w:t>ears</w:t>
                        </w:r>
                      </w:p>
                    </w:tc>
                    <w:tc>
                      <w:tcPr>
                        <w:tcW w:w="989" w:type="dxa"/>
                        <w:vMerge/>
                        <w:tcBorders>
                          <w:left w:val="single" w:sz="5" w:space="0" w:color="A6A6A6"/>
                          <w:right w:val="single" w:sz="5" w:space="0" w:color="A6A6A6"/>
                        </w:tcBorders>
                      </w:tcPr>
                      <w:p w14:paraId="71AC9256" w14:textId="77777777" w:rsidR="008F73C2" w:rsidRDefault="008F73C2"/>
                    </w:tc>
                    <w:tc>
                      <w:tcPr>
                        <w:tcW w:w="711" w:type="dxa"/>
                        <w:vMerge/>
                        <w:tcBorders>
                          <w:left w:val="single" w:sz="5" w:space="0" w:color="A6A6A6"/>
                          <w:right w:val="single" w:sz="5" w:space="0" w:color="A6A6A6"/>
                        </w:tcBorders>
                      </w:tcPr>
                      <w:p w14:paraId="0476E7AE" w14:textId="77777777" w:rsidR="008F73C2" w:rsidRDefault="008F73C2"/>
                    </w:tc>
                    <w:tc>
                      <w:tcPr>
                        <w:tcW w:w="2358" w:type="dxa"/>
                        <w:gridSpan w:val="2"/>
                        <w:tcBorders>
                          <w:top w:val="nil"/>
                          <w:left w:val="single" w:sz="5" w:space="0" w:color="A6A6A6"/>
                          <w:bottom w:val="nil"/>
                          <w:right w:val="single" w:sz="5" w:space="0" w:color="A6A6A6"/>
                        </w:tcBorders>
                      </w:tcPr>
                      <w:p w14:paraId="60A2AA31" w14:textId="77777777" w:rsidR="008F73C2" w:rsidRDefault="008F73C2"/>
                    </w:tc>
                  </w:tr>
                  <w:tr w:rsidR="008F73C2" w14:paraId="00A2C25F" w14:textId="77777777">
                    <w:trPr>
                      <w:trHeight w:hRule="exact" w:val="340"/>
                    </w:trPr>
                    <w:tc>
                      <w:tcPr>
                        <w:tcW w:w="562" w:type="dxa"/>
                        <w:tcBorders>
                          <w:top w:val="nil"/>
                          <w:left w:val="single" w:sz="5" w:space="0" w:color="A6A6A6"/>
                          <w:bottom w:val="single" w:sz="5" w:space="0" w:color="A6A6A6"/>
                          <w:right w:val="single" w:sz="5" w:space="0" w:color="A6A6A6"/>
                        </w:tcBorders>
                      </w:tcPr>
                      <w:p w14:paraId="418FA2FF" w14:textId="77777777" w:rsidR="008F73C2" w:rsidRDefault="008F73C2"/>
                    </w:tc>
                    <w:tc>
                      <w:tcPr>
                        <w:tcW w:w="1421" w:type="dxa"/>
                        <w:vMerge/>
                        <w:tcBorders>
                          <w:left w:val="single" w:sz="5" w:space="0" w:color="A6A6A6"/>
                          <w:bottom w:val="single" w:sz="5" w:space="0" w:color="A6A6A6"/>
                          <w:right w:val="single" w:sz="5" w:space="0" w:color="A6A6A6"/>
                        </w:tcBorders>
                      </w:tcPr>
                      <w:p w14:paraId="3E6CDFC3" w14:textId="77777777" w:rsidR="008F73C2" w:rsidRDefault="008F73C2"/>
                    </w:tc>
                    <w:tc>
                      <w:tcPr>
                        <w:tcW w:w="1556" w:type="dxa"/>
                        <w:tcBorders>
                          <w:top w:val="nil"/>
                          <w:left w:val="single" w:sz="5" w:space="0" w:color="A6A6A6"/>
                          <w:bottom w:val="single" w:sz="5" w:space="0" w:color="A6A6A6"/>
                          <w:right w:val="single" w:sz="5" w:space="0" w:color="A6A6A6"/>
                        </w:tcBorders>
                      </w:tcPr>
                      <w:p w14:paraId="71D10E7C" w14:textId="77777777" w:rsidR="008F73C2" w:rsidRDefault="008F73C2"/>
                    </w:tc>
                    <w:tc>
                      <w:tcPr>
                        <w:tcW w:w="1421" w:type="dxa"/>
                        <w:tcBorders>
                          <w:top w:val="nil"/>
                          <w:left w:val="single" w:sz="5" w:space="0" w:color="A6A6A6"/>
                          <w:bottom w:val="single" w:sz="5" w:space="0" w:color="A6A6A6"/>
                          <w:right w:val="single" w:sz="5" w:space="0" w:color="A6A6A6"/>
                        </w:tcBorders>
                      </w:tcPr>
                      <w:p w14:paraId="7C25924B" w14:textId="77777777" w:rsidR="008F73C2" w:rsidRDefault="00FA06E7">
                        <w:pPr>
                          <w:spacing w:line="240" w:lineRule="exact"/>
                          <w:ind w:left="133"/>
                          <w:rPr>
                            <w:rFonts w:ascii="Calibri" w:eastAsia="Calibri" w:hAnsi="Calibri" w:cs="Calibri"/>
                            <w:sz w:val="22"/>
                            <w:szCs w:val="22"/>
                          </w:rPr>
                        </w:pPr>
                        <w:r>
                          <w:rPr>
                            <w:rFonts w:ascii="Calibri" w:eastAsia="Calibri" w:hAnsi="Calibri" w:cs="Calibri"/>
                            <w:spacing w:val="-1"/>
                            <w:position w:val="1"/>
                            <w:sz w:val="22"/>
                            <w:szCs w:val="22"/>
                          </w:rPr>
                          <w:t>D</w:t>
                        </w:r>
                        <w:r>
                          <w:rPr>
                            <w:rFonts w:ascii="Calibri" w:eastAsia="Calibri" w:hAnsi="Calibri" w:cs="Calibri"/>
                            <w:position w:val="1"/>
                            <w:sz w:val="22"/>
                            <w:szCs w:val="22"/>
                          </w:rPr>
                          <w:t>ay)</w:t>
                        </w:r>
                      </w:p>
                    </w:tc>
                    <w:tc>
                      <w:tcPr>
                        <w:tcW w:w="989" w:type="dxa"/>
                        <w:vMerge/>
                        <w:tcBorders>
                          <w:left w:val="single" w:sz="5" w:space="0" w:color="A6A6A6"/>
                          <w:bottom w:val="single" w:sz="5" w:space="0" w:color="A6A6A6"/>
                          <w:right w:val="single" w:sz="5" w:space="0" w:color="A6A6A6"/>
                        </w:tcBorders>
                      </w:tcPr>
                      <w:p w14:paraId="486A5323" w14:textId="77777777" w:rsidR="008F73C2" w:rsidRDefault="008F73C2"/>
                    </w:tc>
                    <w:tc>
                      <w:tcPr>
                        <w:tcW w:w="711" w:type="dxa"/>
                        <w:vMerge/>
                        <w:tcBorders>
                          <w:left w:val="single" w:sz="5" w:space="0" w:color="A6A6A6"/>
                          <w:bottom w:val="single" w:sz="5" w:space="0" w:color="A6A6A6"/>
                          <w:right w:val="single" w:sz="5" w:space="0" w:color="A6A6A6"/>
                        </w:tcBorders>
                      </w:tcPr>
                      <w:p w14:paraId="3204445A" w14:textId="77777777" w:rsidR="008F73C2" w:rsidRDefault="008F73C2"/>
                    </w:tc>
                    <w:tc>
                      <w:tcPr>
                        <w:tcW w:w="2358" w:type="dxa"/>
                        <w:gridSpan w:val="2"/>
                        <w:tcBorders>
                          <w:top w:val="nil"/>
                          <w:left w:val="single" w:sz="5" w:space="0" w:color="A6A6A6"/>
                          <w:bottom w:val="single" w:sz="5" w:space="0" w:color="A6A6A6"/>
                          <w:right w:val="single" w:sz="5" w:space="0" w:color="A6A6A6"/>
                        </w:tcBorders>
                      </w:tcPr>
                      <w:p w14:paraId="68BEF3FB" w14:textId="77777777" w:rsidR="008F73C2" w:rsidRDefault="008F73C2"/>
                    </w:tc>
                  </w:tr>
                  <w:tr w:rsidR="008F73C2" w14:paraId="4BD3A953" w14:textId="77777777">
                    <w:trPr>
                      <w:trHeight w:hRule="exact" w:val="371"/>
                    </w:trPr>
                    <w:tc>
                      <w:tcPr>
                        <w:tcW w:w="562" w:type="dxa"/>
                        <w:vMerge w:val="restart"/>
                        <w:tcBorders>
                          <w:top w:val="single" w:sz="5" w:space="0" w:color="A6A6A6"/>
                          <w:left w:val="single" w:sz="5" w:space="0" w:color="A6A6A6"/>
                          <w:right w:val="single" w:sz="5" w:space="0" w:color="A6A6A6"/>
                        </w:tcBorders>
                      </w:tcPr>
                      <w:p w14:paraId="7F077659"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1"/>
                            <w:sz w:val="22"/>
                            <w:szCs w:val="22"/>
                          </w:rPr>
                          <w:t>h.</w:t>
                        </w:r>
                      </w:p>
                    </w:tc>
                    <w:tc>
                      <w:tcPr>
                        <w:tcW w:w="1421" w:type="dxa"/>
                        <w:tcBorders>
                          <w:top w:val="single" w:sz="5" w:space="0" w:color="A6A6A6"/>
                          <w:left w:val="single" w:sz="5" w:space="0" w:color="A6A6A6"/>
                          <w:bottom w:val="nil"/>
                          <w:right w:val="single" w:sz="5" w:space="0" w:color="A6A6A6"/>
                        </w:tcBorders>
                      </w:tcPr>
                      <w:p w14:paraId="5C542B3E" w14:textId="77777777" w:rsidR="008F73C2" w:rsidRDefault="00FA06E7">
                        <w:pPr>
                          <w:spacing w:before="78"/>
                          <w:ind w:left="138"/>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edr</w:t>
                        </w:r>
                        <w:r>
                          <w:rPr>
                            <w:rFonts w:ascii="Calibri" w:eastAsia="Calibri" w:hAnsi="Calibri" w:cs="Calibri"/>
                            <w:spacing w:val="-1"/>
                            <w:sz w:val="22"/>
                            <w:szCs w:val="22"/>
                          </w:rPr>
                          <w:t>a</w:t>
                        </w:r>
                        <w:r>
                          <w:rPr>
                            <w:rFonts w:ascii="Calibri" w:eastAsia="Calibri" w:hAnsi="Calibri" w:cs="Calibri"/>
                            <w:sz w:val="22"/>
                            <w:szCs w:val="22"/>
                          </w:rPr>
                          <w:t>l</w:t>
                        </w:r>
                      </w:p>
                    </w:tc>
                    <w:tc>
                      <w:tcPr>
                        <w:tcW w:w="1556" w:type="dxa"/>
                        <w:tcBorders>
                          <w:top w:val="single" w:sz="5" w:space="0" w:color="A6A6A6"/>
                          <w:left w:val="single" w:sz="5" w:space="0" w:color="A6A6A6"/>
                          <w:bottom w:val="nil"/>
                          <w:right w:val="single" w:sz="5" w:space="0" w:color="A6A6A6"/>
                        </w:tcBorders>
                      </w:tcPr>
                      <w:p w14:paraId="240BD918"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2"/>
                            <w:sz w:val="22"/>
                            <w:szCs w:val="22"/>
                          </w:rPr>
                          <w:t>12</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ays</w:t>
                        </w:r>
                        <w:r>
                          <w:rPr>
                            <w:rFonts w:ascii="Calibri" w:eastAsia="Calibri" w:hAnsi="Calibri" w:cs="Calibri"/>
                            <w:spacing w:val="-1"/>
                            <w:sz w:val="22"/>
                            <w:szCs w:val="22"/>
                          </w:rPr>
                          <w:t xml:space="preserve"> p</w:t>
                        </w:r>
                        <w:r>
                          <w:rPr>
                            <w:rFonts w:ascii="Calibri" w:eastAsia="Calibri" w:hAnsi="Calibri" w:cs="Calibri"/>
                            <w:sz w:val="22"/>
                            <w:szCs w:val="22"/>
                          </w:rPr>
                          <w:t>er</w:t>
                        </w:r>
                      </w:p>
                    </w:tc>
                    <w:tc>
                      <w:tcPr>
                        <w:tcW w:w="1421" w:type="dxa"/>
                        <w:vMerge w:val="restart"/>
                        <w:tcBorders>
                          <w:top w:val="single" w:sz="5" w:space="0" w:color="A6A6A6"/>
                          <w:left w:val="single" w:sz="5" w:space="0" w:color="A6A6A6"/>
                          <w:right w:val="single" w:sz="5" w:space="0" w:color="A6A6A6"/>
                        </w:tcBorders>
                      </w:tcPr>
                      <w:p w14:paraId="759432F3"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09:0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2</w:t>
                        </w:r>
                        <w:r>
                          <w:rPr>
                            <w:rFonts w:ascii="Calibri" w:eastAsia="Calibri" w:hAnsi="Calibri" w:cs="Calibri"/>
                            <w:spacing w:val="-2"/>
                            <w:sz w:val="22"/>
                            <w:szCs w:val="22"/>
                          </w:rPr>
                          <w:t>2</w:t>
                        </w:r>
                        <w:r>
                          <w:rPr>
                            <w:rFonts w:ascii="Calibri" w:eastAsia="Calibri" w:hAnsi="Calibri" w:cs="Calibri"/>
                            <w:spacing w:val="-1"/>
                            <w:sz w:val="22"/>
                            <w:szCs w:val="22"/>
                          </w:rPr>
                          <w:t>:</w:t>
                        </w:r>
                        <w:r>
                          <w:rPr>
                            <w:rFonts w:ascii="Calibri" w:eastAsia="Calibri" w:hAnsi="Calibri" w:cs="Calibri"/>
                            <w:spacing w:val="-2"/>
                            <w:sz w:val="22"/>
                            <w:szCs w:val="22"/>
                          </w:rPr>
                          <w:t>3</w:t>
                        </w:r>
                        <w:r>
                          <w:rPr>
                            <w:rFonts w:ascii="Calibri" w:eastAsia="Calibri" w:hAnsi="Calibri" w:cs="Calibri"/>
                            <w:sz w:val="22"/>
                            <w:szCs w:val="22"/>
                          </w:rPr>
                          <w:t>0</w:t>
                        </w:r>
                      </w:p>
                    </w:tc>
                    <w:tc>
                      <w:tcPr>
                        <w:tcW w:w="989" w:type="dxa"/>
                        <w:vMerge w:val="restart"/>
                        <w:tcBorders>
                          <w:top w:val="single" w:sz="5" w:space="0" w:color="A6A6A6"/>
                          <w:left w:val="single" w:sz="5" w:space="0" w:color="A6A6A6"/>
                          <w:right w:val="single" w:sz="5" w:space="0" w:color="A6A6A6"/>
                        </w:tcBorders>
                      </w:tcPr>
                      <w:p w14:paraId="51738E2F"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70</w:t>
                        </w:r>
                      </w:p>
                    </w:tc>
                    <w:tc>
                      <w:tcPr>
                        <w:tcW w:w="711" w:type="dxa"/>
                        <w:vMerge w:val="restart"/>
                        <w:tcBorders>
                          <w:top w:val="single" w:sz="5" w:space="0" w:color="A6A6A6"/>
                          <w:left w:val="single" w:sz="5" w:space="0" w:color="A6A6A6"/>
                          <w:right w:val="single" w:sz="5" w:space="0" w:color="A6A6A6"/>
                        </w:tcBorders>
                      </w:tcPr>
                      <w:p w14:paraId="59228F4B"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85</w:t>
                        </w:r>
                      </w:p>
                    </w:tc>
                    <w:tc>
                      <w:tcPr>
                        <w:tcW w:w="361" w:type="dxa"/>
                        <w:tcBorders>
                          <w:top w:val="single" w:sz="5" w:space="0" w:color="A6A6A6"/>
                          <w:left w:val="single" w:sz="5" w:space="0" w:color="A6A6A6"/>
                          <w:bottom w:val="nil"/>
                          <w:right w:val="nil"/>
                        </w:tcBorders>
                      </w:tcPr>
                      <w:p w14:paraId="1DE01181" w14:textId="77777777" w:rsidR="008F73C2" w:rsidRDefault="008F73C2"/>
                    </w:tc>
                    <w:tc>
                      <w:tcPr>
                        <w:tcW w:w="1996" w:type="dxa"/>
                        <w:tcBorders>
                          <w:top w:val="single" w:sz="5" w:space="0" w:color="A6A6A6"/>
                          <w:left w:val="nil"/>
                          <w:bottom w:val="nil"/>
                          <w:right w:val="single" w:sz="5" w:space="0" w:color="A6A6A6"/>
                        </w:tcBorders>
                      </w:tcPr>
                      <w:p w14:paraId="380C52DD" w14:textId="77777777" w:rsidR="008F73C2" w:rsidRDefault="008F73C2"/>
                    </w:tc>
                  </w:tr>
                  <w:tr w:rsidR="008F73C2" w14:paraId="25420D25" w14:textId="77777777">
                    <w:trPr>
                      <w:trHeight w:hRule="exact" w:val="335"/>
                    </w:trPr>
                    <w:tc>
                      <w:tcPr>
                        <w:tcW w:w="562" w:type="dxa"/>
                        <w:vMerge/>
                        <w:tcBorders>
                          <w:left w:val="single" w:sz="5" w:space="0" w:color="A6A6A6"/>
                          <w:bottom w:val="single" w:sz="5" w:space="0" w:color="A6A6A6"/>
                          <w:right w:val="single" w:sz="5" w:space="0" w:color="A6A6A6"/>
                        </w:tcBorders>
                      </w:tcPr>
                      <w:p w14:paraId="1213A21B" w14:textId="77777777" w:rsidR="008F73C2" w:rsidRDefault="008F73C2"/>
                    </w:tc>
                    <w:tc>
                      <w:tcPr>
                        <w:tcW w:w="1421" w:type="dxa"/>
                        <w:tcBorders>
                          <w:top w:val="nil"/>
                          <w:left w:val="single" w:sz="5" w:space="0" w:color="A6A6A6"/>
                          <w:bottom w:val="single" w:sz="5" w:space="0" w:color="A6A6A6"/>
                          <w:right w:val="single" w:sz="5" w:space="0" w:color="A6A6A6"/>
                        </w:tcBorders>
                      </w:tcPr>
                      <w:p w14:paraId="163EAE31"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position w:val="1"/>
                            <w:sz w:val="22"/>
                            <w:szCs w:val="22"/>
                          </w:rPr>
                          <w:t>S</w:t>
                        </w:r>
                        <w:r>
                          <w:rPr>
                            <w:rFonts w:ascii="Calibri" w:eastAsia="Calibri" w:hAnsi="Calibri" w:cs="Calibri"/>
                            <w:spacing w:val="-2"/>
                            <w:position w:val="1"/>
                            <w:sz w:val="22"/>
                            <w:szCs w:val="22"/>
                          </w:rPr>
                          <w:t>q</w:t>
                        </w:r>
                        <w:r>
                          <w:rPr>
                            <w:rFonts w:ascii="Calibri" w:eastAsia="Calibri" w:hAnsi="Calibri" w:cs="Calibri"/>
                            <w:spacing w:val="-1"/>
                            <w:position w:val="1"/>
                            <w:sz w:val="22"/>
                            <w:szCs w:val="22"/>
                          </w:rPr>
                          <w:t>u</w:t>
                        </w:r>
                        <w:r>
                          <w:rPr>
                            <w:rFonts w:ascii="Calibri" w:eastAsia="Calibri" w:hAnsi="Calibri" w:cs="Calibri"/>
                            <w:position w:val="1"/>
                            <w:sz w:val="22"/>
                            <w:szCs w:val="22"/>
                          </w:rPr>
                          <w:t>are</w:t>
                        </w:r>
                      </w:p>
                    </w:tc>
                    <w:tc>
                      <w:tcPr>
                        <w:tcW w:w="1556" w:type="dxa"/>
                        <w:tcBorders>
                          <w:top w:val="nil"/>
                          <w:left w:val="single" w:sz="5" w:space="0" w:color="A6A6A6"/>
                          <w:bottom w:val="single" w:sz="5" w:space="0" w:color="A6A6A6"/>
                          <w:right w:val="single" w:sz="5" w:space="0" w:color="A6A6A6"/>
                        </w:tcBorders>
                      </w:tcPr>
                      <w:p w14:paraId="7DAD531B" w14:textId="77777777" w:rsidR="008F73C2" w:rsidRDefault="00FA06E7">
                        <w:pPr>
                          <w:spacing w:line="240" w:lineRule="exact"/>
                          <w:ind w:left="133"/>
                          <w:rPr>
                            <w:rFonts w:ascii="Calibri" w:eastAsia="Calibri" w:hAnsi="Calibri" w:cs="Calibri"/>
                            <w:sz w:val="22"/>
                            <w:szCs w:val="22"/>
                          </w:rPr>
                        </w:pPr>
                        <w:r>
                          <w:rPr>
                            <w:rFonts w:ascii="Calibri" w:eastAsia="Calibri" w:hAnsi="Calibri" w:cs="Calibri"/>
                            <w:spacing w:val="1"/>
                            <w:position w:val="1"/>
                            <w:sz w:val="22"/>
                            <w:szCs w:val="22"/>
                          </w:rPr>
                          <w:t>y</w:t>
                        </w:r>
                        <w:r>
                          <w:rPr>
                            <w:rFonts w:ascii="Calibri" w:eastAsia="Calibri" w:hAnsi="Calibri" w:cs="Calibri"/>
                            <w:position w:val="1"/>
                            <w:sz w:val="22"/>
                            <w:szCs w:val="22"/>
                          </w:rPr>
                          <w:t>ear</w:t>
                        </w:r>
                      </w:p>
                    </w:tc>
                    <w:tc>
                      <w:tcPr>
                        <w:tcW w:w="1421" w:type="dxa"/>
                        <w:vMerge/>
                        <w:tcBorders>
                          <w:left w:val="single" w:sz="5" w:space="0" w:color="A6A6A6"/>
                          <w:bottom w:val="single" w:sz="5" w:space="0" w:color="A6A6A6"/>
                          <w:right w:val="single" w:sz="5" w:space="0" w:color="A6A6A6"/>
                        </w:tcBorders>
                      </w:tcPr>
                      <w:p w14:paraId="7D5A33AF" w14:textId="77777777" w:rsidR="008F73C2" w:rsidRDefault="008F73C2"/>
                    </w:tc>
                    <w:tc>
                      <w:tcPr>
                        <w:tcW w:w="989" w:type="dxa"/>
                        <w:vMerge/>
                        <w:tcBorders>
                          <w:left w:val="single" w:sz="5" w:space="0" w:color="A6A6A6"/>
                          <w:bottom w:val="single" w:sz="5" w:space="0" w:color="A6A6A6"/>
                          <w:right w:val="single" w:sz="5" w:space="0" w:color="A6A6A6"/>
                        </w:tcBorders>
                      </w:tcPr>
                      <w:p w14:paraId="087DAA9A" w14:textId="77777777" w:rsidR="008F73C2" w:rsidRDefault="008F73C2"/>
                    </w:tc>
                    <w:tc>
                      <w:tcPr>
                        <w:tcW w:w="711" w:type="dxa"/>
                        <w:vMerge/>
                        <w:tcBorders>
                          <w:left w:val="single" w:sz="5" w:space="0" w:color="A6A6A6"/>
                          <w:bottom w:val="single" w:sz="5" w:space="0" w:color="A6A6A6"/>
                          <w:right w:val="single" w:sz="5" w:space="0" w:color="A6A6A6"/>
                        </w:tcBorders>
                      </w:tcPr>
                      <w:p w14:paraId="58068A52" w14:textId="77777777" w:rsidR="008F73C2" w:rsidRDefault="008F73C2"/>
                    </w:tc>
                    <w:tc>
                      <w:tcPr>
                        <w:tcW w:w="361" w:type="dxa"/>
                        <w:tcBorders>
                          <w:top w:val="nil"/>
                          <w:left w:val="single" w:sz="5" w:space="0" w:color="A6A6A6"/>
                          <w:bottom w:val="single" w:sz="5" w:space="0" w:color="A6A6A6"/>
                          <w:right w:val="nil"/>
                        </w:tcBorders>
                      </w:tcPr>
                      <w:p w14:paraId="0DF5445C" w14:textId="77777777" w:rsidR="008F73C2" w:rsidRDefault="008F73C2"/>
                    </w:tc>
                    <w:tc>
                      <w:tcPr>
                        <w:tcW w:w="1996" w:type="dxa"/>
                        <w:tcBorders>
                          <w:top w:val="nil"/>
                          <w:left w:val="nil"/>
                          <w:bottom w:val="single" w:sz="5" w:space="0" w:color="A6A6A6"/>
                          <w:right w:val="single" w:sz="5" w:space="0" w:color="A6A6A6"/>
                        </w:tcBorders>
                      </w:tcPr>
                      <w:p w14:paraId="154C255D" w14:textId="77777777" w:rsidR="008F73C2" w:rsidRDefault="008F73C2"/>
                    </w:tc>
                  </w:tr>
                  <w:tr w:rsidR="008F73C2" w14:paraId="3F23A089" w14:textId="77777777">
                    <w:trPr>
                      <w:trHeight w:hRule="exact" w:val="371"/>
                    </w:trPr>
                    <w:tc>
                      <w:tcPr>
                        <w:tcW w:w="562" w:type="dxa"/>
                        <w:vMerge w:val="restart"/>
                        <w:tcBorders>
                          <w:top w:val="single" w:sz="5" w:space="0" w:color="A6A6A6"/>
                          <w:left w:val="single" w:sz="5" w:space="0" w:color="A6A6A6"/>
                          <w:right w:val="single" w:sz="5" w:space="0" w:color="A6A6A6"/>
                        </w:tcBorders>
                      </w:tcPr>
                      <w:p w14:paraId="71FF0C4B"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i.</w:t>
                        </w:r>
                      </w:p>
                    </w:tc>
                    <w:tc>
                      <w:tcPr>
                        <w:tcW w:w="1421" w:type="dxa"/>
                        <w:tcBorders>
                          <w:top w:val="single" w:sz="5" w:space="0" w:color="A6A6A6"/>
                          <w:left w:val="single" w:sz="5" w:space="0" w:color="A6A6A6"/>
                          <w:bottom w:val="nil"/>
                          <w:right w:val="single" w:sz="5" w:space="0" w:color="A6A6A6"/>
                        </w:tcBorders>
                      </w:tcPr>
                      <w:p w14:paraId="6087A0DD" w14:textId="77777777" w:rsidR="008F73C2" w:rsidRDefault="00FA06E7">
                        <w:pPr>
                          <w:spacing w:before="78"/>
                          <w:ind w:left="138"/>
                          <w:rPr>
                            <w:rFonts w:ascii="Calibri" w:eastAsia="Calibri" w:hAnsi="Calibri" w:cs="Calibri"/>
                            <w:sz w:val="22"/>
                            <w:szCs w:val="22"/>
                          </w:rPr>
                        </w:pPr>
                        <w:r>
                          <w:rPr>
                            <w:rFonts w:ascii="Calibri" w:eastAsia="Calibri" w:hAnsi="Calibri" w:cs="Calibri"/>
                            <w:sz w:val="22"/>
                            <w:szCs w:val="22"/>
                          </w:rPr>
                          <w:t>V</w:t>
                        </w:r>
                        <w:r>
                          <w:rPr>
                            <w:rFonts w:ascii="Calibri" w:eastAsia="Calibri" w:hAnsi="Calibri" w:cs="Calibri"/>
                            <w:spacing w:val="1"/>
                            <w:sz w:val="22"/>
                            <w:szCs w:val="22"/>
                          </w:rPr>
                          <w:t>i</w:t>
                        </w:r>
                        <w:r>
                          <w:rPr>
                            <w:rFonts w:ascii="Calibri" w:eastAsia="Calibri" w:hAnsi="Calibri" w:cs="Calibri"/>
                            <w:spacing w:val="-2"/>
                            <w:sz w:val="22"/>
                            <w:szCs w:val="22"/>
                          </w:rPr>
                          <w:t>ct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a</w:t>
                        </w:r>
                      </w:p>
                    </w:tc>
                    <w:tc>
                      <w:tcPr>
                        <w:tcW w:w="1556" w:type="dxa"/>
                        <w:tcBorders>
                          <w:top w:val="single" w:sz="5" w:space="0" w:color="A6A6A6"/>
                          <w:left w:val="single" w:sz="5" w:space="0" w:color="A6A6A6"/>
                          <w:bottom w:val="nil"/>
                          <w:right w:val="single" w:sz="5" w:space="0" w:color="A6A6A6"/>
                        </w:tcBorders>
                      </w:tcPr>
                      <w:p w14:paraId="4E3335CC" w14:textId="77777777" w:rsidR="008F73C2" w:rsidRDefault="00FA06E7">
                        <w:pPr>
                          <w:spacing w:before="78"/>
                          <w:ind w:left="133"/>
                          <w:rPr>
                            <w:rFonts w:ascii="Calibri" w:eastAsia="Calibri" w:hAnsi="Calibri" w:cs="Calibri"/>
                            <w:sz w:val="22"/>
                            <w:szCs w:val="22"/>
                          </w:rPr>
                        </w:pPr>
                        <w:r>
                          <w:rPr>
                            <w:rFonts w:ascii="Calibri" w:eastAsia="Calibri" w:hAnsi="Calibri" w:cs="Calibri"/>
                            <w:spacing w:val="-2"/>
                            <w:sz w:val="22"/>
                            <w:szCs w:val="22"/>
                          </w:rPr>
                          <w:t>2</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ays</w:t>
                        </w:r>
                        <w:r>
                          <w:rPr>
                            <w:rFonts w:ascii="Calibri" w:eastAsia="Calibri" w:hAnsi="Calibri" w:cs="Calibri"/>
                            <w:spacing w:val="-1"/>
                            <w:sz w:val="22"/>
                            <w:szCs w:val="22"/>
                          </w:rPr>
                          <w:t xml:space="preserve"> p</w:t>
                        </w:r>
                        <w:r>
                          <w:rPr>
                            <w:rFonts w:ascii="Calibri" w:eastAsia="Calibri" w:hAnsi="Calibri" w:cs="Calibri"/>
                            <w:sz w:val="22"/>
                            <w:szCs w:val="22"/>
                          </w:rPr>
                          <w:t>er</w:t>
                        </w:r>
                      </w:p>
                    </w:tc>
                    <w:tc>
                      <w:tcPr>
                        <w:tcW w:w="1421" w:type="dxa"/>
                        <w:vMerge w:val="restart"/>
                        <w:tcBorders>
                          <w:top w:val="single" w:sz="5" w:space="0" w:color="A6A6A6"/>
                          <w:left w:val="single" w:sz="5" w:space="0" w:color="A6A6A6"/>
                          <w:right w:val="single" w:sz="5" w:space="0" w:color="A6A6A6"/>
                        </w:tcBorders>
                      </w:tcPr>
                      <w:p w14:paraId="1DA3A216"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09:0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2</w:t>
                        </w:r>
                        <w:r>
                          <w:rPr>
                            <w:rFonts w:ascii="Calibri" w:eastAsia="Calibri" w:hAnsi="Calibri" w:cs="Calibri"/>
                            <w:spacing w:val="-2"/>
                            <w:sz w:val="22"/>
                            <w:szCs w:val="22"/>
                          </w:rPr>
                          <w:t>2</w:t>
                        </w:r>
                        <w:r>
                          <w:rPr>
                            <w:rFonts w:ascii="Calibri" w:eastAsia="Calibri" w:hAnsi="Calibri" w:cs="Calibri"/>
                            <w:spacing w:val="-1"/>
                            <w:sz w:val="22"/>
                            <w:szCs w:val="22"/>
                          </w:rPr>
                          <w:t>:</w:t>
                        </w:r>
                        <w:r>
                          <w:rPr>
                            <w:rFonts w:ascii="Calibri" w:eastAsia="Calibri" w:hAnsi="Calibri" w:cs="Calibri"/>
                            <w:spacing w:val="-2"/>
                            <w:sz w:val="22"/>
                            <w:szCs w:val="22"/>
                          </w:rPr>
                          <w:t>3</w:t>
                        </w:r>
                        <w:r>
                          <w:rPr>
                            <w:rFonts w:ascii="Calibri" w:eastAsia="Calibri" w:hAnsi="Calibri" w:cs="Calibri"/>
                            <w:sz w:val="22"/>
                            <w:szCs w:val="22"/>
                          </w:rPr>
                          <w:t>0</w:t>
                        </w:r>
                      </w:p>
                    </w:tc>
                    <w:tc>
                      <w:tcPr>
                        <w:tcW w:w="989" w:type="dxa"/>
                        <w:vMerge w:val="restart"/>
                        <w:tcBorders>
                          <w:top w:val="single" w:sz="5" w:space="0" w:color="A6A6A6"/>
                          <w:left w:val="single" w:sz="5" w:space="0" w:color="A6A6A6"/>
                          <w:right w:val="single" w:sz="5" w:space="0" w:color="A6A6A6"/>
                        </w:tcBorders>
                      </w:tcPr>
                      <w:p w14:paraId="298DEAB4"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70</w:t>
                        </w:r>
                      </w:p>
                    </w:tc>
                    <w:tc>
                      <w:tcPr>
                        <w:tcW w:w="711" w:type="dxa"/>
                        <w:vMerge w:val="restart"/>
                        <w:tcBorders>
                          <w:top w:val="single" w:sz="5" w:space="0" w:color="A6A6A6"/>
                          <w:left w:val="single" w:sz="5" w:space="0" w:color="A6A6A6"/>
                          <w:right w:val="single" w:sz="5" w:space="0" w:color="A6A6A6"/>
                        </w:tcBorders>
                      </w:tcPr>
                      <w:p w14:paraId="4471C485"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85</w:t>
                        </w:r>
                      </w:p>
                    </w:tc>
                    <w:tc>
                      <w:tcPr>
                        <w:tcW w:w="361" w:type="dxa"/>
                        <w:tcBorders>
                          <w:top w:val="single" w:sz="5" w:space="0" w:color="A6A6A6"/>
                          <w:left w:val="single" w:sz="5" w:space="0" w:color="A6A6A6"/>
                          <w:bottom w:val="nil"/>
                          <w:right w:val="nil"/>
                        </w:tcBorders>
                      </w:tcPr>
                      <w:p w14:paraId="5B8D06F2" w14:textId="77777777" w:rsidR="008F73C2" w:rsidRDefault="008F73C2"/>
                    </w:tc>
                    <w:tc>
                      <w:tcPr>
                        <w:tcW w:w="1996" w:type="dxa"/>
                        <w:tcBorders>
                          <w:top w:val="single" w:sz="5" w:space="0" w:color="A6A6A6"/>
                          <w:left w:val="nil"/>
                          <w:bottom w:val="nil"/>
                          <w:right w:val="single" w:sz="5" w:space="0" w:color="A6A6A6"/>
                        </w:tcBorders>
                      </w:tcPr>
                      <w:p w14:paraId="4C504994" w14:textId="77777777" w:rsidR="008F73C2" w:rsidRDefault="008F73C2"/>
                    </w:tc>
                  </w:tr>
                  <w:tr w:rsidR="008F73C2" w14:paraId="68E2522F" w14:textId="77777777">
                    <w:trPr>
                      <w:trHeight w:hRule="exact" w:val="339"/>
                    </w:trPr>
                    <w:tc>
                      <w:tcPr>
                        <w:tcW w:w="562" w:type="dxa"/>
                        <w:vMerge/>
                        <w:tcBorders>
                          <w:left w:val="single" w:sz="5" w:space="0" w:color="A6A6A6"/>
                          <w:bottom w:val="single" w:sz="5" w:space="0" w:color="A6A6A6"/>
                          <w:right w:val="single" w:sz="5" w:space="0" w:color="A6A6A6"/>
                        </w:tcBorders>
                      </w:tcPr>
                      <w:p w14:paraId="54D28594" w14:textId="77777777" w:rsidR="008F73C2" w:rsidRDefault="008F73C2"/>
                    </w:tc>
                    <w:tc>
                      <w:tcPr>
                        <w:tcW w:w="1421" w:type="dxa"/>
                        <w:tcBorders>
                          <w:top w:val="nil"/>
                          <w:left w:val="single" w:sz="5" w:space="0" w:color="A6A6A6"/>
                          <w:bottom w:val="single" w:sz="5" w:space="0" w:color="A6A6A6"/>
                          <w:right w:val="single" w:sz="5" w:space="0" w:color="A6A6A6"/>
                        </w:tcBorders>
                      </w:tcPr>
                      <w:p w14:paraId="2B5B687E"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position w:val="1"/>
                            <w:sz w:val="22"/>
                            <w:szCs w:val="22"/>
                          </w:rPr>
                          <w:t>S</w:t>
                        </w:r>
                        <w:r>
                          <w:rPr>
                            <w:rFonts w:ascii="Calibri" w:eastAsia="Calibri" w:hAnsi="Calibri" w:cs="Calibri"/>
                            <w:spacing w:val="-2"/>
                            <w:position w:val="1"/>
                            <w:sz w:val="22"/>
                            <w:szCs w:val="22"/>
                          </w:rPr>
                          <w:t>q</w:t>
                        </w:r>
                        <w:r>
                          <w:rPr>
                            <w:rFonts w:ascii="Calibri" w:eastAsia="Calibri" w:hAnsi="Calibri" w:cs="Calibri"/>
                            <w:spacing w:val="-1"/>
                            <w:position w:val="1"/>
                            <w:sz w:val="22"/>
                            <w:szCs w:val="22"/>
                          </w:rPr>
                          <w:t>u</w:t>
                        </w:r>
                        <w:r>
                          <w:rPr>
                            <w:rFonts w:ascii="Calibri" w:eastAsia="Calibri" w:hAnsi="Calibri" w:cs="Calibri"/>
                            <w:position w:val="1"/>
                            <w:sz w:val="22"/>
                            <w:szCs w:val="22"/>
                          </w:rPr>
                          <w:t>are</w:t>
                        </w:r>
                      </w:p>
                    </w:tc>
                    <w:tc>
                      <w:tcPr>
                        <w:tcW w:w="1556" w:type="dxa"/>
                        <w:tcBorders>
                          <w:top w:val="nil"/>
                          <w:left w:val="single" w:sz="5" w:space="0" w:color="A6A6A6"/>
                          <w:bottom w:val="single" w:sz="5" w:space="0" w:color="A6A6A6"/>
                          <w:right w:val="single" w:sz="5" w:space="0" w:color="A6A6A6"/>
                        </w:tcBorders>
                      </w:tcPr>
                      <w:p w14:paraId="6CC46890" w14:textId="77777777" w:rsidR="008F73C2" w:rsidRDefault="00FA06E7">
                        <w:pPr>
                          <w:spacing w:line="240" w:lineRule="exact"/>
                          <w:ind w:left="133"/>
                          <w:rPr>
                            <w:rFonts w:ascii="Calibri" w:eastAsia="Calibri" w:hAnsi="Calibri" w:cs="Calibri"/>
                            <w:sz w:val="22"/>
                            <w:szCs w:val="22"/>
                          </w:rPr>
                        </w:pPr>
                        <w:r>
                          <w:rPr>
                            <w:rFonts w:ascii="Calibri" w:eastAsia="Calibri" w:hAnsi="Calibri" w:cs="Calibri"/>
                            <w:spacing w:val="1"/>
                            <w:position w:val="1"/>
                            <w:sz w:val="22"/>
                            <w:szCs w:val="22"/>
                          </w:rPr>
                          <w:t>y</w:t>
                        </w:r>
                        <w:r>
                          <w:rPr>
                            <w:rFonts w:ascii="Calibri" w:eastAsia="Calibri" w:hAnsi="Calibri" w:cs="Calibri"/>
                            <w:position w:val="1"/>
                            <w:sz w:val="22"/>
                            <w:szCs w:val="22"/>
                          </w:rPr>
                          <w:t>ear</w:t>
                        </w:r>
                      </w:p>
                    </w:tc>
                    <w:tc>
                      <w:tcPr>
                        <w:tcW w:w="1421" w:type="dxa"/>
                        <w:vMerge/>
                        <w:tcBorders>
                          <w:left w:val="single" w:sz="5" w:space="0" w:color="A6A6A6"/>
                          <w:bottom w:val="single" w:sz="5" w:space="0" w:color="A6A6A6"/>
                          <w:right w:val="single" w:sz="5" w:space="0" w:color="A6A6A6"/>
                        </w:tcBorders>
                      </w:tcPr>
                      <w:p w14:paraId="45EC3E65" w14:textId="77777777" w:rsidR="008F73C2" w:rsidRDefault="008F73C2"/>
                    </w:tc>
                    <w:tc>
                      <w:tcPr>
                        <w:tcW w:w="989" w:type="dxa"/>
                        <w:vMerge/>
                        <w:tcBorders>
                          <w:left w:val="single" w:sz="5" w:space="0" w:color="A6A6A6"/>
                          <w:bottom w:val="single" w:sz="5" w:space="0" w:color="A6A6A6"/>
                          <w:right w:val="single" w:sz="5" w:space="0" w:color="A6A6A6"/>
                        </w:tcBorders>
                      </w:tcPr>
                      <w:p w14:paraId="132279B1" w14:textId="77777777" w:rsidR="008F73C2" w:rsidRDefault="008F73C2"/>
                    </w:tc>
                    <w:tc>
                      <w:tcPr>
                        <w:tcW w:w="711" w:type="dxa"/>
                        <w:vMerge/>
                        <w:tcBorders>
                          <w:left w:val="single" w:sz="5" w:space="0" w:color="A6A6A6"/>
                          <w:bottom w:val="single" w:sz="5" w:space="0" w:color="A6A6A6"/>
                          <w:right w:val="single" w:sz="5" w:space="0" w:color="A6A6A6"/>
                        </w:tcBorders>
                      </w:tcPr>
                      <w:p w14:paraId="2CA33C57" w14:textId="77777777" w:rsidR="008F73C2" w:rsidRDefault="008F73C2"/>
                    </w:tc>
                    <w:tc>
                      <w:tcPr>
                        <w:tcW w:w="361" w:type="dxa"/>
                        <w:tcBorders>
                          <w:top w:val="nil"/>
                          <w:left w:val="single" w:sz="5" w:space="0" w:color="A6A6A6"/>
                          <w:bottom w:val="single" w:sz="5" w:space="0" w:color="A6A6A6"/>
                          <w:right w:val="nil"/>
                        </w:tcBorders>
                      </w:tcPr>
                      <w:p w14:paraId="0D4EA28F" w14:textId="77777777" w:rsidR="008F73C2" w:rsidRDefault="008F73C2"/>
                    </w:tc>
                    <w:tc>
                      <w:tcPr>
                        <w:tcW w:w="1996" w:type="dxa"/>
                        <w:tcBorders>
                          <w:top w:val="nil"/>
                          <w:left w:val="nil"/>
                          <w:bottom w:val="single" w:sz="5" w:space="0" w:color="A6A6A6"/>
                          <w:right w:val="single" w:sz="5" w:space="0" w:color="A6A6A6"/>
                        </w:tcBorders>
                      </w:tcPr>
                      <w:p w14:paraId="1CBF1055" w14:textId="77777777" w:rsidR="008F73C2" w:rsidRDefault="008F73C2"/>
                    </w:tc>
                  </w:tr>
                  <w:tr w:rsidR="008F73C2" w14:paraId="5C4EE241" w14:textId="77777777">
                    <w:trPr>
                      <w:trHeight w:hRule="exact" w:val="367"/>
                    </w:trPr>
                    <w:tc>
                      <w:tcPr>
                        <w:tcW w:w="562" w:type="dxa"/>
                        <w:vMerge w:val="restart"/>
                        <w:tcBorders>
                          <w:top w:val="single" w:sz="5" w:space="0" w:color="A6A6A6"/>
                          <w:left w:val="single" w:sz="5" w:space="0" w:color="A6A6A6"/>
                          <w:right w:val="single" w:sz="5" w:space="0" w:color="A6A6A6"/>
                        </w:tcBorders>
                      </w:tcPr>
                      <w:p w14:paraId="4D77D5F3" w14:textId="77777777" w:rsidR="008F73C2" w:rsidRDefault="00FA06E7">
                        <w:pPr>
                          <w:spacing w:before="74"/>
                          <w:ind w:left="133"/>
                          <w:rPr>
                            <w:rFonts w:ascii="Calibri" w:eastAsia="Calibri" w:hAnsi="Calibri" w:cs="Calibri"/>
                            <w:sz w:val="22"/>
                            <w:szCs w:val="22"/>
                          </w:rPr>
                        </w:pPr>
                        <w:r>
                          <w:rPr>
                            <w:rFonts w:ascii="Calibri" w:eastAsia="Calibri" w:hAnsi="Calibri" w:cs="Calibri"/>
                            <w:sz w:val="22"/>
                            <w:szCs w:val="22"/>
                          </w:rPr>
                          <w:t>j.</w:t>
                        </w:r>
                      </w:p>
                    </w:tc>
                    <w:tc>
                      <w:tcPr>
                        <w:tcW w:w="1421" w:type="dxa"/>
                        <w:tcBorders>
                          <w:top w:val="single" w:sz="5" w:space="0" w:color="A6A6A6"/>
                          <w:left w:val="single" w:sz="5" w:space="0" w:color="A6A6A6"/>
                          <w:bottom w:val="nil"/>
                          <w:right w:val="single" w:sz="5" w:space="0" w:color="A6A6A6"/>
                        </w:tcBorders>
                      </w:tcPr>
                      <w:p w14:paraId="0957B54E" w14:textId="77777777" w:rsidR="008F73C2" w:rsidRDefault="00FA06E7">
                        <w:pPr>
                          <w:spacing w:before="74"/>
                          <w:ind w:left="138"/>
                          <w:rPr>
                            <w:rFonts w:ascii="Calibri" w:eastAsia="Calibri" w:hAnsi="Calibri" w:cs="Calibri"/>
                            <w:sz w:val="22"/>
                            <w:szCs w:val="22"/>
                          </w:rPr>
                        </w:pPr>
                        <w:r>
                          <w:rPr>
                            <w:rFonts w:ascii="Calibri" w:eastAsia="Calibri" w:hAnsi="Calibri" w:cs="Calibri"/>
                            <w:sz w:val="22"/>
                            <w:szCs w:val="22"/>
                          </w:rPr>
                          <w:t>S</w:t>
                        </w:r>
                        <w:r>
                          <w:rPr>
                            <w:rFonts w:ascii="Calibri" w:eastAsia="Calibri" w:hAnsi="Calibri" w:cs="Calibri"/>
                            <w:spacing w:val="-2"/>
                            <w:sz w:val="22"/>
                            <w:szCs w:val="22"/>
                          </w:rPr>
                          <w:t>p</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c</w:t>
                        </w:r>
                      </w:p>
                    </w:tc>
                    <w:tc>
                      <w:tcPr>
                        <w:tcW w:w="1556" w:type="dxa"/>
                        <w:tcBorders>
                          <w:top w:val="single" w:sz="5" w:space="0" w:color="A6A6A6"/>
                          <w:left w:val="single" w:sz="5" w:space="0" w:color="A6A6A6"/>
                          <w:bottom w:val="nil"/>
                          <w:right w:val="single" w:sz="5" w:space="0" w:color="A6A6A6"/>
                        </w:tcBorders>
                      </w:tcPr>
                      <w:p w14:paraId="04D325A4" w14:textId="77777777" w:rsidR="008F73C2" w:rsidRDefault="00FA06E7">
                        <w:pPr>
                          <w:spacing w:before="74"/>
                          <w:ind w:left="133"/>
                          <w:rPr>
                            <w:rFonts w:ascii="Calibri" w:eastAsia="Calibri" w:hAnsi="Calibri" w:cs="Calibri"/>
                            <w:sz w:val="22"/>
                            <w:szCs w:val="22"/>
                          </w:rPr>
                        </w:pPr>
                        <w:r>
                          <w:rPr>
                            <w:rFonts w:ascii="Calibri" w:eastAsia="Calibri" w:hAnsi="Calibri" w:cs="Calibri"/>
                            <w:spacing w:val="-2"/>
                            <w:sz w:val="22"/>
                            <w:szCs w:val="22"/>
                          </w:rPr>
                          <w:t>3</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ays</w:t>
                        </w:r>
                        <w:r>
                          <w:rPr>
                            <w:rFonts w:ascii="Calibri" w:eastAsia="Calibri" w:hAnsi="Calibri" w:cs="Calibri"/>
                            <w:spacing w:val="-1"/>
                            <w:sz w:val="22"/>
                            <w:szCs w:val="22"/>
                          </w:rPr>
                          <w:t xml:space="preserve"> p</w:t>
                        </w:r>
                        <w:r>
                          <w:rPr>
                            <w:rFonts w:ascii="Calibri" w:eastAsia="Calibri" w:hAnsi="Calibri" w:cs="Calibri"/>
                            <w:sz w:val="22"/>
                            <w:szCs w:val="22"/>
                          </w:rPr>
                          <w:t>er</w:t>
                        </w:r>
                      </w:p>
                    </w:tc>
                    <w:tc>
                      <w:tcPr>
                        <w:tcW w:w="1421" w:type="dxa"/>
                        <w:vMerge w:val="restart"/>
                        <w:tcBorders>
                          <w:top w:val="single" w:sz="5" w:space="0" w:color="A6A6A6"/>
                          <w:left w:val="single" w:sz="5" w:space="0" w:color="A6A6A6"/>
                          <w:right w:val="single" w:sz="5" w:space="0" w:color="A6A6A6"/>
                        </w:tcBorders>
                      </w:tcPr>
                      <w:p w14:paraId="3357AFD0" w14:textId="77777777" w:rsidR="008F73C2" w:rsidRDefault="00FA06E7">
                        <w:pPr>
                          <w:spacing w:before="74"/>
                          <w:ind w:left="133"/>
                          <w:rPr>
                            <w:rFonts w:ascii="Calibri" w:eastAsia="Calibri" w:hAnsi="Calibri" w:cs="Calibri"/>
                            <w:sz w:val="22"/>
                            <w:szCs w:val="22"/>
                          </w:rPr>
                        </w:pPr>
                        <w:r>
                          <w:rPr>
                            <w:rFonts w:ascii="Calibri" w:eastAsia="Calibri" w:hAnsi="Calibri" w:cs="Calibri"/>
                            <w:spacing w:val="-2"/>
                            <w:sz w:val="22"/>
                            <w:szCs w:val="22"/>
                          </w:rPr>
                          <w:t>09:0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3"/>
                            <w:sz w:val="22"/>
                            <w:szCs w:val="22"/>
                          </w:rPr>
                          <w:t>2</w:t>
                        </w:r>
                        <w:r>
                          <w:rPr>
                            <w:rFonts w:ascii="Calibri" w:eastAsia="Calibri" w:hAnsi="Calibri" w:cs="Calibri"/>
                            <w:spacing w:val="-2"/>
                            <w:sz w:val="22"/>
                            <w:szCs w:val="22"/>
                          </w:rPr>
                          <w:t>2</w:t>
                        </w:r>
                        <w:r>
                          <w:rPr>
                            <w:rFonts w:ascii="Calibri" w:eastAsia="Calibri" w:hAnsi="Calibri" w:cs="Calibri"/>
                            <w:spacing w:val="-1"/>
                            <w:sz w:val="22"/>
                            <w:szCs w:val="22"/>
                          </w:rPr>
                          <w:t>:</w:t>
                        </w:r>
                        <w:r>
                          <w:rPr>
                            <w:rFonts w:ascii="Calibri" w:eastAsia="Calibri" w:hAnsi="Calibri" w:cs="Calibri"/>
                            <w:spacing w:val="-2"/>
                            <w:sz w:val="22"/>
                            <w:szCs w:val="22"/>
                          </w:rPr>
                          <w:t>3</w:t>
                        </w:r>
                        <w:r>
                          <w:rPr>
                            <w:rFonts w:ascii="Calibri" w:eastAsia="Calibri" w:hAnsi="Calibri" w:cs="Calibri"/>
                            <w:sz w:val="22"/>
                            <w:szCs w:val="22"/>
                          </w:rPr>
                          <w:t>0</w:t>
                        </w:r>
                      </w:p>
                    </w:tc>
                    <w:tc>
                      <w:tcPr>
                        <w:tcW w:w="989" w:type="dxa"/>
                        <w:vMerge w:val="restart"/>
                        <w:tcBorders>
                          <w:top w:val="single" w:sz="5" w:space="0" w:color="A6A6A6"/>
                          <w:left w:val="single" w:sz="5" w:space="0" w:color="A6A6A6"/>
                          <w:right w:val="single" w:sz="5" w:space="0" w:color="A6A6A6"/>
                        </w:tcBorders>
                      </w:tcPr>
                      <w:p w14:paraId="460090FC" w14:textId="77777777" w:rsidR="008F73C2" w:rsidRDefault="00FA06E7">
                        <w:pPr>
                          <w:spacing w:before="74"/>
                          <w:ind w:left="133"/>
                          <w:rPr>
                            <w:rFonts w:ascii="Calibri" w:eastAsia="Calibri" w:hAnsi="Calibri" w:cs="Calibri"/>
                            <w:sz w:val="22"/>
                            <w:szCs w:val="22"/>
                          </w:rPr>
                        </w:pPr>
                        <w:r>
                          <w:rPr>
                            <w:rFonts w:ascii="Calibri" w:eastAsia="Calibri" w:hAnsi="Calibri" w:cs="Calibri"/>
                            <w:spacing w:val="-2"/>
                            <w:sz w:val="22"/>
                            <w:szCs w:val="22"/>
                          </w:rPr>
                          <w:t>70</w:t>
                        </w:r>
                      </w:p>
                    </w:tc>
                    <w:tc>
                      <w:tcPr>
                        <w:tcW w:w="711" w:type="dxa"/>
                        <w:vMerge w:val="restart"/>
                        <w:tcBorders>
                          <w:top w:val="single" w:sz="5" w:space="0" w:color="A6A6A6"/>
                          <w:left w:val="single" w:sz="5" w:space="0" w:color="A6A6A6"/>
                          <w:right w:val="single" w:sz="5" w:space="0" w:color="A6A6A6"/>
                        </w:tcBorders>
                      </w:tcPr>
                      <w:p w14:paraId="1EC6E5E5" w14:textId="77777777" w:rsidR="008F73C2" w:rsidRDefault="00FA06E7">
                        <w:pPr>
                          <w:spacing w:before="74"/>
                          <w:ind w:left="133"/>
                          <w:rPr>
                            <w:rFonts w:ascii="Calibri" w:eastAsia="Calibri" w:hAnsi="Calibri" w:cs="Calibri"/>
                            <w:sz w:val="22"/>
                            <w:szCs w:val="22"/>
                          </w:rPr>
                        </w:pPr>
                        <w:r>
                          <w:rPr>
                            <w:rFonts w:ascii="Calibri" w:eastAsia="Calibri" w:hAnsi="Calibri" w:cs="Calibri"/>
                            <w:spacing w:val="-2"/>
                            <w:sz w:val="22"/>
                            <w:szCs w:val="22"/>
                          </w:rPr>
                          <w:t>85</w:t>
                        </w:r>
                      </w:p>
                    </w:tc>
                    <w:tc>
                      <w:tcPr>
                        <w:tcW w:w="361" w:type="dxa"/>
                        <w:tcBorders>
                          <w:top w:val="single" w:sz="5" w:space="0" w:color="A6A6A6"/>
                          <w:left w:val="single" w:sz="5" w:space="0" w:color="A6A6A6"/>
                          <w:bottom w:val="nil"/>
                          <w:right w:val="nil"/>
                        </w:tcBorders>
                      </w:tcPr>
                      <w:p w14:paraId="4F6E4D92" w14:textId="77777777" w:rsidR="008F73C2" w:rsidRDefault="00FA06E7">
                        <w:pPr>
                          <w:spacing w:before="74"/>
                          <w:ind w:left="133"/>
                          <w:rPr>
                            <w:rFonts w:ascii="Calibri" w:eastAsia="Calibri" w:hAnsi="Calibri" w:cs="Calibri"/>
                            <w:sz w:val="22"/>
                            <w:szCs w:val="22"/>
                          </w:rPr>
                        </w:pPr>
                        <w:r>
                          <w:rPr>
                            <w:rFonts w:ascii="Calibri" w:eastAsia="Calibri" w:hAnsi="Calibri" w:cs="Calibri"/>
                            <w:sz w:val="22"/>
                            <w:szCs w:val="22"/>
                          </w:rPr>
                          <w:t>a.</w:t>
                        </w:r>
                      </w:p>
                    </w:tc>
                    <w:tc>
                      <w:tcPr>
                        <w:tcW w:w="1996" w:type="dxa"/>
                        <w:tcBorders>
                          <w:top w:val="single" w:sz="5" w:space="0" w:color="A6A6A6"/>
                          <w:left w:val="nil"/>
                          <w:bottom w:val="nil"/>
                          <w:right w:val="single" w:sz="5" w:space="0" w:color="A6A6A6"/>
                        </w:tcBorders>
                      </w:tcPr>
                      <w:p w14:paraId="55A2A989" w14:textId="77777777" w:rsidR="008F73C2" w:rsidRDefault="00FA06E7">
                        <w:pPr>
                          <w:spacing w:before="74"/>
                          <w:ind w:left="61"/>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z w:val="22"/>
                            <w:szCs w:val="22"/>
                          </w:rPr>
                          <w:t>ssessed</w:t>
                        </w:r>
                        <w:r>
                          <w:rPr>
                            <w:rFonts w:ascii="Calibri" w:eastAsia="Calibri" w:hAnsi="Calibri" w:cs="Calibri"/>
                            <w:spacing w:val="-2"/>
                            <w:sz w:val="22"/>
                            <w:szCs w:val="22"/>
                          </w:rPr>
                          <w:t xml:space="preserve"> </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p>
                    </w:tc>
                  </w:tr>
                  <w:tr w:rsidR="008F73C2" w14:paraId="7353FA79" w14:textId="77777777">
                    <w:trPr>
                      <w:trHeight w:hRule="exact" w:val="269"/>
                    </w:trPr>
                    <w:tc>
                      <w:tcPr>
                        <w:tcW w:w="562" w:type="dxa"/>
                        <w:vMerge/>
                        <w:tcBorders>
                          <w:left w:val="single" w:sz="5" w:space="0" w:color="A6A6A6"/>
                          <w:right w:val="single" w:sz="5" w:space="0" w:color="A6A6A6"/>
                        </w:tcBorders>
                      </w:tcPr>
                      <w:p w14:paraId="594AD09F" w14:textId="77777777" w:rsidR="008F73C2" w:rsidRDefault="008F73C2"/>
                    </w:tc>
                    <w:tc>
                      <w:tcPr>
                        <w:tcW w:w="1421" w:type="dxa"/>
                        <w:tcBorders>
                          <w:top w:val="nil"/>
                          <w:left w:val="single" w:sz="5" w:space="0" w:color="A6A6A6"/>
                          <w:bottom w:val="nil"/>
                          <w:right w:val="single" w:sz="5" w:space="0" w:color="A6A6A6"/>
                        </w:tcBorders>
                      </w:tcPr>
                      <w:p w14:paraId="26324B04"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spacing w:val="1"/>
                            <w:position w:val="1"/>
                            <w:sz w:val="22"/>
                            <w:szCs w:val="22"/>
                          </w:rPr>
                          <w:t>P</w:t>
                        </w:r>
                        <w:r>
                          <w:rPr>
                            <w:rFonts w:ascii="Calibri" w:eastAsia="Calibri" w:hAnsi="Calibri" w:cs="Calibri"/>
                            <w:spacing w:val="-1"/>
                            <w:position w:val="1"/>
                            <w:sz w:val="22"/>
                            <w:szCs w:val="22"/>
                          </w:rPr>
                          <w:t>u</w:t>
                        </w:r>
                        <w:r>
                          <w:rPr>
                            <w:rFonts w:ascii="Calibri" w:eastAsia="Calibri" w:hAnsi="Calibri" w:cs="Calibri"/>
                            <w:position w:val="1"/>
                            <w:sz w:val="22"/>
                            <w:szCs w:val="22"/>
                          </w:rPr>
                          <w:t>r</w:t>
                        </w:r>
                        <w:r>
                          <w:rPr>
                            <w:rFonts w:ascii="Calibri" w:eastAsia="Calibri" w:hAnsi="Calibri" w:cs="Calibri"/>
                            <w:spacing w:val="-1"/>
                            <w:position w:val="1"/>
                            <w:sz w:val="22"/>
                            <w:szCs w:val="22"/>
                          </w:rPr>
                          <w:t>po</w:t>
                        </w:r>
                        <w:r>
                          <w:rPr>
                            <w:rFonts w:ascii="Calibri" w:eastAsia="Calibri" w:hAnsi="Calibri" w:cs="Calibri"/>
                            <w:position w:val="1"/>
                            <w:sz w:val="22"/>
                            <w:szCs w:val="22"/>
                          </w:rPr>
                          <w:t>se</w:t>
                        </w:r>
                      </w:p>
                    </w:tc>
                    <w:tc>
                      <w:tcPr>
                        <w:tcW w:w="1556" w:type="dxa"/>
                        <w:tcBorders>
                          <w:top w:val="nil"/>
                          <w:left w:val="single" w:sz="5" w:space="0" w:color="A6A6A6"/>
                          <w:bottom w:val="nil"/>
                          <w:right w:val="single" w:sz="5" w:space="0" w:color="A6A6A6"/>
                        </w:tcBorders>
                      </w:tcPr>
                      <w:p w14:paraId="72749777" w14:textId="77777777" w:rsidR="008F73C2" w:rsidRDefault="00FA06E7">
                        <w:pPr>
                          <w:spacing w:line="240" w:lineRule="exact"/>
                          <w:ind w:left="133"/>
                          <w:rPr>
                            <w:rFonts w:ascii="Calibri" w:eastAsia="Calibri" w:hAnsi="Calibri" w:cs="Calibri"/>
                            <w:sz w:val="22"/>
                            <w:szCs w:val="22"/>
                          </w:rPr>
                        </w:pPr>
                        <w:r>
                          <w:rPr>
                            <w:rFonts w:ascii="Calibri" w:eastAsia="Calibri" w:hAnsi="Calibri" w:cs="Calibri"/>
                            <w:spacing w:val="1"/>
                            <w:position w:val="1"/>
                            <w:sz w:val="22"/>
                            <w:szCs w:val="22"/>
                          </w:rPr>
                          <w:t>y</w:t>
                        </w:r>
                        <w:r>
                          <w:rPr>
                            <w:rFonts w:ascii="Calibri" w:eastAsia="Calibri" w:hAnsi="Calibri" w:cs="Calibri"/>
                            <w:position w:val="1"/>
                            <w:sz w:val="22"/>
                            <w:szCs w:val="22"/>
                          </w:rPr>
                          <w:t>ear</w:t>
                        </w:r>
                      </w:p>
                    </w:tc>
                    <w:tc>
                      <w:tcPr>
                        <w:tcW w:w="1421" w:type="dxa"/>
                        <w:vMerge/>
                        <w:tcBorders>
                          <w:left w:val="single" w:sz="5" w:space="0" w:color="A6A6A6"/>
                          <w:right w:val="single" w:sz="5" w:space="0" w:color="A6A6A6"/>
                        </w:tcBorders>
                      </w:tcPr>
                      <w:p w14:paraId="7DE3A737" w14:textId="77777777" w:rsidR="008F73C2" w:rsidRDefault="008F73C2"/>
                    </w:tc>
                    <w:tc>
                      <w:tcPr>
                        <w:tcW w:w="989" w:type="dxa"/>
                        <w:vMerge/>
                        <w:tcBorders>
                          <w:left w:val="single" w:sz="5" w:space="0" w:color="A6A6A6"/>
                          <w:right w:val="single" w:sz="5" w:space="0" w:color="A6A6A6"/>
                        </w:tcBorders>
                      </w:tcPr>
                      <w:p w14:paraId="2192D3E8" w14:textId="77777777" w:rsidR="008F73C2" w:rsidRDefault="008F73C2"/>
                    </w:tc>
                    <w:tc>
                      <w:tcPr>
                        <w:tcW w:w="711" w:type="dxa"/>
                        <w:vMerge/>
                        <w:tcBorders>
                          <w:left w:val="single" w:sz="5" w:space="0" w:color="A6A6A6"/>
                          <w:right w:val="single" w:sz="5" w:space="0" w:color="A6A6A6"/>
                        </w:tcBorders>
                      </w:tcPr>
                      <w:p w14:paraId="18D8268D" w14:textId="77777777" w:rsidR="008F73C2" w:rsidRDefault="008F73C2"/>
                    </w:tc>
                    <w:tc>
                      <w:tcPr>
                        <w:tcW w:w="361" w:type="dxa"/>
                        <w:tcBorders>
                          <w:top w:val="nil"/>
                          <w:left w:val="single" w:sz="5" w:space="0" w:color="A6A6A6"/>
                          <w:bottom w:val="nil"/>
                          <w:right w:val="nil"/>
                        </w:tcBorders>
                      </w:tcPr>
                      <w:p w14:paraId="374BBCB3" w14:textId="77777777" w:rsidR="008F73C2" w:rsidRDefault="008F73C2"/>
                    </w:tc>
                    <w:tc>
                      <w:tcPr>
                        <w:tcW w:w="1996" w:type="dxa"/>
                        <w:tcBorders>
                          <w:top w:val="nil"/>
                          <w:left w:val="nil"/>
                          <w:bottom w:val="nil"/>
                          <w:right w:val="single" w:sz="5" w:space="0" w:color="A6A6A6"/>
                        </w:tcBorders>
                      </w:tcPr>
                      <w:p w14:paraId="6F92F1D2" w14:textId="77777777" w:rsidR="008F73C2" w:rsidRDefault="00FA06E7">
                        <w:pPr>
                          <w:spacing w:line="240" w:lineRule="exact"/>
                          <w:ind w:left="61"/>
                          <w:rPr>
                            <w:rFonts w:ascii="Calibri" w:eastAsia="Calibri" w:hAnsi="Calibri" w:cs="Calibri"/>
                            <w:sz w:val="22"/>
                            <w:szCs w:val="22"/>
                          </w:rPr>
                        </w:pPr>
                        <w:r>
                          <w:rPr>
                            <w:rFonts w:ascii="Calibri" w:eastAsia="Calibri" w:hAnsi="Calibri" w:cs="Calibri"/>
                            <w:color w:val="00AF50"/>
                            <w:spacing w:val="-1"/>
                            <w:position w:val="1"/>
                            <w:sz w:val="22"/>
                            <w:szCs w:val="22"/>
                          </w:rPr>
                          <w:t>bound</w:t>
                        </w:r>
                        <w:r>
                          <w:rPr>
                            <w:rFonts w:ascii="Calibri" w:eastAsia="Calibri" w:hAnsi="Calibri" w:cs="Calibri"/>
                            <w:color w:val="00AF50"/>
                            <w:position w:val="1"/>
                            <w:sz w:val="22"/>
                            <w:szCs w:val="22"/>
                          </w:rPr>
                          <w:t>ary</w:t>
                        </w:r>
                        <w:r>
                          <w:rPr>
                            <w:rFonts w:ascii="Calibri" w:eastAsia="Calibri" w:hAnsi="Calibri" w:cs="Calibri"/>
                            <w:color w:val="00AF50"/>
                            <w:spacing w:val="-1"/>
                            <w:position w:val="1"/>
                            <w:sz w:val="22"/>
                            <w:szCs w:val="22"/>
                          </w:rPr>
                          <w:t xml:space="preserve"> </w:t>
                        </w:r>
                        <w:r>
                          <w:rPr>
                            <w:rFonts w:ascii="Calibri" w:eastAsia="Calibri" w:hAnsi="Calibri" w:cs="Calibri"/>
                            <w:color w:val="000000"/>
                            <w:spacing w:val="-1"/>
                            <w:position w:val="1"/>
                            <w:sz w:val="22"/>
                            <w:szCs w:val="22"/>
                          </w:rPr>
                          <w:t>o</w:t>
                        </w:r>
                        <w:r>
                          <w:rPr>
                            <w:rFonts w:ascii="Calibri" w:eastAsia="Calibri" w:hAnsi="Calibri" w:cs="Calibri"/>
                            <w:color w:val="000000"/>
                            <w:position w:val="1"/>
                            <w:sz w:val="22"/>
                            <w:szCs w:val="22"/>
                          </w:rPr>
                          <w:t>f</w:t>
                        </w:r>
                        <w:r>
                          <w:rPr>
                            <w:rFonts w:ascii="Calibri" w:eastAsia="Calibri" w:hAnsi="Calibri" w:cs="Calibri"/>
                            <w:color w:val="000000"/>
                            <w:spacing w:val="-2"/>
                            <w:position w:val="1"/>
                            <w:sz w:val="22"/>
                            <w:szCs w:val="22"/>
                          </w:rPr>
                          <w:t xml:space="preserve"> </w:t>
                        </w:r>
                        <w:r>
                          <w:rPr>
                            <w:rFonts w:ascii="Calibri" w:eastAsia="Calibri" w:hAnsi="Calibri" w:cs="Calibri"/>
                            <w:color w:val="000000"/>
                            <w:position w:val="1"/>
                            <w:sz w:val="22"/>
                            <w:szCs w:val="22"/>
                          </w:rPr>
                          <w:t>a</w:t>
                        </w:r>
                        <w:r>
                          <w:rPr>
                            <w:rFonts w:ascii="Calibri" w:eastAsia="Calibri" w:hAnsi="Calibri" w:cs="Calibri"/>
                            <w:color w:val="000000"/>
                            <w:spacing w:val="-1"/>
                            <w:position w:val="1"/>
                            <w:sz w:val="22"/>
                            <w:szCs w:val="22"/>
                          </w:rPr>
                          <w:t>n</w:t>
                        </w:r>
                        <w:r>
                          <w:rPr>
                            <w:rFonts w:ascii="Calibri" w:eastAsia="Calibri" w:hAnsi="Calibri" w:cs="Calibri"/>
                            <w:color w:val="000000"/>
                            <w:position w:val="1"/>
                            <w:sz w:val="22"/>
                            <w:szCs w:val="22"/>
                          </w:rPr>
                          <w:t>y</w:t>
                        </w:r>
                      </w:p>
                    </w:tc>
                  </w:tr>
                  <w:tr w:rsidR="008F73C2" w14:paraId="6AD2907C" w14:textId="77777777">
                    <w:trPr>
                      <w:trHeight w:hRule="exact" w:val="269"/>
                    </w:trPr>
                    <w:tc>
                      <w:tcPr>
                        <w:tcW w:w="562" w:type="dxa"/>
                        <w:vMerge/>
                        <w:tcBorders>
                          <w:left w:val="single" w:sz="5" w:space="0" w:color="A6A6A6"/>
                          <w:right w:val="single" w:sz="5" w:space="0" w:color="A6A6A6"/>
                        </w:tcBorders>
                      </w:tcPr>
                      <w:p w14:paraId="77BCF774" w14:textId="77777777" w:rsidR="008F73C2" w:rsidRDefault="008F73C2"/>
                    </w:tc>
                    <w:tc>
                      <w:tcPr>
                        <w:tcW w:w="1421" w:type="dxa"/>
                        <w:tcBorders>
                          <w:top w:val="nil"/>
                          <w:left w:val="single" w:sz="5" w:space="0" w:color="A6A6A6"/>
                          <w:bottom w:val="nil"/>
                          <w:right w:val="single" w:sz="5" w:space="0" w:color="A6A6A6"/>
                        </w:tcBorders>
                      </w:tcPr>
                      <w:p w14:paraId="276E14F4"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position w:val="1"/>
                            <w:sz w:val="22"/>
                            <w:szCs w:val="22"/>
                          </w:rPr>
                          <w:t>(</w:t>
                        </w:r>
                        <w:r>
                          <w:rPr>
                            <w:rFonts w:ascii="Calibri" w:eastAsia="Calibri" w:hAnsi="Calibri" w:cs="Calibri"/>
                            <w:spacing w:val="-2"/>
                            <w:position w:val="1"/>
                            <w:sz w:val="22"/>
                            <w:szCs w:val="22"/>
                          </w:rPr>
                          <w:t>Ōt</w:t>
                        </w:r>
                        <w:r>
                          <w:rPr>
                            <w:rFonts w:ascii="Calibri" w:eastAsia="Calibri" w:hAnsi="Calibri" w:cs="Calibri"/>
                            <w:position w:val="1"/>
                            <w:sz w:val="22"/>
                            <w:szCs w:val="22"/>
                          </w:rPr>
                          <w:t>ākaro</w:t>
                        </w:r>
                      </w:p>
                    </w:tc>
                    <w:tc>
                      <w:tcPr>
                        <w:tcW w:w="1556" w:type="dxa"/>
                        <w:tcBorders>
                          <w:top w:val="nil"/>
                          <w:left w:val="single" w:sz="5" w:space="0" w:color="A6A6A6"/>
                          <w:bottom w:val="nil"/>
                          <w:right w:val="single" w:sz="5" w:space="0" w:color="A6A6A6"/>
                        </w:tcBorders>
                      </w:tcPr>
                      <w:p w14:paraId="45269933" w14:textId="77777777" w:rsidR="008F73C2" w:rsidRDefault="008F73C2"/>
                    </w:tc>
                    <w:tc>
                      <w:tcPr>
                        <w:tcW w:w="1421" w:type="dxa"/>
                        <w:vMerge/>
                        <w:tcBorders>
                          <w:left w:val="single" w:sz="5" w:space="0" w:color="A6A6A6"/>
                          <w:right w:val="single" w:sz="5" w:space="0" w:color="A6A6A6"/>
                        </w:tcBorders>
                      </w:tcPr>
                      <w:p w14:paraId="74D01B15" w14:textId="77777777" w:rsidR="008F73C2" w:rsidRDefault="008F73C2"/>
                    </w:tc>
                    <w:tc>
                      <w:tcPr>
                        <w:tcW w:w="989" w:type="dxa"/>
                        <w:vMerge/>
                        <w:tcBorders>
                          <w:left w:val="single" w:sz="5" w:space="0" w:color="A6A6A6"/>
                          <w:right w:val="single" w:sz="5" w:space="0" w:color="A6A6A6"/>
                        </w:tcBorders>
                      </w:tcPr>
                      <w:p w14:paraId="6EABE17F" w14:textId="77777777" w:rsidR="008F73C2" w:rsidRDefault="008F73C2"/>
                    </w:tc>
                    <w:tc>
                      <w:tcPr>
                        <w:tcW w:w="711" w:type="dxa"/>
                        <w:vMerge/>
                        <w:tcBorders>
                          <w:left w:val="single" w:sz="5" w:space="0" w:color="A6A6A6"/>
                          <w:right w:val="single" w:sz="5" w:space="0" w:color="A6A6A6"/>
                        </w:tcBorders>
                      </w:tcPr>
                      <w:p w14:paraId="52F6C27E" w14:textId="77777777" w:rsidR="008F73C2" w:rsidRDefault="008F73C2"/>
                    </w:tc>
                    <w:tc>
                      <w:tcPr>
                        <w:tcW w:w="361" w:type="dxa"/>
                        <w:tcBorders>
                          <w:top w:val="nil"/>
                          <w:left w:val="single" w:sz="5" w:space="0" w:color="A6A6A6"/>
                          <w:bottom w:val="nil"/>
                          <w:right w:val="nil"/>
                        </w:tcBorders>
                      </w:tcPr>
                      <w:p w14:paraId="5F903144" w14:textId="77777777" w:rsidR="008F73C2" w:rsidRDefault="008F73C2"/>
                    </w:tc>
                    <w:tc>
                      <w:tcPr>
                        <w:tcW w:w="1996" w:type="dxa"/>
                        <w:tcBorders>
                          <w:top w:val="nil"/>
                          <w:left w:val="nil"/>
                          <w:bottom w:val="nil"/>
                          <w:right w:val="single" w:sz="5" w:space="0" w:color="A6A6A6"/>
                        </w:tcBorders>
                      </w:tcPr>
                      <w:p w14:paraId="39BEE135" w14:textId="77777777" w:rsidR="008F73C2" w:rsidRDefault="00FA06E7">
                        <w:pPr>
                          <w:spacing w:line="240" w:lineRule="exact"/>
                          <w:ind w:left="61"/>
                          <w:rPr>
                            <w:rFonts w:ascii="Calibri" w:eastAsia="Calibri" w:hAnsi="Calibri" w:cs="Calibri"/>
                            <w:sz w:val="22"/>
                            <w:szCs w:val="22"/>
                          </w:rPr>
                        </w:pPr>
                        <w:r>
                          <w:rPr>
                            <w:rFonts w:ascii="Calibri" w:eastAsia="Calibri" w:hAnsi="Calibri" w:cs="Calibri"/>
                            <w:color w:val="00AF50"/>
                            <w:position w:val="1"/>
                            <w:sz w:val="22"/>
                            <w:szCs w:val="22"/>
                          </w:rPr>
                          <w:t>s</w:t>
                        </w:r>
                        <w:r>
                          <w:rPr>
                            <w:rFonts w:ascii="Calibri" w:eastAsia="Calibri" w:hAnsi="Calibri" w:cs="Calibri"/>
                            <w:color w:val="00AF50"/>
                            <w:spacing w:val="2"/>
                            <w:position w:val="1"/>
                            <w:sz w:val="22"/>
                            <w:szCs w:val="22"/>
                          </w:rPr>
                          <w:t>i</w:t>
                        </w:r>
                        <w:r>
                          <w:rPr>
                            <w:rFonts w:ascii="Calibri" w:eastAsia="Calibri" w:hAnsi="Calibri" w:cs="Calibri"/>
                            <w:color w:val="00AF50"/>
                            <w:spacing w:val="-2"/>
                            <w:position w:val="1"/>
                            <w:sz w:val="22"/>
                            <w:szCs w:val="22"/>
                          </w:rPr>
                          <w:t>t</w:t>
                        </w:r>
                        <w:r>
                          <w:rPr>
                            <w:rFonts w:ascii="Calibri" w:eastAsia="Calibri" w:hAnsi="Calibri" w:cs="Calibri"/>
                            <w:color w:val="00AF50"/>
                            <w:spacing w:val="1"/>
                            <w:position w:val="1"/>
                            <w:sz w:val="22"/>
                            <w:szCs w:val="22"/>
                          </w:rPr>
                          <w:t>e</w:t>
                        </w:r>
                        <w:r>
                          <w:rPr>
                            <w:rFonts w:ascii="Calibri" w:eastAsia="Calibri" w:hAnsi="Calibri" w:cs="Calibri"/>
                            <w:color w:val="000000"/>
                            <w:position w:val="1"/>
                            <w:sz w:val="22"/>
                            <w:szCs w:val="22"/>
                          </w:rPr>
                          <w:t>:</w:t>
                        </w:r>
                      </w:p>
                    </w:tc>
                  </w:tr>
                  <w:tr w:rsidR="008F73C2" w14:paraId="6109D77C" w14:textId="77777777">
                    <w:trPr>
                      <w:trHeight w:hRule="exact" w:val="269"/>
                    </w:trPr>
                    <w:tc>
                      <w:tcPr>
                        <w:tcW w:w="562" w:type="dxa"/>
                        <w:vMerge/>
                        <w:tcBorders>
                          <w:left w:val="single" w:sz="5" w:space="0" w:color="A6A6A6"/>
                          <w:right w:val="single" w:sz="5" w:space="0" w:color="A6A6A6"/>
                        </w:tcBorders>
                      </w:tcPr>
                      <w:p w14:paraId="2AFDC3E8" w14:textId="77777777" w:rsidR="008F73C2" w:rsidRDefault="008F73C2"/>
                    </w:tc>
                    <w:tc>
                      <w:tcPr>
                        <w:tcW w:w="1421" w:type="dxa"/>
                        <w:tcBorders>
                          <w:top w:val="nil"/>
                          <w:left w:val="single" w:sz="5" w:space="0" w:color="A6A6A6"/>
                          <w:bottom w:val="nil"/>
                          <w:right w:val="single" w:sz="5" w:space="0" w:color="A6A6A6"/>
                        </w:tcBorders>
                      </w:tcPr>
                      <w:p w14:paraId="6451739F"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spacing w:val="2"/>
                            <w:position w:val="1"/>
                            <w:sz w:val="22"/>
                            <w:szCs w:val="22"/>
                          </w:rPr>
                          <w:t>A</w:t>
                        </w:r>
                        <w:r>
                          <w:rPr>
                            <w:rFonts w:ascii="Calibri" w:eastAsia="Calibri" w:hAnsi="Calibri" w:cs="Calibri"/>
                            <w:spacing w:val="1"/>
                            <w:position w:val="1"/>
                            <w:sz w:val="22"/>
                            <w:szCs w:val="22"/>
                          </w:rPr>
                          <w:t>v</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v</w:t>
                        </w:r>
                        <w:r>
                          <w:rPr>
                            <w:rFonts w:ascii="Calibri" w:eastAsia="Calibri" w:hAnsi="Calibri" w:cs="Calibri"/>
                            <w:position w:val="1"/>
                            <w:sz w:val="22"/>
                            <w:szCs w:val="22"/>
                          </w:rPr>
                          <w:t>er</w:t>
                        </w:r>
                      </w:p>
                    </w:tc>
                    <w:tc>
                      <w:tcPr>
                        <w:tcW w:w="1556" w:type="dxa"/>
                        <w:tcBorders>
                          <w:top w:val="nil"/>
                          <w:left w:val="single" w:sz="5" w:space="0" w:color="A6A6A6"/>
                          <w:bottom w:val="nil"/>
                          <w:right w:val="single" w:sz="5" w:space="0" w:color="A6A6A6"/>
                        </w:tcBorders>
                      </w:tcPr>
                      <w:p w14:paraId="23CD7A86" w14:textId="77777777" w:rsidR="008F73C2" w:rsidRDefault="008F73C2"/>
                    </w:tc>
                    <w:tc>
                      <w:tcPr>
                        <w:tcW w:w="1421" w:type="dxa"/>
                        <w:vMerge/>
                        <w:tcBorders>
                          <w:left w:val="single" w:sz="5" w:space="0" w:color="A6A6A6"/>
                          <w:right w:val="single" w:sz="5" w:space="0" w:color="A6A6A6"/>
                        </w:tcBorders>
                      </w:tcPr>
                      <w:p w14:paraId="1CE21F67" w14:textId="77777777" w:rsidR="008F73C2" w:rsidRDefault="008F73C2"/>
                    </w:tc>
                    <w:tc>
                      <w:tcPr>
                        <w:tcW w:w="989" w:type="dxa"/>
                        <w:vMerge/>
                        <w:tcBorders>
                          <w:left w:val="single" w:sz="5" w:space="0" w:color="A6A6A6"/>
                          <w:right w:val="single" w:sz="5" w:space="0" w:color="A6A6A6"/>
                        </w:tcBorders>
                      </w:tcPr>
                      <w:p w14:paraId="29DB7927" w14:textId="77777777" w:rsidR="008F73C2" w:rsidRDefault="008F73C2"/>
                    </w:tc>
                    <w:tc>
                      <w:tcPr>
                        <w:tcW w:w="711" w:type="dxa"/>
                        <w:vMerge/>
                        <w:tcBorders>
                          <w:left w:val="single" w:sz="5" w:space="0" w:color="A6A6A6"/>
                          <w:right w:val="single" w:sz="5" w:space="0" w:color="A6A6A6"/>
                        </w:tcBorders>
                      </w:tcPr>
                      <w:p w14:paraId="63C392A0" w14:textId="77777777" w:rsidR="008F73C2" w:rsidRDefault="008F73C2"/>
                    </w:tc>
                    <w:tc>
                      <w:tcPr>
                        <w:tcW w:w="361" w:type="dxa"/>
                        <w:tcBorders>
                          <w:top w:val="nil"/>
                          <w:left w:val="single" w:sz="5" w:space="0" w:color="A6A6A6"/>
                          <w:bottom w:val="nil"/>
                          <w:right w:val="nil"/>
                        </w:tcBorders>
                      </w:tcPr>
                      <w:p w14:paraId="60DCEC93" w14:textId="77777777" w:rsidR="008F73C2" w:rsidRDefault="008F73C2"/>
                    </w:tc>
                    <w:tc>
                      <w:tcPr>
                        <w:tcW w:w="1996" w:type="dxa"/>
                        <w:tcBorders>
                          <w:top w:val="nil"/>
                          <w:left w:val="nil"/>
                          <w:bottom w:val="nil"/>
                          <w:right w:val="single" w:sz="5" w:space="0" w:color="A6A6A6"/>
                        </w:tcBorders>
                      </w:tcPr>
                      <w:p w14:paraId="166CA530" w14:textId="77777777" w:rsidR="008F73C2" w:rsidRDefault="00FA06E7">
                        <w:pPr>
                          <w:spacing w:before="57" w:line="200" w:lineRule="exact"/>
                          <w:ind w:left="171"/>
                          <w:rPr>
                            <w:rFonts w:ascii="Calibri" w:eastAsia="Calibri" w:hAnsi="Calibri" w:cs="Calibri"/>
                            <w:sz w:val="22"/>
                            <w:szCs w:val="22"/>
                          </w:rPr>
                        </w:pPr>
                        <w:r>
                          <w:rPr>
                            <w:rFonts w:ascii="Calibri" w:eastAsia="Calibri" w:hAnsi="Calibri" w:cs="Calibri"/>
                            <w:spacing w:val="2"/>
                            <w:position w:val="-4"/>
                            <w:sz w:val="22"/>
                            <w:szCs w:val="22"/>
                          </w:rPr>
                          <w:t>i</w:t>
                        </w:r>
                        <w:r>
                          <w:rPr>
                            <w:rFonts w:ascii="Calibri" w:eastAsia="Calibri" w:hAnsi="Calibri" w:cs="Calibri"/>
                            <w:position w:val="-4"/>
                            <w:sz w:val="22"/>
                            <w:szCs w:val="22"/>
                          </w:rPr>
                          <w:t xml:space="preserve">.   </w:t>
                        </w:r>
                        <w:r>
                          <w:rPr>
                            <w:rFonts w:ascii="Calibri" w:eastAsia="Calibri" w:hAnsi="Calibri" w:cs="Calibri"/>
                            <w:spacing w:val="5"/>
                            <w:position w:val="-4"/>
                            <w:sz w:val="22"/>
                            <w:szCs w:val="22"/>
                          </w:rPr>
                          <w:t xml:space="preserve"> </w:t>
                        </w:r>
                        <w:r>
                          <w:rPr>
                            <w:rFonts w:ascii="Calibri" w:eastAsia="Calibri" w:hAnsi="Calibri" w:cs="Calibri"/>
                            <w:spacing w:val="2"/>
                            <w:position w:val="-4"/>
                            <w:sz w:val="22"/>
                            <w:szCs w:val="22"/>
                          </w:rPr>
                          <w:t>I</w:t>
                        </w:r>
                        <w:r>
                          <w:rPr>
                            <w:rFonts w:ascii="Calibri" w:eastAsia="Calibri" w:hAnsi="Calibri" w:cs="Calibri"/>
                            <w:position w:val="-4"/>
                            <w:sz w:val="22"/>
                            <w:szCs w:val="22"/>
                          </w:rPr>
                          <w:t>n</w:t>
                        </w:r>
                        <w:r>
                          <w:rPr>
                            <w:rFonts w:ascii="Calibri" w:eastAsia="Calibri" w:hAnsi="Calibri" w:cs="Calibri"/>
                            <w:spacing w:val="-3"/>
                            <w:position w:val="-4"/>
                            <w:sz w:val="22"/>
                            <w:szCs w:val="22"/>
                          </w:rPr>
                          <w:t xml:space="preserve"> </w:t>
                        </w:r>
                        <w:r>
                          <w:rPr>
                            <w:rFonts w:ascii="Calibri" w:eastAsia="Calibri" w:hAnsi="Calibri" w:cs="Calibri"/>
                            <w:position w:val="-4"/>
                            <w:sz w:val="22"/>
                            <w:szCs w:val="22"/>
                          </w:rPr>
                          <w:t>a</w:t>
                        </w:r>
                        <w:r>
                          <w:rPr>
                            <w:rFonts w:ascii="Calibri" w:eastAsia="Calibri" w:hAnsi="Calibri" w:cs="Calibri"/>
                            <w:spacing w:val="-2"/>
                            <w:position w:val="-4"/>
                            <w:sz w:val="22"/>
                            <w:szCs w:val="22"/>
                          </w:rPr>
                          <w:t xml:space="preserve"> </w:t>
                        </w:r>
                        <w:r>
                          <w:rPr>
                            <w:rFonts w:ascii="Calibri" w:eastAsia="Calibri" w:hAnsi="Calibri" w:cs="Calibri"/>
                            <w:position w:val="-4"/>
                            <w:sz w:val="22"/>
                            <w:szCs w:val="22"/>
                          </w:rPr>
                          <w:t>res</w:t>
                        </w:r>
                        <w:r>
                          <w:rPr>
                            <w:rFonts w:ascii="Calibri" w:eastAsia="Calibri" w:hAnsi="Calibri" w:cs="Calibri"/>
                            <w:spacing w:val="2"/>
                            <w:position w:val="-4"/>
                            <w:sz w:val="22"/>
                            <w:szCs w:val="22"/>
                          </w:rPr>
                          <w:t>i</w:t>
                        </w:r>
                        <w:r>
                          <w:rPr>
                            <w:rFonts w:ascii="Calibri" w:eastAsia="Calibri" w:hAnsi="Calibri" w:cs="Calibri"/>
                            <w:spacing w:val="-1"/>
                            <w:position w:val="-4"/>
                            <w:sz w:val="22"/>
                            <w:szCs w:val="22"/>
                          </w:rPr>
                          <w:t>d</w:t>
                        </w:r>
                        <w:r>
                          <w:rPr>
                            <w:rFonts w:ascii="Calibri" w:eastAsia="Calibri" w:hAnsi="Calibri" w:cs="Calibri"/>
                            <w:position w:val="-4"/>
                            <w:sz w:val="22"/>
                            <w:szCs w:val="22"/>
                          </w:rPr>
                          <w:t>en</w:t>
                        </w:r>
                        <w:r>
                          <w:rPr>
                            <w:rFonts w:ascii="Calibri" w:eastAsia="Calibri" w:hAnsi="Calibri" w:cs="Calibri"/>
                            <w:spacing w:val="-2"/>
                            <w:position w:val="-4"/>
                            <w:sz w:val="22"/>
                            <w:szCs w:val="22"/>
                          </w:rPr>
                          <w:t>t</w:t>
                        </w:r>
                        <w:r>
                          <w:rPr>
                            <w:rFonts w:ascii="Calibri" w:eastAsia="Calibri" w:hAnsi="Calibri" w:cs="Calibri"/>
                            <w:spacing w:val="2"/>
                            <w:position w:val="-4"/>
                            <w:sz w:val="22"/>
                            <w:szCs w:val="22"/>
                          </w:rPr>
                          <w:t>i</w:t>
                        </w:r>
                        <w:r>
                          <w:rPr>
                            <w:rFonts w:ascii="Calibri" w:eastAsia="Calibri" w:hAnsi="Calibri" w:cs="Calibri"/>
                            <w:position w:val="-4"/>
                            <w:sz w:val="22"/>
                            <w:szCs w:val="22"/>
                          </w:rPr>
                          <w:t>al</w:t>
                        </w:r>
                      </w:p>
                    </w:tc>
                  </w:tr>
                  <w:tr w:rsidR="008F73C2" w14:paraId="12925CF3" w14:textId="77777777">
                    <w:trPr>
                      <w:trHeight w:hRule="exact" w:val="269"/>
                    </w:trPr>
                    <w:tc>
                      <w:tcPr>
                        <w:tcW w:w="562" w:type="dxa"/>
                        <w:vMerge/>
                        <w:tcBorders>
                          <w:left w:val="single" w:sz="5" w:space="0" w:color="A6A6A6"/>
                          <w:right w:val="single" w:sz="5" w:space="0" w:color="A6A6A6"/>
                        </w:tcBorders>
                      </w:tcPr>
                      <w:p w14:paraId="519CA0F7" w14:textId="77777777" w:rsidR="008F73C2" w:rsidRDefault="008F73C2"/>
                    </w:tc>
                    <w:tc>
                      <w:tcPr>
                        <w:tcW w:w="1421" w:type="dxa"/>
                        <w:tcBorders>
                          <w:top w:val="nil"/>
                          <w:left w:val="single" w:sz="5" w:space="0" w:color="A6A6A6"/>
                          <w:bottom w:val="nil"/>
                          <w:right w:val="single" w:sz="5" w:space="0" w:color="A6A6A6"/>
                        </w:tcBorders>
                      </w:tcPr>
                      <w:p w14:paraId="00D7F34F"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spacing w:val="2"/>
                            <w:position w:val="1"/>
                            <w:sz w:val="22"/>
                            <w:szCs w:val="22"/>
                          </w:rPr>
                          <w:t>C</w:t>
                        </w:r>
                        <w:r>
                          <w:rPr>
                            <w:rFonts w:ascii="Calibri" w:eastAsia="Calibri" w:hAnsi="Calibri" w:cs="Calibri"/>
                            <w:spacing w:val="-1"/>
                            <w:position w:val="1"/>
                            <w:sz w:val="22"/>
                            <w:szCs w:val="22"/>
                          </w:rPr>
                          <w:t>o</w:t>
                        </w:r>
                        <w:r>
                          <w:rPr>
                            <w:rFonts w:ascii="Calibri" w:eastAsia="Calibri" w:hAnsi="Calibri" w:cs="Calibri"/>
                            <w:position w:val="1"/>
                            <w:sz w:val="22"/>
                            <w:szCs w:val="22"/>
                          </w:rPr>
                          <w:t>rr</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do</w:t>
                        </w:r>
                        <w:r>
                          <w:rPr>
                            <w:rFonts w:ascii="Calibri" w:eastAsia="Calibri" w:hAnsi="Calibri" w:cs="Calibri"/>
                            <w:position w:val="1"/>
                            <w:sz w:val="22"/>
                            <w:szCs w:val="22"/>
                          </w:rPr>
                          <w:t>r)</w:t>
                        </w:r>
                      </w:p>
                    </w:tc>
                    <w:tc>
                      <w:tcPr>
                        <w:tcW w:w="1556" w:type="dxa"/>
                        <w:tcBorders>
                          <w:top w:val="nil"/>
                          <w:left w:val="single" w:sz="5" w:space="0" w:color="A6A6A6"/>
                          <w:bottom w:val="nil"/>
                          <w:right w:val="single" w:sz="5" w:space="0" w:color="A6A6A6"/>
                        </w:tcBorders>
                      </w:tcPr>
                      <w:p w14:paraId="779DCD6D" w14:textId="77777777" w:rsidR="008F73C2" w:rsidRDefault="008F73C2"/>
                    </w:tc>
                    <w:tc>
                      <w:tcPr>
                        <w:tcW w:w="1421" w:type="dxa"/>
                        <w:vMerge/>
                        <w:tcBorders>
                          <w:left w:val="single" w:sz="5" w:space="0" w:color="A6A6A6"/>
                          <w:right w:val="single" w:sz="5" w:space="0" w:color="A6A6A6"/>
                        </w:tcBorders>
                      </w:tcPr>
                      <w:p w14:paraId="7BDEC37C" w14:textId="77777777" w:rsidR="008F73C2" w:rsidRDefault="008F73C2"/>
                    </w:tc>
                    <w:tc>
                      <w:tcPr>
                        <w:tcW w:w="989" w:type="dxa"/>
                        <w:vMerge/>
                        <w:tcBorders>
                          <w:left w:val="single" w:sz="5" w:space="0" w:color="A6A6A6"/>
                          <w:right w:val="single" w:sz="5" w:space="0" w:color="A6A6A6"/>
                        </w:tcBorders>
                      </w:tcPr>
                      <w:p w14:paraId="2BFE5F37" w14:textId="77777777" w:rsidR="008F73C2" w:rsidRDefault="008F73C2"/>
                    </w:tc>
                    <w:tc>
                      <w:tcPr>
                        <w:tcW w:w="711" w:type="dxa"/>
                        <w:vMerge/>
                        <w:tcBorders>
                          <w:left w:val="single" w:sz="5" w:space="0" w:color="A6A6A6"/>
                          <w:right w:val="single" w:sz="5" w:space="0" w:color="A6A6A6"/>
                        </w:tcBorders>
                      </w:tcPr>
                      <w:p w14:paraId="58977B80" w14:textId="77777777" w:rsidR="008F73C2" w:rsidRDefault="008F73C2"/>
                    </w:tc>
                    <w:tc>
                      <w:tcPr>
                        <w:tcW w:w="361" w:type="dxa"/>
                        <w:tcBorders>
                          <w:top w:val="nil"/>
                          <w:left w:val="single" w:sz="5" w:space="0" w:color="A6A6A6"/>
                          <w:bottom w:val="nil"/>
                          <w:right w:val="nil"/>
                        </w:tcBorders>
                      </w:tcPr>
                      <w:p w14:paraId="4669B205" w14:textId="77777777" w:rsidR="008F73C2" w:rsidRDefault="008F73C2"/>
                    </w:tc>
                    <w:tc>
                      <w:tcPr>
                        <w:tcW w:w="1996" w:type="dxa"/>
                        <w:tcBorders>
                          <w:top w:val="nil"/>
                          <w:left w:val="nil"/>
                          <w:bottom w:val="nil"/>
                          <w:right w:val="single" w:sz="5" w:space="0" w:color="A6A6A6"/>
                        </w:tcBorders>
                      </w:tcPr>
                      <w:p w14:paraId="5FDF3F75" w14:textId="77777777" w:rsidR="008F73C2" w:rsidRDefault="00FA06E7">
                        <w:pPr>
                          <w:spacing w:before="57" w:line="200" w:lineRule="exact"/>
                          <w:ind w:left="483"/>
                          <w:rPr>
                            <w:rFonts w:ascii="Calibri" w:eastAsia="Calibri" w:hAnsi="Calibri" w:cs="Calibri"/>
                            <w:sz w:val="22"/>
                            <w:szCs w:val="22"/>
                          </w:rPr>
                        </w:pPr>
                        <w:r>
                          <w:rPr>
                            <w:rFonts w:ascii="Calibri" w:eastAsia="Calibri" w:hAnsi="Calibri" w:cs="Calibri"/>
                            <w:spacing w:val="-1"/>
                            <w:position w:val="-4"/>
                            <w:sz w:val="22"/>
                            <w:szCs w:val="22"/>
                          </w:rPr>
                          <w:t>zon</w:t>
                        </w:r>
                        <w:r>
                          <w:rPr>
                            <w:rFonts w:ascii="Calibri" w:eastAsia="Calibri" w:hAnsi="Calibri" w:cs="Calibri"/>
                            <w:position w:val="-4"/>
                            <w:sz w:val="22"/>
                            <w:szCs w:val="22"/>
                          </w:rPr>
                          <w:t>e</w:t>
                        </w:r>
                        <w:r>
                          <w:rPr>
                            <w:rFonts w:ascii="Calibri" w:eastAsia="Calibri" w:hAnsi="Calibri" w:cs="Calibri"/>
                            <w:spacing w:val="-1"/>
                            <w:position w:val="-4"/>
                            <w:sz w:val="22"/>
                            <w:szCs w:val="22"/>
                          </w:rPr>
                          <w:t xml:space="preserve"> </w:t>
                        </w:r>
                        <w:r>
                          <w:rPr>
                            <w:rFonts w:ascii="Calibri" w:eastAsia="Calibri" w:hAnsi="Calibri" w:cs="Calibri"/>
                            <w:color w:val="00AF50"/>
                            <w:position w:val="-4"/>
                            <w:sz w:val="22"/>
                            <w:szCs w:val="22"/>
                          </w:rPr>
                          <w:t>a</w:t>
                        </w:r>
                        <w:r>
                          <w:rPr>
                            <w:rFonts w:ascii="Calibri" w:eastAsia="Calibri" w:hAnsi="Calibri" w:cs="Calibri"/>
                            <w:color w:val="00AF50"/>
                            <w:spacing w:val="-1"/>
                            <w:position w:val="-4"/>
                            <w:sz w:val="22"/>
                            <w:szCs w:val="22"/>
                          </w:rPr>
                          <w:t>d</w:t>
                        </w:r>
                        <w:r>
                          <w:rPr>
                            <w:rFonts w:ascii="Calibri" w:eastAsia="Calibri" w:hAnsi="Calibri" w:cs="Calibri"/>
                            <w:color w:val="00AF50"/>
                            <w:position w:val="-4"/>
                            <w:sz w:val="22"/>
                            <w:szCs w:val="22"/>
                          </w:rPr>
                          <w:t>j</w:t>
                        </w:r>
                        <w:r>
                          <w:rPr>
                            <w:rFonts w:ascii="Calibri" w:eastAsia="Calibri" w:hAnsi="Calibri" w:cs="Calibri"/>
                            <w:color w:val="00AF50"/>
                            <w:spacing w:val="-1"/>
                            <w:position w:val="-4"/>
                            <w:sz w:val="22"/>
                            <w:szCs w:val="22"/>
                          </w:rPr>
                          <w:t>o</w:t>
                        </w:r>
                        <w:r>
                          <w:rPr>
                            <w:rFonts w:ascii="Calibri" w:eastAsia="Calibri" w:hAnsi="Calibri" w:cs="Calibri"/>
                            <w:color w:val="00AF50"/>
                            <w:spacing w:val="2"/>
                            <w:position w:val="-4"/>
                            <w:sz w:val="22"/>
                            <w:szCs w:val="22"/>
                          </w:rPr>
                          <w:t>i</w:t>
                        </w:r>
                        <w:r>
                          <w:rPr>
                            <w:rFonts w:ascii="Calibri" w:eastAsia="Calibri" w:hAnsi="Calibri" w:cs="Calibri"/>
                            <w:color w:val="00AF50"/>
                            <w:spacing w:val="-1"/>
                            <w:position w:val="-4"/>
                            <w:sz w:val="22"/>
                            <w:szCs w:val="22"/>
                          </w:rPr>
                          <w:t>n</w:t>
                        </w:r>
                        <w:r>
                          <w:rPr>
                            <w:rFonts w:ascii="Calibri" w:eastAsia="Calibri" w:hAnsi="Calibri" w:cs="Calibri"/>
                            <w:color w:val="00AF50"/>
                            <w:spacing w:val="2"/>
                            <w:position w:val="-4"/>
                            <w:sz w:val="22"/>
                            <w:szCs w:val="22"/>
                          </w:rPr>
                          <w:t>i</w:t>
                        </w:r>
                        <w:r>
                          <w:rPr>
                            <w:rFonts w:ascii="Calibri" w:eastAsia="Calibri" w:hAnsi="Calibri" w:cs="Calibri"/>
                            <w:color w:val="00AF50"/>
                            <w:spacing w:val="-1"/>
                            <w:position w:val="-4"/>
                            <w:sz w:val="22"/>
                            <w:szCs w:val="22"/>
                          </w:rPr>
                          <w:t>n</w:t>
                        </w:r>
                        <w:r>
                          <w:rPr>
                            <w:rFonts w:ascii="Calibri" w:eastAsia="Calibri" w:hAnsi="Calibri" w:cs="Calibri"/>
                            <w:color w:val="00AF50"/>
                            <w:position w:val="-4"/>
                            <w:sz w:val="22"/>
                            <w:szCs w:val="22"/>
                          </w:rPr>
                          <w:t>g</w:t>
                        </w:r>
                      </w:p>
                    </w:tc>
                  </w:tr>
                  <w:tr w:rsidR="008F73C2" w14:paraId="3A33673D" w14:textId="77777777">
                    <w:trPr>
                      <w:trHeight w:hRule="exact" w:val="5953"/>
                    </w:trPr>
                    <w:tc>
                      <w:tcPr>
                        <w:tcW w:w="562" w:type="dxa"/>
                        <w:vMerge/>
                        <w:tcBorders>
                          <w:left w:val="single" w:sz="5" w:space="0" w:color="A6A6A6"/>
                          <w:bottom w:val="single" w:sz="5" w:space="0" w:color="A6A6A6"/>
                          <w:right w:val="single" w:sz="5" w:space="0" w:color="A6A6A6"/>
                        </w:tcBorders>
                      </w:tcPr>
                      <w:p w14:paraId="140489E8" w14:textId="77777777" w:rsidR="008F73C2" w:rsidRDefault="008F73C2"/>
                    </w:tc>
                    <w:tc>
                      <w:tcPr>
                        <w:tcW w:w="1421" w:type="dxa"/>
                        <w:tcBorders>
                          <w:top w:val="nil"/>
                          <w:left w:val="single" w:sz="5" w:space="0" w:color="A6A6A6"/>
                          <w:bottom w:val="single" w:sz="5" w:space="0" w:color="A6A6A6"/>
                          <w:right w:val="single" w:sz="5" w:space="0" w:color="A6A6A6"/>
                        </w:tcBorders>
                      </w:tcPr>
                      <w:p w14:paraId="0D2B4288" w14:textId="77777777" w:rsidR="008F73C2" w:rsidRDefault="00FA06E7">
                        <w:pPr>
                          <w:spacing w:line="240" w:lineRule="exact"/>
                          <w:ind w:left="138"/>
                          <w:rPr>
                            <w:rFonts w:ascii="Calibri" w:eastAsia="Calibri" w:hAnsi="Calibri" w:cs="Calibri"/>
                            <w:sz w:val="22"/>
                            <w:szCs w:val="22"/>
                          </w:rPr>
                        </w:pPr>
                        <w:r>
                          <w:rPr>
                            <w:rFonts w:ascii="Calibri" w:eastAsia="Calibri" w:hAnsi="Calibri" w:cs="Calibri"/>
                            <w:spacing w:val="2"/>
                            <w:position w:val="1"/>
                            <w:sz w:val="22"/>
                            <w:szCs w:val="22"/>
                          </w:rPr>
                          <w:t>Z</w:t>
                        </w:r>
                        <w:r>
                          <w:rPr>
                            <w:rFonts w:ascii="Calibri" w:eastAsia="Calibri" w:hAnsi="Calibri" w:cs="Calibri"/>
                            <w:spacing w:val="-1"/>
                            <w:position w:val="1"/>
                            <w:sz w:val="22"/>
                            <w:szCs w:val="22"/>
                          </w:rPr>
                          <w:t>on</w:t>
                        </w:r>
                        <w:r>
                          <w:rPr>
                            <w:rFonts w:ascii="Calibri" w:eastAsia="Calibri" w:hAnsi="Calibri" w:cs="Calibri"/>
                            <w:position w:val="1"/>
                            <w:sz w:val="22"/>
                            <w:szCs w:val="22"/>
                          </w:rPr>
                          <w:t>e</w:t>
                        </w:r>
                      </w:p>
                    </w:tc>
                    <w:tc>
                      <w:tcPr>
                        <w:tcW w:w="1556" w:type="dxa"/>
                        <w:tcBorders>
                          <w:top w:val="nil"/>
                          <w:left w:val="single" w:sz="5" w:space="0" w:color="A6A6A6"/>
                          <w:bottom w:val="single" w:sz="5" w:space="0" w:color="A6A6A6"/>
                          <w:right w:val="single" w:sz="5" w:space="0" w:color="A6A6A6"/>
                        </w:tcBorders>
                      </w:tcPr>
                      <w:p w14:paraId="4FA40631" w14:textId="77777777" w:rsidR="008F73C2" w:rsidRDefault="008F73C2"/>
                    </w:tc>
                    <w:tc>
                      <w:tcPr>
                        <w:tcW w:w="1421" w:type="dxa"/>
                        <w:vMerge/>
                        <w:tcBorders>
                          <w:left w:val="single" w:sz="5" w:space="0" w:color="A6A6A6"/>
                          <w:bottom w:val="single" w:sz="5" w:space="0" w:color="A6A6A6"/>
                          <w:right w:val="single" w:sz="5" w:space="0" w:color="A6A6A6"/>
                        </w:tcBorders>
                      </w:tcPr>
                      <w:p w14:paraId="628E54C6" w14:textId="77777777" w:rsidR="008F73C2" w:rsidRDefault="008F73C2"/>
                    </w:tc>
                    <w:tc>
                      <w:tcPr>
                        <w:tcW w:w="989" w:type="dxa"/>
                        <w:vMerge/>
                        <w:tcBorders>
                          <w:left w:val="single" w:sz="5" w:space="0" w:color="A6A6A6"/>
                          <w:bottom w:val="single" w:sz="5" w:space="0" w:color="A6A6A6"/>
                          <w:right w:val="single" w:sz="5" w:space="0" w:color="A6A6A6"/>
                        </w:tcBorders>
                      </w:tcPr>
                      <w:p w14:paraId="09571B02" w14:textId="77777777" w:rsidR="008F73C2" w:rsidRDefault="008F73C2"/>
                    </w:tc>
                    <w:tc>
                      <w:tcPr>
                        <w:tcW w:w="711" w:type="dxa"/>
                        <w:vMerge/>
                        <w:tcBorders>
                          <w:left w:val="single" w:sz="5" w:space="0" w:color="A6A6A6"/>
                          <w:bottom w:val="single" w:sz="5" w:space="0" w:color="A6A6A6"/>
                          <w:right w:val="single" w:sz="5" w:space="0" w:color="A6A6A6"/>
                        </w:tcBorders>
                      </w:tcPr>
                      <w:p w14:paraId="6DB3BE7E" w14:textId="77777777" w:rsidR="008F73C2" w:rsidRDefault="008F73C2"/>
                    </w:tc>
                    <w:tc>
                      <w:tcPr>
                        <w:tcW w:w="361" w:type="dxa"/>
                        <w:tcBorders>
                          <w:top w:val="nil"/>
                          <w:left w:val="single" w:sz="5" w:space="0" w:color="A6A6A6"/>
                          <w:bottom w:val="single" w:sz="5" w:space="0" w:color="A6A6A6"/>
                          <w:right w:val="nil"/>
                        </w:tcBorders>
                      </w:tcPr>
                      <w:p w14:paraId="239FCC67" w14:textId="77777777" w:rsidR="008F73C2" w:rsidRDefault="008F73C2"/>
                    </w:tc>
                    <w:tc>
                      <w:tcPr>
                        <w:tcW w:w="1996" w:type="dxa"/>
                        <w:tcBorders>
                          <w:top w:val="nil"/>
                          <w:left w:val="nil"/>
                          <w:bottom w:val="single" w:sz="5" w:space="0" w:color="A6A6A6"/>
                          <w:right w:val="single" w:sz="5" w:space="0" w:color="A6A6A6"/>
                        </w:tcBorders>
                      </w:tcPr>
                      <w:p w14:paraId="44716329" w14:textId="77777777" w:rsidR="008F73C2" w:rsidRDefault="00FA06E7">
                        <w:pPr>
                          <w:spacing w:before="58"/>
                          <w:ind w:left="483" w:right="143"/>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p</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 xml:space="preserve">c </w:t>
                        </w:r>
                        <w:r>
                          <w:rPr>
                            <w:rFonts w:ascii="Calibri" w:eastAsia="Calibri" w:hAnsi="Calibri" w:cs="Calibri"/>
                            <w:spacing w:val="1"/>
                            <w:sz w:val="22"/>
                            <w:szCs w:val="22"/>
                          </w:rPr>
                          <w:t>P</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se (</w:t>
                        </w:r>
                        <w:r>
                          <w:rPr>
                            <w:rFonts w:ascii="Calibri" w:eastAsia="Calibri" w:hAnsi="Calibri" w:cs="Calibri"/>
                            <w:spacing w:val="-2"/>
                            <w:sz w:val="22"/>
                            <w:szCs w:val="22"/>
                          </w:rPr>
                          <w:t>Ōt</w:t>
                        </w:r>
                        <w:r>
                          <w:rPr>
                            <w:rFonts w:ascii="Calibri" w:eastAsia="Calibri" w:hAnsi="Calibri" w:cs="Calibri"/>
                            <w:sz w:val="22"/>
                            <w:szCs w:val="22"/>
                          </w:rPr>
                          <w:t>ākaro</w:t>
                        </w:r>
                        <w:r>
                          <w:rPr>
                            <w:rFonts w:ascii="Calibri" w:eastAsia="Calibri" w:hAnsi="Calibri" w:cs="Calibri"/>
                            <w:spacing w:val="-3"/>
                            <w:sz w:val="22"/>
                            <w:szCs w:val="22"/>
                          </w:rPr>
                          <w:t xml:space="preserve"> </w:t>
                        </w:r>
                        <w:r>
                          <w:rPr>
                            <w:rFonts w:ascii="Calibri" w:eastAsia="Calibri" w:hAnsi="Calibri" w:cs="Calibri"/>
                            <w:spacing w:val="2"/>
                            <w:sz w:val="22"/>
                            <w:szCs w:val="22"/>
                          </w:rPr>
                          <w:t>A</w:t>
                        </w:r>
                        <w:r>
                          <w:rPr>
                            <w:rFonts w:ascii="Calibri" w:eastAsia="Calibri" w:hAnsi="Calibri" w:cs="Calibri"/>
                            <w:spacing w:val="1"/>
                            <w:sz w:val="22"/>
                            <w:szCs w:val="22"/>
                          </w:rPr>
                          <w:t>v</w:t>
                        </w:r>
                        <w:r>
                          <w:rPr>
                            <w:rFonts w:ascii="Calibri" w:eastAsia="Calibri" w:hAnsi="Calibri" w:cs="Calibri"/>
                            <w:spacing w:val="-1"/>
                            <w:sz w:val="22"/>
                            <w:szCs w:val="22"/>
                          </w:rPr>
                          <w:t>o</w:t>
                        </w:r>
                        <w:r>
                          <w:rPr>
                            <w:rFonts w:ascii="Calibri" w:eastAsia="Calibri" w:hAnsi="Calibri" w:cs="Calibri"/>
                            <w:sz w:val="22"/>
                            <w:szCs w:val="22"/>
                          </w:rPr>
                          <w:t>n R</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5"/>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do</w:t>
                        </w:r>
                        <w:r>
                          <w:rPr>
                            <w:rFonts w:ascii="Calibri" w:eastAsia="Calibri" w:hAnsi="Calibri" w:cs="Calibri"/>
                            <w:sz w:val="22"/>
                            <w:szCs w:val="22"/>
                          </w:rPr>
                          <w:t xml:space="preserve">r)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p>
                      <w:p w14:paraId="4CF5EA45" w14:textId="77777777" w:rsidR="008F73C2" w:rsidRDefault="00FA06E7">
                        <w:pPr>
                          <w:spacing w:before="82"/>
                          <w:ind w:left="131" w:right="382"/>
                          <w:jc w:val="center"/>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 xml:space="preserve">.  </w:t>
                        </w:r>
                        <w:r>
                          <w:rPr>
                            <w:rFonts w:ascii="Calibri" w:eastAsia="Calibri" w:hAnsi="Calibri" w:cs="Calibri"/>
                            <w:spacing w:val="2"/>
                            <w:sz w:val="22"/>
                            <w:szCs w:val="22"/>
                          </w:rPr>
                          <w:t xml:space="preserve"> I</w:t>
                        </w:r>
                        <w:r>
                          <w:rPr>
                            <w:rFonts w:ascii="Calibri" w:eastAsia="Calibri" w:hAnsi="Calibri" w:cs="Calibri"/>
                            <w:spacing w:val="-1"/>
                            <w:sz w:val="22"/>
                            <w:szCs w:val="22"/>
                          </w:rPr>
                          <w:t>d</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p>
                      <w:p w14:paraId="112932C2" w14:textId="77777777" w:rsidR="008F73C2" w:rsidRDefault="00FA06E7">
                        <w:pPr>
                          <w:spacing w:before="1"/>
                          <w:ind w:left="483"/>
                          <w:rPr>
                            <w:rFonts w:ascii="Calibri" w:eastAsia="Calibri" w:hAnsi="Calibri" w:cs="Calibri"/>
                            <w:sz w:val="22"/>
                            <w:szCs w:val="22"/>
                          </w:rPr>
                        </w:pPr>
                        <w:r>
                          <w:rPr>
                            <w:rFonts w:ascii="Calibri" w:eastAsia="Calibri" w:hAnsi="Calibri" w:cs="Calibri"/>
                            <w:color w:val="0000FF"/>
                            <w:spacing w:val="2"/>
                            <w:sz w:val="22"/>
                            <w:szCs w:val="22"/>
                          </w:rPr>
                          <w:t>A</w:t>
                        </w:r>
                        <w:r>
                          <w:rPr>
                            <w:rFonts w:ascii="Calibri" w:eastAsia="Calibri" w:hAnsi="Calibri" w:cs="Calibri"/>
                            <w:color w:val="0000FF"/>
                            <w:spacing w:val="-1"/>
                            <w:sz w:val="22"/>
                            <w:szCs w:val="22"/>
                          </w:rPr>
                          <w:t>pp</w:t>
                        </w:r>
                        <w:r>
                          <w:rPr>
                            <w:rFonts w:ascii="Calibri" w:eastAsia="Calibri" w:hAnsi="Calibri" w:cs="Calibri"/>
                            <w:color w:val="0000FF"/>
                            <w:sz w:val="22"/>
                            <w:szCs w:val="22"/>
                          </w:rPr>
                          <w:t>en</w:t>
                        </w:r>
                        <w:r>
                          <w:rPr>
                            <w:rFonts w:ascii="Calibri" w:eastAsia="Calibri" w:hAnsi="Calibri" w:cs="Calibri"/>
                            <w:color w:val="0000FF"/>
                            <w:spacing w:val="-1"/>
                            <w:sz w:val="22"/>
                            <w:szCs w:val="22"/>
                          </w:rPr>
                          <w:t>d</w:t>
                        </w:r>
                        <w:r>
                          <w:rPr>
                            <w:rFonts w:ascii="Calibri" w:eastAsia="Calibri" w:hAnsi="Calibri" w:cs="Calibri"/>
                            <w:color w:val="0000FF"/>
                            <w:spacing w:val="2"/>
                            <w:sz w:val="22"/>
                            <w:szCs w:val="22"/>
                          </w:rPr>
                          <w:t>i</w:t>
                        </w:r>
                        <w:r>
                          <w:rPr>
                            <w:rFonts w:ascii="Calibri" w:eastAsia="Calibri" w:hAnsi="Calibri" w:cs="Calibri"/>
                            <w:color w:val="0000FF"/>
                            <w:sz w:val="22"/>
                            <w:szCs w:val="22"/>
                          </w:rPr>
                          <w:t>x</w:t>
                        </w:r>
                      </w:p>
                      <w:p w14:paraId="748D0035" w14:textId="77777777" w:rsidR="008F73C2" w:rsidRDefault="00FA06E7">
                        <w:pPr>
                          <w:ind w:left="483" w:right="27"/>
                          <w:rPr>
                            <w:rFonts w:ascii="Calibri" w:eastAsia="Calibri" w:hAnsi="Calibri" w:cs="Calibri"/>
                            <w:sz w:val="22"/>
                            <w:szCs w:val="22"/>
                          </w:rPr>
                        </w:pPr>
                        <w:r>
                          <w:rPr>
                            <w:rFonts w:ascii="Calibri" w:eastAsia="Calibri" w:hAnsi="Calibri" w:cs="Calibri"/>
                            <w:color w:val="0000FF"/>
                            <w:spacing w:val="-2"/>
                            <w:sz w:val="22"/>
                            <w:szCs w:val="22"/>
                          </w:rPr>
                          <w:t>13</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14</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FF"/>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s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va</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e </w:t>
                        </w:r>
                        <w:r>
                          <w:rPr>
                            <w:rFonts w:ascii="Calibri" w:eastAsia="Calibri" w:hAnsi="Calibri" w:cs="Calibri"/>
                            <w:color w:val="000000"/>
                            <w:spacing w:val="-1"/>
                            <w:sz w:val="22"/>
                            <w:szCs w:val="22"/>
                          </w:rPr>
                          <w:t>o</w:t>
                        </w:r>
                        <w:r>
                          <w:rPr>
                            <w:rFonts w:ascii="Calibri" w:eastAsia="Calibri" w:hAnsi="Calibri" w:cs="Calibri"/>
                            <w:color w:val="000000"/>
                            <w:sz w:val="22"/>
                            <w:szCs w:val="22"/>
                          </w:rPr>
                          <w:t>wners</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p</w:t>
                        </w:r>
                        <w:r>
                          <w:rPr>
                            <w:rFonts w:ascii="Calibri" w:eastAsia="Calibri" w:hAnsi="Calibri" w:cs="Calibri"/>
                            <w:color w:val="000000"/>
                            <w:sz w:val="22"/>
                            <w:szCs w:val="22"/>
                          </w:rPr>
                          <w:t>;</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p>
                      <w:p w14:paraId="604DF93F" w14:textId="77777777" w:rsidR="008F73C2" w:rsidRDefault="00FA06E7">
                        <w:pPr>
                          <w:spacing w:before="77"/>
                          <w:ind w:left="483" w:right="97" w:hanging="31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pacing w:val="-3"/>
                            <w:sz w:val="22"/>
                            <w:szCs w:val="22"/>
                          </w:rPr>
                          <w:t>i</w:t>
                        </w:r>
                        <w:r>
                          <w:rPr>
                            <w:rFonts w:ascii="Calibri" w:eastAsia="Calibri" w:hAnsi="Calibri" w:cs="Calibri"/>
                            <w:sz w:val="22"/>
                            <w:szCs w:val="22"/>
                          </w:rPr>
                          <w:t xml:space="preserve">. </w:t>
                        </w:r>
                        <w:r>
                          <w:rPr>
                            <w:rFonts w:ascii="Calibri" w:eastAsia="Calibri" w:hAnsi="Calibri" w:cs="Calibri"/>
                            <w:spacing w:val="4"/>
                            <w:sz w:val="22"/>
                            <w:szCs w:val="22"/>
                          </w:rPr>
                          <w:t xml:space="preserve"> </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 an</w:t>
                        </w:r>
                        <w:r>
                          <w:rPr>
                            <w:rFonts w:ascii="Calibri" w:eastAsia="Calibri" w:hAnsi="Calibri" w:cs="Calibri"/>
                            <w:spacing w:val="-3"/>
                            <w:sz w:val="22"/>
                            <w:szCs w:val="22"/>
                          </w:rPr>
                          <w:t xml:space="preserve"> </w:t>
                        </w:r>
                        <w:r>
                          <w:rPr>
                            <w:rFonts w:ascii="Calibri" w:eastAsia="Calibri" w:hAnsi="Calibri" w:cs="Calibri"/>
                            <w:spacing w:val="-2"/>
                            <w:sz w:val="22"/>
                            <w:szCs w:val="22"/>
                          </w:rPr>
                          <w:t>E</w:t>
                        </w:r>
                        <w:r>
                          <w:rPr>
                            <w:rFonts w:ascii="Calibri" w:eastAsia="Calibri" w:hAnsi="Calibri" w:cs="Calibri"/>
                            <w:spacing w:val="-1"/>
                            <w:sz w:val="22"/>
                            <w:szCs w:val="22"/>
                          </w:rPr>
                          <w:t>d</w:t>
                        </w:r>
                        <w:r>
                          <w:rPr>
                            <w:rFonts w:ascii="Calibri" w:eastAsia="Calibri" w:hAnsi="Calibri" w:cs="Calibri"/>
                            <w:spacing w:val="1"/>
                            <w:sz w:val="22"/>
                            <w:szCs w:val="22"/>
                          </w:rPr>
                          <w:t>g</w:t>
                        </w:r>
                        <w:r>
                          <w:rPr>
                            <w:rFonts w:ascii="Calibri" w:eastAsia="Calibri" w:hAnsi="Calibri" w:cs="Calibri"/>
                            <w:sz w:val="22"/>
                            <w:szCs w:val="22"/>
                          </w:rPr>
                          <w:t xml:space="preserve">e </w:t>
                        </w:r>
                        <w:r>
                          <w:rPr>
                            <w:rFonts w:ascii="Calibri" w:eastAsia="Calibri" w:hAnsi="Calibri" w:cs="Calibri"/>
                            <w:spacing w:val="1"/>
                            <w:sz w:val="22"/>
                            <w:szCs w:val="22"/>
                          </w:rPr>
                          <w:t>H</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A</w:t>
                        </w:r>
                        <w:r>
                          <w:rPr>
                            <w:rFonts w:ascii="Calibri" w:eastAsia="Calibri" w:hAnsi="Calibri" w:cs="Calibri"/>
                            <w:sz w:val="22"/>
                            <w:szCs w:val="22"/>
                          </w:rPr>
                          <w:t>r</w:t>
                        </w:r>
                        <w:r>
                          <w:rPr>
                            <w:rFonts w:ascii="Calibri" w:eastAsia="Calibri" w:hAnsi="Calibri" w:cs="Calibri"/>
                            <w:spacing w:val="-4"/>
                            <w:sz w:val="22"/>
                            <w:szCs w:val="22"/>
                          </w:rPr>
                          <w:t>e</w:t>
                        </w:r>
                        <w:r>
                          <w:rPr>
                            <w:rFonts w:ascii="Calibri" w:eastAsia="Calibri" w:hAnsi="Calibri" w:cs="Calibri"/>
                            <w:sz w:val="22"/>
                            <w:szCs w:val="22"/>
                          </w:rPr>
                          <w:t xml:space="preserve">a </w:t>
                        </w:r>
                        <w:r>
                          <w:rPr>
                            <w:rFonts w:ascii="Calibri" w:eastAsia="Calibri" w:hAnsi="Calibri" w:cs="Calibri"/>
                            <w:spacing w:val="-2"/>
                            <w:sz w:val="22"/>
                            <w:szCs w:val="22"/>
                          </w:rPr>
                          <w:t>O</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2"/>
                            <w:sz w:val="22"/>
                            <w:szCs w:val="22"/>
                          </w:rPr>
                          <w:t>l</w:t>
                        </w:r>
                        <w:r>
                          <w:rPr>
                            <w:rFonts w:ascii="Calibri" w:eastAsia="Calibri" w:hAnsi="Calibri" w:cs="Calibri"/>
                            <w:sz w:val="22"/>
                            <w:szCs w:val="22"/>
                          </w:rPr>
                          <w:t>ay</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 xml:space="preserve">al </w:t>
                        </w:r>
                        <w:r>
                          <w:rPr>
                            <w:rFonts w:ascii="Calibri" w:eastAsia="Calibri" w:hAnsi="Calibri" w:cs="Calibri"/>
                            <w:spacing w:val="1"/>
                            <w:sz w:val="22"/>
                            <w:szCs w:val="22"/>
                          </w:rPr>
                          <w:t>H</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A</w:t>
                        </w:r>
                        <w:r>
                          <w:rPr>
                            <w:rFonts w:ascii="Calibri" w:eastAsia="Calibri" w:hAnsi="Calibri" w:cs="Calibri"/>
                            <w:sz w:val="22"/>
                            <w:szCs w:val="22"/>
                          </w:rPr>
                          <w:t>r</w:t>
                        </w:r>
                        <w:r>
                          <w:rPr>
                            <w:rFonts w:ascii="Calibri" w:eastAsia="Calibri" w:hAnsi="Calibri" w:cs="Calibri"/>
                            <w:spacing w:val="-4"/>
                            <w:sz w:val="22"/>
                            <w:szCs w:val="22"/>
                          </w:rPr>
                          <w:t>e</w:t>
                        </w:r>
                        <w:r>
                          <w:rPr>
                            <w:rFonts w:ascii="Calibri" w:eastAsia="Calibri" w:hAnsi="Calibri" w:cs="Calibri"/>
                            <w:sz w:val="22"/>
                            <w:szCs w:val="22"/>
                          </w:rPr>
                          <w:t xml:space="preserve">a </w:t>
                        </w:r>
                        <w:r>
                          <w:rPr>
                            <w:rFonts w:ascii="Calibri" w:eastAsia="Calibri" w:hAnsi="Calibri" w:cs="Calibri"/>
                            <w:spacing w:val="-2"/>
                            <w:sz w:val="22"/>
                            <w:szCs w:val="22"/>
                          </w:rPr>
                          <w:t>O</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2"/>
                            <w:sz w:val="22"/>
                            <w:szCs w:val="22"/>
                          </w:rPr>
                          <w:t>l</w:t>
                        </w:r>
                        <w:r>
                          <w:rPr>
                            <w:rFonts w:ascii="Calibri" w:eastAsia="Calibri" w:hAnsi="Calibri" w:cs="Calibri"/>
                            <w:sz w:val="22"/>
                            <w:szCs w:val="22"/>
                          </w:rPr>
                          <w:t>ay</w:t>
                        </w:r>
                        <w:r>
                          <w:rPr>
                            <w:rFonts w:ascii="Calibri" w:eastAsia="Calibri" w:hAnsi="Calibri" w:cs="Calibri"/>
                            <w:spacing w:val="-1"/>
                            <w:sz w:val="22"/>
                            <w:szCs w:val="22"/>
                          </w:rPr>
                          <w:t xml:space="preserve"> </w:t>
                        </w:r>
                        <w:r>
                          <w:rPr>
                            <w:rFonts w:ascii="Calibri" w:eastAsia="Calibri" w:hAnsi="Calibri" w:cs="Calibri"/>
                            <w:sz w:val="22"/>
                            <w:szCs w:val="22"/>
                          </w:rPr>
                          <w:t>as sh</w:t>
                        </w:r>
                        <w:r>
                          <w:rPr>
                            <w:rFonts w:ascii="Calibri" w:eastAsia="Calibri" w:hAnsi="Calibri" w:cs="Calibri"/>
                            <w:spacing w:val="-2"/>
                            <w:sz w:val="22"/>
                            <w:szCs w:val="22"/>
                          </w:rPr>
                          <w:t>o</w:t>
                        </w:r>
                        <w:r>
                          <w:rPr>
                            <w:rFonts w:ascii="Calibri" w:eastAsia="Calibri" w:hAnsi="Calibri" w:cs="Calibri"/>
                            <w:sz w:val="22"/>
                            <w:szCs w:val="22"/>
                          </w:rPr>
                          <w:t>wn</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pacing w:val="-1"/>
                            <w:sz w:val="22"/>
                            <w:szCs w:val="22"/>
                          </w:rPr>
                          <w:t>op</w:t>
                        </w:r>
                        <w:r>
                          <w:rPr>
                            <w:rFonts w:ascii="Calibri" w:eastAsia="Calibri" w:hAnsi="Calibri" w:cs="Calibri"/>
                            <w:spacing w:val="1"/>
                            <w:sz w:val="22"/>
                            <w:szCs w:val="22"/>
                          </w:rPr>
                          <w:t>m</w:t>
                        </w:r>
                        <w:r>
                          <w:rPr>
                            <w:rFonts w:ascii="Calibri" w:eastAsia="Calibri" w:hAnsi="Calibri" w:cs="Calibri"/>
                            <w:sz w:val="22"/>
                            <w:szCs w:val="22"/>
                          </w:rPr>
                          <w:t xml:space="preserve">ent </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xml:space="preserve">n </w:t>
                        </w:r>
                        <w:r>
                          <w:rPr>
                            <w:rFonts w:ascii="Calibri" w:eastAsia="Calibri" w:hAnsi="Calibri" w:cs="Calibri"/>
                            <w:color w:val="0000FF"/>
                            <w:spacing w:val="2"/>
                            <w:sz w:val="22"/>
                            <w:szCs w:val="22"/>
                          </w:rPr>
                          <w:t>A</w:t>
                        </w:r>
                        <w:r>
                          <w:rPr>
                            <w:rFonts w:ascii="Calibri" w:eastAsia="Calibri" w:hAnsi="Calibri" w:cs="Calibri"/>
                            <w:color w:val="0000FF"/>
                            <w:spacing w:val="-1"/>
                            <w:sz w:val="22"/>
                            <w:szCs w:val="22"/>
                          </w:rPr>
                          <w:t>pp</w:t>
                        </w:r>
                        <w:r>
                          <w:rPr>
                            <w:rFonts w:ascii="Calibri" w:eastAsia="Calibri" w:hAnsi="Calibri" w:cs="Calibri"/>
                            <w:color w:val="0000FF"/>
                            <w:sz w:val="22"/>
                            <w:szCs w:val="22"/>
                          </w:rPr>
                          <w:t>en</w:t>
                        </w:r>
                        <w:r>
                          <w:rPr>
                            <w:rFonts w:ascii="Calibri" w:eastAsia="Calibri" w:hAnsi="Calibri" w:cs="Calibri"/>
                            <w:color w:val="0000FF"/>
                            <w:spacing w:val="-1"/>
                            <w:sz w:val="22"/>
                            <w:szCs w:val="22"/>
                          </w:rPr>
                          <w:t>d</w:t>
                        </w:r>
                        <w:r>
                          <w:rPr>
                            <w:rFonts w:ascii="Calibri" w:eastAsia="Calibri" w:hAnsi="Calibri" w:cs="Calibri"/>
                            <w:color w:val="0000FF"/>
                            <w:spacing w:val="2"/>
                            <w:sz w:val="22"/>
                            <w:szCs w:val="22"/>
                          </w:rPr>
                          <w:t>i</w:t>
                        </w:r>
                        <w:r>
                          <w:rPr>
                            <w:rFonts w:ascii="Calibri" w:eastAsia="Calibri" w:hAnsi="Calibri" w:cs="Calibri"/>
                            <w:color w:val="0000FF"/>
                            <w:sz w:val="22"/>
                            <w:szCs w:val="22"/>
                          </w:rPr>
                          <w:t>x</w:t>
                        </w:r>
                      </w:p>
                      <w:p w14:paraId="2A5FD9CD" w14:textId="77777777" w:rsidR="008F73C2" w:rsidRDefault="00FA06E7">
                        <w:pPr>
                          <w:ind w:left="483"/>
                          <w:rPr>
                            <w:rFonts w:ascii="Calibri" w:eastAsia="Calibri" w:hAnsi="Calibri" w:cs="Calibri"/>
                            <w:sz w:val="22"/>
                            <w:szCs w:val="22"/>
                          </w:rPr>
                        </w:pPr>
                        <w:r>
                          <w:rPr>
                            <w:rFonts w:ascii="Calibri" w:eastAsia="Calibri" w:hAnsi="Calibri" w:cs="Calibri"/>
                            <w:color w:val="0000FF"/>
                            <w:spacing w:val="-2"/>
                            <w:sz w:val="22"/>
                            <w:szCs w:val="22"/>
                          </w:rPr>
                          <w:t>13</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14</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z w:val="22"/>
                            <w:szCs w:val="22"/>
                          </w:rPr>
                          <w:t>1</w:t>
                        </w:r>
                      </w:p>
                    </w:tc>
                  </w:tr>
                </w:tbl>
                <w:p w14:paraId="610C59DD" w14:textId="77777777" w:rsidR="008F73C2" w:rsidRDefault="008F73C2"/>
              </w:txbxContent>
            </v:textbox>
            <w10:wrap anchorx="page" anchory="page"/>
          </v:shape>
        </w:pict>
      </w:r>
      <w:r w:rsidR="00FA06E7">
        <w:rPr>
          <w:rFonts w:ascii="Calibri" w:eastAsia="Calibri" w:hAnsi="Calibri" w:cs="Calibri"/>
          <w:b/>
          <w:strike/>
          <w:spacing w:val="-2"/>
          <w:sz w:val="22"/>
          <w:szCs w:val="22"/>
        </w:rPr>
        <w:t>C</w:t>
      </w:r>
      <w:r w:rsidR="00FA06E7">
        <w:rPr>
          <w:rFonts w:ascii="Calibri" w:eastAsia="Calibri" w:hAnsi="Calibri" w:cs="Calibri"/>
          <w:b/>
          <w:strike/>
          <w:spacing w:val="-1"/>
          <w:sz w:val="22"/>
          <w:szCs w:val="22"/>
        </w:rPr>
        <w:t>i</w:t>
      </w:r>
      <w:r w:rsidR="00FA06E7">
        <w:rPr>
          <w:rFonts w:ascii="Calibri" w:eastAsia="Calibri" w:hAnsi="Calibri" w:cs="Calibri"/>
          <w:b/>
          <w:strike/>
          <w:sz w:val="22"/>
          <w:szCs w:val="22"/>
        </w:rPr>
        <w:t xml:space="preserve">ty </w:t>
      </w:r>
      <w:r w:rsidR="00FA06E7">
        <w:rPr>
          <w:rFonts w:ascii="Calibri" w:eastAsia="Calibri" w:hAnsi="Calibri" w:cs="Calibri"/>
          <w:b/>
          <w:sz w:val="22"/>
          <w:szCs w:val="22"/>
          <w:u w:val="single" w:color="000000"/>
        </w:rPr>
        <w:t>H</w:t>
      </w:r>
      <w:r w:rsidR="00FA06E7">
        <w:rPr>
          <w:rFonts w:ascii="Calibri" w:eastAsia="Calibri" w:hAnsi="Calibri" w:cs="Calibri"/>
          <w:b/>
          <w:spacing w:val="-1"/>
          <w:sz w:val="22"/>
          <w:szCs w:val="22"/>
          <w:u w:val="single" w:color="000000"/>
        </w:rPr>
        <w:t>i</w:t>
      </w:r>
      <w:r w:rsidR="00FA06E7">
        <w:rPr>
          <w:rFonts w:ascii="Calibri" w:eastAsia="Calibri" w:hAnsi="Calibri" w:cs="Calibri"/>
          <w:b/>
          <w:spacing w:val="1"/>
          <w:sz w:val="22"/>
          <w:szCs w:val="22"/>
          <w:u w:val="single" w:color="000000"/>
        </w:rPr>
        <w:t>g</w:t>
      </w:r>
      <w:r w:rsidR="00FA06E7">
        <w:rPr>
          <w:rFonts w:ascii="Calibri" w:eastAsia="Calibri" w:hAnsi="Calibri" w:cs="Calibri"/>
          <w:b/>
          <w:sz w:val="22"/>
          <w:szCs w:val="22"/>
          <w:u w:val="single" w:color="000000"/>
        </w:rPr>
        <w:t>h</w:t>
      </w:r>
      <w:r w:rsidR="00FA06E7">
        <w:rPr>
          <w:rFonts w:ascii="Calibri" w:eastAsia="Calibri" w:hAnsi="Calibri" w:cs="Calibri"/>
          <w:b/>
          <w:spacing w:val="-1"/>
          <w:sz w:val="22"/>
          <w:szCs w:val="22"/>
          <w:u w:val="single" w:color="000000"/>
        </w:rPr>
        <w:t xml:space="preserve"> </w:t>
      </w:r>
      <w:r w:rsidR="00FA06E7">
        <w:rPr>
          <w:rFonts w:ascii="Calibri" w:eastAsia="Calibri" w:hAnsi="Calibri" w:cs="Calibri"/>
          <w:b/>
          <w:sz w:val="22"/>
          <w:szCs w:val="22"/>
          <w:u w:val="single" w:color="000000"/>
        </w:rPr>
        <w:t>De</w:t>
      </w:r>
      <w:r w:rsidR="00FA06E7">
        <w:rPr>
          <w:rFonts w:ascii="Calibri" w:eastAsia="Calibri" w:hAnsi="Calibri" w:cs="Calibri"/>
          <w:b/>
          <w:spacing w:val="1"/>
          <w:sz w:val="22"/>
          <w:szCs w:val="22"/>
          <w:u w:val="single" w:color="000000"/>
        </w:rPr>
        <w:t>n</w:t>
      </w:r>
      <w:r w:rsidR="00FA06E7">
        <w:rPr>
          <w:rFonts w:ascii="Calibri" w:eastAsia="Calibri" w:hAnsi="Calibri" w:cs="Calibri"/>
          <w:b/>
          <w:spacing w:val="-2"/>
          <w:sz w:val="22"/>
          <w:szCs w:val="22"/>
          <w:u w:val="single" w:color="000000"/>
        </w:rPr>
        <w:t>s</w:t>
      </w:r>
      <w:r w:rsidR="00FA06E7">
        <w:rPr>
          <w:rFonts w:ascii="Calibri" w:eastAsia="Calibri" w:hAnsi="Calibri" w:cs="Calibri"/>
          <w:b/>
          <w:spacing w:val="-1"/>
          <w:sz w:val="22"/>
          <w:szCs w:val="22"/>
          <w:u w:val="single" w:color="000000"/>
        </w:rPr>
        <w:t>i</w:t>
      </w:r>
      <w:r w:rsidR="00FA06E7">
        <w:rPr>
          <w:rFonts w:ascii="Calibri" w:eastAsia="Calibri" w:hAnsi="Calibri" w:cs="Calibri"/>
          <w:b/>
          <w:sz w:val="22"/>
          <w:szCs w:val="22"/>
          <w:u w:val="single" w:color="000000"/>
        </w:rPr>
        <w:t>ty</w:t>
      </w:r>
    </w:p>
    <w:p w14:paraId="69EF84A4" w14:textId="77777777" w:rsidR="008F73C2" w:rsidRDefault="008F73C2">
      <w:pPr>
        <w:spacing w:line="200" w:lineRule="exact"/>
      </w:pPr>
    </w:p>
    <w:p w14:paraId="24C0676A" w14:textId="77777777" w:rsidR="008F73C2" w:rsidRDefault="008F73C2">
      <w:pPr>
        <w:spacing w:line="200" w:lineRule="exact"/>
      </w:pPr>
    </w:p>
    <w:p w14:paraId="044C0D33" w14:textId="77777777" w:rsidR="008F73C2" w:rsidRDefault="008F73C2">
      <w:pPr>
        <w:spacing w:line="200" w:lineRule="exact"/>
      </w:pPr>
    </w:p>
    <w:p w14:paraId="74A32023" w14:textId="77777777" w:rsidR="008F73C2" w:rsidRDefault="008F73C2">
      <w:pPr>
        <w:spacing w:line="200" w:lineRule="exact"/>
      </w:pPr>
    </w:p>
    <w:p w14:paraId="3114CAEA" w14:textId="77777777" w:rsidR="008F73C2" w:rsidRDefault="008F73C2">
      <w:pPr>
        <w:spacing w:line="200" w:lineRule="exact"/>
      </w:pPr>
    </w:p>
    <w:p w14:paraId="05B93194" w14:textId="77777777" w:rsidR="008F73C2" w:rsidRDefault="008F73C2">
      <w:pPr>
        <w:spacing w:line="200" w:lineRule="exact"/>
      </w:pPr>
    </w:p>
    <w:p w14:paraId="2CAFA194" w14:textId="77777777" w:rsidR="008F73C2" w:rsidRDefault="008F73C2">
      <w:pPr>
        <w:spacing w:line="200" w:lineRule="exact"/>
      </w:pPr>
    </w:p>
    <w:p w14:paraId="68D6880D" w14:textId="77777777" w:rsidR="008F73C2" w:rsidRDefault="008F73C2">
      <w:pPr>
        <w:spacing w:line="200" w:lineRule="exact"/>
      </w:pPr>
    </w:p>
    <w:p w14:paraId="092E3A09" w14:textId="77777777" w:rsidR="008F73C2" w:rsidRDefault="008F73C2">
      <w:pPr>
        <w:spacing w:line="200" w:lineRule="exact"/>
      </w:pPr>
    </w:p>
    <w:p w14:paraId="4D75208B" w14:textId="77777777" w:rsidR="008F73C2" w:rsidRDefault="008F73C2">
      <w:pPr>
        <w:spacing w:line="200" w:lineRule="exact"/>
      </w:pPr>
    </w:p>
    <w:p w14:paraId="216E53F5" w14:textId="77777777" w:rsidR="008F73C2" w:rsidRDefault="008F73C2">
      <w:pPr>
        <w:spacing w:line="200" w:lineRule="exact"/>
      </w:pPr>
    </w:p>
    <w:p w14:paraId="2097A138" w14:textId="77777777" w:rsidR="008F73C2" w:rsidRDefault="008F73C2">
      <w:pPr>
        <w:spacing w:line="200" w:lineRule="exact"/>
      </w:pPr>
    </w:p>
    <w:p w14:paraId="74109232" w14:textId="77777777" w:rsidR="008F73C2" w:rsidRDefault="008F73C2">
      <w:pPr>
        <w:spacing w:line="200" w:lineRule="exact"/>
      </w:pPr>
    </w:p>
    <w:p w14:paraId="3AC5727D" w14:textId="77777777" w:rsidR="008F73C2" w:rsidRDefault="008F73C2">
      <w:pPr>
        <w:spacing w:line="200" w:lineRule="exact"/>
      </w:pPr>
    </w:p>
    <w:p w14:paraId="43C5F5A9" w14:textId="77777777" w:rsidR="008F73C2" w:rsidRDefault="008F73C2">
      <w:pPr>
        <w:spacing w:line="200" w:lineRule="exact"/>
      </w:pPr>
    </w:p>
    <w:p w14:paraId="1C6E1C7A" w14:textId="77777777" w:rsidR="008F73C2" w:rsidRDefault="008F73C2">
      <w:pPr>
        <w:spacing w:line="200" w:lineRule="exact"/>
      </w:pPr>
    </w:p>
    <w:p w14:paraId="4747441E" w14:textId="77777777" w:rsidR="008F73C2" w:rsidRDefault="008F73C2">
      <w:pPr>
        <w:spacing w:line="200" w:lineRule="exact"/>
      </w:pPr>
    </w:p>
    <w:p w14:paraId="140D1DE6" w14:textId="77777777" w:rsidR="008F73C2" w:rsidRDefault="008F73C2">
      <w:pPr>
        <w:spacing w:line="200" w:lineRule="exact"/>
      </w:pPr>
    </w:p>
    <w:p w14:paraId="5640C2B7" w14:textId="77777777" w:rsidR="008F73C2" w:rsidRDefault="008F73C2">
      <w:pPr>
        <w:spacing w:line="200" w:lineRule="exact"/>
      </w:pPr>
    </w:p>
    <w:p w14:paraId="0D7ACF3C" w14:textId="77777777" w:rsidR="008F73C2" w:rsidRDefault="008F73C2">
      <w:pPr>
        <w:spacing w:line="200" w:lineRule="exact"/>
      </w:pPr>
    </w:p>
    <w:p w14:paraId="3B6CE1BA" w14:textId="77777777" w:rsidR="008F73C2" w:rsidRDefault="008F73C2">
      <w:pPr>
        <w:spacing w:line="200" w:lineRule="exact"/>
      </w:pPr>
    </w:p>
    <w:p w14:paraId="5B1C677F" w14:textId="77777777" w:rsidR="008F73C2" w:rsidRDefault="008F73C2">
      <w:pPr>
        <w:spacing w:line="200" w:lineRule="exact"/>
      </w:pPr>
    </w:p>
    <w:p w14:paraId="6BBB658D" w14:textId="77777777" w:rsidR="008F73C2" w:rsidRDefault="008F73C2">
      <w:pPr>
        <w:spacing w:line="200" w:lineRule="exact"/>
      </w:pPr>
    </w:p>
    <w:p w14:paraId="0F33BA14" w14:textId="77777777" w:rsidR="008F73C2" w:rsidRDefault="008F73C2">
      <w:pPr>
        <w:spacing w:line="200" w:lineRule="exact"/>
      </w:pPr>
    </w:p>
    <w:p w14:paraId="4E763B73" w14:textId="77777777" w:rsidR="008F73C2" w:rsidRDefault="008F73C2">
      <w:pPr>
        <w:spacing w:line="200" w:lineRule="exact"/>
      </w:pPr>
    </w:p>
    <w:p w14:paraId="28D38EBC" w14:textId="77777777" w:rsidR="008F73C2" w:rsidRDefault="008F73C2">
      <w:pPr>
        <w:spacing w:line="200" w:lineRule="exact"/>
      </w:pPr>
    </w:p>
    <w:p w14:paraId="5717819C" w14:textId="77777777" w:rsidR="008F73C2" w:rsidRDefault="008F73C2">
      <w:pPr>
        <w:spacing w:line="200" w:lineRule="exact"/>
      </w:pPr>
    </w:p>
    <w:p w14:paraId="3BD42A2B" w14:textId="77777777" w:rsidR="008F73C2" w:rsidRDefault="008F73C2">
      <w:pPr>
        <w:spacing w:line="200" w:lineRule="exact"/>
      </w:pPr>
    </w:p>
    <w:p w14:paraId="55628E0F" w14:textId="77777777" w:rsidR="008F73C2" w:rsidRDefault="008F73C2">
      <w:pPr>
        <w:spacing w:line="200" w:lineRule="exact"/>
      </w:pPr>
    </w:p>
    <w:p w14:paraId="40F0B881" w14:textId="77777777" w:rsidR="008F73C2" w:rsidRDefault="008F73C2">
      <w:pPr>
        <w:spacing w:line="200" w:lineRule="exact"/>
      </w:pPr>
    </w:p>
    <w:p w14:paraId="6DE30BA5" w14:textId="77777777" w:rsidR="008F73C2" w:rsidRDefault="008F73C2">
      <w:pPr>
        <w:spacing w:line="200" w:lineRule="exact"/>
      </w:pPr>
    </w:p>
    <w:p w14:paraId="3A42B087" w14:textId="77777777" w:rsidR="008F73C2" w:rsidRDefault="008F73C2">
      <w:pPr>
        <w:spacing w:line="200" w:lineRule="exact"/>
      </w:pPr>
    </w:p>
    <w:p w14:paraId="2B7B00FD" w14:textId="77777777" w:rsidR="008F73C2" w:rsidRDefault="008F73C2">
      <w:pPr>
        <w:spacing w:line="200" w:lineRule="exact"/>
      </w:pPr>
    </w:p>
    <w:p w14:paraId="28E1AA80" w14:textId="77777777" w:rsidR="008F73C2" w:rsidRDefault="008F73C2">
      <w:pPr>
        <w:spacing w:line="200" w:lineRule="exact"/>
      </w:pPr>
    </w:p>
    <w:p w14:paraId="7456BA00" w14:textId="77777777" w:rsidR="008F73C2" w:rsidRDefault="008F73C2">
      <w:pPr>
        <w:spacing w:line="200" w:lineRule="exact"/>
      </w:pPr>
    </w:p>
    <w:p w14:paraId="3E2A9979" w14:textId="77777777" w:rsidR="008F73C2" w:rsidRDefault="008F73C2">
      <w:pPr>
        <w:spacing w:line="200" w:lineRule="exact"/>
      </w:pPr>
    </w:p>
    <w:p w14:paraId="034E7A06" w14:textId="77777777" w:rsidR="008F73C2" w:rsidRDefault="008F73C2">
      <w:pPr>
        <w:spacing w:line="200" w:lineRule="exact"/>
      </w:pPr>
    </w:p>
    <w:p w14:paraId="74ABDB18" w14:textId="77777777" w:rsidR="008F73C2" w:rsidRDefault="008F73C2">
      <w:pPr>
        <w:spacing w:line="200" w:lineRule="exact"/>
      </w:pPr>
    </w:p>
    <w:p w14:paraId="00011A4A" w14:textId="77777777" w:rsidR="008F73C2" w:rsidRDefault="008F73C2">
      <w:pPr>
        <w:spacing w:line="200" w:lineRule="exact"/>
      </w:pPr>
    </w:p>
    <w:p w14:paraId="455A48F2" w14:textId="77777777" w:rsidR="008F73C2" w:rsidRDefault="008F73C2">
      <w:pPr>
        <w:spacing w:line="200" w:lineRule="exact"/>
      </w:pPr>
    </w:p>
    <w:p w14:paraId="33AD515F" w14:textId="77777777" w:rsidR="008F73C2" w:rsidRDefault="008F73C2">
      <w:pPr>
        <w:spacing w:line="200" w:lineRule="exact"/>
      </w:pPr>
    </w:p>
    <w:p w14:paraId="1B17689B" w14:textId="77777777" w:rsidR="008F73C2" w:rsidRDefault="008F73C2">
      <w:pPr>
        <w:spacing w:line="200" w:lineRule="exact"/>
      </w:pPr>
    </w:p>
    <w:p w14:paraId="6C14B389" w14:textId="77777777" w:rsidR="008F73C2" w:rsidRDefault="008F73C2">
      <w:pPr>
        <w:spacing w:line="200" w:lineRule="exact"/>
      </w:pPr>
    </w:p>
    <w:p w14:paraId="71387592" w14:textId="77777777" w:rsidR="008F73C2" w:rsidRDefault="008F73C2">
      <w:pPr>
        <w:spacing w:line="200" w:lineRule="exact"/>
      </w:pPr>
    </w:p>
    <w:p w14:paraId="1E0343F9" w14:textId="77777777" w:rsidR="008F73C2" w:rsidRDefault="008F73C2">
      <w:pPr>
        <w:spacing w:line="200" w:lineRule="exact"/>
      </w:pPr>
    </w:p>
    <w:p w14:paraId="7E536A84" w14:textId="77777777" w:rsidR="008F73C2" w:rsidRDefault="008F73C2">
      <w:pPr>
        <w:spacing w:line="200" w:lineRule="exact"/>
      </w:pPr>
    </w:p>
    <w:p w14:paraId="612A3998" w14:textId="77777777" w:rsidR="008F73C2" w:rsidRDefault="008F73C2">
      <w:pPr>
        <w:spacing w:line="200" w:lineRule="exact"/>
      </w:pPr>
    </w:p>
    <w:p w14:paraId="2BF06EEF" w14:textId="77777777" w:rsidR="008F73C2" w:rsidRDefault="008F73C2">
      <w:pPr>
        <w:spacing w:line="200" w:lineRule="exact"/>
      </w:pPr>
    </w:p>
    <w:p w14:paraId="41DCA42F" w14:textId="77777777" w:rsidR="008F73C2" w:rsidRDefault="008F73C2">
      <w:pPr>
        <w:spacing w:line="200" w:lineRule="exact"/>
      </w:pPr>
    </w:p>
    <w:p w14:paraId="4893855A" w14:textId="77777777" w:rsidR="008F73C2" w:rsidRDefault="008F73C2">
      <w:pPr>
        <w:spacing w:line="200" w:lineRule="exact"/>
      </w:pPr>
    </w:p>
    <w:p w14:paraId="5E6FA536" w14:textId="77777777" w:rsidR="008F73C2" w:rsidRDefault="008F73C2">
      <w:pPr>
        <w:spacing w:line="200" w:lineRule="exact"/>
      </w:pPr>
    </w:p>
    <w:p w14:paraId="7C21E872" w14:textId="77777777" w:rsidR="008F73C2" w:rsidRDefault="008F73C2">
      <w:pPr>
        <w:spacing w:line="200" w:lineRule="exact"/>
      </w:pPr>
    </w:p>
    <w:p w14:paraId="3BDF69D5" w14:textId="77777777" w:rsidR="008F73C2" w:rsidRDefault="008F73C2">
      <w:pPr>
        <w:spacing w:line="200" w:lineRule="exact"/>
      </w:pPr>
    </w:p>
    <w:p w14:paraId="04EBD325" w14:textId="77777777" w:rsidR="008F73C2" w:rsidRDefault="008F73C2">
      <w:pPr>
        <w:spacing w:line="200" w:lineRule="exact"/>
      </w:pPr>
    </w:p>
    <w:p w14:paraId="660FDFD9" w14:textId="77777777" w:rsidR="008F73C2" w:rsidRDefault="008F73C2">
      <w:pPr>
        <w:spacing w:before="10" w:line="260" w:lineRule="exact"/>
        <w:rPr>
          <w:sz w:val="26"/>
          <w:szCs w:val="26"/>
        </w:rPr>
      </w:pPr>
    </w:p>
    <w:p w14:paraId="0A0B6486" w14:textId="77777777" w:rsidR="008F73C2" w:rsidRDefault="00FA06E7">
      <w:pPr>
        <w:spacing w:before="12"/>
        <w:ind w:left="100"/>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d</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t</w:t>
      </w:r>
      <w:r>
        <w:rPr>
          <w:rFonts w:ascii="Calibri" w:eastAsia="Calibri" w:hAnsi="Calibri" w:cs="Calibri"/>
          <w:sz w:val="22"/>
          <w:szCs w:val="22"/>
        </w:rPr>
        <w:t>e:</w:t>
      </w:r>
    </w:p>
    <w:p w14:paraId="721C103D" w14:textId="77777777" w:rsidR="008F73C2" w:rsidRDefault="008F73C2">
      <w:pPr>
        <w:spacing w:before="8" w:line="160" w:lineRule="exact"/>
        <w:rPr>
          <w:sz w:val="17"/>
          <w:szCs w:val="17"/>
        </w:rPr>
      </w:pPr>
    </w:p>
    <w:p w14:paraId="39A7F0C4" w14:textId="77777777" w:rsidR="008F73C2" w:rsidRDefault="00FA06E7">
      <w:pPr>
        <w:ind w:left="100"/>
        <w:rPr>
          <w:rFonts w:ascii="Calibri" w:eastAsia="Calibri" w:hAnsi="Calibri" w:cs="Calibri"/>
          <w:sz w:val="22"/>
          <w:szCs w:val="22"/>
        </w:rPr>
        <w:sectPr w:rsidR="008F73C2">
          <w:headerReference w:type="even" r:id="rId94"/>
          <w:headerReference w:type="default" r:id="rId95"/>
          <w:footerReference w:type="default" r:id="rId96"/>
          <w:headerReference w:type="first" r:id="rId97"/>
          <w:pgSz w:w="11920" w:h="16840"/>
          <w:pgMar w:top="1340" w:right="1320" w:bottom="280" w:left="1340" w:header="0" w:footer="956" w:gutter="0"/>
          <w:pgNumType w:start="18"/>
          <w:cols w:space="720"/>
        </w:sectPr>
      </w:pPr>
      <w:r>
        <w:rPr>
          <w:rFonts w:ascii="Calibri" w:eastAsia="Calibri" w:hAnsi="Calibri" w:cs="Calibri"/>
          <w:spacing w:val="-2"/>
          <w:sz w:val="22"/>
          <w:szCs w:val="22"/>
        </w:rPr>
        <w:t>1</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z w:val="22"/>
          <w:szCs w:val="22"/>
        </w:rPr>
        <w:t>Ref</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color w:val="0000FF"/>
          <w:spacing w:val="2"/>
          <w:sz w:val="22"/>
          <w:szCs w:val="22"/>
        </w:rPr>
        <w:t>A</w:t>
      </w:r>
      <w:r>
        <w:rPr>
          <w:rFonts w:ascii="Calibri" w:eastAsia="Calibri" w:hAnsi="Calibri" w:cs="Calibri"/>
          <w:color w:val="0000FF"/>
          <w:spacing w:val="-1"/>
          <w:sz w:val="22"/>
          <w:szCs w:val="22"/>
        </w:rPr>
        <w:t>pp</w:t>
      </w:r>
      <w:r>
        <w:rPr>
          <w:rFonts w:ascii="Calibri" w:eastAsia="Calibri" w:hAnsi="Calibri" w:cs="Calibri"/>
          <w:color w:val="0000FF"/>
          <w:sz w:val="22"/>
          <w:szCs w:val="22"/>
        </w:rPr>
        <w:t>en</w:t>
      </w:r>
      <w:r>
        <w:rPr>
          <w:rFonts w:ascii="Calibri" w:eastAsia="Calibri" w:hAnsi="Calibri" w:cs="Calibri"/>
          <w:color w:val="0000FF"/>
          <w:spacing w:val="-1"/>
          <w:sz w:val="22"/>
          <w:szCs w:val="22"/>
        </w:rPr>
        <w:t>d</w:t>
      </w:r>
      <w:r>
        <w:rPr>
          <w:rFonts w:ascii="Calibri" w:eastAsia="Calibri" w:hAnsi="Calibri" w:cs="Calibri"/>
          <w:color w:val="0000FF"/>
          <w:spacing w:val="2"/>
          <w:sz w:val="22"/>
          <w:szCs w:val="22"/>
        </w:rPr>
        <w:t>i</w:t>
      </w:r>
      <w:r>
        <w:rPr>
          <w:rFonts w:ascii="Calibri" w:eastAsia="Calibri" w:hAnsi="Calibri" w:cs="Calibri"/>
          <w:color w:val="0000FF"/>
          <w:sz w:val="22"/>
          <w:szCs w:val="22"/>
        </w:rPr>
        <w:t>x</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11</w:t>
      </w:r>
      <w:r>
        <w:rPr>
          <w:rFonts w:ascii="Calibri" w:eastAsia="Calibri" w:hAnsi="Calibri" w:cs="Calibri"/>
          <w:color w:val="0000FF"/>
          <w:spacing w:val="2"/>
          <w:sz w:val="22"/>
          <w:szCs w:val="22"/>
        </w:rPr>
        <w:t>.</w:t>
      </w:r>
      <w:r>
        <w:rPr>
          <w:rFonts w:ascii="Calibri" w:eastAsia="Calibri" w:hAnsi="Calibri" w:cs="Calibri"/>
          <w:color w:val="0000FF"/>
          <w:sz w:val="22"/>
          <w:szCs w:val="22"/>
        </w:rPr>
        <w:t>3</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p</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sp</w:t>
      </w:r>
      <w:r>
        <w:rPr>
          <w:rFonts w:ascii="Calibri" w:eastAsia="Calibri" w:hAnsi="Calibri" w:cs="Calibri"/>
          <w:color w:val="000000"/>
          <w:spacing w:val="4"/>
          <w:sz w:val="22"/>
          <w:szCs w:val="22"/>
        </w:rPr>
        <w:t>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e.</w:t>
      </w:r>
    </w:p>
    <w:p w14:paraId="7ACC6BBC" w14:textId="77777777" w:rsidR="008F73C2" w:rsidRDefault="00FA06E7">
      <w:pPr>
        <w:spacing w:before="39"/>
        <w:ind w:left="100"/>
        <w:rPr>
          <w:rFonts w:ascii="Calibri" w:eastAsia="Calibri" w:hAnsi="Calibri" w:cs="Calibri"/>
          <w:sz w:val="24"/>
          <w:szCs w:val="24"/>
        </w:rPr>
      </w:pPr>
      <w:r>
        <w:rPr>
          <w:rFonts w:ascii="Calibri" w:eastAsia="Calibri" w:hAnsi="Calibri" w:cs="Calibri"/>
          <w:b/>
          <w:spacing w:val="-2"/>
          <w:sz w:val="24"/>
          <w:szCs w:val="24"/>
        </w:rPr>
        <w:t>6.1</w:t>
      </w:r>
      <w:r>
        <w:rPr>
          <w:rFonts w:ascii="Calibri" w:eastAsia="Calibri" w:hAnsi="Calibri" w:cs="Calibri"/>
          <w:b/>
          <w:spacing w:val="3"/>
          <w:sz w:val="24"/>
          <w:szCs w:val="24"/>
        </w:rPr>
        <w:t>.</w:t>
      </w:r>
      <w:r>
        <w:rPr>
          <w:rFonts w:ascii="Calibri" w:eastAsia="Calibri" w:hAnsi="Calibri" w:cs="Calibri"/>
          <w:b/>
          <w:spacing w:val="-2"/>
          <w:sz w:val="24"/>
          <w:szCs w:val="24"/>
        </w:rPr>
        <w:t>6.</w:t>
      </w:r>
      <w:r>
        <w:rPr>
          <w:rFonts w:ascii="Calibri" w:eastAsia="Calibri" w:hAnsi="Calibri" w:cs="Calibri"/>
          <w:b/>
          <w:spacing w:val="3"/>
          <w:sz w:val="24"/>
          <w:szCs w:val="24"/>
        </w:rPr>
        <w:t>2</w:t>
      </w:r>
      <w:r>
        <w:rPr>
          <w:rFonts w:ascii="Calibri" w:eastAsia="Calibri" w:hAnsi="Calibri" w:cs="Calibri"/>
          <w:b/>
          <w:spacing w:val="-2"/>
          <w:sz w:val="24"/>
          <w:szCs w:val="24"/>
        </w:rPr>
        <w:t>.</w:t>
      </w:r>
      <w:r>
        <w:rPr>
          <w:rFonts w:ascii="Calibri" w:eastAsia="Calibri" w:hAnsi="Calibri" w:cs="Calibri"/>
          <w:b/>
          <w:sz w:val="24"/>
          <w:szCs w:val="24"/>
        </w:rPr>
        <w:t xml:space="preserve">4    </w:t>
      </w:r>
      <w:r>
        <w:rPr>
          <w:rFonts w:ascii="Calibri" w:eastAsia="Calibri" w:hAnsi="Calibri" w:cs="Calibri"/>
          <w:b/>
          <w:spacing w:val="2"/>
          <w:sz w:val="24"/>
          <w:szCs w:val="24"/>
        </w:rPr>
        <w:t xml:space="preserve"> </w:t>
      </w:r>
      <w:r>
        <w:rPr>
          <w:rFonts w:ascii="Calibri" w:eastAsia="Calibri" w:hAnsi="Calibri" w:cs="Calibri"/>
          <w:b/>
          <w:spacing w:val="-1"/>
          <w:sz w:val="24"/>
          <w:szCs w:val="24"/>
        </w:rPr>
        <w:t>R</w:t>
      </w:r>
      <w:r>
        <w:rPr>
          <w:rFonts w:ascii="Calibri" w:eastAsia="Calibri" w:hAnsi="Calibri" w:cs="Calibri"/>
          <w:b/>
          <w:spacing w:val="1"/>
          <w:sz w:val="24"/>
          <w:szCs w:val="24"/>
        </w:rPr>
        <w:t>ura</w:t>
      </w:r>
      <w:r>
        <w:rPr>
          <w:rFonts w:ascii="Calibri" w:eastAsia="Calibri" w:hAnsi="Calibri" w:cs="Calibri"/>
          <w:b/>
          <w:sz w:val="24"/>
          <w:szCs w:val="24"/>
        </w:rPr>
        <w:t>l</w:t>
      </w:r>
      <w:r>
        <w:rPr>
          <w:rFonts w:ascii="Calibri" w:eastAsia="Calibri" w:hAnsi="Calibri" w:cs="Calibri"/>
          <w:b/>
          <w:spacing w:val="-3"/>
          <w:sz w:val="24"/>
          <w:szCs w:val="24"/>
        </w:rPr>
        <w:t xml:space="preserve"> </w:t>
      </w:r>
      <w:r>
        <w:rPr>
          <w:rFonts w:ascii="Calibri" w:eastAsia="Calibri" w:hAnsi="Calibri" w:cs="Calibri"/>
          <w:b/>
          <w:spacing w:val="1"/>
          <w:sz w:val="24"/>
          <w:szCs w:val="24"/>
        </w:rPr>
        <w:t>a</w:t>
      </w:r>
      <w:r>
        <w:rPr>
          <w:rFonts w:ascii="Calibri" w:eastAsia="Calibri" w:hAnsi="Calibri" w:cs="Calibri"/>
          <w:b/>
          <w:sz w:val="24"/>
          <w:szCs w:val="24"/>
        </w:rPr>
        <w:t>c</w:t>
      </w:r>
      <w:r>
        <w:rPr>
          <w:rFonts w:ascii="Calibri" w:eastAsia="Calibri" w:hAnsi="Calibri" w:cs="Calibri"/>
          <w:b/>
          <w:spacing w:val="-1"/>
          <w:sz w:val="24"/>
          <w:szCs w:val="24"/>
        </w:rPr>
        <w:t>ti</w:t>
      </w:r>
      <w:r>
        <w:rPr>
          <w:rFonts w:ascii="Calibri" w:eastAsia="Calibri" w:hAnsi="Calibri" w:cs="Calibri"/>
          <w:b/>
          <w:spacing w:val="1"/>
          <w:sz w:val="24"/>
          <w:szCs w:val="24"/>
        </w:rPr>
        <w:t>v</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pacing w:val="-1"/>
          <w:sz w:val="24"/>
          <w:szCs w:val="24"/>
        </w:rPr>
        <w:t>ie</w:t>
      </w:r>
      <w:r>
        <w:rPr>
          <w:rFonts w:ascii="Calibri" w:eastAsia="Calibri" w:hAnsi="Calibri" w:cs="Calibri"/>
          <w:b/>
          <w:sz w:val="24"/>
          <w:szCs w:val="24"/>
        </w:rPr>
        <w:t>s</w:t>
      </w:r>
    </w:p>
    <w:p w14:paraId="0F4E1804" w14:textId="77777777" w:rsidR="008F73C2" w:rsidRDefault="008F73C2">
      <w:pPr>
        <w:spacing w:before="2" w:line="180" w:lineRule="exact"/>
        <w:rPr>
          <w:sz w:val="18"/>
          <w:szCs w:val="18"/>
        </w:rPr>
      </w:pPr>
    </w:p>
    <w:p w14:paraId="41FC09B9" w14:textId="77777777" w:rsidR="008F73C2" w:rsidRDefault="00FA06E7">
      <w:pPr>
        <w:ind w:left="100"/>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18"/>
          <w:sz w:val="22"/>
          <w:szCs w:val="22"/>
        </w:rPr>
        <w:t xml:space="preserve"> </w:t>
      </w:r>
      <w:r>
        <w:rPr>
          <w:rFonts w:ascii="Calibri" w:eastAsia="Calibri" w:hAnsi="Calibri" w:cs="Calibri"/>
          <w:sz w:val="22"/>
          <w:szCs w:val="22"/>
        </w:rPr>
        <w:t>B</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ar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3"/>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m</w:t>
      </w:r>
      <w:r>
        <w:rPr>
          <w:rFonts w:ascii="Calibri" w:eastAsia="Calibri" w:hAnsi="Calibri" w:cs="Calibri"/>
          <w:spacing w:val="-4"/>
          <w:sz w:val="22"/>
          <w:szCs w:val="22"/>
        </w:rPr>
        <w:t>e</w:t>
      </w:r>
      <w:r>
        <w:rPr>
          <w:rFonts w:ascii="Calibri" w:eastAsia="Calibri" w:hAnsi="Calibri" w:cs="Calibri"/>
          <w:sz w:val="22"/>
          <w:szCs w:val="22"/>
        </w:rPr>
        <w:t>et</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g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7"/>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p>
    <w:p w14:paraId="7D0DE7DA" w14:textId="77777777" w:rsidR="008F73C2" w:rsidRDefault="008F73C2">
      <w:pPr>
        <w:spacing w:before="3" w:line="180" w:lineRule="exact"/>
        <w:rPr>
          <w:sz w:val="18"/>
          <w:szCs w:val="18"/>
        </w:rPr>
      </w:pPr>
    </w:p>
    <w:p w14:paraId="19849ABF"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16"/>
          <w:sz w:val="22"/>
          <w:szCs w:val="22"/>
        </w:rPr>
        <w:t xml:space="preserve"> </w:t>
      </w: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b</w:t>
      </w:r>
      <w:r>
        <w:rPr>
          <w:rFonts w:ascii="Calibri" w:eastAsia="Calibri" w:hAnsi="Calibri" w:cs="Calibri"/>
          <w:spacing w:val="2"/>
          <w:sz w:val="22"/>
          <w:szCs w:val="22"/>
        </w:rPr>
        <w:t>i</w:t>
      </w:r>
      <w:r>
        <w:rPr>
          <w:rFonts w:ascii="Calibri" w:eastAsia="Calibri" w:hAnsi="Calibri" w:cs="Calibri"/>
          <w:sz w:val="22"/>
          <w:szCs w:val="22"/>
        </w:rPr>
        <w:t>rd-s</w:t>
      </w:r>
      <w:r>
        <w:rPr>
          <w:rFonts w:ascii="Calibri" w:eastAsia="Calibri" w:hAnsi="Calibri" w:cs="Calibri"/>
          <w:spacing w:val="-2"/>
          <w:sz w:val="22"/>
          <w:szCs w:val="22"/>
        </w:rPr>
        <w:t>c</w:t>
      </w:r>
      <w:r>
        <w:rPr>
          <w:rFonts w:ascii="Calibri" w:eastAsia="Calibri" w:hAnsi="Calibri" w:cs="Calibri"/>
          <w:sz w:val="22"/>
          <w:szCs w:val="22"/>
        </w:rPr>
        <w:t>ar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3"/>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ll</w:t>
      </w:r>
      <w:r>
        <w:rPr>
          <w:rFonts w:ascii="Calibri" w:eastAsia="Calibri" w:hAnsi="Calibri" w:cs="Calibri"/>
          <w:sz w:val="22"/>
          <w:szCs w:val="22"/>
        </w:rPr>
        <w:t>:</w:t>
      </w:r>
    </w:p>
    <w:p w14:paraId="0F31514E" w14:textId="77777777" w:rsidR="008F73C2" w:rsidRDefault="008F73C2">
      <w:pPr>
        <w:spacing w:before="3" w:line="180" w:lineRule="exact"/>
        <w:rPr>
          <w:sz w:val="18"/>
          <w:szCs w:val="18"/>
        </w:rPr>
      </w:pPr>
    </w:p>
    <w:p w14:paraId="7208CE7C" w14:textId="77777777" w:rsidR="008F73C2" w:rsidRDefault="00FA06E7">
      <w:pPr>
        <w:ind w:left="951"/>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z w:val="22"/>
          <w:szCs w:val="22"/>
        </w:rPr>
        <w:t xml:space="preserve">.   </w:t>
      </w:r>
      <w:r>
        <w:rPr>
          <w:rFonts w:ascii="Calibri" w:eastAsia="Calibri" w:hAnsi="Calibri" w:cs="Calibri"/>
          <w:spacing w:val="43"/>
          <w:sz w:val="22"/>
          <w:szCs w:val="22"/>
        </w:rPr>
        <w:t xml:space="preserve"> </w:t>
      </w:r>
      <w:r>
        <w:rPr>
          <w:rFonts w:ascii="Calibri" w:eastAsia="Calibri" w:hAnsi="Calibri" w:cs="Calibri"/>
          <w:spacing w:val="-1"/>
          <w:sz w:val="22"/>
          <w:szCs w:val="22"/>
        </w:rPr>
        <w:t>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op</w:t>
      </w:r>
      <w:r>
        <w:rPr>
          <w:rFonts w:ascii="Calibri" w:eastAsia="Calibri" w:hAnsi="Calibri" w:cs="Calibri"/>
          <w:sz w:val="22"/>
          <w:szCs w:val="22"/>
        </w:rPr>
        <w:t>era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en</w:t>
      </w:r>
      <w:r>
        <w:rPr>
          <w:rFonts w:ascii="Calibri" w:eastAsia="Calibri" w:hAnsi="Calibri" w:cs="Calibri"/>
          <w:spacing w:val="-2"/>
          <w:sz w:val="22"/>
          <w:szCs w:val="22"/>
        </w:rPr>
        <w:t xml:space="preserve"> </w:t>
      </w:r>
      <w:r>
        <w:rPr>
          <w:rFonts w:ascii="Calibri" w:eastAsia="Calibri" w:hAnsi="Calibri" w:cs="Calibri"/>
          <w:sz w:val="22"/>
          <w:szCs w:val="22"/>
        </w:rPr>
        <w:t>su</w:t>
      </w:r>
      <w:r>
        <w:rPr>
          <w:rFonts w:ascii="Calibri" w:eastAsia="Calibri" w:hAnsi="Calibri" w:cs="Calibri"/>
          <w:spacing w:val="-2"/>
          <w:sz w:val="22"/>
          <w:szCs w:val="22"/>
        </w:rPr>
        <w:t>n</w:t>
      </w:r>
      <w:r>
        <w:rPr>
          <w:rFonts w:ascii="Calibri" w:eastAsia="Calibri" w:hAnsi="Calibri" w:cs="Calibri"/>
          <w:sz w:val="22"/>
          <w:szCs w:val="22"/>
        </w:rPr>
        <w:t>set</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4"/>
          <w:sz w:val="22"/>
          <w:szCs w:val="22"/>
        </w:rPr>
        <w:t>u</w:t>
      </w:r>
      <w:r>
        <w:rPr>
          <w:rFonts w:ascii="Calibri" w:eastAsia="Calibri" w:hAnsi="Calibri" w:cs="Calibri"/>
          <w:spacing w:val="-1"/>
          <w:sz w:val="22"/>
          <w:szCs w:val="22"/>
        </w:rPr>
        <w:t>n</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se;</w:t>
      </w:r>
    </w:p>
    <w:p w14:paraId="56E6713E" w14:textId="77777777" w:rsidR="008F73C2" w:rsidRDefault="008F73C2">
      <w:pPr>
        <w:spacing w:before="3" w:line="180" w:lineRule="exact"/>
        <w:rPr>
          <w:sz w:val="18"/>
          <w:szCs w:val="18"/>
        </w:rPr>
      </w:pPr>
    </w:p>
    <w:p w14:paraId="61933DA6" w14:textId="77777777" w:rsidR="008F73C2" w:rsidRDefault="00FA06E7">
      <w:pPr>
        <w:ind w:left="951"/>
        <w:rPr>
          <w:rFonts w:ascii="Calibri" w:eastAsia="Calibri" w:hAnsi="Calibri" w:cs="Calibri"/>
          <w:sz w:val="22"/>
          <w:szCs w:val="22"/>
        </w:rPr>
      </w:pPr>
      <w:r>
        <w:rPr>
          <w:rFonts w:ascii="Calibri" w:eastAsia="Calibri" w:hAnsi="Calibri" w:cs="Calibri"/>
          <w:sz w:val="22"/>
          <w:szCs w:val="22"/>
        </w:rPr>
        <w:t xml:space="preserve">B.    </w:t>
      </w:r>
      <w:r>
        <w:rPr>
          <w:rFonts w:ascii="Calibri" w:eastAsia="Calibri" w:hAnsi="Calibri" w:cs="Calibri"/>
          <w:spacing w:val="3"/>
          <w:sz w:val="22"/>
          <w:szCs w:val="22"/>
        </w:rPr>
        <w:t xml:space="preserve"> </w:t>
      </w:r>
      <w:r>
        <w:rPr>
          <w:rFonts w:ascii="Calibri" w:eastAsia="Calibri" w:hAnsi="Calibri" w:cs="Calibri"/>
          <w:spacing w:val="-1"/>
          <w:sz w:val="22"/>
          <w:szCs w:val="22"/>
        </w:rPr>
        <w:t>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u</w:t>
      </w:r>
      <w:r>
        <w:rPr>
          <w:rFonts w:ascii="Calibri" w:eastAsia="Calibri" w:hAnsi="Calibri" w:cs="Calibri"/>
          <w:sz w:val="22"/>
          <w:szCs w:val="22"/>
        </w:rPr>
        <w:t>sed</w:t>
      </w:r>
      <w:r>
        <w:rPr>
          <w:rFonts w:ascii="Calibri" w:eastAsia="Calibri" w:hAnsi="Calibri" w:cs="Calibri"/>
          <w:spacing w:val="-2"/>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3"/>
          <w:sz w:val="22"/>
          <w:szCs w:val="22"/>
        </w:rPr>
        <w:t>2</w:t>
      </w:r>
      <w:r>
        <w:rPr>
          <w:rFonts w:ascii="Calibri" w:eastAsia="Calibri" w:hAnsi="Calibri" w:cs="Calibri"/>
          <w:spacing w:val="-2"/>
          <w:sz w:val="22"/>
          <w:szCs w:val="22"/>
        </w:rPr>
        <w:t>0</w:t>
      </w:r>
      <w:r>
        <w:rPr>
          <w:rFonts w:ascii="Calibri" w:eastAsia="Calibri" w:hAnsi="Calibri" w:cs="Calibri"/>
          <w:sz w:val="22"/>
          <w:szCs w:val="22"/>
        </w:rPr>
        <w:t>0</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res</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3"/>
          <w:sz w:val="22"/>
          <w:szCs w:val="22"/>
        </w:rPr>
        <w:t xml:space="preserve"> </w:t>
      </w:r>
      <w:r>
        <w:rPr>
          <w:rFonts w:ascii="Calibri" w:eastAsia="Calibri" w:hAnsi="Calibri" w:cs="Calibri"/>
          <w:color w:val="00AF50"/>
          <w:spacing w:val="-1"/>
          <w:sz w:val="22"/>
          <w:szCs w:val="22"/>
        </w:rPr>
        <w:t>no</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bound</w:t>
      </w:r>
      <w:r>
        <w:rPr>
          <w:rFonts w:ascii="Calibri" w:eastAsia="Calibri" w:hAnsi="Calibri" w:cs="Calibri"/>
          <w:color w:val="00AF50"/>
          <w:sz w:val="22"/>
          <w:szCs w:val="22"/>
        </w:rPr>
        <w:t>ary</w:t>
      </w:r>
      <w:r>
        <w:rPr>
          <w:rFonts w:ascii="Calibri" w:eastAsia="Calibri" w:hAnsi="Calibri" w:cs="Calibri"/>
          <w:color w:val="00AF5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res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un</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t</w:t>
      </w:r>
      <w:r>
        <w:rPr>
          <w:rFonts w:ascii="Calibri" w:eastAsia="Calibri" w:hAnsi="Calibri" w:cs="Calibri"/>
          <w:color w:val="000000"/>
          <w:sz w:val="22"/>
          <w:szCs w:val="22"/>
        </w:rPr>
        <w:t>;</w:t>
      </w:r>
    </w:p>
    <w:p w14:paraId="68B0F93F" w14:textId="77777777" w:rsidR="008F73C2" w:rsidRDefault="008F73C2">
      <w:pPr>
        <w:spacing w:before="3" w:line="160" w:lineRule="exact"/>
        <w:rPr>
          <w:sz w:val="17"/>
          <w:szCs w:val="17"/>
        </w:rPr>
      </w:pPr>
    </w:p>
    <w:p w14:paraId="6856CDF6" w14:textId="77777777" w:rsidR="008F73C2" w:rsidRDefault="00FA06E7">
      <w:pPr>
        <w:tabs>
          <w:tab w:val="left" w:pos="940"/>
        </w:tabs>
        <w:spacing w:line="261" w:lineRule="auto"/>
        <w:ind w:left="951" w:right="158"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su</w:t>
      </w:r>
      <w:r>
        <w:rPr>
          <w:rFonts w:ascii="Calibri" w:eastAsia="Calibri" w:hAnsi="Calibri" w:cs="Calibri"/>
          <w:spacing w:val="-3"/>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es,</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ers</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u</w:t>
      </w:r>
      <w:r>
        <w:rPr>
          <w:rFonts w:ascii="Calibri" w:eastAsia="Calibri" w:hAnsi="Calibri" w:cs="Calibri"/>
          <w:sz w:val="22"/>
          <w:szCs w:val="22"/>
        </w:rPr>
        <w:t>p</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4"/>
          <w:sz w:val="22"/>
          <w:szCs w:val="22"/>
        </w:rPr>
        <w:t>r</w:t>
      </w:r>
      <w:r>
        <w:rPr>
          <w:rFonts w:ascii="Calibri" w:eastAsia="Calibri" w:hAnsi="Calibri" w:cs="Calibri"/>
          <w:sz w:val="22"/>
          <w:szCs w:val="22"/>
        </w:rPr>
        <w:t>ee</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2"/>
          <w:sz w:val="22"/>
          <w:szCs w:val="22"/>
        </w:rPr>
        <w:t>ot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pacing w:val="-1"/>
          <w:sz w:val="22"/>
          <w:szCs w:val="22"/>
        </w:rPr>
        <w:t>op</w:t>
      </w:r>
      <w:r>
        <w:rPr>
          <w:rFonts w:ascii="Calibri" w:eastAsia="Calibri" w:hAnsi="Calibri" w:cs="Calibri"/>
          <w:sz w:val="22"/>
          <w:szCs w:val="22"/>
        </w:rPr>
        <w:t>era</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 xml:space="preserve">es, </w:t>
      </w:r>
      <w:r>
        <w:rPr>
          <w:rFonts w:ascii="Calibri" w:eastAsia="Calibri" w:hAnsi="Calibri" w:cs="Calibri"/>
          <w:spacing w:val="-1"/>
          <w:position w:val="2"/>
          <w:sz w:val="22"/>
          <w:szCs w:val="22"/>
        </w:rPr>
        <w:t>o</w:t>
      </w:r>
      <w:r>
        <w:rPr>
          <w:rFonts w:ascii="Calibri" w:eastAsia="Calibri" w:hAnsi="Calibri" w:cs="Calibri"/>
          <w:position w:val="2"/>
          <w:sz w:val="22"/>
          <w:szCs w:val="22"/>
        </w:rPr>
        <w:t>r</w:t>
      </w:r>
      <w:r>
        <w:rPr>
          <w:rFonts w:ascii="Calibri" w:eastAsia="Calibri" w:hAnsi="Calibri" w:cs="Calibri"/>
          <w:spacing w:val="-2"/>
          <w:position w:val="2"/>
          <w:sz w:val="22"/>
          <w:szCs w:val="22"/>
        </w:rPr>
        <w:t xml:space="preserve"> t</w:t>
      </w:r>
      <w:r>
        <w:rPr>
          <w:rFonts w:ascii="Calibri" w:eastAsia="Calibri" w:hAnsi="Calibri" w:cs="Calibri"/>
          <w:spacing w:val="-1"/>
          <w:position w:val="2"/>
          <w:sz w:val="22"/>
          <w:szCs w:val="22"/>
        </w:rPr>
        <w:t>h</w:t>
      </w:r>
      <w:r>
        <w:rPr>
          <w:rFonts w:ascii="Calibri" w:eastAsia="Calibri" w:hAnsi="Calibri" w:cs="Calibri"/>
          <w:position w:val="2"/>
          <w:sz w:val="22"/>
          <w:szCs w:val="22"/>
        </w:rPr>
        <w:t>ree</w:t>
      </w:r>
      <w:r>
        <w:rPr>
          <w:rFonts w:ascii="Calibri" w:eastAsia="Calibri" w:hAnsi="Calibri" w:cs="Calibri"/>
          <w:spacing w:val="-1"/>
          <w:position w:val="2"/>
          <w:sz w:val="22"/>
          <w:szCs w:val="22"/>
        </w:rPr>
        <w:t xml:space="preserve"> </w:t>
      </w:r>
      <w:r>
        <w:rPr>
          <w:rFonts w:ascii="Calibri" w:eastAsia="Calibri" w:hAnsi="Calibri" w:cs="Calibri"/>
          <w:spacing w:val="1"/>
          <w:position w:val="2"/>
          <w:sz w:val="22"/>
          <w:szCs w:val="22"/>
        </w:rPr>
        <w:t>m</w:t>
      </w:r>
      <w:r>
        <w:rPr>
          <w:rFonts w:ascii="Calibri" w:eastAsia="Calibri" w:hAnsi="Calibri" w:cs="Calibri"/>
          <w:spacing w:val="-1"/>
          <w:position w:val="2"/>
          <w:sz w:val="22"/>
          <w:szCs w:val="22"/>
        </w:rPr>
        <w:t>u</w:t>
      </w:r>
      <w:r>
        <w:rPr>
          <w:rFonts w:ascii="Calibri" w:eastAsia="Calibri" w:hAnsi="Calibri" w:cs="Calibri"/>
          <w:spacing w:val="2"/>
          <w:position w:val="2"/>
          <w:sz w:val="22"/>
          <w:szCs w:val="22"/>
        </w:rPr>
        <w:t>l</w:t>
      </w:r>
      <w:r>
        <w:rPr>
          <w:rFonts w:ascii="Calibri" w:eastAsia="Calibri" w:hAnsi="Calibri" w:cs="Calibri"/>
          <w:spacing w:val="-2"/>
          <w:position w:val="2"/>
          <w:sz w:val="22"/>
          <w:szCs w:val="22"/>
        </w:rPr>
        <w:t>t</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p</w:t>
      </w:r>
      <w:r>
        <w:rPr>
          <w:rFonts w:ascii="Calibri" w:eastAsia="Calibri" w:hAnsi="Calibri" w:cs="Calibri"/>
          <w:spacing w:val="2"/>
          <w:position w:val="2"/>
          <w:sz w:val="22"/>
          <w:szCs w:val="22"/>
        </w:rPr>
        <w:t>l</w:t>
      </w:r>
      <w:r>
        <w:rPr>
          <w:rFonts w:ascii="Calibri" w:eastAsia="Calibri" w:hAnsi="Calibri" w:cs="Calibri"/>
          <w:position w:val="2"/>
          <w:sz w:val="22"/>
          <w:szCs w:val="22"/>
        </w:rPr>
        <w:t>e</w:t>
      </w:r>
      <w:r>
        <w:rPr>
          <w:rFonts w:ascii="Calibri" w:eastAsia="Calibri" w:hAnsi="Calibri" w:cs="Calibri"/>
          <w:spacing w:val="-1"/>
          <w:position w:val="2"/>
          <w:sz w:val="22"/>
          <w:szCs w:val="22"/>
        </w:rPr>
        <w:t xml:space="preserve"> </w:t>
      </w:r>
      <w:r>
        <w:rPr>
          <w:rFonts w:ascii="Calibri" w:eastAsia="Calibri" w:hAnsi="Calibri" w:cs="Calibri"/>
          <w:position w:val="2"/>
          <w:sz w:val="22"/>
          <w:szCs w:val="22"/>
        </w:rPr>
        <w:t>sh</w:t>
      </w:r>
      <w:r>
        <w:rPr>
          <w:rFonts w:ascii="Calibri" w:eastAsia="Calibri" w:hAnsi="Calibri" w:cs="Calibri"/>
          <w:spacing w:val="-2"/>
          <w:position w:val="2"/>
          <w:sz w:val="22"/>
          <w:szCs w:val="22"/>
        </w:rPr>
        <w:t>ot</w:t>
      </w:r>
      <w:r>
        <w:rPr>
          <w:rFonts w:ascii="Calibri" w:eastAsia="Calibri" w:hAnsi="Calibri" w:cs="Calibri"/>
          <w:position w:val="2"/>
          <w:sz w:val="22"/>
          <w:szCs w:val="22"/>
        </w:rPr>
        <w:t>s</w:t>
      </w:r>
      <w:r>
        <w:rPr>
          <w:rFonts w:ascii="Calibri" w:eastAsia="Calibri" w:hAnsi="Calibri" w:cs="Calibri"/>
          <w:spacing w:val="-2"/>
          <w:position w:val="2"/>
          <w:sz w:val="22"/>
          <w:szCs w:val="22"/>
        </w:rPr>
        <w:t xml:space="preserve"> </w:t>
      </w:r>
      <w:r>
        <w:rPr>
          <w:rFonts w:ascii="Calibri" w:eastAsia="Calibri" w:hAnsi="Calibri" w:cs="Calibri"/>
          <w:position w:val="2"/>
          <w:sz w:val="22"/>
          <w:szCs w:val="22"/>
        </w:rPr>
        <w:t>fr</w:t>
      </w:r>
      <w:r>
        <w:rPr>
          <w:rFonts w:ascii="Calibri" w:eastAsia="Calibri" w:hAnsi="Calibri" w:cs="Calibri"/>
          <w:spacing w:val="-2"/>
          <w:position w:val="2"/>
          <w:sz w:val="22"/>
          <w:szCs w:val="22"/>
        </w:rPr>
        <w:t>o</w:t>
      </w:r>
      <w:r>
        <w:rPr>
          <w:rFonts w:ascii="Calibri" w:eastAsia="Calibri" w:hAnsi="Calibri" w:cs="Calibri"/>
          <w:position w:val="2"/>
          <w:sz w:val="22"/>
          <w:szCs w:val="22"/>
        </w:rPr>
        <w:t>m</w:t>
      </w:r>
      <w:r>
        <w:rPr>
          <w:rFonts w:ascii="Calibri" w:eastAsia="Calibri" w:hAnsi="Calibri" w:cs="Calibri"/>
          <w:spacing w:val="-1"/>
          <w:position w:val="2"/>
          <w:sz w:val="22"/>
          <w:szCs w:val="22"/>
        </w:rPr>
        <w:t xml:space="preserve"> </w:t>
      </w:r>
      <w:r>
        <w:rPr>
          <w:rFonts w:ascii="Calibri" w:eastAsia="Calibri" w:hAnsi="Calibri" w:cs="Calibri"/>
          <w:position w:val="2"/>
          <w:sz w:val="22"/>
          <w:szCs w:val="22"/>
        </w:rPr>
        <w:t>a</w:t>
      </w:r>
      <w:r>
        <w:rPr>
          <w:rFonts w:ascii="Calibri" w:eastAsia="Calibri" w:hAnsi="Calibri" w:cs="Calibri"/>
          <w:spacing w:val="-2"/>
          <w:position w:val="2"/>
          <w:sz w:val="22"/>
          <w:szCs w:val="22"/>
        </w:rPr>
        <w:t xml:space="preserve"> </w:t>
      </w:r>
      <w:r>
        <w:rPr>
          <w:rFonts w:ascii="Calibri" w:eastAsia="Calibri" w:hAnsi="Calibri" w:cs="Calibri"/>
          <w:position w:val="2"/>
          <w:sz w:val="22"/>
          <w:szCs w:val="22"/>
        </w:rPr>
        <w:t>f</w:t>
      </w:r>
      <w:r>
        <w:rPr>
          <w:rFonts w:ascii="Calibri" w:eastAsia="Calibri" w:hAnsi="Calibri" w:cs="Calibri"/>
          <w:spacing w:val="2"/>
          <w:position w:val="2"/>
          <w:sz w:val="22"/>
          <w:szCs w:val="22"/>
        </w:rPr>
        <w:t>i</w:t>
      </w:r>
      <w:r>
        <w:rPr>
          <w:rFonts w:ascii="Calibri" w:eastAsia="Calibri" w:hAnsi="Calibri" w:cs="Calibri"/>
          <w:position w:val="2"/>
          <w:sz w:val="22"/>
          <w:szCs w:val="22"/>
        </w:rPr>
        <w:t>rearm</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i</w:t>
      </w:r>
      <w:r>
        <w:rPr>
          <w:rFonts w:ascii="Calibri" w:eastAsia="Calibri" w:hAnsi="Calibri" w:cs="Calibri"/>
          <w:position w:val="2"/>
          <w:sz w:val="22"/>
          <w:szCs w:val="22"/>
        </w:rPr>
        <w:t>n</w:t>
      </w:r>
      <w:r>
        <w:rPr>
          <w:rFonts w:ascii="Calibri" w:eastAsia="Calibri" w:hAnsi="Calibri" w:cs="Calibri"/>
          <w:spacing w:val="-3"/>
          <w:position w:val="2"/>
          <w:sz w:val="22"/>
          <w:szCs w:val="22"/>
        </w:rPr>
        <w:t xml:space="preserve"> </w:t>
      </w:r>
      <w:r>
        <w:rPr>
          <w:rFonts w:ascii="Calibri" w:eastAsia="Calibri" w:hAnsi="Calibri" w:cs="Calibri"/>
          <w:position w:val="2"/>
          <w:sz w:val="22"/>
          <w:szCs w:val="22"/>
        </w:rPr>
        <w:t>ra</w:t>
      </w:r>
      <w:r>
        <w:rPr>
          <w:rFonts w:ascii="Calibri" w:eastAsia="Calibri" w:hAnsi="Calibri" w:cs="Calibri"/>
          <w:spacing w:val="-1"/>
          <w:position w:val="2"/>
          <w:sz w:val="22"/>
          <w:szCs w:val="22"/>
        </w:rPr>
        <w:t>p</w:t>
      </w:r>
      <w:r>
        <w:rPr>
          <w:rFonts w:ascii="Calibri" w:eastAsia="Calibri" w:hAnsi="Calibri" w:cs="Calibri"/>
          <w:spacing w:val="2"/>
          <w:position w:val="2"/>
          <w:sz w:val="22"/>
          <w:szCs w:val="22"/>
        </w:rPr>
        <w:t>i</w:t>
      </w:r>
      <w:r>
        <w:rPr>
          <w:rFonts w:ascii="Calibri" w:eastAsia="Calibri" w:hAnsi="Calibri" w:cs="Calibri"/>
          <w:position w:val="2"/>
          <w:sz w:val="22"/>
          <w:szCs w:val="22"/>
        </w:rPr>
        <w:t>d</w:t>
      </w:r>
      <w:r>
        <w:rPr>
          <w:rFonts w:ascii="Calibri" w:eastAsia="Calibri" w:hAnsi="Calibri" w:cs="Calibri"/>
          <w:spacing w:val="-3"/>
          <w:position w:val="2"/>
          <w:sz w:val="22"/>
          <w:szCs w:val="22"/>
        </w:rPr>
        <w:t xml:space="preserve"> </w:t>
      </w:r>
      <w:r>
        <w:rPr>
          <w:rFonts w:ascii="Calibri" w:eastAsia="Calibri" w:hAnsi="Calibri" w:cs="Calibri"/>
          <w:position w:val="2"/>
          <w:sz w:val="22"/>
          <w:szCs w:val="22"/>
        </w:rPr>
        <w:t>su</w:t>
      </w:r>
      <w:r>
        <w:rPr>
          <w:rFonts w:ascii="Calibri" w:eastAsia="Calibri" w:hAnsi="Calibri" w:cs="Calibri"/>
          <w:spacing w:val="-3"/>
          <w:position w:val="2"/>
          <w:sz w:val="22"/>
          <w:szCs w:val="22"/>
        </w:rPr>
        <w:t>c</w:t>
      </w:r>
      <w:r>
        <w:rPr>
          <w:rFonts w:ascii="Calibri" w:eastAsia="Calibri" w:hAnsi="Calibri" w:cs="Calibri"/>
          <w:spacing w:val="-2"/>
          <w:position w:val="2"/>
          <w:sz w:val="22"/>
          <w:szCs w:val="22"/>
        </w:rPr>
        <w:t>c</w:t>
      </w:r>
      <w:r>
        <w:rPr>
          <w:rFonts w:ascii="Calibri" w:eastAsia="Calibri" w:hAnsi="Calibri" w:cs="Calibri"/>
          <w:position w:val="2"/>
          <w:sz w:val="22"/>
          <w:szCs w:val="22"/>
        </w:rPr>
        <w:t>ess</w:t>
      </w:r>
      <w:r>
        <w:rPr>
          <w:rFonts w:ascii="Calibri" w:eastAsia="Calibri" w:hAnsi="Calibri" w:cs="Calibri"/>
          <w:spacing w:val="3"/>
          <w:position w:val="2"/>
          <w:sz w:val="22"/>
          <w:szCs w:val="22"/>
        </w:rPr>
        <w:t>i</w:t>
      </w:r>
      <w:r>
        <w:rPr>
          <w:rFonts w:ascii="Calibri" w:eastAsia="Calibri" w:hAnsi="Calibri" w:cs="Calibri"/>
          <w:spacing w:val="-1"/>
          <w:position w:val="2"/>
          <w:sz w:val="22"/>
          <w:szCs w:val="22"/>
        </w:rPr>
        <w:t>on</w:t>
      </w:r>
      <w:r>
        <w:rPr>
          <w:rFonts w:ascii="Calibri" w:eastAsia="Calibri" w:hAnsi="Calibri" w:cs="Calibri"/>
          <w:position w:val="2"/>
          <w:sz w:val="22"/>
          <w:szCs w:val="22"/>
        </w:rPr>
        <w:t>,</w:t>
      </w:r>
      <w:r>
        <w:rPr>
          <w:rFonts w:ascii="Calibri" w:eastAsia="Calibri" w:hAnsi="Calibri" w:cs="Calibri"/>
          <w:spacing w:val="-4"/>
          <w:position w:val="2"/>
          <w:sz w:val="22"/>
          <w:szCs w:val="22"/>
        </w:rPr>
        <w:t xml:space="preserve"> </w:t>
      </w:r>
      <w:r>
        <w:rPr>
          <w:rFonts w:ascii="Calibri" w:eastAsia="Calibri" w:hAnsi="Calibri" w:cs="Calibri"/>
          <w:position w:val="2"/>
          <w:sz w:val="22"/>
          <w:szCs w:val="22"/>
        </w:rPr>
        <w:t>sh</w:t>
      </w:r>
      <w:r>
        <w:rPr>
          <w:rFonts w:ascii="Calibri" w:eastAsia="Calibri" w:hAnsi="Calibri" w:cs="Calibri"/>
          <w:spacing w:val="-1"/>
          <w:position w:val="2"/>
          <w:sz w:val="22"/>
          <w:szCs w:val="22"/>
        </w:rPr>
        <w:t>a</w:t>
      </w:r>
      <w:r>
        <w:rPr>
          <w:rFonts w:ascii="Calibri" w:eastAsia="Calibri" w:hAnsi="Calibri" w:cs="Calibri"/>
          <w:spacing w:val="2"/>
          <w:position w:val="2"/>
          <w:sz w:val="22"/>
          <w:szCs w:val="22"/>
        </w:rPr>
        <w:t>l</w:t>
      </w:r>
      <w:r>
        <w:rPr>
          <w:rFonts w:ascii="Calibri" w:eastAsia="Calibri" w:hAnsi="Calibri" w:cs="Calibri"/>
          <w:position w:val="2"/>
          <w:sz w:val="22"/>
          <w:szCs w:val="22"/>
        </w:rPr>
        <w:t xml:space="preserve">l </w:t>
      </w:r>
      <w:r>
        <w:rPr>
          <w:rFonts w:ascii="Calibri" w:eastAsia="Calibri" w:hAnsi="Calibri" w:cs="Calibri"/>
          <w:spacing w:val="-1"/>
          <w:position w:val="2"/>
          <w:sz w:val="22"/>
          <w:szCs w:val="22"/>
        </w:rPr>
        <w:t>no</w:t>
      </w:r>
      <w:r>
        <w:rPr>
          <w:rFonts w:ascii="Calibri" w:eastAsia="Calibri" w:hAnsi="Calibri" w:cs="Calibri"/>
          <w:position w:val="2"/>
          <w:sz w:val="22"/>
          <w:szCs w:val="22"/>
        </w:rPr>
        <w:t>t</w:t>
      </w:r>
      <w:r>
        <w:rPr>
          <w:rFonts w:ascii="Calibri" w:eastAsia="Calibri" w:hAnsi="Calibri" w:cs="Calibri"/>
          <w:spacing w:val="-4"/>
          <w:position w:val="2"/>
          <w:sz w:val="22"/>
          <w:szCs w:val="22"/>
        </w:rPr>
        <w:t xml:space="preserve"> </w:t>
      </w:r>
      <w:r>
        <w:rPr>
          <w:rFonts w:ascii="Calibri" w:eastAsia="Calibri" w:hAnsi="Calibri" w:cs="Calibri"/>
          <w:position w:val="2"/>
          <w:sz w:val="22"/>
          <w:szCs w:val="22"/>
        </w:rPr>
        <w:t>e</w:t>
      </w:r>
      <w:r>
        <w:rPr>
          <w:rFonts w:ascii="Calibri" w:eastAsia="Calibri" w:hAnsi="Calibri" w:cs="Calibri"/>
          <w:spacing w:val="1"/>
          <w:position w:val="2"/>
          <w:sz w:val="22"/>
          <w:szCs w:val="22"/>
        </w:rPr>
        <w:t>x</w:t>
      </w:r>
      <w:r>
        <w:rPr>
          <w:rFonts w:ascii="Calibri" w:eastAsia="Calibri" w:hAnsi="Calibri" w:cs="Calibri"/>
          <w:spacing w:val="-2"/>
          <w:position w:val="2"/>
          <w:sz w:val="22"/>
          <w:szCs w:val="22"/>
        </w:rPr>
        <w:t>c</w:t>
      </w:r>
      <w:r>
        <w:rPr>
          <w:rFonts w:ascii="Calibri" w:eastAsia="Calibri" w:hAnsi="Calibri" w:cs="Calibri"/>
          <w:position w:val="2"/>
          <w:sz w:val="22"/>
          <w:szCs w:val="22"/>
        </w:rPr>
        <w:t>e</w:t>
      </w:r>
      <w:r>
        <w:rPr>
          <w:rFonts w:ascii="Calibri" w:eastAsia="Calibri" w:hAnsi="Calibri" w:cs="Calibri"/>
          <w:spacing w:val="1"/>
          <w:position w:val="2"/>
          <w:sz w:val="22"/>
          <w:szCs w:val="22"/>
        </w:rPr>
        <w:t>e</w:t>
      </w:r>
      <w:r>
        <w:rPr>
          <w:rFonts w:ascii="Calibri" w:eastAsia="Calibri" w:hAnsi="Calibri" w:cs="Calibri"/>
          <w:position w:val="2"/>
          <w:sz w:val="22"/>
          <w:szCs w:val="22"/>
        </w:rPr>
        <w:t>d</w:t>
      </w:r>
      <w:r>
        <w:rPr>
          <w:rFonts w:ascii="Calibri" w:eastAsia="Calibri" w:hAnsi="Calibri" w:cs="Calibri"/>
          <w:spacing w:val="2"/>
          <w:position w:val="2"/>
          <w:sz w:val="22"/>
          <w:szCs w:val="22"/>
        </w:rPr>
        <w:t xml:space="preserve"> </w:t>
      </w:r>
      <w:r>
        <w:rPr>
          <w:rFonts w:ascii="Calibri" w:eastAsia="Calibri" w:hAnsi="Calibri" w:cs="Calibri"/>
          <w:spacing w:val="-2"/>
          <w:position w:val="2"/>
          <w:sz w:val="22"/>
          <w:szCs w:val="22"/>
        </w:rPr>
        <w:t>6</w:t>
      </w:r>
      <w:r>
        <w:rPr>
          <w:rFonts w:ascii="Calibri" w:eastAsia="Calibri" w:hAnsi="Calibri" w:cs="Calibri"/>
          <w:position w:val="2"/>
          <w:sz w:val="22"/>
          <w:szCs w:val="22"/>
        </w:rPr>
        <w:t>5</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10"/>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z w:val="14"/>
          <w:szCs w:val="14"/>
        </w:rPr>
        <w:t>E</w:t>
      </w:r>
      <w:r>
        <w:rPr>
          <w:rFonts w:ascii="Calibri" w:eastAsia="Calibri" w:hAnsi="Calibri" w:cs="Calibri"/>
          <w:color w:val="00AF50"/>
          <w:spacing w:val="14"/>
          <w:sz w:val="14"/>
          <w:szCs w:val="14"/>
        </w:rPr>
        <w:t xml:space="preserve"> </w:t>
      </w:r>
      <w:r>
        <w:rPr>
          <w:rFonts w:ascii="Calibri" w:eastAsia="Calibri" w:hAnsi="Calibri" w:cs="Calibri"/>
          <w:color w:val="000000"/>
          <w:position w:val="2"/>
          <w:sz w:val="22"/>
          <w:szCs w:val="22"/>
        </w:rPr>
        <w:t xml:space="preserve">when </w:t>
      </w:r>
      <w:r>
        <w:rPr>
          <w:rFonts w:ascii="Calibri" w:eastAsia="Calibri" w:hAnsi="Calibri" w:cs="Calibri"/>
          <w:color w:val="000000"/>
          <w:sz w:val="22"/>
          <w:szCs w:val="22"/>
        </w:rPr>
        <w:t>assess</w:t>
      </w:r>
      <w:r>
        <w:rPr>
          <w:rFonts w:ascii="Calibri" w:eastAsia="Calibri" w:hAnsi="Calibri" w:cs="Calibri"/>
          <w:color w:val="000000"/>
          <w:spacing w:val="1"/>
          <w:sz w:val="22"/>
          <w:szCs w:val="22"/>
        </w:rPr>
        <w:t>e</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po</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AF50"/>
          <w:spacing w:val="4"/>
          <w:sz w:val="22"/>
          <w:szCs w:val="22"/>
        </w:rPr>
        <w:t>n</w:t>
      </w:r>
      <w:r>
        <w:rPr>
          <w:rFonts w:ascii="Calibri" w:eastAsia="Calibri" w:hAnsi="Calibri" w:cs="Calibri"/>
          <w:color w:val="00AF50"/>
          <w:spacing w:val="-1"/>
          <w:sz w:val="22"/>
          <w:szCs w:val="22"/>
        </w:rPr>
        <w:t>o</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bound</w:t>
      </w:r>
      <w:r>
        <w:rPr>
          <w:rFonts w:ascii="Calibri" w:eastAsia="Calibri" w:hAnsi="Calibri" w:cs="Calibri"/>
          <w:color w:val="00AF50"/>
          <w:sz w:val="22"/>
          <w:szCs w:val="22"/>
        </w:rPr>
        <w:t xml:space="preserve">ary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res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un</w:t>
      </w:r>
      <w:r>
        <w:rPr>
          <w:rFonts w:ascii="Calibri" w:eastAsia="Calibri" w:hAnsi="Calibri" w:cs="Calibri"/>
          <w:color w:val="00AF50"/>
          <w:spacing w:val="2"/>
          <w:sz w:val="22"/>
          <w:szCs w:val="22"/>
        </w:rPr>
        <w:t>i</w:t>
      </w:r>
      <w:r>
        <w:rPr>
          <w:rFonts w:ascii="Calibri" w:eastAsia="Calibri" w:hAnsi="Calibri" w:cs="Calibri"/>
          <w:color w:val="00AF50"/>
          <w:sz w:val="22"/>
          <w:szCs w:val="22"/>
        </w:rPr>
        <w:t>t</w:t>
      </w:r>
      <w:r>
        <w:rPr>
          <w:rFonts w:ascii="Calibri" w:eastAsia="Calibri" w:hAnsi="Calibri" w:cs="Calibri"/>
          <w:color w:val="00AF5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er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e</w:t>
      </w:r>
      <w:r>
        <w:rPr>
          <w:rFonts w:ascii="Calibri" w:eastAsia="Calibri" w:hAnsi="Calibri" w:cs="Calibri"/>
          <w:color w:val="000000"/>
          <w:sz w:val="22"/>
          <w:szCs w:val="22"/>
        </w:rPr>
        <w:t>.</w:t>
      </w:r>
    </w:p>
    <w:p w14:paraId="65283BAB" w14:textId="77777777" w:rsidR="008F73C2" w:rsidRDefault="008F73C2">
      <w:pPr>
        <w:spacing w:before="7" w:line="160" w:lineRule="exact"/>
        <w:rPr>
          <w:sz w:val="17"/>
          <w:szCs w:val="17"/>
        </w:rPr>
      </w:pPr>
    </w:p>
    <w:p w14:paraId="5385FF23" w14:textId="77777777" w:rsidR="008F73C2" w:rsidRDefault="00FA06E7">
      <w:pPr>
        <w:ind w:left="100"/>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 xml:space="preserve">.    </w:t>
      </w:r>
      <w:r>
        <w:rPr>
          <w:rFonts w:ascii="Calibri" w:eastAsia="Calibri" w:hAnsi="Calibri" w:cs="Calibri"/>
          <w:spacing w:val="8"/>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ro</w:t>
      </w:r>
      <w:r>
        <w:rPr>
          <w:rFonts w:ascii="Calibri" w:eastAsia="Calibri" w:hAnsi="Calibri" w:cs="Calibri"/>
          <w:sz w:val="22"/>
          <w:szCs w:val="22"/>
        </w:rPr>
        <w:t>st</w:t>
      </w:r>
      <w:r>
        <w:rPr>
          <w:rFonts w:ascii="Calibri" w:eastAsia="Calibri" w:hAnsi="Calibri" w:cs="Calibri"/>
          <w:spacing w:val="-4"/>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4"/>
          <w:sz w:val="22"/>
          <w:szCs w:val="22"/>
        </w:rPr>
        <w:t>n</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l fa</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g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p>
    <w:p w14:paraId="5699D0C2" w14:textId="77777777" w:rsidR="008F73C2" w:rsidRDefault="008F73C2">
      <w:pPr>
        <w:spacing w:before="8" w:line="160" w:lineRule="exact"/>
        <w:rPr>
          <w:sz w:val="17"/>
          <w:szCs w:val="17"/>
        </w:rPr>
      </w:pPr>
    </w:p>
    <w:p w14:paraId="65EA83A8" w14:textId="77777777" w:rsidR="008F73C2" w:rsidRDefault="00FA06E7">
      <w:pPr>
        <w:tabs>
          <w:tab w:val="left" w:pos="940"/>
        </w:tabs>
        <w:spacing w:line="262" w:lineRule="auto"/>
        <w:ind w:left="951" w:right="125" w:hanging="422"/>
        <w:rPr>
          <w:rFonts w:ascii="Calibri" w:eastAsia="Calibri" w:hAnsi="Calibri" w:cs="Calibri"/>
          <w:sz w:val="22"/>
          <w:szCs w:val="22"/>
        </w:rPr>
      </w:pPr>
      <w:r>
        <w:rPr>
          <w:rFonts w:ascii="Calibri" w:eastAsia="Calibri" w:hAnsi="Calibri" w:cs="Calibri"/>
          <w:spacing w:val="2"/>
          <w:position w:val="2"/>
          <w:sz w:val="22"/>
          <w:szCs w:val="22"/>
        </w:rPr>
        <w:t>i</w:t>
      </w:r>
      <w:r>
        <w:rPr>
          <w:rFonts w:ascii="Calibri" w:eastAsia="Calibri" w:hAnsi="Calibri" w:cs="Calibri"/>
          <w:position w:val="2"/>
          <w:sz w:val="22"/>
          <w:szCs w:val="22"/>
        </w:rPr>
        <w:t>.</w:t>
      </w:r>
      <w:r>
        <w:rPr>
          <w:rFonts w:ascii="Calibri" w:eastAsia="Calibri" w:hAnsi="Calibri" w:cs="Calibri"/>
          <w:position w:val="2"/>
          <w:sz w:val="22"/>
          <w:szCs w:val="22"/>
        </w:rPr>
        <w:tab/>
      </w:r>
      <w:r>
        <w:rPr>
          <w:rFonts w:ascii="Calibri" w:eastAsia="Calibri" w:hAnsi="Calibri" w:cs="Calibri"/>
          <w:spacing w:val="2"/>
          <w:position w:val="2"/>
          <w:sz w:val="22"/>
          <w:szCs w:val="22"/>
        </w:rPr>
        <w:t>A</w:t>
      </w:r>
      <w:r>
        <w:rPr>
          <w:rFonts w:ascii="Calibri" w:eastAsia="Calibri" w:hAnsi="Calibri" w:cs="Calibri"/>
          <w:spacing w:val="-1"/>
          <w:position w:val="2"/>
          <w:sz w:val="22"/>
          <w:szCs w:val="22"/>
        </w:rPr>
        <w:t>n</w:t>
      </w:r>
      <w:r>
        <w:rPr>
          <w:rFonts w:ascii="Calibri" w:eastAsia="Calibri" w:hAnsi="Calibri" w:cs="Calibri"/>
          <w:position w:val="2"/>
          <w:sz w:val="22"/>
          <w:szCs w:val="22"/>
        </w:rPr>
        <w:t>y</w:t>
      </w:r>
      <w:r>
        <w:rPr>
          <w:rFonts w:ascii="Calibri" w:eastAsia="Calibri" w:hAnsi="Calibri" w:cs="Calibri"/>
          <w:spacing w:val="-1"/>
          <w:position w:val="2"/>
          <w:sz w:val="22"/>
          <w:szCs w:val="22"/>
        </w:rPr>
        <w:t xml:space="preserve"> no</w:t>
      </w:r>
      <w:r>
        <w:rPr>
          <w:rFonts w:ascii="Calibri" w:eastAsia="Calibri" w:hAnsi="Calibri" w:cs="Calibri"/>
          <w:spacing w:val="2"/>
          <w:position w:val="2"/>
          <w:sz w:val="22"/>
          <w:szCs w:val="22"/>
        </w:rPr>
        <w:t>i</w:t>
      </w:r>
      <w:r>
        <w:rPr>
          <w:rFonts w:ascii="Calibri" w:eastAsia="Calibri" w:hAnsi="Calibri" w:cs="Calibri"/>
          <w:position w:val="2"/>
          <w:sz w:val="22"/>
          <w:szCs w:val="22"/>
        </w:rPr>
        <w:t>se</w:t>
      </w:r>
      <w:r>
        <w:rPr>
          <w:rFonts w:ascii="Calibri" w:eastAsia="Calibri" w:hAnsi="Calibri" w:cs="Calibri"/>
          <w:spacing w:val="-1"/>
          <w:position w:val="2"/>
          <w:sz w:val="22"/>
          <w:szCs w:val="22"/>
        </w:rPr>
        <w:t xml:space="preserve"> </w:t>
      </w:r>
      <w:r>
        <w:rPr>
          <w:rFonts w:ascii="Calibri" w:eastAsia="Calibri" w:hAnsi="Calibri" w:cs="Calibri"/>
          <w:spacing w:val="1"/>
          <w:position w:val="2"/>
          <w:sz w:val="22"/>
          <w:szCs w:val="22"/>
        </w:rPr>
        <w:t>g</w:t>
      </w:r>
      <w:r>
        <w:rPr>
          <w:rFonts w:ascii="Calibri" w:eastAsia="Calibri" w:hAnsi="Calibri" w:cs="Calibri"/>
          <w:position w:val="2"/>
          <w:sz w:val="22"/>
          <w:szCs w:val="22"/>
        </w:rPr>
        <w:t>enera</w:t>
      </w:r>
      <w:r>
        <w:rPr>
          <w:rFonts w:ascii="Calibri" w:eastAsia="Calibri" w:hAnsi="Calibri" w:cs="Calibri"/>
          <w:spacing w:val="-2"/>
          <w:position w:val="2"/>
          <w:sz w:val="22"/>
          <w:szCs w:val="22"/>
        </w:rPr>
        <w:t>t</w:t>
      </w:r>
      <w:r>
        <w:rPr>
          <w:rFonts w:ascii="Calibri" w:eastAsia="Calibri" w:hAnsi="Calibri" w:cs="Calibri"/>
          <w:position w:val="2"/>
          <w:sz w:val="22"/>
          <w:szCs w:val="22"/>
        </w:rPr>
        <w:t>ed</w:t>
      </w:r>
      <w:r>
        <w:rPr>
          <w:rFonts w:ascii="Calibri" w:eastAsia="Calibri" w:hAnsi="Calibri" w:cs="Calibri"/>
          <w:spacing w:val="-2"/>
          <w:position w:val="2"/>
          <w:sz w:val="22"/>
          <w:szCs w:val="22"/>
        </w:rPr>
        <w:t xml:space="preserve"> </w:t>
      </w:r>
      <w:r>
        <w:rPr>
          <w:rFonts w:ascii="Calibri" w:eastAsia="Calibri" w:hAnsi="Calibri" w:cs="Calibri"/>
          <w:spacing w:val="-1"/>
          <w:position w:val="2"/>
          <w:sz w:val="22"/>
          <w:szCs w:val="22"/>
        </w:rPr>
        <w:t>b</w:t>
      </w:r>
      <w:r>
        <w:rPr>
          <w:rFonts w:ascii="Calibri" w:eastAsia="Calibri" w:hAnsi="Calibri" w:cs="Calibri"/>
          <w:position w:val="2"/>
          <w:sz w:val="22"/>
          <w:szCs w:val="22"/>
        </w:rPr>
        <w:t>y</w:t>
      </w:r>
      <w:r>
        <w:rPr>
          <w:rFonts w:ascii="Calibri" w:eastAsia="Calibri" w:hAnsi="Calibri" w:cs="Calibri"/>
          <w:spacing w:val="-1"/>
          <w:position w:val="2"/>
          <w:sz w:val="22"/>
          <w:szCs w:val="22"/>
        </w:rPr>
        <w:t xml:space="preserve"> </w:t>
      </w:r>
      <w:r>
        <w:rPr>
          <w:rFonts w:ascii="Calibri" w:eastAsia="Calibri" w:hAnsi="Calibri" w:cs="Calibri"/>
          <w:position w:val="2"/>
          <w:sz w:val="22"/>
          <w:szCs w:val="22"/>
        </w:rPr>
        <w:t>a</w:t>
      </w:r>
      <w:r>
        <w:rPr>
          <w:rFonts w:ascii="Calibri" w:eastAsia="Calibri" w:hAnsi="Calibri" w:cs="Calibri"/>
          <w:spacing w:val="-2"/>
          <w:position w:val="2"/>
          <w:sz w:val="22"/>
          <w:szCs w:val="22"/>
        </w:rPr>
        <w:t xml:space="preserve"> </w:t>
      </w:r>
      <w:r>
        <w:rPr>
          <w:rFonts w:ascii="Calibri" w:eastAsia="Calibri" w:hAnsi="Calibri" w:cs="Calibri"/>
          <w:position w:val="2"/>
          <w:sz w:val="22"/>
          <w:szCs w:val="22"/>
        </w:rPr>
        <w:t>fr</w:t>
      </w:r>
      <w:r>
        <w:rPr>
          <w:rFonts w:ascii="Calibri" w:eastAsia="Calibri" w:hAnsi="Calibri" w:cs="Calibri"/>
          <w:spacing w:val="-2"/>
          <w:position w:val="2"/>
          <w:sz w:val="22"/>
          <w:szCs w:val="22"/>
        </w:rPr>
        <w:t>o</w:t>
      </w:r>
      <w:r>
        <w:rPr>
          <w:rFonts w:ascii="Calibri" w:eastAsia="Calibri" w:hAnsi="Calibri" w:cs="Calibri"/>
          <w:position w:val="2"/>
          <w:sz w:val="22"/>
          <w:szCs w:val="22"/>
        </w:rPr>
        <w:t>st</w:t>
      </w:r>
      <w:r>
        <w:rPr>
          <w:rFonts w:ascii="Calibri" w:eastAsia="Calibri" w:hAnsi="Calibri" w:cs="Calibri"/>
          <w:spacing w:val="-4"/>
          <w:position w:val="2"/>
          <w:sz w:val="22"/>
          <w:szCs w:val="22"/>
        </w:rPr>
        <w:t xml:space="preserve"> </w:t>
      </w:r>
      <w:r>
        <w:rPr>
          <w:rFonts w:ascii="Calibri" w:eastAsia="Calibri" w:hAnsi="Calibri" w:cs="Calibri"/>
          <w:spacing w:val="-2"/>
          <w:position w:val="2"/>
          <w:sz w:val="22"/>
          <w:szCs w:val="22"/>
        </w:rPr>
        <w:t>c</w:t>
      </w:r>
      <w:r>
        <w:rPr>
          <w:rFonts w:ascii="Calibri" w:eastAsia="Calibri" w:hAnsi="Calibri" w:cs="Calibri"/>
          <w:spacing w:val="-1"/>
          <w:position w:val="2"/>
          <w:sz w:val="22"/>
          <w:szCs w:val="22"/>
        </w:rPr>
        <w:t>o</w:t>
      </w:r>
      <w:r>
        <w:rPr>
          <w:rFonts w:ascii="Calibri" w:eastAsia="Calibri" w:hAnsi="Calibri" w:cs="Calibri"/>
          <w:spacing w:val="4"/>
          <w:position w:val="2"/>
          <w:sz w:val="22"/>
          <w:szCs w:val="22"/>
        </w:rPr>
        <w:t>n</w:t>
      </w:r>
      <w:r>
        <w:rPr>
          <w:rFonts w:ascii="Calibri" w:eastAsia="Calibri" w:hAnsi="Calibri" w:cs="Calibri"/>
          <w:spacing w:val="-2"/>
          <w:position w:val="2"/>
          <w:sz w:val="22"/>
          <w:szCs w:val="22"/>
        </w:rPr>
        <w:t>t</w:t>
      </w:r>
      <w:r>
        <w:rPr>
          <w:rFonts w:ascii="Calibri" w:eastAsia="Calibri" w:hAnsi="Calibri" w:cs="Calibri"/>
          <w:position w:val="2"/>
          <w:sz w:val="22"/>
          <w:szCs w:val="22"/>
        </w:rPr>
        <w:t>r</w:t>
      </w:r>
      <w:r>
        <w:rPr>
          <w:rFonts w:ascii="Calibri" w:eastAsia="Calibri" w:hAnsi="Calibri" w:cs="Calibri"/>
          <w:spacing w:val="-1"/>
          <w:position w:val="2"/>
          <w:sz w:val="22"/>
          <w:szCs w:val="22"/>
        </w:rPr>
        <w:t>o</w:t>
      </w:r>
      <w:r>
        <w:rPr>
          <w:rFonts w:ascii="Calibri" w:eastAsia="Calibri" w:hAnsi="Calibri" w:cs="Calibri"/>
          <w:position w:val="2"/>
          <w:sz w:val="22"/>
          <w:szCs w:val="22"/>
        </w:rPr>
        <w:t>l fan</w:t>
      </w:r>
      <w:r>
        <w:rPr>
          <w:rFonts w:ascii="Calibri" w:eastAsia="Calibri" w:hAnsi="Calibri" w:cs="Calibri"/>
          <w:spacing w:val="-3"/>
          <w:position w:val="2"/>
          <w:sz w:val="22"/>
          <w:szCs w:val="22"/>
        </w:rPr>
        <w:t xml:space="preserve"> </w:t>
      </w:r>
      <w:r>
        <w:rPr>
          <w:rFonts w:ascii="Calibri" w:eastAsia="Calibri" w:hAnsi="Calibri" w:cs="Calibri"/>
          <w:position w:val="2"/>
          <w:sz w:val="22"/>
          <w:szCs w:val="22"/>
        </w:rPr>
        <w:t>sh</w:t>
      </w:r>
      <w:r>
        <w:rPr>
          <w:rFonts w:ascii="Calibri" w:eastAsia="Calibri" w:hAnsi="Calibri" w:cs="Calibri"/>
          <w:spacing w:val="-1"/>
          <w:position w:val="2"/>
          <w:sz w:val="22"/>
          <w:szCs w:val="22"/>
        </w:rPr>
        <w:t>a</w:t>
      </w:r>
      <w:r>
        <w:rPr>
          <w:rFonts w:ascii="Calibri" w:eastAsia="Calibri" w:hAnsi="Calibri" w:cs="Calibri"/>
          <w:spacing w:val="2"/>
          <w:position w:val="2"/>
          <w:sz w:val="22"/>
          <w:szCs w:val="22"/>
        </w:rPr>
        <w:t>l</w:t>
      </w:r>
      <w:r>
        <w:rPr>
          <w:rFonts w:ascii="Calibri" w:eastAsia="Calibri" w:hAnsi="Calibri" w:cs="Calibri"/>
          <w:position w:val="2"/>
          <w:sz w:val="22"/>
          <w:szCs w:val="22"/>
        </w:rPr>
        <w:t xml:space="preserve">l </w:t>
      </w:r>
      <w:r>
        <w:rPr>
          <w:rFonts w:ascii="Calibri" w:eastAsia="Calibri" w:hAnsi="Calibri" w:cs="Calibri"/>
          <w:spacing w:val="-1"/>
          <w:position w:val="2"/>
          <w:sz w:val="22"/>
          <w:szCs w:val="22"/>
        </w:rPr>
        <w:t>no</w:t>
      </w:r>
      <w:r>
        <w:rPr>
          <w:rFonts w:ascii="Calibri" w:eastAsia="Calibri" w:hAnsi="Calibri" w:cs="Calibri"/>
          <w:position w:val="2"/>
          <w:sz w:val="22"/>
          <w:szCs w:val="22"/>
        </w:rPr>
        <w:t>t</w:t>
      </w:r>
      <w:r>
        <w:rPr>
          <w:rFonts w:ascii="Calibri" w:eastAsia="Calibri" w:hAnsi="Calibri" w:cs="Calibri"/>
          <w:spacing w:val="-4"/>
          <w:position w:val="2"/>
          <w:sz w:val="22"/>
          <w:szCs w:val="22"/>
        </w:rPr>
        <w:t xml:space="preserve"> </w:t>
      </w:r>
      <w:r>
        <w:rPr>
          <w:rFonts w:ascii="Calibri" w:eastAsia="Calibri" w:hAnsi="Calibri" w:cs="Calibri"/>
          <w:position w:val="2"/>
          <w:sz w:val="22"/>
          <w:szCs w:val="22"/>
        </w:rPr>
        <w:t>e</w:t>
      </w:r>
      <w:r>
        <w:rPr>
          <w:rFonts w:ascii="Calibri" w:eastAsia="Calibri" w:hAnsi="Calibri" w:cs="Calibri"/>
          <w:spacing w:val="6"/>
          <w:position w:val="2"/>
          <w:sz w:val="22"/>
          <w:szCs w:val="22"/>
        </w:rPr>
        <w:t>x</w:t>
      </w:r>
      <w:r>
        <w:rPr>
          <w:rFonts w:ascii="Calibri" w:eastAsia="Calibri" w:hAnsi="Calibri" w:cs="Calibri"/>
          <w:spacing w:val="-2"/>
          <w:position w:val="2"/>
          <w:sz w:val="22"/>
          <w:szCs w:val="22"/>
        </w:rPr>
        <w:t>c</w:t>
      </w:r>
      <w:r>
        <w:rPr>
          <w:rFonts w:ascii="Calibri" w:eastAsia="Calibri" w:hAnsi="Calibri" w:cs="Calibri"/>
          <w:position w:val="2"/>
          <w:sz w:val="22"/>
          <w:szCs w:val="22"/>
        </w:rPr>
        <w:t>e</w:t>
      </w:r>
      <w:r>
        <w:rPr>
          <w:rFonts w:ascii="Calibri" w:eastAsia="Calibri" w:hAnsi="Calibri" w:cs="Calibri"/>
          <w:spacing w:val="1"/>
          <w:position w:val="2"/>
          <w:sz w:val="22"/>
          <w:szCs w:val="22"/>
        </w:rPr>
        <w:t>e</w:t>
      </w:r>
      <w:r>
        <w:rPr>
          <w:rFonts w:ascii="Calibri" w:eastAsia="Calibri" w:hAnsi="Calibri" w:cs="Calibri"/>
          <w:position w:val="2"/>
          <w:sz w:val="22"/>
          <w:szCs w:val="22"/>
        </w:rPr>
        <w:t>d</w:t>
      </w:r>
      <w:r>
        <w:rPr>
          <w:rFonts w:ascii="Calibri" w:eastAsia="Calibri" w:hAnsi="Calibri" w:cs="Calibri"/>
          <w:spacing w:val="-3"/>
          <w:position w:val="2"/>
          <w:sz w:val="22"/>
          <w:szCs w:val="22"/>
        </w:rPr>
        <w:t xml:space="preserve"> </w:t>
      </w:r>
      <w:r>
        <w:rPr>
          <w:rFonts w:ascii="Calibri" w:eastAsia="Calibri" w:hAnsi="Calibri" w:cs="Calibri"/>
          <w:spacing w:val="-2"/>
          <w:position w:val="2"/>
          <w:sz w:val="22"/>
          <w:szCs w:val="22"/>
        </w:rPr>
        <w:t>5</w:t>
      </w:r>
      <w:r>
        <w:rPr>
          <w:rFonts w:ascii="Calibri" w:eastAsia="Calibri" w:hAnsi="Calibri" w:cs="Calibri"/>
          <w:position w:val="2"/>
          <w:sz w:val="22"/>
          <w:szCs w:val="22"/>
        </w:rPr>
        <w:t>5</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8"/>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1"/>
          <w:sz w:val="14"/>
          <w:szCs w:val="14"/>
        </w:rPr>
        <w:t>E</w:t>
      </w:r>
      <w:r>
        <w:rPr>
          <w:rFonts w:ascii="Calibri" w:eastAsia="Calibri" w:hAnsi="Calibri" w:cs="Calibri"/>
          <w:color w:val="00AF50"/>
          <w:sz w:val="14"/>
          <w:szCs w:val="14"/>
        </w:rPr>
        <w:t>q</w:t>
      </w:r>
      <w:r>
        <w:rPr>
          <w:rFonts w:ascii="Calibri" w:eastAsia="Calibri" w:hAnsi="Calibri" w:cs="Calibri"/>
          <w:color w:val="00AF50"/>
          <w:spacing w:val="18"/>
          <w:sz w:val="14"/>
          <w:szCs w:val="14"/>
        </w:rPr>
        <w:t xml:space="preserve"> </w:t>
      </w:r>
      <w:r>
        <w:rPr>
          <w:rFonts w:ascii="Calibri" w:eastAsia="Calibri" w:hAnsi="Calibri" w:cs="Calibri"/>
          <w:color w:val="000000"/>
          <w:position w:val="2"/>
          <w:sz w:val="22"/>
          <w:szCs w:val="22"/>
        </w:rPr>
        <w:t>when</w:t>
      </w:r>
      <w:r>
        <w:rPr>
          <w:rFonts w:ascii="Calibri" w:eastAsia="Calibri" w:hAnsi="Calibri" w:cs="Calibri"/>
          <w:color w:val="000000"/>
          <w:spacing w:val="-2"/>
          <w:position w:val="2"/>
          <w:sz w:val="22"/>
          <w:szCs w:val="22"/>
        </w:rPr>
        <w:t xml:space="preserve"> </w:t>
      </w:r>
      <w:r>
        <w:rPr>
          <w:rFonts w:ascii="Calibri" w:eastAsia="Calibri" w:hAnsi="Calibri" w:cs="Calibri"/>
          <w:color w:val="000000"/>
          <w:position w:val="2"/>
          <w:sz w:val="22"/>
          <w:szCs w:val="22"/>
        </w:rPr>
        <w:t>assess</w:t>
      </w:r>
      <w:r>
        <w:rPr>
          <w:rFonts w:ascii="Calibri" w:eastAsia="Calibri" w:hAnsi="Calibri" w:cs="Calibri"/>
          <w:color w:val="000000"/>
          <w:spacing w:val="1"/>
          <w:position w:val="2"/>
          <w:sz w:val="22"/>
          <w:szCs w:val="22"/>
        </w:rPr>
        <w:t>e</w:t>
      </w:r>
      <w:r>
        <w:rPr>
          <w:rFonts w:ascii="Calibri" w:eastAsia="Calibri" w:hAnsi="Calibri" w:cs="Calibri"/>
          <w:color w:val="000000"/>
          <w:position w:val="2"/>
          <w:sz w:val="22"/>
          <w:szCs w:val="22"/>
        </w:rPr>
        <w:t>d</w:t>
      </w:r>
      <w:r>
        <w:rPr>
          <w:rFonts w:ascii="Calibri" w:eastAsia="Calibri" w:hAnsi="Calibri" w:cs="Calibri"/>
          <w:color w:val="000000"/>
          <w:spacing w:val="-3"/>
          <w:position w:val="2"/>
          <w:sz w:val="22"/>
          <w:szCs w:val="22"/>
        </w:rPr>
        <w:t xml:space="preserve"> </w:t>
      </w:r>
      <w:r>
        <w:rPr>
          <w:rFonts w:ascii="Calibri" w:eastAsia="Calibri" w:hAnsi="Calibri" w:cs="Calibri"/>
          <w:color w:val="000000"/>
          <w:position w:val="2"/>
          <w:sz w:val="22"/>
          <w:szCs w:val="22"/>
        </w:rPr>
        <w:t>at</w:t>
      </w:r>
      <w:r>
        <w:rPr>
          <w:rFonts w:ascii="Calibri" w:eastAsia="Calibri" w:hAnsi="Calibri" w:cs="Calibri"/>
          <w:color w:val="000000"/>
          <w:spacing w:val="-4"/>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 xml:space="preserve">e </w:t>
      </w:r>
      <w:r>
        <w:rPr>
          <w:rFonts w:ascii="Calibri" w:eastAsia="Calibri" w:hAnsi="Calibri" w:cs="Calibri"/>
          <w:color w:val="00AF50"/>
          <w:spacing w:val="-1"/>
          <w:sz w:val="22"/>
          <w:szCs w:val="22"/>
        </w:rPr>
        <w:t>no</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bound</w:t>
      </w:r>
      <w:r>
        <w:rPr>
          <w:rFonts w:ascii="Calibri" w:eastAsia="Calibri" w:hAnsi="Calibri" w:cs="Calibri"/>
          <w:color w:val="00AF50"/>
          <w:sz w:val="22"/>
          <w:szCs w:val="22"/>
        </w:rPr>
        <w:t>ary</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y </w:t>
      </w:r>
      <w:r>
        <w:rPr>
          <w:rFonts w:ascii="Calibri" w:eastAsia="Calibri" w:hAnsi="Calibri" w:cs="Calibri"/>
          <w:color w:val="00AF50"/>
          <w:sz w:val="22"/>
          <w:szCs w:val="22"/>
        </w:rPr>
        <w:t>res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un</w:t>
      </w:r>
      <w:r>
        <w:rPr>
          <w:rFonts w:ascii="Calibri" w:eastAsia="Calibri" w:hAnsi="Calibri" w:cs="Calibri"/>
          <w:color w:val="00AF50"/>
          <w:spacing w:val="2"/>
          <w:sz w:val="22"/>
          <w:szCs w:val="22"/>
        </w:rPr>
        <w:t>i</w:t>
      </w:r>
      <w:r>
        <w:rPr>
          <w:rFonts w:ascii="Calibri" w:eastAsia="Calibri" w:hAnsi="Calibri" w:cs="Calibri"/>
          <w:color w:val="00AF50"/>
          <w:sz w:val="22"/>
          <w:szCs w:val="22"/>
        </w:rPr>
        <w:t>t</w:t>
      </w:r>
      <w:r>
        <w:rPr>
          <w:rFonts w:ascii="Calibri" w:eastAsia="Calibri" w:hAnsi="Calibri" w:cs="Calibri"/>
          <w:color w:val="00AF5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separ</w:t>
      </w:r>
      <w:r>
        <w:rPr>
          <w:rFonts w:ascii="Calibri" w:eastAsia="Calibri" w:hAnsi="Calibri" w:cs="Calibri"/>
          <w:color w:val="000000"/>
          <w:spacing w:val="4"/>
          <w:sz w:val="22"/>
          <w:szCs w:val="22"/>
        </w:rPr>
        <w:t>a</w:t>
      </w:r>
      <w:r>
        <w:rPr>
          <w:rFonts w:ascii="Calibri" w:eastAsia="Calibri" w:hAnsi="Calibri" w:cs="Calibri"/>
          <w:color w:val="000000"/>
          <w:spacing w:val="3"/>
          <w:sz w:val="22"/>
          <w:szCs w:val="22"/>
        </w:rPr>
        <w:t>t</w:t>
      </w:r>
      <w:r>
        <w:rPr>
          <w:rFonts w:ascii="Calibri" w:eastAsia="Calibri" w:hAnsi="Calibri" w:cs="Calibri"/>
          <w:color w:val="000000"/>
          <w:sz w:val="22"/>
          <w:szCs w:val="22"/>
        </w:rPr>
        <w:t xml:space="preserve">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und</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d</w:t>
      </w:r>
      <w:r>
        <w:rPr>
          <w:rFonts w:ascii="Calibri" w:eastAsia="Calibri" w:hAnsi="Calibri" w:cs="Calibri"/>
          <w:color w:val="000000"/>
          <w:spacing w:val="2"/>
          <w:sz w:val="22"/>
          <w:szCs w:val="22"/>
        </w:rPr>
        <w:t>i</w:t>
      </w:r>
      <w:r>
        <w:rPr>
          <w:rFonts w:ascii="Calibri" w:eastAsia="Calibri" w:hAnsi="Calibri" w:cs="Calibri"/>
          <w:color w:val="000000"/>
          <w:sz w:val="22"/>
          <w:szCs w:val="22"/>
        </w:rPr>
        <w:t>fferent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wners</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p</w:t>
      </w:r>
      <w:r>
        <w:rPr>
          <w:rFonts w:ascii="Calibri" w:eastAsia="Calibri" w:hAnsi="Calibri" w:cs="Calibri"/>
          <w:color w:val="000000"/>
          <w:sz w:val="22"/>
          <w:szCs w:val="22"/>
        </w:rPr>
        <w:t>.</w:t>
      </w:r>
    </w:p>
    <w:p w14:paraId="70C9B46C" w14:textId="77777777" w:rsidR="008F73C2" w:rsidRDefault="008F73C2">
      <w:pPr>
        <w:spacing w:before="7" w:line="140" w:lineRule="exact"/>
        <w:rPr>
          <w:sz w:val="15"/>
          <w:szCs w:val="15"/>
        </w:rPr>
      </w:pPr>
    </w:p>
    <w:p w14:paraId="051B7EC3" w14:textId="77777777" w:rsidR="008F73C2" w:rsidRDefault="00FA06E7">
      <w:pPr>
        <w:tabs>
          <w:tab w:val="left" w:pos="940"/>
        </w:tabs>
        <w:spacing w:line="265" w:lineRule="auto"/>
        <w:ind w:left="951" w:right="296"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pacing w:val="-3"/>
          <w:sz w:val="22"/>
          <w:szCs w:val="22"/>
        </w:rPr>
        <w:t>m</w:t>
      </w:r>
      <w:r>
        <w:rPr>
          <w:rFonts w:ascii="Calibri" w:eastAsia="Calibri" w:hAnsi="Calibri" w:cs="Calibri"/>
          <w:spacing w:val="2"/>
          <w:sz w:val="22"/>
          <w:szCs w:val="22"/>
        </w:rPr>
        <w:t>i</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4</w:t>
      </w:r>
      <w:r>
        <w:rPr>
          <w:rFonts w:ascii="Calibri" w:eastAsia="Calibri" w:hAnsi="Calibri" w:cs="Calibri"/>
          <w:color w:val="0000FF"/>
          <w:spacing w:val="-1"/>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pacing w:val="-3"/>
          <w:sz w:val="22"/>
          <w:szCs w:val="22"/>
        </w:rPr>
        <w:t>.</w:t>
      </w:r>
      <w:r>
        <w:rPr>
          <w:rFonts w:ascii="Calibri" w:eastAsia="Calibri" w:hAnsi="Calibri" w:cs="Calibri"/>
          <w:color w:val="000000"/>
          <w:spacing w:val="2"/>
          <w:sz w:val="22"/>
          <w:szCs w:val="22"/>
        </w:rPr>
        <w:t>i</w:t>
      </w:r>
      <w:r>
        <w:rPr>
          <w:rFonts w:ascii="Calibri" w:eastAsia="Calibri" w:hAnsi="Calibri" w:cs="Calibri"/>
          <w:color w:val="000000"/>
          <w:sz w:val="22"/>
          <w:szCs w:val="22"/>
        </w:rPr>
        <w:t>. a</w:t>
      </w:r>
      <w:r>
        <w:rPr>
          <w:rFonts w:ascii="Calibri" w:eastAsia="Calibri" w:hAnsi="Calibri" w:cs="Calibri"/>
          <w:color w:val="000000"/>
          <w:spacing w:val="-1"/>
          <w:sz w:val="22"/>
          <w:szCs w:val="22"/>
        </w:rPr>
        <w:t>pp</w:t>
      </w:r>
      <w:r>
        <w:rPr>
          <w:rFonts w:ascii="Calibri" w:eastAsia="Calibri" w:hAnsi="Calibri" w:cs="Calibri"/>
          <w:color w:val="000000"/>
          <w:spacing w:val="2"/>
          <w:sz w:val="22"/>
          <w:szCs w:val="22"/>
        </w:rPr>
        <w:t>l</w:t>
      </w:r>
      <w:r>
        <w:rPr>
          <w:rFonts w:ascii="Calibri" w:eastAsia="Calibri" w:hAnsi="Calibri" w:cs="Calibri"/>
          <w:color w:val="000000"/>
          <w:spacing w:val="-3"/>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3"/>
          <w:sz w:val="22"/>
          <w:szCs w:val="22"/>
        </w:rPr>
        <w:t>t</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al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l fr</w:t>
      </w:r>
      <w:r>
        <w:rPr>
          <w:rFonts w:ascii="Calibri" w:eastAsia="Calibri" w:hAnsi="Calibri" w:cs="Calibri"/>
          <w:color w:val="000000"/>
          <w:spacing w:val="-2"/>
          <w:sz w:val="22"/>
          <w:szCs w:val="22"/>
        </w:rPr>
        <w:t>o</w:t>
      </w:r>
      <w:r>
        <w:rPr>
          <w:rFonts w:ascii="Calibri" w:eastAsia="Calibri" w:hAnsi="Calibri" w:cs="Calibri"/>
          <w:color w:val="000000"/>
          <w:sz w:val="22"/>
          <w:szCs w:val="22"/>
        </w:rPr>
        <w:t>st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pacing w:val="-2"/>
          <w:sz w:val="22"/>
          <w:szCs w:val="22"/>
        </w:rPr>
        <w:t>t</w:t>
      </w:r>
      <w:r>
        <w:rPr>
          <w:rFonts w:ascii="Calibri" w:eastAsia="Calibri" w:hAnsi="Calibri" w:cs="Calibri"/>
          <w:color w:val="000000"/>
          <w:spacing w:val="4"/>
          <w:sz w:val="22"/>
          <w:szCs w:val="22"/>
        </w:rPr>
        <w:t>r</w:t>
      </w:r>
      <w:r>
        <w:rPr>
          <w:rFonts w:ascii="Calibri" w:eastAsia="Calibri" w:hAnsi="Calibri" w:cs="Calibri"/>
          <w:color w:val="000000"/>
          <w:spacing w:val="-1"/>
          <w:sz w:val="22"/>
          <w:szCs w:val="22"/>
        </w:rPr>
        <w:t>o</w:t>
      </w:r>
      <w:r>
        <w:rPr>
          <w:rFonts w:ascii="Calibri" w:eastAsia="Calibri" w:hAnsi="Calibri" w:cs="Calibri"/>
          <w:color w:val="000000"/>
          <w:sz w:val="22"/>
          <w:szCs w:val="22"/>
        </w:rPr>
        <w:t>l fa</w:t>
      </w:r>
      <w:r>
        <w:rPr>
          <w:rFonts w:ascii="Calibri" w:eastAsia="Calibri" w:hAnsi="Calibri" w:cs="Calibri"/>
          <w:color w:val="000000"/>
          <w:spacing w:val="-1"/>
          <w:sz w:val="22"/>
          <w:szCs w:val="22"/>
        </w:rPr>
        <w:t>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n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op</w:t>
      </w:r>
      <w:r>
        <w:rPr>
          <w:rFonts w:ascii="Calibri" w:eastAsia="Calibri" w:hAnsi="Calibri" w:cs="Calibri"/>
          <w:color w:val="000000"/>
          <w:sz w:val="22"/>
          <w:szCs w:val="22"/>
        </w:rPr>
        <w:t>era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m</w:t>
      </w:r>
      <w:r>
        <w:rPr>
          <w:rFonts w:ascii="Calibri" w:eastAsia="Calibri" w:hAnsi="Calibri" w:cs="Calibri"/>
          <w:color w:val="000000"/>
          <w:spacing w:val="-6"/>
          <w:sz w:val="22"/>
          <w:szCs w:val="22"/>
        </w:rPr>
        <w:t>u</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e</w:t>
      </w:r>
      <w:r>
        <w:rPr>
          <w:rFonts w:ascii="Calibri" w:eastAsia="Calibri" w:hAnsi="Calibri" w:cs="Calibri"/>
          <w:color w:val="000000"/>
          <w:spacing w:val="-1"/>
          <w:sz w:val="22"/>
          <w:szCs w:val="22"/>
        </w:rPr>
        <w:t>ou</w:t>
      </w:r>
      <w:r>
        <w:rPr>
          <w:rFonts w:ascii="Calibri" w:eastAsia="Calibri" w:hAnsi="Calibri" w:cs="Calibri"/>
          <w:color w:val="000000"/>
          <w:sz w:val="22"/>
          <w:szCs w:val="22"/>
        </w:rPr>
        <w:t>s</w:t>
      </w:r>
      <w:r>
        <w:rPr>
          <w:rFonts w:ascii="Calibri" w:eastAsia="Calibri" w:hAnsi="Calibri" w:cs="Calibri"/>
          <w:color w:val="000000"/>
          <w:spacing w:val="2"/>
          <w:sz w:val="22"/>
          <w:szCs w:val="22"/>
        </w:rPr>
        <w:t>l</w:t>
      </w:r>
      <w:r>
        <w:rPr>
          <w:rFonts w:ascii="Calibri" w:eastAsia="Calibri" w:hAnsi="Calibri" w:cs="Calibri"/>
          <w:color w:val="000000"/>
          <w:spacing w:val="-4"/>
          <w:sz w:val="22"/>
          <w:szCs w:val="22"/>
        </w:rPr>
        <w:t>y</w:t>
      </w:r>
      <w:r>
        <w:rPr>
          <w:rFonts w:ascii="Calibri" w:eastAsia="Calibri" w:hAnsi="Calibri" w:cs="Calibri"/>
          <w:color w:val="000000"/>
          <w:sz w:val="22"/>
          <w:szCs w:val="22"/>
        </w:rPr>
        <w:t>.</w:t>
      </w:r>
    </w:p>
    <w:p w14:paraId="0ADAA522" w14:textId="77777777" w:rsidR="008F73C2" w:rsidRDefault="008F73C2">
      <w:pPr>
        <w:spacing w:before="9" w:line="140" w:lineRule="exact"/>
        <w:rPr>
          <w:sz w:val="14"/>
          <w:szCs w:val="14"/>
        </w:rPr>
      </w:pPr>
    </w:p>
    <w:p w14:paraId="00FDB5DD" w14:textId="77777777" w:rsidR="008F73C2" w:rsidRDefault="00FA06E7">
      <w:pPr>
        <w:spacing w:line="261" w:lineRule="auto"/>
        <w:ind w:left="951" w:right="212"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pacing w:val="-3"/>
          <w:sz w:val="22"/>
          <w:szCs w:val="22"/>
        </w:rPr>
        <w:t>i</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6"/>
          <w:sz w:val="22"/>
          <w:szCs w:val="22"/>
        </w:rPr>
        <w:t>1</w:t>
      </w:r>
      <w:r>
        <w:rPr>
          <w:rFonts w:ascii="Calibri" w:eastAsia="Calibri" w:hAnsi="Calibri" w:cs="Calibri"/>
          <w:color w:val="0000FF"/>
          <w:spacing w:val="3"/>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4</w:t>
      </w:r>
      <w:r>
        <w:rPr>
          <w:rFonts w:ascii="Calibri" w:eastAsia="Calibri" w:hAnsi="Calibri" w:cs="Calibri"/>
          <w:color w:val="0000FF"/>
          <w:spacing w:val="-3"/>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w:t>
      </w:r>
      <w:r>
        <w:rPr>
          <w:rFonts w:ascii="Calibri" w:eastAsia="Calibri" w:hAnsi="Calibri" w:cs="Calibri"/>
          <w:color w:val="000000"/>
          <w:spacing w:val="-3"/>
          <w:sz w:val="22"/>
          <w:szCs w:val="22"/>
        </w:rPr>
        <w:t>i</w:t>
      </w:r>
      <w:r>
        <w:rPr>
          <w:rFonts w:ascii="Calibri" w:eastAsia="Calibri" w:hAnsi="Calibri" w:cs="Calibri"/>
          <w:color w:val="000000"/>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c</w:t>
      </w:r>
      <w:r>
        <w:rPr>
          <w:rFonts w:ascii="Calibri" w:eastAsia="Calibri" w:hAnsi="Calibri" w:cs="Calibri"/>
          <w:color w:val="000000"/>
          <w:spacing w:val="-1"/>
          <w:sz w:val="22"/>
          <w:szCs w:val="22"/>
        </w:rPr>
        <w:t>o</w:t>
      </w:r>
      <w:r>
        <w:rPr>
          <w:rFonts w:ascii="Calibri" w:eastAsia="Calibri" w:hAnsi="Calibri" w:cs="Calibri"/>
          <w:color w:val="000000"/>
          <w:sz w:val="22"/>
          <w:szCs w:val="22"/>
        </w:rPr>
        <w:t>rre</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3"/>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spe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al a</w:t>
      </w:r>
      <w:r>
        <w:rPr>
          <w:rFonts w:ascii="Calibri" w:eastAsia="Calibri" w:hAnsi="Calibri" w:cs="Calibri"/>
          <w:color w:val="000000"/>
          <w:spacing w:val="-1"/>
          <w:sz w:val="22"/>
          <w:szCs w:val="22"/>
        </w:rPr>
        <w:t>ud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ara</w:t>
      </w:r>
      <w:r>
        <w:rPr>
          <w:rFonts w:ascii="Calibri" w:eastAsia="Calibri" w:hAnsi="Calibri" w:cs="Calibri"/>
          <w:color w:val="000000"/>
          <w:spacing w:val="-3"/>
          <w:sz w:val="22"/>
          <w:szCs w:val="22"/>
        </w:rPr>
        <w:t>c</w:t>
      </w:r>
      <w:r>
        <w:rPr>
          <w:rFonts w:ascii="Calibri" w:eastAsia="Calibri" w:hAnsi="Calibri" w:cs="Calibri"/>
          <w:color w:val="000000"/>
          <w:spacing w:val="-2"/>
          <w:sz w:val="22"/>
          <w:szCs w:val="22"/>
        </w:rPr>
        <w:t>t</w:t>
      </w:r>
      <w:r>
        <w:rPr>
          <w:rFonts w:ascii="Calibri" w:eastAsia="Calibri" w:hAnsi="Calibri" w:cs="Calibri"/>
          <w:color w:val="000000"/>
          <w:sz w:val="22"/>
          <w:szCs w:val="22"/>
        </w:rPr>
        <w:t>er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pacing w:val="5"/>
          <w:sz w:val="22"/>
          <w:szCs w:val="22"/>
        </w:rPr>
        <w:t>s</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pacing w:val="-2"/>
          <w:sz w:val="22"/>
          <w:szCs w:val="22"/>
        </w:rPr>
        <w:t>t</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z w:val="22"/>
          <w:szCs w:val="22"/>
        </w:rPr>
        <w:t>l fa</w:t>
      </w:r>
      <w:r>
        <w:rPr>
          <w:rFonts w:ascii="Calibri" w:eastAsia="Calibri" w:hAnsi="Calibri" w:cs="Calibri"/>
          <w:color w:val="000000"/>
          <w:spacing w:val="-1"/>
          <w:sz w:val="22"/>
          <w:szCs w:val="22"/>
        </w:rPr>
        <w:t>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u</w:t>
      </w:r>
      <w:r>
        <w:rPr>
          <w:rFonts w:ascii="Calibri" w:eastAsia="Calibri" w:hAnsi="Calibri" w:cs="Calibri"/>
          <w:color w:val="000000"/>
          <w:spacing w:val="4"/>
          <w:sz w:val="22"/>
          <w:szCs w:val="22"/>
        </w:rPr>
        <w:t>r</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p</w:t>
      </w:r>
      <w:r>
        <w:rPr>
          <w:rFonts w:ascii="Calibri" w:eastAsia="Calibri" w:hAnsi="Calibri" w:cs="Calibri"/>
          <w:color w:val="000000"/>
          <w:sz w:val="22"/>
          <w:szCs w:val="22"/>
        </w:rPr>
        <w:t>e</w:t>
      </w:r>
      <w:r>
        <w:rPr>
          <w:rFonts w:ascii="Calibri" w:eastAsia="Calibri" w:hAnsi="Calibri" w:cs="Calibri"/>
          <w:color w:val="000000"/>
          <w:spacing w:val="4"/>
          <w:sz w:val="22"/>
          <w:szCs w:val="22"/>
        </w:rPr>
        <w:t>n</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pp</w:t>
      </w:r>
      <w:r>
        <w:rPr>
          <w:rFonts w:ascii="Calibri" w:eastAsia="Calibri" w:hAnsi="Calibri" w:cs="Calibri"/>
          <w:color w:val="000000"/>
          <w:spacing w:val="2"/>
          <w:sz w:val="22"/>
          <w:szCs w:val="22"/>
        </w:rPr>
        <w:t>l</w:t>
      </w:r>
      <w:r>
        <w:rPr>
          <w:rFonts w:ascii="Calibri" w:eastAsia="Calibri" w:hAnsi="Calibri" w:cs="Calibri"/>
          <w:color w:val="000000"/>
          <w:spacing w:val="-3"/>
          <w:sz w:val="22"/>
          <w:szCs w:val="22"/>
        </w:rPr>
        <w:t>i</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easured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 xml:space="preserve">r </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z w:val="22"/>
          <w:szCs w:val="22"/>
        </w:rPr>
        <w:t>s.</w:t>
      </w:r>
    </w:p>
    <w:p w14:paraId="20368EB8" w14:textId="77777777" w:rsidR="008F73C2" w:rsidRDefault="008F73C2">
      <w:pPr>
        <w:spacing w:before="2" w:line="180" w:lineRule="exact"/>
        <w:rPr>
          <w:sz w:val="18"/>
          <w:szCs w:val="18"/>
        </w:rPr>
      </w:pPr>
    </w:p>
    <w:p w14:paraId="680DDB7F" w14:textId="77777777" w:rsidR="008F73C2" w:rsidRDefault="00FA06E7">
      <w:pPr>
        <w:ind w:left="100"/>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 xml:space="preserve">.    </w:t>
      </w:r>
      <w:r>
        <w:rPr>
          <w:rFonts w:ascii="Calibri" w:eastAsia="Calibri" w:hAnsi="Calibri" w:cs="Calibri"/>
          <w:spacing w:val="32"/>
          <w:sz w:val="22"/>
          <w:szCs w:val="22"/>
        </w:rPr>
        <w:t xml:space="preserve"> </w:t>
      </w: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o</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z w:val="22"/>
          <w:szCs w:val="22"/>
        </w:rPr>
        <w:t>ral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6"/>
          <w:sz w:val="22"/>
          <w:szCs w:val="22"/>
        </w:rPr>
        <w:t>5</w:t>
      </w:r>
      <w:r>
        <w:rPr>
          <w:rFonts w:ascii="Calibri" w:eastAsia="Calibri" w:hAnsi="Calibri" w:cs="Calibri"/>
          <w:color w:val="000000"/>
          <w:sz w:val="22"/>
          <w:szCs w:val="22"/>
        </w:rPr>
        <w:t>.</w:t>
      </w:r>
    </w:p>
    <w:p w14:paraId="76AA7462" w14:textId="77777777" w:rsidR="008F73C2" w:rsidRDefault="008F73C2">
      <w:pPr>
        <w:spacing w:before="10" w:line="160" w:lineRule="exact"/>
        <w:rPr>
          <w:sz w:val="17"/>
          <w:szCs w:val="17"/>
        </w:rPr>
      </w:pPr>
    </w:p>
    <w:p w14:paraId="043FC2A6" w14:textId="77777777" w:rsidR="008F73C2" w:rsidRDefault="008F73C2">
      <w:pPr>
        <w:spacing w:line="200" w:lineRule="exact"/>
      </w:pPr>
    </w:p>
    <w:p w14:paraId="1D1B1547" w14:textId="77777777" w:rsidR="008F73C2" w:rsidRDefault="00FA06E7">
      <w:pPr>
        <w:ind w:left="100"/>
        <w:rPr>
          <w:rFonts w:ascii="Calibri" w:eastAsia="Calibri" w:hAnsi="Calibri" w:cs="Calibri"/>
          <w:sz w:val="24"/>
          <w:szCs w:val="24"/>
        </w:rPr>
      </w:pPr>
      <w:r>
        <w:rPr>
          <w:rFonts w:ascii="Calibri" w:eastAsia="Calibri" w:hAnsi="Calibri" w:cs="Calibri"/>
          <w:b/>
          <w:spacing w:val="-2"/>
          <w:sz w:val="24"/>
          <w:szCs w:val="24"/>
        </w:rPr>
        <w:t>6.1</w:t>
      </w:r>
      <w:r>
        <w:rPr>
          <w:rFonts w:ascii="Calibri" w:eastAsia="Calibri" w:hAnsi="Calibri" w:cs="Calibri"/>
          <w:b/>
          <w:spacing w:val="3"/>
          <w:sz w:val="24"/>
          <w:szCs w:val="24"/>
        </w:rPr>
        <w:t>.</w:t>
      </w:r>
      <w:r>
        <w:rPr>
          <w:rFonts w:ascii="Calibri" w:eastAsia="Calibri" w:hAnsi="Calibri" w:cs="Calibri"/>
          <w:b/>
          <w:spacing w:val="-2"/>
          <w:sz w:val="24"/>
          <w:szCs w:val="24"/>
        </w:rPr>
        <w:t>6.</w:t>
      </w:r>
      <w:r>
        <w:rPr>
          <w:rFonts w:ascii="Calibri" w:eastAsia="Calibri" w:hAnsi="Calibri" w:cs="Calibri"/>
          <w:b/>
          <w:spacing w:val="3"/>
          <w:sz w:val="24"/>
          <w:szCs w:val="24"/>
        </w:rPr>
        <w:t>2</w:t>
      </w:r>
      <w:r>
        <w:rPr>
          <w:rFonts w:ascii="Calibri" w:eastAsia="Calibri" w:hAnsi="Calibri" w:cs="Calibri"/>
          <w:b/>
          <w:spacing w:val="-2"/>
          <w:sz w:val="24"/>
          <w:szCs w:val="24"/>
        </w:rPr>
        <w:t>.</w:t>
      </w:r>
      <w:r>
        <w:rPr>
          <w:rFonts w:ascii="Calibri" w:eastAsia="Calibri" w:hAnsi="Calibri" w:cs="Calibri"/>
          <w:b/>
          <w:sz w:val="24"/>
          <w:szCs w:val="24"/>
        </w:rPr>
        <w:t xml:space="preserve">5    </w:t>
      </w:r>
      <w:r>
        <w:rPr>
          <w:rFonts w:ascii="Calibri" w:eastAsia="Calibri" w:hAnsi="Calibri" w:cs="Calibri"/>
          <w:b/>
          <w:spacing w:val="2"/>
          <w:sz w:val="24"/>
          <w:szCs w:val="24"/>
        </w:rPr>
        <w:t xml:space="preserve"> </w:t>
      </w:r>
      <w:r>
        <w:rPr>
          <w:rFonts w:ascii="Calibri" w:eastAsia="Calibri" w:hAnsi="Calibri" w:cs="Calibri"/>
          <w:b/>
          <w:spacing w:val="-1"/>
          <w:sz w:val="24"/>
          <w:szCs w:val="24"/>
        </w:rPr>
        <w:t>Ai</w:t>
      </w:r>
      <w:r>
        <w:rPr>
          <w:rFonts w:ascii="Calibri" w:eastAsia="Calibri" w:hAnsi="Calibri" w:cs="Calibri"/>
          <w:b/>
          <w:spacing w:val="1"/>
          <w:sz w:val="24"/>
          <w:szCs w:val="24"/>
        </w:rPr>
        <w:t>r</w:t>
      </w:r>
      <w:r>
        <w:rPr>
          <w:rFonts w:ascii="Calibri" w:eastAsia="Calibri" w:hAnsi="Calibri" w:cs="Calibri"/>
          <w:b/>
          <w:sz w:val="24"/>
          <w:szCs w:val="24"/>
        </w:rPr>
        <w:t>c</w:t>
      </w:r>
      <w:r>
        <w:rPr>
          <w:rFonts w:ascii="Calibri" w:eastAsia="Calibri" w:hAnsi="Calibri" w:cs="Calibri"/>
          <w:b/>
          <w:spacing w:val="1"/>
          <w:sz w:val="24"/>
          <w:szCs w:val="24"/>
        </w:rPr>
        <w:t>raf</w:t>
      </w:r>
      <w:r>
        <w:rPr>
          <w:rFonts w:ascii="Calibri" w:eastAsia="Calibri" w:hAnsi="Calibri" w:cs="Calibri"/>
          <w:b/>
          <w:sz w:val="24"/>
          <w:szCs w:val="24"/>
        </w:rPr>
        <w:t>t</w:t>
      </w:r>
      <w:r>
        <w:rPr>
          <w:rFonts w:ascii="Calibri" w:eastAsia="Calibri" w:hAnsi="Calibri" w:cs="Calibri"/>
          <w:b/>
          <w:spacing w:val="-3"/>
          <w:sz w:val="24"/>
          <w:szCs w:val="24"/>
        </w:rPr>
        <w:t xml:space="preserve"> </w:t>
      </w:r>
      <w:r>
        <w:rPr>
          <w:rFonts w:ascii="Calibri" w:eastAsia="Calibri" w:hAnsi="Calibri" w:cs="Calibri"/>
          <w:b/>
          <w:sz w:val="24"/>
          <w:szCs w:val="24"/>
        </w:rPr>
        <w:t>o</w:t>
      </w:r>
      <w:r>
        <w:rPr>
          <w:rFonts w:ascii="Calibri" w:eastAsia="Calibri" w:hAnsi="Calibri" w:cs="Calibri"/>
          <w:b/>
          <w:spacing w:val="1"/>
          <w:sz w:val="24"/>
          <w:szCs w:val="24"/>
        </w:rPr>
        <w:t>p</w:t>
      </w:r>
      <w:r>
        <w:rPr>
          <w:rFonts w:ascii="Calibri" w:eastAsia="Calibri" w:hAnsi="Calibri" w:cs="Calibri"/>
          <w:b/>
          <w:spacing w:val="-1"/>
          <w:sz w:val="24"/>
          <w:szCs w:val="24"/>
        </w:rPr>
        <w:t>e</w:t>
      </w:r>
      <w:r>
        <w:rPr>
          <w:rFonts w:ascii="Calibri" w:eastAsia="Calibri" w:hAnsi="Calibri" w:cs="Calibri"/>
          <w:b/>
          <w:spacing w:val="1"/>
          <w:sz w:val="24"/>
          <w:szCs w:val="24"/>
        </w:rPr>
        <w:t>ra</w:t>
      </w:r>
      <w:r>
        <w:rPr>
          <w:rFonts w:ascii="Calibri" w:eastAsia="Calibri" w:hAnsi="Calibri" w:cs="Calibri"/>
          <w:b/>
          <w:spacing w:val="-2"/>
          <w:sz w:val="24"/>
          <w:szCs w:val="24"/>
        </w:rPr>
        <w:t>t</w:t>
      </w:r>
      <w:r>
        <w:rPr>
          <w:rFonts w:ascii="Calibri" w:eastAsia="Calibri" w:hAnsi="Calibri" w:cs="Calibri"/>
          <w:b/>
          <w:spacing w:val="1"/>
          <w:sz w:val="24"/>
          <w:szCs w:val="24"/>
        </w:rPr>
        <w:t>i</w:t>
      </w:r>
      <w:r>
        <w:rPr>
          <w:rFonts w:ascii="Calibri" w:eastAsia="Calibri" w:hAnsi="Calibri" w:cs="Calibri"/>
          <w:b/>
          <w:sz w:val="24"/>
          <w:szCs w:val="24"/>
        </w:rPr>
        <w:t>o</w:t>
      </w:r>
      <w:r>
        <w:rPr>
          <w:rFonts w:ascii="Calibri" w:eastAsia="Calibri" w:hAnsi="Calibri" w:cs="Calibri"/>
          <w:b/>
          <w:spacing w:val="1"/>
          <w:sz w:val="24"/>
          <w:szCs w:val="24"/>
        </w:rPr>
        <w:t>n</w:t>
      </w:r>
      <w:r>
        <w:rPr>
          <w:rFonts w:ascii="Calibri" w:eastAsia="Calibri" w:hAnsi="Calibri" w:cs="Calibri"/>
          <w:b/>
          <w:sz w:val="24"/>
          <w:szCs w:val="24"/>
        </w:rPr>
        <w:t>s</w:t>
      </w:r>
      <w:r>
        <w:rPr>
          <w:rFonts w:ascii="Calibri" w:eastAsia="Calibri" w:hAnsi="Calibri" w:cs="Calibri"/>
          <w:b/>
          <w:spacing w:val="-1"/>
          <w:sz w:val="24"/>
          <w:szCs w:val="24"/>
        </w:rPr>
        <w:t xml:space="preserve"> </w:t>
      </w:r>
      <w:r>
        <w:rPr>
          <w:rFonts w:ascii="Calibri" w:eastAsia="Calibri" w:hAnsi="Calibri" w:cs="Calibri"/>
          <w:b/>
          <w:spacing w:val="1"/>
          <w:sz w:val="24"/>
          <w:szCs w:val="24"/>
        </w:rPr>
        <w:t>a</w:t>
      </w:r>
      <w:r>
        <w:rPr>
          <w:rFonts w:ascii="Calibri" w:eastAsia="Calibri" w:hAnsi="Calibri" w:cs="Calibri"/>
          <w:b/>
          <w:sz w:val="24"/>
          <w:szCs w:val="24"/>
        </w:rPr>
        <w:t>t</w:t>
      </w:r>
      <w:r>
        <w:rPr>
          <w:rFonts w:ascii="Calibri" w:eastAsia="Calibri" w:hAnsi="Calibri" w:cs="Calibri"/>
          <w:b/>
          <w:spacing w:val="-3"/>
          <w:sz w:val="24"/>
          <w:szCs w:val="24"/>
        </w:rPr>
        <w:t xml:space="preserve"> </w:t>
      </w:r>
      <w:r>
        <w:rPr>
          <w:rFonts w:ascii="Calibri" w:eastAsia="Calibri" w:hAnsi="Calibri" w:cs="Calibri"/>
          <w:b/>
          <w:spacing w:val="-2"/>
          <w:sz w:val="24"/>
          <w:szCs w:val="24"/>
        </w:rPr>
        <w:t>C</w:t>
      </w:r>
      <w:r>
        <w:rPr>
          <w:rFonts w:ascii="Calibri" w:eastAsia="Calibri" w:hAnsi="Calibri" w:cs="Calibri"/>
          <w:b/>
          <w:spacing w:val="1"/>
          <w:sz w:val="24"/>
          <w:szCs w:val="24"/>
        </w:rPr>
        <w:t>hr</w:t>
      </w:r>
      <w:r>
        <w:rPr>
          <w:rFonts w:ascii="Calibri" w:eastAsia="Calibri" w:hAnsi="Calibri" w:cs="Calibri"/>
          <w:b/>
          <w:spacing w:val="-1"/>
          <w:sz w:val="24"/>
          <w:szCs w:val="24"/>
        </w:rPr>
        <w:t>i</w:t>
      </w:r>
      <w:r>
        <w:rPr>
          <w:rFonts w:ascii="Calibri" w:eastAsia="Calibri" w:hAnsi="Calibri" w:cs="Calibri"/>
          <w:b/>
          <w:sz w:val="24"/>
          <w:szCs w:val="24"/>
        </w:rPr>
        <w:t>s</w:t>
      </w:r>
      <w:r>
        <w:rPr>
          <w:rFonts w:ascii="Calibri" w:eastAsia="Calibri" w:hAnsi="Calibri" w:cs="Calibri"/>
          <w:b/>
          <w:spacing w:val="-1"/>
          <w:sz w:val="24"/>
          <w:szCs w:val="24"/>
        </w:rPr>
        <w:t>t</w:t>
      </w:r>
      <w:r>
        <w:rPr>
          <w:rFonts w:ascii="Calibri" w:eastAsia="Calibri" w:hAnsi="Calibri" w:cs="Calibri"/>
          <w:b/>
          <w:sz w:val="24"/>
          <w:szCs w:val="24"/>
        </w:rPr>
        <w:t>c</w:t>
      </w:r>
      <w:r>
        <w:rPr>
          <w:rFonts w:ascii="Calibri" w:eastAsia="Calibri" w:hAnsi="Calibri" w:cs="Calibri"/>
          <w:b/>
          <w:spacing w:val="1"/>
          <w:sz w:val="24"/>
          <w:szCs w:val="24"/>
        </w:rPr>
        <w:t>hur</w:t>
      </w:r>
      <w:r>
        <w:rPr>
          <w:rFonts w:ascii="Calibri" w:eastAsia="Calibri" w:hAnsi="Calibri" w:cs="Calibri"/>
          <w:b/>
          <w:sz w:val="24"/>
          <w:szCs w:val="24"/>
        </w:rPr>
        <w:t xml:space="preserve">ch </w:t>
      </w:r>
      <w:r>
        <w:rPr>
          <w:rFonts w:ascii="Calibri" w:eastAsia="Calibri" w:hAnsi="Calibri" w:cs="Calibri"/>
          <w:b/>
          <w:spacing w:val="-2"/>
          <w:sz w:val="24"/>
          <w:szCs w:val="24"/>
        </w:rPr>
        <w:t>I</w:t>
      </w:r>
      <w:r>
        <w:rPr>
          <w:rFonts w:ascii="Calibri" w:eastAsia="Calibri" w:hAnsi="Calibri" w:cs="Calibri"/>
          <w:b/>
          <w:spacing w:val="1"/>
          <w:sz w:val="24"/>
          <w:szCs w:val="24"/>
        </w:rPr>
        <w:t>n</w:t>
      </w:r>
      <w:r>
        <w:rPr>
          <w:rFonts w:ascii="Calibri" w:eastAsia="Calibri" w:hAnsi="Calibri" w:cs="Calibri"/>
          <w:b/>
          <w:spacing w:val="-2"/>
          <w:sz w:val="24"/>
          <w:szCs w:val="24"/>
        </w:rPr>
        <w:t>t</w:t>
      </w:r>
      <w:r>
        <w:rPr>
          <w:rFonts w:ascii="Calibri" w:eastAsia="Calibri" w:hAnsi="Calibri" w:cs="Calibri"/>
          <w:b/>
          <w:spacing w:val="-1"/>
          <w:sz w:val="24"/>
          <w:szCs w:val="24"/>
        </w:rPr>
        <w:t>e</w:t>
      </w:r>
      <w:r>
        <w:rPr>
          <w:rFonts w:ascii="Calibri" w:eastAsia="Calibri" w:hAnsi="Calibri" w:cs="Calibri"/>
          <w:b/>
          <w:spacing w:val="1"/>
          <w:sz w:val="24"/>
          <w:szCs w:val="24"/>
        </w:rPr>
        <w:t>rna</w:t>
      </w:r>
      <w:r>
        <w:rPr>
          <w:rFonts w:ascii="Calibri" w:eastAsia="Calibri" w:hAnsi="Calibri" w:cs="Calibri"/>
          <w:b/>
          <w:spacing w:val="-2"/>
          <w:sz w:val="24"/>
          <w:szCs w:val="24"/>
        </w:rPr>
        <w:t>t</w:t>
      </w:r>
      <w:r>
        <w:rPr>
          <w:rFonts w:ascii="Calibri" w:eastAsia="Calibri" w:hAnsi="Calibri" w:cs="Calibri"/>
          <w:b/>
          <w:spacing w:val="-1"/>
          <w:sz w:val="24"/>
          <w:szCs w:val="24"/>
        </w:rPr>
        <w:t>i</w:t>
      </w:r>
      <w:r>
        <w:rPr>
          <w:rFonts w:ascii="Calibri" w:eastAsia="Calibri" w:hAnsi="Calibri" w:cs="Calibri"/>
          <w:b/>
          <w:sz w:val="24"/>
          <w:szCs w:val="24"/>
        </w:rPr>
        <w:t>o</w:t>
      </w:r>
      <w:r>
        <w:rPr>
          <w:rFonts w:ascii="Calibri" w:eastAsia="Calibri" w:hAnsi="Calibri" w:cs="Calibri"/>
          <w:b/>
          <w:spacing w:val="1"/>
          <w:sz w:val="24"/>
          <w:szCs w:val="24"/>
        </w:rPr>
        <w:t>na</w:t>
      </w:r>
      <w:r>
        <w:rPr>
          <w:rFonts w:ascii="Calibri" w:eastAsia="Calibri" w:hAnsi="Calibri" w:cs="Calibri"/>
          <w:b/>
          <w:sz w:val="24"/>
          <w:szCs w:val="24"/>
        </w:rPr>
        <w:t>l</w:t>
      </w:r>
      <w:r>
        <w:rPr>
          <w:rFonts w:ascii="Calibri" w:eastAsia="Calibri" w:hAnsi="Calibri" w:cs="Calibri"/>
          <w:b/>
          <w:spacing w:val="2"/>
          <w:sz w:val="24"/>
          <w:szCs w:val="24"/>
        </w:rPr>
        <w:t xml:space="preserve"> </w:t>
      </w:r>
      <w:r>
        <w:rPr>
          <w:rFonts w:ascii="Calibri" w:eastAsia="Calibri" w:hAnsi="Calibri" w:cs="Calibri"/>
          <w:b/>
          <w:spacing w:val="-1"/>
          <w:sz w:val="24"/>
          <w:szCs w:val="24"/>
        </w:rPr>
        <w:t>Ai</w:t>
      </w:r>
      <w:r>
        <w:rPr>
          <w:rFonts w:ascii="Calibri" w:eastAsia="Calibri" w:hAnsi="Calibri" w:cs="Calibri"/>
          <w:b/>
          <w:spacing w:val="1"/>
          <w:sz w:val="24"/>
          <w:szCs w:val="24"/>
        </w:rPr>
        <w:t>rp</w:t>
      </w:r>
      <w:r>
        <w:rPr>
          <w:rFonts w:ascii="Calibri" w:eastAsia="Calibri" w:hAnsi="Calibri" w:cs="Calibri"/>
          <w:b/>
          <w:sz w:val="24"/>
          <w:szCs w:val="24"/>
        </w:rPr>
        <w:t>o</w:t>
      </w:r>
      <w:r>
        <w:rPr>
          <w:rFonts w:ascii="Calibri" w:eastAsia="Calibri" w:hAnsi="Calibri" w:cs="Calibri"/>
          <w:b/>
          <w:spacing w:val="1"/>
          <w:sz w:val="24"/>
          <w:szCs w:val="24"/>
        </w:rPr>
        <w:t>r</w:t>
      </w:r>
      <w:r>
        <w:rPr>
          <w:rFonts w:ascii="Calibri" w:eastAsia="Calibri" w:hAnsi="Calibri" w:cs="Calibri"/>
          <w:b/>
          <w:sz w:val="24"/>
          <w:szCs w:val="24"/>
        </w:rPr>
        <w:t>t</w:t>
      </w:r>
    </w:p>
    <w:p w14:paraId="330BF666" w14:textId="77777777" w:rsidR="008F73C2" w:rsidRDefault="008F73C2">
      <w:pPr>
        <w:spacing w:before="8" w:line="160" w:lineRule="exact"/>
        <w:rPr>
          <w:sz w:val="17"/>
          <w:szCs w:val="17"/>
        </w:rPr>
      </w:pPr>
    </w:p>
    <w:p w14:paraId="6CF863F8" w14:textId="77777777" w:rsidR="008F73C2" w:rsidRDefault="00FA06E7">
      <w:pPr>
        <w:tabs>
          <w:tab w:val="left" w:pos="520"/>
        </w:tabs>
        <w:spacing w:line="261" w:lineRule="auto"/>
        <w:ind w:left="528" w:right="785"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color w:val="00AF50"/>
          <w:spacing w:val="2"/>
          <w:sz w:val="22"/>
          <w:szCs w:val="22"/>
        </w:rPr>
        <w:t>Ai</w:t>
      </w:r>
      <w:r>
        <w:rPr>
          <w:rFonts w:ascii="Calibri" w:eastAsia="Calibri" w:hAnsi="Calibri" w:cs="Calibri"/>
          <w:color w:val="00AF50"/>
          <w:sz w:val="22"/>
          <w:szCs w:val="22"/>
        </w:rPr>
        <w:t>r</w:t>
      </w:r>
      <w:r>
        <w:rPr>
          <w:rFonts w:ascii="Calibri" w:eastAsia="Calibri" w:hAnsi="Calibri" w:cs="Calibri"/>
          <w:color w:val="00AF50"/>
          <w:spacing w:val="-2"/>
          <w:sz w:val="22"/>
          <w:szCs w:val="22"/>
        </w:rPr>
        <w:t>c</w:t>
      </w:r>
      <w:r>
        <w:rPr>
          <w:rFonts w:ascii="Calibri" w:eastAsia="Calibri" w:hAnsi="Calibri" w:cs="Calibri"/>
          <w:color w:val="00AF50"/>
          <w:sz w:val="22"/>
          <w:szCs w:val="22"/>
        </w:rPr>
        <w:t>raft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z w:val="22"/>
          <w:szCs w:val="22"/>
        </w:rPr>
        <w:t>s</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tc</w:t>
      </w:r>
      <w:r>
        <w:rPr>
          <w:rFonts w:ascii="Calibri" w:eastAsia="Calibri" w:hAnsi="Calibri" w:cs="Calibri"/>
          <w:color w:val="000000"/>
          <w:spacing w:val="-1"/>
          <w:sz w:val="22"/>
          <w:szCs w:val="22"/>
        </w:rPr>
        <w:t>hu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ern</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 xml:space="preserve">al </w:t>
      </w:r>
      <w:r>
        <w:rPr>
          <w:rFonts w:ascii="Calibri" w:eastAsia="Calibri" w:hAnsi="Calibri" w:cs="Calibri"/>
          <w:color w:val="000000"/>
          <w:spacing w:val="2"/>
          <w:sz w:val="22"/>
          <w:szCs w:val="22"/>
        </w:rPr>
        <w:t>Ai</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rt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m</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ll</w:t>
      </w:r>
      <w:r>
        <w:rPr>
          <w:rFonts w:ascii="Calibri" w:eastAsia="Calibri" w:hAnsi="Calibri" w:cs="Calibri"/>
          <w:color w:val="000000"/>
          <w:spacing w:val="-1"/>
          <w:sz w:val="22"/>
          <w:szCs w:val="22"/>
        </w:rPr>
        <w:t>o</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 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p>
    <w:p w14:paraId="102014C9" w14:textId="77777777" w:rsidR="008F73C2" w:rsidRDefault="008F73C2">
      <w:pPr>
        <w:spacing w:before="7" w:line="140" w:lineRule="exact"/>
        <w:rPr>
          <w:sz w:val="15"/>
          <w:szCs w:val="15"/>
        </w:rPr>
      </w:pPr>
    </w:p>
    <w:p w14:paraId="39CA27E1" w14:textId="77777777" w:rsidR="008F73C2" w:rsidRDefault="00FA06E7">
      <w:pPr>
        <w:ind w:left="528"/>
        <w:rPr>
          <w:rFonts w:ascii="Calibri" w:eastAsia="Calibri" w:hAnsi="Calibri" w:cs="Calibri"/>
          <w:sz w:val="22"/>
          <w:szCs w:val="22"/>
        </w:rPr>
      </w:pPr>
      <w:r>
        <w:rPr>
          <w:rFonts w:ascii="Calibri" w:eastAsia="Calibri" w:hAnsi="Calibri" w:cs="Calibri"/>
          <w:spacing w:val="2"/>
          <w:position w:val="2"/>
          <w:sz w:val="22"/>
          <w:szCs w:val="22"/>
        </w:rPr>
        <w:t>i</w:t>
      </w:r>
      <w:r>
        <w:rPr>
          <w:rFonts w:ascii="Calibri" w:eastAsia="Calibri" w:hAnsi="Calibri" w:cs="Calibri"/>
          <w:position w:val="2"/>
          <w:sz w:val="22"/>
          <w:szCs w:val="22"/>
        </w:rPr>
        <w:t xml:space="preserve">.     </w:t>
      </w:r>
      <w:r>
        <w:rPr>
          <w:rFonts w:ascii="Calibri" w:eastAsia="Calibri" w:hAnsi="Calibri" w:cs="Calibri"/>
          <w:spacing w:val="16"/>
          <w:position w:val="2"/>
          <w:sz w:val="22"/>
          <w:szCs w:val="22"/>
        </w:rPr>
        <w:t xml:space="preserve"> </w:t>
      </w:r>
      <w:r>
        <w:rPr>
          <w:rFonts w:ascii="Calibri" w:eastAsia="Calibri" w:hAnsi="Calibri" w:cs="Calibri"/>
          <w:spacing w:val="1"/>
          <w:position w:val="2"/>
          <w:sz w:val="22"/>
          <w:szCs w:val="22"/>
        </w:rPr>
        <w:t>N</w:t>
      </w:r>
      <w:r>
        <w:rPr>
          <w:rFonts w:ascii="Calibri" w:eastAsia="Calibri" w:hAnsi="Calibri" w:cs="Calibri"/>
          <w:spacing w:val="-1"/>
          <w:position w:val="2"/>
          <w:sz w:val="22"/>
          <w:szCs w:val="22"/>
        </w:rPr>
        <w:t>o</w:t>
      </w:r>
      <w:r>
        <w:rPr>
          <w:rFonts w:ascii="Calibri" w:eastAsia="Calibri" w:hAnsi="Calibri" w:cs="Calibri"/>
          <w:spacing w:val="2"/>
          <w:position w:val="2"/>
          <w:sz w:val="22"/>
          <w:szCs w:val="22"/>
        </w:rPr>
        <w:t>i</w:t>
      </w:r>
      <w:r>
        <w:rPr>
          <w:rFonts w:ascii="Calibri" w:eastAsia="Calibri" w:hAnsi="Calibri" w:cs="Calibri"/>
          <w:position w:val="2"/>
          <w:sz w:val="22"/>
          <w:szCs w:val="22"/>
        </w:rPr>
        <w:t>se</w:t>
      </w:r>
      <w:r>
        <w:rPr>
          <w:rFonts w:ascii="Calibri" w:eastAsia="Calibri" w:hAnsi="Calibri" w:cs="Calibri"/>
          <w:spacing w:val="-1"/>
          <w:position w:val="2"/>
          <w:sz w:val="22"/>
          <w:szCs w:val="22"/>
        </w:rPr>
        <w:t xml:space="preserve"> </w:t>
      </w:r>
      <w:r>
        <w:rPr>
          <w:rFonts w:ascii="Calibri" w:eastAsia="Calibri" w:hAnsi="Calibri" w:cs="Calibri"/>
          <w:position w:val="2"/>
          <w:sz w:val="22"/>
          <w:szCs w:val="22"/>
        </w:rPr>
        <w:t>fr</w:t>
      </w:r>
      <w:r>
        <w:rPr>
          <w:rFonts w:ascii="Calibri" w:eastAsia="Calibri" w:hAnsi="Calibri" w:cs="Calibri"/>
          <w:spacing w:val="-2"/>
          <w:position w:val="2"/>
          <w:sz w:val="22"/>
          <w:szCs w:val="22"/>
        </w:rPr>
        <w:t>o</w:t>
      </w:r>
      <w:r>
        <w:rPr>
          <w:rFonts w:ascii="Calibri" w:eastAsia="Calibri" w:hAnsi="Calibri" w:cs="Calibri"/>
          <w:position w:val="2"/>
          <w:sz w:val="22"/>
          <w:szCs w:val="22"/>
        </w:rPr>
        <w:t xml:space="preserve">m </w:t>
      </w:r>
      <w:r>
        <w:rPr>
          <w:rFonts w:ascii="Calibri" w:eastAsia="Calibri" w:hAnsi="Calibri" w:cs="Calibri"/>
          <w:color w:val="00AF50"/>
          <w:position w:val="2"/>
          <w:sz w:val="22"/>
          <w:szCs w:val="22"/>
        </w:rPr>
        <w:t>a</w:t>
      </w:r>
      <w:r>
        <w:rPr>
          <w:rFonts w:ascii="Calibri" w:eastAsia="Calibri" w:hAnsi="Calibri" w:cs="Calibri"/>
          <w:color w:val="00AF50"/>
          <w:spacing w:val="2"/>
          <w:position w:val="2"/>
          <w:sz w:val="22"/>
          <w:szCs w:val="22"/>
        </w:rPr>
        <w:t>i</w:t>
      </w:r>
      <w:r>
        <w:rPr>
          <w:rFonts w:ascii="Calibri" w:eastAsia="Calibri" w:hAnsi="Calibri" w:cs="Calibri"/>
          <w:color w:val="00AF50"/>
          <w:position w:val="2"/>
          <w:sz w:val="22"/>
          <w:szCs w:val="22"/>
        </w:rPr>
        <w:t>r</w:t>
      </w:r>
      <w:r>
        <w:rPr>
          <w:rFonts w:ascii="Calibri" w:eastAsia="Calibri" w:hAnsi="Calibri" w:cs="Calibri"/>
          <w:color w:val="00AF50"/>
          <w:spacing w:val="-2"/>
          <w:position w:val="2"/>
          <w:sz w:val="22"/>
          <w:szCs w:val="22"/>
        </w:rPr>
        <w:t>c</w:t>
      </w:r>
      <w:r>
        <w:rPr>
          <w:rFonts w:ascii="Calibri" w:eastAsia="Calibri" w:hAnsi="Calibri" w:cs="Calibri"/>
          <w:color w:val="00AF50"/>
          <w:position w:val="2"/>
          <w:sz w:val="22"/>
          <w:szCs w:val="22"/>
        </w:rPr>
        <w:t>raft</w:t>
      </w:r>
      <w:r>
        <w:rPr>
          <w:rFonts w:ascii="Calibri" w:eastAsia="Calibri" w:hAnsi="Calibri" w:cs="Calibri"/>
          <w:color w:val="00AF50"/>
          <w:spacing w:val="-4"/>
          <w:position w:val="2"/>
          <w:sz w:val="22"/>
          <w:szCs w:val="22"/>
        </w:rPr>
        <w:t xml:space="preserve"> </w:t>
      </w:r>
      <w:r>
        <w:rPr>
          <w:rFonts w:ascii="Calibri" w:eastAsia="Calibri" w:hAnsi="Calibri" w:cs="Calibri"/>
          <w:color w:val="00AF50"/>
          <w:spacing w:val="-1"/>
          <w:position w:val="2"/>
          <w:sz w:val="22"/>
          <w:szCs w:val="22"/>
        </w:rPr>
        <w:t>op</w:t>
      </w:r>
      <w:r>
        <w:rPr>
          <w:rFonts w:ascii="Calibri" w:eastAsia="Calibri" w:hAnsi="Calibri" w:cs="Calibri"/>
          <w:color w:val="00AF50"/>
          <w:position w:val="2"/>
          <w:sz w:val="22"/>
          <w:szCs w:val="22"/>
        </w:rPr>
        <w:t>era</w:t>
      </w:r>
      <w:r>
        <w:rPr>
          <w:rFonts w:ascii="Calibri" w:eastAsia="Calibri" w:hAnsi="Calibri" w:cs="Calibri"/>
          <w:color w:val="00AF50"/>
          <w:spacing w:val="-2"/>
          <w:position w:val="2"/>
          <w:sz w:val="22"/>
          <w:szCs w:val="22"/>
        </w:rPr>
        <w:t>t</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on</w:t>
      </w:r>
      <w:r>
        <w:rPr>
          <w:rFonts w:ascii="Calibri" w:eastAsia="Calibri" w:hAnsi="Calibri" w:cs="Calibri"/>
          <w:color w:val="00AF50"/>
          <w:position w:val="2"/>
          <w:sz w:val="22"/>
          <w:szCs w:val="22"/>
        </w:rPr>
        <w:t>s</w:t>
      </w:r>
      <w:r>
        <w:rPr>
          <w:rFonts w:ascii="Calibri" w:eastAsia="Calibri" w:hAnsi="Calibri" w:cs="Calibri"/>
          <w:color w:val="00AF50"/>
          <w:spacing w:val="-1"/>
          <w:position w:val="2"/>
          <w:sz w:val="22"/>
          <w:szCs w:val="22"/>
        </w:rPr>
        <w:t xml:space="preserve"> </w:t>
      </w:r>
      <w:r>
        <w:rPr>
          <w:rFonts w:ascii="Calibri" w:eastAsia="Calibri" w:hAnsi="Calibri" w:cs="Calibri"/>
          <w:color w:val="000000"/>
          <w:position w:val="2"/>
          <w:sz w:val="22"/>
          <w:szCs w:val="22"/>
        </w:rPr>
        <w:t>sh</w:t>
      </w:r>
      <w:r>
        <w:rPr>
          <w:rFonts w:ascii="Calibri" w:eastAsia="Calibri" w:hAnsi="Calibri" w:cs="Calibri"/>
          <w:color w:val="000000"/>
          <w:spacing w:val="-1"/>
          <w:position w:val="2"/>
          <w:sz w:val="22"/>
          <w:szCs w:val="22"/>
        </w:rPr>
        <w:t>a</w:t>
      </w:r>
      <w:r>
        <w:rPr>
          <w:rFonts w:ascii="Calibri" w:eastAsia="Calibri" w:hAnsi="Calibri" w:cs="Calibri"/>
          <w:color w:val="000000"/>
          <w:spacing w:val="2"/>
          <w:position w:val="2"/>
          <w:sz w:val="22"/>
          <w:szCs w:val="22"/>
        </w:rPr>
        <w:t>l</w:t>
      </w:r>
      <w:r>
        <w:rPr>
          <w:rFonts w:ascii="Calibri" w:eastAsia="Calibri" w:hAnsi="Calibri" w:cs="Calibri"/>
          <w:color w:val="000000"/>
          <w:position w:val="2"/>
          <w:sz w:val="22"/>
          <w:szCs w:val="22"/>
        </w:rPr>
        <w:t xml:space="preserve">l </w:t>
      </w:r>
      <w:r>
        <w:rPr>
          <w:rFonts w:ascii="Calibri" w:eastAsia="Calibri" w:hAnsi="Calibri" w:cs="Calibri"/>
          <w:color w:val="000000"/>
          <w:spacing w:val="-1"/>
          <w:position w:val="2"/>
          <w:sz w:val="22"/>
          <w:szCs w:val="22"/>
        </w:rPr>
        <w:t>no</w:t>
      </w:r>
      <w:r>
        <w:rPr>
          <w:rFonts w:ascii="Calibri" w:eastAsia="Calibri" w:hAnsi="Calibri" w:cs="Calibri"/>
          <w:color w:val="000000"/>
          <w:position w:val="2"/>
          <w:sz w:val="22"/>
          <w:szCs w:val="22"/>
        </w:rPr>
        <w:t>t</w:t>
      </w:r>
      <w:r>
        <w:rPr>
          <w:rFonts w:ascii="Calibri" w:eastAsia="Calibri" w:hAnsi="Calibri" w:cs="Calibri"/>
          <w:color w:val="000000"/>
          <w:spacing w:val="-4"/>
          <w:position w:val="2"/>
          <w:sz w:val="22"/>
          <w:szCs w:val="22"/>
        </w:rPr>
        <w:t xml:space="preserve"> </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x</w:t>
      </w:r>
      <w:r>
        <w:rPr>
          <w:rFonts w:ascii="Calibri" w:eastAsia="Calibri" w:hAnsi="Calibri" w:cs="Calibri"/>
          <w:color w:val="000000"/>
          <w:spacing w:val="-2"/>
          <w:position w:val="2"/>
          <w:sz w:val="22"/>
          <w:szCs w:val="22"/>
        </w:rPr>
        <w:t>c</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e</w:t>
      </w:r>
      <w:r>
        <w:rPr>
          <w:rFonts w:ascii="Calibri" w:eastAsia="Calibri" w:hAnsi="Calibri" w:cs="Calibri"/>
          <w:color w:val="000000"/>
          <w:position w:val="2"/>
          <w:sz w:val="22"/>
          <w:szCs w:val="22"/>
        </w:rPr>
        <w:t>d</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2"/>
          <w:position w:val="2"/>
          <w:sz w:val="22"/>
          <w:szCs w:val="22"/>
        </w:rPr>
        <w:t>6</w:t>
      </w:r>
      <w:r>
        <w:rPr>
          <w:rFonts w:ascii="Calibri" w:eastAsia="Calibri" w:hAnsi="Calibri" w:cs="Calibri"/>
          <w:color w:val="000000"/>
          <w:position w:val="2"/>
          <w:sz w:val="22"/>
          <w:szCs w:val="22"/>
        </w:rPr>
        <w:t>5</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 xml:space="preserve">B </w:t>
      </w:r>
      <w:r>
        <w:rPr>
          <w:rFonts w:ascii="Calibri" w:eastAsia="Calibri" w:hAnsi="Calibri" w:cs="Calibri"/>
          <w:color w:val="00AF50"/>
          <w:spacing w:val="3"/>
          <w:position w:val="2"/>
          <w:sz w:val="22"/>
          <w:szCs w:val="22"/>
        </w:rPr>
        <w:t>L</w:t>
      </w:r>
      <w:r>
        <w:rPr>
          <w:rFonts w:ascii="Calibri" w:eastAsia="Calibri" w:hAnsi="Calibri" w:cs="Calibri"/>
          <w:color w:val="00AF50"/>
          <w:spacing w:val="-1"/>
          <w:sz w:val="14"/>
          <w:szCs w:val="14"/>
        </w:rPr>
        <w:t>d</w:t>
      </w:r>
      <w:r>
        <w:rPr>
          <w:rFonts w:ascii="Calibri" w:eastAsia="Calibri" w:hAnsi="Calibri" w:cs="Calibri"/>
          <w:color w:val="00AF50"/>
          <w:sz w:val="14"/>
          <w:szCs w:val="14"/>
        </w:rPr>
        <w:t>n</w:t>
      </w:r>
      <w:r>
        <w:rPr>
          <w:rFonts w:ascii="Calibri" w:eastAsia="Calibri" w:hAnsi="Calibri" w:cs="Calibri"/>
          <w:color w:val="00AF50"/>
          <w:spacing w:val="14"/>
          <w:sz w:val="14"/>
          <w:szCs w:val="14"/>
        </w:rPr>
        <w:t xml:space="preserve"> </w:t>
      </w:r>
      <w:r>
        <w:rPr>
          <w:rFonts w:ascii="Calibri" w:eastAsia="Calibri" w:hAnsi="Calibri" w:cs="Calibri"/>
          <w:color w:val="000000"/>
          <w:spacing w:val="-1"/>
          <w:position w:val="2"/>
          <w:sz w:val="22"/>
          <w:szCs w:val="22"/>
        </w:rPr>
        <w:t>o</w:t>
      </w:r>
      <w:r>
        <w:rPr>
          <w:rFonts w:ascii="Calibri" w:eastAsia="Calibri" w:hAnsi="Calibri" w:cs="Calibri"/>
          <w:color w:val="000000"/>
          <w:spacing w:val="4"/>
          <w:position w:val="2"/>
          <w:sz w:val="22"/>
          <w:szCs w:val="22"/>
        </w:rPr>
        <w:t>u</w:t>
      </w:r>
      <w:r>
        <w:rPr>
          <w:rFonts w:ascii="Calibri" w:eastAsia="Calibri" w:hAnsi="Calibri" w:cs="Calibri"/>
          <w:color w:val="000000"/>
          <w:spacing w:val="-2"/>
          <w:position w:val="2"/>
          <w:sz w:val="22"/>
          <w:szCs w:val="22"/>
        </w:rPr>
        <w:t>t</w:t>
      </w:r>
      <w:r>
        <w:rPr>
          <w:rFonts w:ascii="Calibri" w:eastAsia="Calibri" w:hAnsi="Calibri" w:cs="Calibri"/>
          <w:color w:val="000000"/>
          <w:position w:val="2"/>
          <w:sz w:val="22"/>
          <w:szCs w:val="22"/>
        </w:rPr>
        <w:t>s</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6</w:t>
      </w:r>
      <w:r>
        <w:rPr>
          <w:rFonts w:ascii="Calibri" w:eastAsia="Calibri" w:hAnsi="Calibri" w:cs="Calibri"/>
          <w:color w:val="000000"/>
          <w:position w:val="2"/>
          <w:sz w:val="22"/>
          <w:szCs w:val="22"/>
        </w:rPr>
        <w:t>5</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5"/>
          <w:position w:val="2"/>
          <w:sz w:val="22"/>
          <w:szCs w:val="22"/>
        </w:rPr>
        <w:t>L</w:t>
      </w:r>
      <w:r>
        <w:rPr>
          <w:rFonts w:ascii="Calibri" w:eastAsia="Calibri" w:hAnsi="Calibri" w:cs="Calibri"/>
          <w:color w:val="000000"/>
          <w:spacing w:val="-1"/>
          <w:sz w:val="14"/>
          <w:szCs w:val="14"/>
        </w:rPr>
        <w:t>d</w:t>
      </w:r>
      <w:r>
        <w:rPr>
          <w:rFonts w:ascii="Calibri" w:eastAsia="Calibri" w:hAnsi="Calibri" w:cs="Calibri"/>
          <w:color w:val="000000"/>
          <w:sz w:val="14"/>
          <w:szCs w:val="14"/>
        </w:rPr>
        <w:t>n</w:t>
      </w:r>
      <w:r>
        <w:rPr>
          <w:rFonts w:ascii="Calibri" w:eastAsia="Calibri" w:hAnsi="Calibri" w:cs="Calibri"/>
          <w:color w:val="000000"/>
          <w:spacing w:val="15"/>
          <w:sz w:val="14"/>
          <w:szCs w:val="14"/>
        </w:rPr>
        <w:t xml:space="preserve"> </w:t>
      </w:r>
      <w:r>
        <w:rPr>
          <w:rFonts w:ascii="Calibri" w:eastAsia="Calibri" w:hAnsi="Calibri" w:cs="Calibri"/>
          <w:color w:val="000000"/>
          <w:spacing w:val="2"/>
          <w:position w:val="2"/>
          <w:sz w:val="22"/>
          <w:szCs w:val="22"/>
        </w:rPr>
        <w:t>Ai</w:t>
      </w:r>
      <w:r>
        <w:rPr>
          <w:rFonts w:ascii="Calibri" w:eastAsia="Calibri" w:hAnsi="Calibri" w:cs="Calibri"/>
          <w:color w:val="000000"/>
          <w:position w:val="2"/>
          <w:sz w:val="22"/>
          <w:szCs w:val="22"/>
        </w:rPr>
        <w:t>r</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1"/>
          <w:position w:val="2"/>
          <w:sz w:val="22"/>
          <w:szCs w:val="22"/>
        </w:rPr>
        <w:t>N</w:t>
      </w:r>
      <w:r>
        <w:rPr>
          <w:rFonts w:ascii="Calibri" w:eastAsia="Calibri" w:hAnsi="Calibri" w:cs="Calibri"/>
          <w:color w:val="000000"/>
          <w:spacing w:val="-1"/>
          <w:position w:val="2"/>
          <w:sz w:val="22"/>
          <w:szCs w:val="22"/>
        </w:rPr>
        <w:t>o</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se</w:t>
      </w:r>
    </w:p>
    <w:p w14:paraId="1B68B9CF" w14:textId="77777777" w:rsidR="008F73C2" w:rsidRDefault="00FA06E7">
      <w:pPr>
        <w:spacing w:before="25"/>
        <w:ind w:left="951"/>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3"/>
          <w:sz w:val="22"/>
          <w:szCs w:val="22"/>
        </w:rPr>
        <w:t>l</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pacing w:val="-2"/>
          <w:sz w:val="22"/>
          <w:szCs w:val="22"/>
        </w:rPr>
        <w:t>t</w:t>
      </w:r>
      <w:r>
        <w:rPr>
          <w:rFonts w:ascii="Calibri" w:eastAsia="Calibri" w:hAnsi="Calibri" w:cs="Calibri"/>
          <w:spacing w:val="-1"/>
          <w:sz w:val="22"/>
          <w:szCs w:val="22"/>
        </w:rPr>
        <w:t>ou</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2"/>
          <w:sz w:val="22"/>
          <w:szCs w:val="22"/>
        </w:rPr>
        <w:t>o</w:t>
      </w:r>
      <w:r>
        <w:rPr>
          <w:rFonts w:ascii="Calibri" w:eastAsia="Calibri" w:hAnsi="Calibri" w:cs="Calibri"/>
          <w:sz w:val="22"/>
          <w:szCs w:val="22"/>
        </w:rPr>
        <w:t>wn</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ig</w:t>
      </w:r>
      <w:r>
        <w:rPr>
          <w:rFonts w:ascii="Calibri" w:eastAsia="Calibri" w:hAnsi="Calibri" w:cs="Calibri"/>
          <w:spacing w:val="-1"/>
          <w:sz w:val="22"/>
          <w:szCs w:val="22"/>
        </w:rPr>
        <w:t>u</w:t>
      </w:r>
      <w:r>
        <w:rPr>
          <w:rFonts w:ascii="Calibri" w:eastAsia="Calibri" w:hAnsi="Calibri" w:cs="Calibri"/>
          <w:sz w:val="22"/>
          <w:szCs w:val="22"/>
        </w:rPr>
        <w:t>re</w:t>
      </w:r>
      <w:r>
        <w:rPr>
          <w:rFonts w:ascii="Calibri" w:eastAsia="Calibri" w:hAnsi="Calibri" w:cs="Calibri"/>
          <w:spacing w:val="-1"/>
          <w:sz w:val="22"/>
          <w:szCs w:val="22"/>
        </w:rPr>
        <w:t xml:space="preserve"> </w:t>
      </w:r>
      <w:r>
        <w:rPr>
          <w:rFonts w:ascii="Calibri" w:eastAsia="Calibri" w:hAnsi="Calibri" w:cs="Calibri"/>
          <w:spacing w:val="-2"/>
          <w:sz w:val="22"/>
          <w:szCs w:val="22"/>
        </w:rPr>
        <w:t>1</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3"/>
          <w:sz w:val="22"/>
          <w:szCs w:val="22"/>
        </w:rPr>
        <w:t>o</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an</w:t>
      </w:r>
      <w:r>
        <w:rPr>
          <w:rFonts w:ascii="Calibri" w:eastAsia="Calibri" w:hAnsi="Calibri" w:cs="Calibri"/>
          <w:spacing w:val="2"/>
          <w:sz w:val="22"/>
          <w:szCs w:val="22"/>
        </w:rPr>
        <w:t xml:space="preserve"> </w:t>
      </w:r>
      <w:r>
        <w:rPr>
          <w:rFonts w:ascii="Calibri" w:eastAsia="Calibri" w:hAnsi="Calibri" w:cs="Calibri"/>
          <w:sz w:val="22"/>
          <w:szCs w:val="22"/>
        </w:rPr>
        <w:t>as</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5</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i</w:t>
      </w:r>
      <w:r>
        <w:rPr>
          <w:rFonts w:ascii="Calibri" w:eastAsia="Calibri" w:hAnsi="Calibri" w:cs="Calibri"/>
          <w:color w:val="000000"/>
          <w:spacing w:val="-3"/>
          <w:sz w:val="22"/>
          <w:szCs w:val="22"/>
        </w:rPr>
        <w:t>.</w:t>
      </w:r>
      <w:r>
        <w:rPr>
          <w:rFonts w:ascii="Calibri" w:eastAsia="Calibri" w:hAnsi="Calibri" w:cs="Calibri"/>
          <w:color w:val="000000"/>
          <w:sz w:val="22"/>
          <w:szCs w:val="22"/>
        </w:rPr>
        <w:t>.</w:t>
      </w:r>
    </w:p>
    <w:p w14:paraId="1BACF03A" w14:textId="77777777" w:rsidR="008F73C2" w:rsidRDefault="008F73C2">
      <w:pPr>
        <w:spacing w:before="8" w:line="160" w:lineRule="exact"/>
        <w:rPr>
          <w:sz w:val="17"/>
          <w:szCs w:val="17"/>
        </w:rPr>
      </w:pPr>
    </w:p>
    <w:p w14:paraId="5488931F" w14:textId="77777777" w:rsidR="008F73C2" w:rsidRDefault="00FA06E7">
      <w:pPr>
        <w:tabs>
          <w:tab w:val="left" w:pos="940"/>
        </w:tabs>
        <w:spacing w:line="261" w:lineRule="auto"/>
        <w:ind w:left="951" w:right="337"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 xml:space="preserve">m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2"/>
          <w:sz w:val="22"/>
          <w:szCs w:val="22"/>
        </w:rPr>
        <w:t>c</w:t>
      </w:r>
      <w:r>
        <w:rPr>
          <w:rFonts w:ascii="Calibri" w:eastAsia="Calibri" w:hAnsi="Calibri" w:cs="Calibri"/>
          <w:color w:val="00AF50"/>
          <w:sz w:val="22"/>
          <w:szCs w:val="22"/>
        </w:rPr>
        <w:t>raft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z w:val="22"/>
          <w:szCs w:val="22"/>
        </w:rPr>
        <w:t>s</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 xml:space="preserve">raft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6"/>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5</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 xml:space="preserve">y </w:t>
      </w:r>
      <w:r>
        <w:rPr>
          <w:rFonts w:ascii="Calibri" w:eastAsia="Calibri" w:hAnsi="Calibri" w:cs="Calibri"/>
          <w:color w:val="000000"/>
          <w:spacing w:val="-1"/>
          <w:sz w:val="22"/>
          <w:szCs w:val="22"/>
        </w:rPr>
        <w:t>no</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o</w:t>
      </w:r>
      <w:r>
        <w:rPr>
          <w:rFonts w:ascii="Calibri" w:eastAsia="Calibri" w:hAnsi="Calibri" w:cs="Calibri"/>
          <w:color w:val="000000"/>
          <w:sz w:val="22"/>
          <w:szCs w:val="22"/>
        </w:rPr>
        <w:t>re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an</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2</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pacing w:val="4"/>
          <w:sz w:val="22"/>
          <w:szCs w:val="22"/>
        </w:rPr>
        <w:t>B</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pacing w:val="4"/>
          <w:sz w:val="22"/>
          <w:szCs w:val="22"/>
        </w:rPr>
        <w:t>a</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su</w:t>
      </w:r>
      <w:r>
        <w:rPr>
          <w:rFonts w:ascii="Calibri" w:eastAsia="Calibri" w:hAnsi="Calibri" w:cs="Calibri"/>
          <w:color w:val="000000"/>
          <w:spacing w:val="-3"/>
          <w:sz w:val="22"/>
          <w:szCs w:val="22"/>
        </w:rPr>
        <w:t>c</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pacing w:val="-1"/>
          <w:sz w:val="22"/>
          <w:szCs w:val="22"/>
        </w:rPr>
        <w:t>d</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du</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3"/>
          <w:sz w:val="22"/>
          <w:szCs w:val="22"/>
        </w:rPr>
        <w:t>t</w:t>
      </w:r>
      <w:r>
        <w:rPr>
          <w:rFonts w:ascii="Calibri" w:eastAsia="Calibri" w:hAnsi="Calibri" w:cs="Calibri"/>
          <w:color w:val="000000"/>
          <w:spacing w:val="1"/>
          <w:sz w:val="22"/>
          <w:szCs w:val="22"/>
        </w:rPr>
        <w:t>y</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al w</w:t>
      </w:r>
      <w:r>
        <w:rPr>
          <w:rFonts w:ascii="Calibri" w:eastAsia="Calibri" w:hAnsi="Calibri" w:cs="Calibri"/>
          <w:color w:val="000000"/>
          <w:spacing w:val="1"/>
          <w:sz w:val="22"/>
          <w:szCs w:val="22"/>
        </w:rPr>
        <w:t>e</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al f</w:t>
      </w:r>
      <w:r>
        <w:rPr>
          <w:rFonts w:ascii="Calibri" w:eastAsia="Calibri" w:hAnsi="Calibri" w:cs="Calibri"/>
          <w:color w:val="000000"/>
          <w:spacing w:val="2"/>
          <w:sz w:val="22"/>
          <w:szCs w:val="22"/>
        </w:rPr>
        <w:t>li</w:t>
      </w:r>
      <w:r>
        <w:rPr>
          <w:rFonts w:ascii="Calibri" w:eastAsia="Calibri" w:hAnsi="Calibri" w:cs="Calibri"/>
          <w:color w:val="000000"/>
          <w:spacing w:val="1"/>
          <w:sz w:val="22"/>
          <w:szCs w:val="22"/>
        </w:rPr>
        <w:t>g</w:t>
      </w:r>
      <w:r>
        <w:rPr>
          <w:rFonts w:ascii="Calibri" w:eastAsia="Calibri" w:hAnsi="Calibri" w:cs="Calibri"/>
          <w:color w:val="000000"/>
          <w:spacing w:val="-1"/>
          <w:sz w:val="22"/>
          <w:szCs w:val="22"/>
        </w:rPr>
        <w:t>h</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z w:val="22"/>
          <w:szCs w:val="22"/>
        </w:rPr>
        <w:t>sr</w:t>
      </w:r>
      <w:r>
        <w:rPr>
          <w:rFonts w:ascii="Calibri" w:eastAsia="Calibri" w:hAnsi="Calibri" w:cs="Calibri"/>
          <w:color w:val="000000"/>
          <w:spacing w:val="-1"/>
          <w:sz w:val="22"/>
          <w:szCs w:val="22"/>
        </w:rPr>
        <w:t>up</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u</w:t>
      </w:r>
      <w:r>
        <w:rPr>
          <w:rFonts w:ascii="Calibri" w:eastAsia="Calibri" w:hAnsi="Calibri" w:cs="Calibri"/>
          <w:color w:val="000000"/>
          <w:sz w:val="22"/>
          <w:szCs w:val="22"/>
        </w:rPr>
        <w:t xml:space="preserve">ral </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z w:val="22"/>
          <w:szCs w:val="22"/>
        </w:rPr>
        <w:t>sas</w:t>
      </w:r>
      <w:r>
        <w:rPr>
          <w:rFonts w:ascii="Calibri" w:eastAsia="Calibri" w:hAnsi="Calibri" w:cs="Calibri"/>
          <w:color w:val="000000"/>
          <w:spacing w:val="-2"/>
          <w:sz w:val="22"/>
          <w:szCs w:val="22"/>
        </w:rPr>
        <w:t>t</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u</w:t>
      </w:r>
      <w:r>
        <w:rPr>
          <w:rFonts w:ascii="Calibri" w:eastAsia="Calibri" w:hAnsi="Calibri" w:cs="Calibri"/>
          <w:color w:val="000000"/>
          <w:spacing w:val="4"/>
          <w:sz w:val="22"/>
          <w:szCs w:val="22"/>
        </w:rPr>
        <w:t>n</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1"/>
          <w:sz w:val="22"/>
          <w:szCs w:val="22"/>
        </w:rPr>
        <w:t>nn</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c</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u</w:t>
      </w:r>
      <w:r>
        <w:rPr>
          <w:rFonts w:ascii="Calibri" w:eastAsia="Calibri" w:hAnsi="Calibri" w:cs="Calibri"/>
          <w:color w:val="000000"/>
          <w:spacing w:val="1"/>
          <w:sz w:val="22"/>
          <w:szCs w:val="22"/>
        </w:rPr>
        <w:t>m</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p>
    <w:p w14:paraId="1680F2FE" w14:textId="77777777" w:rsidR="008F73C2" w:rsidRDefault="008F73C2">
      <w:pPr>
        <w:spacing w:before="3" w:line="140" w:lineRule="exact"/>
        <w:rPr>
          <w:sz w:val="15"/>
          <w:szCs w:val="15"/>
        </w:rPr>
      </w:pPr>
    </w:p>
    <w:p w14:paraId="6BF6AEDF" w14:textId="77777777" w:rsidR="008F73C2" w:rsidRDefault="00FA06E7">
      <w:pPr>
        <w:spacing w:line="266" w:lineRule="auto"/>
        <w:ind w:left="951" w:right="252"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pacing w:val="-3"/>
          <w:sz w:val="22"/>
          <w:szCs w:val="22"/>
        </w:rPr>
        <w:t>i</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M</w:t>
      </w:r>
      <w:r>
        <w:rPr>
          <w:rFonts w:ascii="Calibri" w:eastAsia="Calibri" w:hAnsi="Calibri" w:cs="Calibri"/>
          <w:spacing w:val="-1"/>
          <w:sz w:val="22"/>
          <w:szCs w:val="22"/>
        </w:rPr>
        <w:t>on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er</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3"/>
          <w:sz w:val="22"/>
          <w:szCs w:val="22"/>
        </w:rPr>
        <w:t>l</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ii</w:t>
      </w:r>
      <w:r>
        <w:rPr>
          <w:rFonts w:ascii="Calibri" w:eastAsia="Calibri" w:hAnsi="Calibri" w:cs="Calibri"/>
          <w:sz w:val="22"/>
          <w:szCs w:val="22"/>
        </w:rPr>
        <w:t>. a</w:t>
      </w:r>
      <w:r>
        <w:rPr>
          <w:rFonts w:ascii="Calibri" w:eastAsia="Calibri" w:hAnsi="Calibri" w:cs="Calibri"/>
          <w:spacing w:val="-1"/>
          <w:sz w:val="22"/>
          <w:szCs w:val="22"/>
        </w:rPr>
        <w:t>bo</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as f</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z w:val="22"/>
          <w:szCs w:val="22"/>
        </w:rPr>
        <w:t>ws:</w:t>
      </w:r>
    </w:p>
    <w:p w14:paraId="719F8E7B" w14:textId="77777777" w:rsidR="008F73C2" w:rsidRDefault="008F73C2">
      <w:pPr>
        <w:spacing w:before="4" w:line="140" w:lineRule="exact"/>
        <w:rPr>
          <w:sz w:val="15"/>
          <w:szCs w:val="15"/>
        </w:rPr>
      </w:pPr>
    </w:p>
    <w:p w14:paraId="1129ED10" w14:textId="77777777" w:rsidR="008F73C2" w:rsidRDefault="00FA06E7">
      <w:pPr>
        <w:tabs>
          <w:tab w:val="left" w:pos="1360"/>
        </w:tabs>
        <w:spacing w:line="259" w:lineRule="auto"/>
        <w:ind w:left="1378" w:right="831" w:hanging="427"/>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6"/>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2"/>
          <w:sz w:val="22"/>
          <w:szCs w:val="22"/>
        </w:rPr>
        <w:t>c</w:t>
      </w:r>
      <w:r>
        <w:rPr>
          <w:rFonts w:ascii="Calibri" w:eastAsia="Calibri" w:hAnsi="Calibri" w:cs="Calibri"/>
          <w:color w:val="00AF50"/>
          <w:sz w:val="22"/>
          <w:szCs w:val="22"/>
        </w:rPr>
        <w:t>raft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z w:val="22"/>
          <w:szCs w:val="22"/>
        </w:rPr>
        <w:t>s</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b</w:t>
      </w:r>
      <w:r>
        <w:rPr>
          <w:rFonts w:ascii="Calibri" w:eastAsia="Calibri" w:hAnsi="Calibri" w:cs="Calibri"/>
          <w:color w:val="000000"/>
          <w:sz w:val="22"/>
          <w:szCs w:val="22"/>
        </w:rPr>
        <w:t>ased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c</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 xml:space="preserve">an </w:t>
      </w:r>
      <w:r>
        <w:rPr>
          <w:rFonts w:ascii="Calibri" w:eastAsia="Calibri" w:hAnsi="Calibri" w:cs="Calibri"/>
          <w:color w:val="000000"/>
          <w:spacing w:val="-1"/>
          <w:sz w:val="22"/>
          <w:szCs w:val="22"/>
        </w:rPr>
        <w:t>op</w:t>
      </w:r>
      <w:r>
        <w:rPr>
          <w:rFonts w:ascii="Calibri" w:eastAsia="Calibri" w:hAnsi="Calibri" w:cs="Calibri"/>
          <w:color w:val="000000"/>
          <w:sz w:val="22"/>
          <w:szCs w:val="22"/>
        </w:rPr>
        <w:t>era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al 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raft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od</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1"/>
          <w:sz w:val="22"/>
          <w:szCs w:val="22"/>
        </w:rPr>
        <w:t>d</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pacing w:val="3"/>
          <w:sz w:val="22"/>
          <w:szCs w:val="22"/>
        </w:rPr>
        <w:t>t</w:t>
      </w:r>
      <w:r>
        <w:rPr>
          <w:rFonts w:ascii="Calibri" w:eastAsia="Calibri" w:hAnsi="Calibri" w:cs="Calibri"/>
          <w:color w:val="000000"/>
          <w:spacing w:val="-1"/>
          <w:sz w:val="22"/>
          <w:szCs w:val="22"/>
        </w:rPr>
        <w:t>u</w:t>
      </w:r>
      <w:r>
        <w:rPr>
          <w:rFonts w:ascii="Calibri" w:eastAsia="Calibri" w:hAnsi="Calibri" w:cs="Calibri"/>
          <w:color w:val="000000"/>
          <w:sz w:val="22"/>
          <w:szCs w:val="22"/>
        </w:rPr>
        <w:t>al</w:t>
      </w:r>
      <w:r>
        <w:rPr>
          <w:rFonts w:ascii="Calibri" w:eastAsia="Calibri" w:hAnsi="Calibri" w:cs="Calibri"/>
          <w:color w:val="000000"/>
          <w:spacing w:val="4"/>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2"/>
          <w:sz w:val="22"/>
          <w:szCs w:val="22"/>
        </w:rPr>
        <w:t>c</w:t>
      </w:r>
      <w:r>
        <w:rPr>
          <w:rFonts w:ascii="Calibri" w:eastAsia="Calibri" w:hAnsi="Calibri" w:cs="Calibri"/>
          <w:color w:val="00AF50"/>
          <w:sz w:val="22"/>
          <w:szCs w:val="22"/>
        </w:rPr>
        <w:t>raft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z w:val="22"/>
          <w:szCs w:val="22"/>
        </w:rPr>
        <w:t xml:space="preserve">s </w:t>
      </w:r>
      <w:r>
        <w:rPr>
          <w:rFonts w:ascii="Calibri" w:eastAsia="Calibri" w:hAnsi="Calibri" w:cs="Calibri"/>
          <w:color w:val="000000"/>
          <w:sz w:val="22"/>
          <w:szCs w:val="22"/>
        </w:rPr>
        <w:t xml:space="preserve">at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tc</w:t>
      </w:r>
      <w:r>
        <w:rPr>
          <w:rFonts w:ascii="Calibri" w:eastAsia="Calibri" w:hAnsi="Calibri" w:cs="Calibri"/>
          <w:color w:val="000000"/>
          <w:spacing w:val="-1"/>
          <w:sz w:val="22"/>
          <w:szCs w:val="22"/>
        </w:rPr>
        <w:t>hu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ern</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 xml:space="preserve">al </w:t>
      </w:r>
      <w:r>
        <w:rPr>
          <w:rFonts w:ascii="Calibri" w:eastAsia="Calibri" w:hAnsi="Calibri" w:cs="Calibri"/>
          <w:color w:val="000000"/>
          <w:spacing w:val="2"/>
          <w:sz w:val="22"/>
          <w:szCs w:val="22"/>
        </w:rPr>
        <w:t>Ai</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rt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z w:val="22"/>
          <w:szCs w:val="22"/>
        </w:rPr>
        <w:t>er</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p</w:t>
      </w:r>
      <w:r>
        <w:rPr>
          <w:rFonts w:ascii="Calibri" w:eastAsia="Calibri" w:hAnsi="Calibri" w:cs="Calibri"/>
          <w:color w:val="000000"/>
          <w:sz w:val="22"/>
          <w:szCs w:val="22"/>
        </w:rPr>
        <w:t>re</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ou</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y</w:t>
      </w:r>
      <w:r>
        <w:rPr>
          <w:rFonts w:ascii="Calibri" w:eastAsia="Calibri" w:hAnsi="Calibri" w:cs="Calibri"/>
          <w:color w:val="000000"/>
          <w:sz w:val="22"/>
          <w:szCs w:val="22"/>
        </w:rPr>
        <w:t>ear</w:t>
      </w:r>
      <w:r>
        <w:rPr>
          <w:rFonts w:ascii="Calibri" w:eastAsia="Calibri" w:hAnsi="Calibri" w:cs="Calibri"/>
          <w:color w:val="000000"/>
          <w:spacing w:val="-2"/>
          <w:sz w:val="22"/>
          <w:szCs w:val="22"/>
        </w:rPr>
        <w:t>’</w:t>
      </w:r>
      <w:r>
        <w:rPr>
          <w:rFonts w:ascii="Calibri" w:eastAsia="Calibri" w:hAnsi="Calibri" w:cs="Calibri"/>
          <w:color w:val="000000"/>
          <w:sz w:val="22"/>
          <w:szCs w:val="22"/>
        </w:rPr>
        <w:t>s</w:t>
      </w:r>
      <w:r>
        <w:rPr>
          <w:rFonts w:ascii="Calibri" w:eastAsia="Calibri" w:hAnsi="Calibri" w:cs="Calibri"/>
          <w:color w:val="000000"/>
          <w:spacing w:val="3"/>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2"/>
          <w:sz w:val="22"/>
          <w:szCs w:val="22"/>
        </w:rPr>
        <w:t>c</w:t>
      </w:r>
      <w:r>
        <w:rPr>
          <w:rFonts w:ascii="Calibri" w:eastAsia="Calibri" w:hAnsi="Calibri" w:cs="Calibri"/>
          <w:color w:val="00AF50"/>
          <w:sz w:val="22"/>
          <w:szCs w:val="22"/>
        </w:rPr>
        <w:t>raft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pacing w:val="1"/>
          <w:sz w:val="22"/>
          <w:szCs w:val="22"/>
        </w:rPr>
        <w:t>s</w:t>
      </w:r>
      <w:r>
        <w:rPr>
          <w:rFonts w:ascii="Calibri" w:eastAsia="Calibri" w:hAnsi="Calibri" w:cs="Calibri"/>
          <w:color w:val="000000"/>
          <w:sz w:val="22"/>
          <w:szCs w:val="22"/>
        </w:rPr>
        <w:t>.</w:t>
      </w:r>
    </w:p>
    <w:p w14:paraId="10783357" w14:textId="77777777" w:rsidR="008F73C2" w:rsidRDefault="008F73C2">
      <w:pPr>
        <w:spacing w:line="160" w:lineRule="exact"/>
        <w:rPr>
          <w:sz w:val="16"/>
          <w:szCs w:val="16"/>
        </w:rPr>
      </w:pPr>
    </w:p>
    <w:p w14:paraId="6E5650BE" w14:textId="77777777" w:rsidR="008F73C2" w:rsidRDefault="00FA06E7">
      <w:pPr>
        <w:ind w:left="951"/>
        <w:rPr>
          <w:rFonts w:ascii="Calibri" w:eastAsia="Calibri" w:hAnsi="Calibri" w:cs="Calibri"/>
          <w:sz w:val="22"/>
          <w:szCs w:val="22"/>
        </w:rPr>
      </w:pPr>
      <w:r>
        <w:rPr>
          <w:rFonts w:ascii="Calibri" w:eastAsia="Calibri" w:hAnsi="Calibri" w:cs="Calibri"/>
          <w:sz w:val="22"/>
          <w:szCs w:val="22"/>
        </w:rPr>
        <w:t xml:space="preserve">B.    </w:t>
      </w:r>
      <w:r>
        <w:rPr>
          <w:rFonts w:ascii="Calibri" w:eastAsia="Calibri" w:hAnsi="Calibri" w:cs="Calibri"/>
          <w:spacing w:val="3"/>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 xml:space="preserve">m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2"/>
          <w:sz w:val="22"/>
          <w:szCs w:val="22"/>
        </w:rPr>
        <w:t>c</w:t>
      </w:r>
      <w:r>
        <w:rPr>
          <w:rFonts w:ascii="Calibri" w:eastAsia="Calibri" w:hAnsi="Calibri" w:cs="Calibri"/>
          <w:color w:val="00AF50"/>
          <w:sz w:val="22"/>
          <w:szCs w:val="22"/>
        </w:rPr>
        <w:t>raft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z w:val="22"/>
          <w:szCs w:val="22"/>
        </w:rPr>
        <w:t>s</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t</w:t>
      </w:r>
      <w:r>
        <w:rPr>
          <w:rFonts w:ascii="Calibri" w:eastAsia="Calibri" w:hAnsi="Calibri" w:cs="Calibri"/>
          <w:color w:val="000000"/>
          <w:spacing w:val="4"/>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A</w:t>
      </w:r>
      <w:r>
        <w:rPr>
          <w:rFonts w:ascii="Calibri" w:eastAsia="Calibri" w:hAnsi="Calibri" w:cs="Calibri"/>
          <w:color w:val="000000"/>
          <w:spacing w:val="-1"/>
          <w:sz w:val="22"/>
          <w:szCs w:val="22"/>
        </w:rPr>
        <w:t>nnu</w:t>
      </w:r>
      <w:r>
        <w:rPr>
          <w:rFonts w:ascii="Calibri" w:eastAsia="Calibri" w:hAnsi="Calibri" w:cs="Calibri"/>
          <w:color w:val="000000"/>
          <w:sz w:val="22"/>
          <w:szCs w:val="22"/>
        </w:rPr>
        <w:t xml:space="preserve">al </w:t>
      </w:r>
      <w:r>
        <w:rPr>
          <w:rFonts w:ascii="Calibri" w:eastAsia="Calibri" w:hAnsi="Calibri" w:cs="Calibri"/>
          <w:color w:val="000000"/>
          <w:spacing w:val="2"/>
          <w:sz w:val="22"/>
          <w:szCs w:val="22"/>
        </w:rPr>
        <w:t>Ai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raft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i</w:t>
      </w:r>
      <w:r>
        <w:rPr>
          <w:rFonts w:ascii="Calibri" w:eastAsia="Calibri" w:hAnsi="Calibri" w:cs="Calibri"/>
          <w:color w:val="000000"/>
          <w:spacing w:val="5"/>
          <w:sz w:val="22"/>
          <w:szCs w:val="22"/>
        </w:rPr>
        <w:t>s</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ou</w:t>
      </w:r>
      <w:r>
        <w:rPr>
          <w:rFonts w:ascii="Calibri" w:eastAsia="Calibri" w:hAnsi="Calibri" w:cs="Calibri"/>
          <w:color w:val="000000"/>
          <w:sz w:val="22"/>
          <w:szCs w:val="22"/>
        </w:rPr>
        <w:t>r</w:t>
      </w:r>
    </w:p>
    <w:p w14:paraId="00647573" w14:textId="77777777" w:rsidR="008F73C2" w:rsidRDefault="00FA06E7">
      <w:pPr>
        <w:spacing w:before="25"/>
        <w:ind w:left="1378"/>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color w:val="00AF50"/>
          <w:spacing w:val="2"/>
          <w:sz w:val="22"/>
          <w:szCs w:val="22"/>
        </w:rPr>
        <w:t>AA</w:t>
      </w:r>
      <w:r>
        <w:rPr>
          <w:rFonts w:ascii="Calibri" w:eastAsia="Calibri" w:hAnsi="Calibri" w:cs="Calibri"/>
          <w:color w:val="00AF50"/>
          <w:spacing w:val="-3"/>
          <w:sz w:val="22"/>
          <w:szCs w:val="22"/>
        </w:rPr>
        <w:t>N</w:t>
      </w:r>
      <w:r>
        <w:rPr>
          <w:rFonts w:ascii="Calibri" w:eastAsia="Calibri" w:hAnsi="Calibri" w:cs="Calibri"/>
          <w:color w:val="00AF50"/>
          <w:spacing w:val="3"/>
          <w:sz w:val="22"/>
          <w:szCs w:val="22"/>
        </w:rPr>
        <w:t>C</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bu</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z w:val="22"/>
          <w:szCs w:val="22"/>
        </w:rPr>
        <w:t>est</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ree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on</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er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p</w:t>
      </w:r>
      <w:r>
        <w:rPr>
          <w:rFonts w:ascii="Calibri" w:eastAsia="Calibri" w:hAnsi="Calibri" w:cs="Calibri"/>
          <w:color w:val="000000"/>
          <w:spacing w:val="4"/>
          <w:sz w:val="22"/>
          <w:szCs w:val="22"/>
        </w:rPr>
        <w:t>r</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ou</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y</w:t>
      </w:r>
      <w:r>
        <w:rPr>
          <w:rFonts w:ascii="Calibri" w:eastAsia="Calibri" w:hAnsi="Calibri" w:cs="Calibri"/>
          <w:color w:val="000000"/>
          <w:sz w:val="22"/>
          <w:szCs w:val="22"/>
        </w:rPr>
        <w:t>ear.</w:t>
      </w:r>
    </w:p>
    <w:p w14:paraId="28FA69F6" w14:textId="77777777" w:rsidR="008F73C2" w:rsidRDefault="008F73C2">
      <w:pPr>
        <w:spacing w:before="8" w:line="160" w:lineRule="exact"/>
        <w:rPr>
          <w:sz w:val="17"/>
          <w:szCs w:val="17"/>
        </w:rPr>
      </w:pPr>
    </w:p>
    <w:p w14:paraId="29BFCA27" w14:textId="77777777" w:rsidR="008F73C2" w:rsidRDefault="00FA06E7">
      <w:pPr>
        <w:tabs>
          <w:tab w:val="left" w:pos="1360"/>
        </w:tabs>
        <w:spacing w:line="265" w:lineRule="auto"/>
        <w:ind w:left="1378" w:right="369" w:hanging="427"/>
        <w:rPr>
          <w:rFonts w:ascii="Calibri" w:eastAsia="Calibri" w:hAnsi="Calibri" w:cs="Calibri"/>
          <w:sz w:val="22"/>
          <w:szCs w:val="22"/>
        </w:rPr>
        <w:sectPr w:rsidR="008F73C2">
          <w:pgSz w:w="11920" w:h="16840"/>
          <w:pgMar w:top="1380" w:right="1320" w:bottom="280" w:left="1340" w:header="0" w:footer="956" w:gutter="0"/>
          <w:cols w:space="720"/>
        </w:sectPr>
      </w:pPr>
      <w:r>
        <w:rPr>
          <w:rFonts w:ascii="Calibri" w:eastAsia="Calibri" w:hAnsi="Calibri" w:cs="Calibri"/>
          <w:spacing w:val="2"/>
          <w:sz w:val="22"/>
          <w:szCs w:val="22"/>
        </w:rPr>
        <w:t>C</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2"/>
          <w:sz w:val="22"/>
          <w:szCs w:val="22"/>
        </w:rPr>
        <w:t>c</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erf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m</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ers</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4"/>
          <w:sz w:val="22"/>
          <w:szCs w:val="22"/>
        </w:rPr>
        <w:t>a</w:t>
      </w:r>
      <w:r>
        <w:rPr>
          <w:rFonts w:ascii="Calibri" w:eastAsia="Calibri" w:hAnsi="Calibri" w:cs="Calibri"/>
          <w:spacing w:val="-1"/>
          <w:sz w:val="22"/>
          <w:szCs w:val="22"/>
        </w:rPr>
        <w:t>pp</w:t>
      </w:r>
      <w:r>
        <w:rPr>
          <w:rFonts w:ascii="Calibri" w:eastAsia="Calibri" w:hAnsi="Calibri" w:cs="Calibri"/>
          <w:sz w:val="22"/>
          <w:szCs w:val="22"/>
        </w:rPr>
        <w:t>r</w:t>
      </w:r>
      <w:r>
        <w:rPr>
          <w:rFonts w:ascii="Calibri" w:eastAsia="Calibri" w:hAnsi="Calibri" w:cs="Calibri"/>
          <w:spacing w:val="-1"/>
          <w:sz w:val="22"/>
          <w:szCs w:val="22"/>
        </w:rPr>
        <w:t>op</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
          <w:sz w:val="22"/>
          <w:szCs w:val="22"/>
        </w:rPr>
        <w:t xml:space="preserve"> qu</w:t>
      </w:r>
      <w:r>
        <w:rPr>
          <w:rFonts w:ascii="Calibri" w:eastAsia="Calibri" w:hAnsi="Calibri" w:cs="Calibri"/>
          <w:sz w:val="22"/>
          <w:szCs w:val="22"/>
        </w:rPr>
        <w:t>a</w:t>
      </w:r>
      <w:r>
        <w:rPr>
          <w:rFonts w:ascii="Calibri" w:eastAsia="Calibri" w:hAnsi="Calibri" w:cs="Calibri"/>
          <w:spacing w:val="2"/>
          <w:sz w:val="22"/>
          <w:szCs w:val="22"/>
        </w:rPr>
        <w:t>li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 e</w:t>
      </w:r>
      <w:r>
        <w:rPr>
          <w:rFonts w:ascii="Calibri" w:eastAsia="Calibri" w:hAnsi="Calibri" w:cs="Calibri"/>
          <w:spacing w:val="1"/>
          <w:sz w:val="22"/>
          <w:szCs w:val="22"/>
        </w:rPr>
        <w:t>x</w:t>
      </w: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2"/>
          <w:sz w:val="22"/>
          <w:szCs w:val="22"/>
        </w:rPr>
        <w:t>i</w:t>
      </w:r>
      <w:r>
        <w:rPr>
          <w:rFonts w:ascii="Calibri" w:eastAsia="Calibri" w:hAnsi="Calibri" w:cs="Calibri"/>
          <w:sz w:val="22"/>
          <w:szCs w:val="22"/>
        </w:rPr>
        <w:t>en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od</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pacing w:val="2"/>
          <w:sz w:val="22"/>
          <w:szCs w:val="22"/>
        </w:rPr>
        <w:t>li</w:t>
      </w:r>
      <w:r>
        <w:rPr>
          <w:rFonts w:ascii="Calibri" w:eastAsia="Calibri" w:hAnsi="Calibri" w:cs="Calibri"/>
          <w:spacing w:val="-6"/>
          <w:sz w:val="22"/>
          <w:szCs w:val="22"/>
        </w:rPr>
        <w:t>n</w:t>
      </w:r>
      <w:r>
        <w:rPr>
          <w:rFonts w:ascii="Calibri" w:eastAsia="Calibri" w:hAnsi="Calibri" w:cs="Calibri"/>
          <w:sz w:val="22"/>
          <w:szCs w:val="22"/>
        </w:rPr>
        <w:t>g 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as</w:t>
      </w:r>
      <w:r>
        <w:rPr>
          <w:rFonts w:ascii="Calibri" w:eastAsia="Calibri" w:hAnsi="Calibri" w:cs="Calibri"/>
          <w:spacing w:val="5"/>
          <w:sz w:val="22"/>
          <w:szCs w:val="22"/>
        </w:rPr>
        <w:t>s</w:t>
      </w:r>
      <w:r>
        <w:rPr>
          <w:rFonts w:ascii="Calibri" w:eastAsia="Calibri" w:hAnsi="Calibri" w:cs="Calibri"/>
          <w:sz w:val="22"/>
          <w:szCs w:val="22"/>
        </w:rPr>
        <w:t>ess</w:t>
      </w:r>
      <w:r>
        <w:rPr>
          <w:rFonts w:ascii="Calibri" w:eastAsia="Calibri" w:hAnsi="Calibri" w:cs="Calibri"/>
          <w:spacing w:val="2"/>
          <w:sz w:val="22"/>
          <w:szCs w:val="22"/>
        </w:rPr>
        <w:t>m</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s.</w:t>
      </w:r>
    </w:p>
    <w:p w14:paraId="3DBAFC7B" w14:textId="77777777" w:rsidR="008F73C2" w:rsidRDefault="00FA06E7">
      <w:pPr>
        <w:tabs>
          <w:tab w:val="left" w:pos="1360"/>
        </w:tabs>
        <w:spacing w:before="59" w:line="261" w:lineRule="auto"/>
        <w:ind w:left="1378" w:right="179" w:hanging="427"/>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2"/>
          <w:sz w:val="22"/>
          <w:szCs w:val="22"/>
        </w:rPr>
        <w:t>c</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resu</w:t>
      </w:r>
      <w:r>
        <w:rPr>
          <w:rFonts w:ascii="Calibri" w:eastAsia="Calibri" w:hAnsi="Calibri" w:cs="Calibri"/>
          <w:spacing w:val="2"/>
          <w:sz w:val="22"/>
          <w:szCs w:val="22"/>
        </w:rPr>
        <w:t>l</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4"/>
          <w:sz w:val="22"/>
          <w:szCs w:val="22"/>
        </w:rPr>
        <w:t>a</w:t>
      </w:r>
      <w:r>
        <w:rPr>
          <w:rFonts w:ascii="Calibri" w:eastAsia="Calibri" w:hAnsi="Calibri" w:cs="Calibri"/>
          <w:sz w:val="22"/>
          <w:szCs w:val="22"/>
        </w:rPr>
        <w:t>su</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c</w:t>
      </w:r>
      <w:r>
        <w:rPr>
          <w:rFonts w:ascii="Calibri" w:eastAsia="Calibri" w:hAnsi="Calibri" w:cs="Calibri"/>
          <w:sz w:val="22"/>
          <w:szCs w:val="22"/>
        </w:rPr>
        <w:t>ar</w:t>
      </w:r>
      <w:r>
        <w:rPr>
          <w:rFonts w:ascii="Calibri" w:eastAsia="Calibri" w:hAnsi="Calibri" w:cs="Calibri"/>
          <w:spacing w:val="-1"/>
          <w:sz w:val="22"/>
          <w:szCs w:val="22"/>
        </w:rPr>
        <w:t>r</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ou</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 a</w:t>
      </w:r>
      <w:r>
        <w:rPr>
          <w:rFonts w:ascii="Calibri" w:eastAsia="Calibri" w:hAnsi="Calibri" w:cs="Calibri"/>
          <w:spacing w:val="-2"/>
          <w:sz w:val="22"/>
          <w:szCs w:val="22"/>
        </w:rPr>
        <w:t>cc</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d</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Ai</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z w:val="22"/>
          <w:szCs w:val="22"/>
        </w:rPr>
        <w:t>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red</w:t>
      </w:r>
      <w:r>
        <w:rPr>
          <w:rFonts w:ascii="Calibri" w:eastAsia="Calibri" w:hAnsi="Calibri" w:cs="Calibri"/>
          <w:spacing w:val="-2"/>
          <w:sz w:val="22"/>
          <w:szCs w:val="22"/>
        </w:rPr>
        <w:t xml:space="preserve"> </w:t>
      </w:r>
      <w:r>
        <w:rPr>
          <w:rFonts w:ascii="Calibri" w:eastAsia="Calibri" w:hAnsi="Calibri" w:cs="Calibri"/>
          <w:spacing w:val="-1"/>
          <w:sz w:val="22"/>
          <w:szCs w:val="22"/>
        </w:rPr>
        <w:t>und</w:t>
      </w:r>
      <w:r>
        <w:rPr>
          <w:rFonts w:ascii="Calibri" w:eastAsia="Calibri" w:hAnsi="Calibri" w:cs="Calibri"/>
          <w:sz w:val="22"/>
          <w:szCs w:val="22"/>
        </w:rPr>
        <w:t>er</w:t>
      </w:r>
      <w:r>
        <w:rPr>
          <w:rFonts w:ascii="Calibri" w:eastAsia="Calibri" w:hAnsi="Calibri" w:cs="Calibri"/>
          <w:spacing w:val="3"/>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pacing w:val="-5"/>
          <w:sz w:val="22"/>
          <w:szCs w:val="22"/>
        </w:rPr>
        <w:t>1</w:t>
      </w:r>
      <w:r>
        <w:rPr>
          <w:rFonts w:ascii="Calibri" w:eastAsia="Calibri" w:hAnsi="Calibri" w:cs="Calibri"/>
          <w:color w:val="000000"/>
          <w:sz w:val="22"/>
          <w:szCs w:val="22"/>
        </w:rPr>
        <w:t>.</w:t>
      </w:r>
    </w:p>
    <w:p w14:paraId="4974CB02" w14:textId="77777777" w:rsidR="008F73C2" w:rsidRDefault="008F73C2">
      <w:pPr>
        <w:spacing w:before="7" w:line="140" w:lineRule="exact"/>
        <w:rPr>
          <w:sz w:val="15"/>
          <w:szCs w:val="15"/>
        </w:rPr>
      </w:pPr>
    </w:p>
    <w:p w14:paraId="209CDAC7" w14:textId="77777777" w:rsidR="008F73C2" w:rsidRDefault="00FA06E7">
      <w:pPr>
        <w:ind w:left="951"/>
        <w:rPr>
          <w:rFonts w:ascii="Calibri" w:eastAsia="Calibri" w:hAnsi="Calibri" w:cs="Calibri"/>
          <w:sz w:val="14"/>
          <w:szCs w:val="14"/>
        </w:rPr>
      </w:pPr>
      <w:r>
        <w:rPr>
          <w:rFonts w:ascii="Calibri" w:eastAsia="Calibri" w:hAnsi="Calibri" w:cs="Calibri"/>
          <w:spacing w:val="-2"/>
          <w:position w:val="2"/>
          <w:sz w:val="22"/>
          <w:szCs w:val="22"/>
        </w:rPr>
        <w:t>E</w:t>
      </w:r>
      <w:r>
        <w:rPr>
          <w:rFonts w:ascii="Calibri" w:eastAsia="Calibri" w:hAnsi="Calibri" w:cs="Calibri"/>
          <w:position w:val="2"/>
          <w:sz w:val="22"/>
          <w:szCs w:val="22"/>
        </w:rPr>
        <w:t xml:space="preserve">.    </w:t>
      </w:r>
      <w:r>
        <w:rPr>
          <w:rFonts w:ascii="Calibri" w:eastAsia="Calibri" w:hAnsi="Calibri" w:cs="Calibri"/>
          <w:spacing w:val="17"/>
          <w:position w:val="2"/>
          <w:sz w:val="22"/>
          <w:szCs w:val="22"/>
        </w:rPr>
        <w:t xml:space="preserve"> </w:t>
      </w:r>
      <w:r>
        <w:rPr>
          <w:rFonts w:ascii="Calibri" w:eastAsia="Calibri" w:hAnsi="Calibri" w:cs="Calibri"/>
          <w:spacing w:val="-2"/>
          <w:position w:val="2"/>
          <w:sz w:val="22"/>
          <w:szCs w:val="22"/>
        </w:rPr>
        <w:t>T</w:t>
      </w:r>
      <w:r>
        <w:rPr>
          <w:rFonts w:ascii="Calibri" w:eastAsia="Calibri" w:hAnsi="Calibri" w:cs="Calibri"/>
          <w:spacing w:val="-1"/>
          <w:position w:val="2"/>
          <w:sz w:val="22"/>
          <w:szCs w:val="22"/>
        </w:rPr>
        <w:t>h</w:t>
      </w:r>
      <w:r>
        <w:rPr>
          <w:rFonts w:ascii="Calibri" w:eastAsia="Calibri" w:hAnsi="Calibri" w:cs="Calibri"/>
          <w:position w:val="2"/>
          <w:sz w:val="22"/>
          <w:szCs w:val="22"/>
        </w:rPr>
        <w:t>e</w:t>
      </w:r>
      <w:r>
        <w:rPr>
          <w:rFonts w:ascii="Calibri" w:eastAsia="Calibri" w:hAnsi="Calibri" w:cs="Calibri"/>
          <w:spacing w:val="-1"/>
          <w:position w:val="2"/>
          <w:sz w:val="22"/>
          <w:szCs w:val="22"/>
        </w:rPr>
        <w:t xml:space="preserve"> </w:t>
      </w:r>
      <w:r>
        <w:rPr>
          <w:rFonts w:ascii="Calibri" w:eastAsia="Calibri" w:hAnsi="Calibri" w:cs="Calibri"/>
          <w:spacing w:val="1"/>
          <w:position w:val="2"/>
          <w:sz w:val="22"/>
          <w:szCs w:val="22"/>
        </w:rPr>
        <w:t>m</w:t>
      </w:r>
      <w:r>
        <w:rPr>
          <w:rFonts w:ascii="Calibri" w:eastAsia="Calibri" w:hAnsi="Calibri" w:cs="Calibri"/>
          <w:position w:val="2"/>
          <w:sz w:val="22"/>
          <w:szCs w:val="22"/>
        </w:rPr>
        <w:t>easure</w:t>
      </w:r>
      <w:r>
        <w:rPr>
          <w:rFonts w:ascii="Calibri" w:eastAsia="Calibri" w:hAnsi="Calibri" w:cs="Calibri"/>
          <w:spacing w:val="1"/>
          <w:position w:val="2"/>
          <w:sz w:val="22"/>
          <w:szCs w:val="22"/>
        </w:rPr>
        <w:t>m</w:t>
      </w:r>
      <w:r>
        <w:rPr>
          <w:rFonts w:ascii="Calibri" w:eastAsia="Calibri" w:hAnsi="Calibri" w:cs="Calibri"/>
          <w:position w:val="2"/>
          <w:sz w:val="22"/>
          <w:szCs w:val="22"/>
        </w:rPr>
        <w:t>ent</w:t>
      </w:r>
      <w:r>
        <w:rPr>
          <w:rFonts w:ascii="Calibri" w:eastAsia="Calibri" w:hAnsi="Calibri" w:cs="Calibri"/>
          <w:spacing w:val="-4"/>
          <w:position w:val="2"/>
          <w:sz w:val="22"/>
          <w:szCs w:val="22"/>
        </w:rPr>
        <w:t xml:space="preserve"> </w:t>
      </w:r>
      <w:r>
        <w:rPr>
          <w:rFonts w:ascii="Calibri" w:eastAsia="Calibri" w:hAnsi="Calibri" w:cs="Calibri"/>
          <w:spacing w:val="-1"/>
          <w:position w:val="2"/>
          <w:sz w:val="22"/>
          <w:szCs w:val="22"/>
        </w:rPr>
        <w:t>o</w:t>
      </w:r>
      <w:r>
        <w:rPr>
          <w:rFonts w:ascii="Calibri" w:eastAsia="Calibri" w:hAnsi="Calibri" w:cs="Calibri"/>
          <w:position w:val="2"/>
          <w:sz w:val="22"/>
          <w:szCs w:val="22"/>
        </w:rPr>
        <w:t>f</w:t>
      </w:r>
      <w:r>
        <w:rPr>
          <w:rFonts w:ascii="Calibri" w:eastAsia="Calibri" w:hAnsi="Calibri" w:cs="Calibri"/>
          <w:spacing w:val="-2"/>
          <w:position w:val="2"/>
          <w:sz w:val="22"/>
          <w:szCs w:val="22"/>
        </w:rPr>
        <w:t xml:space="preserve"> </w:t>
      </w:r>
      <w:r>
        <w:rPr>
          <w:rFonts w:ascii="Calibri" w:eastAsia="Calibri" w:hAnsi="Calibri" w:cs="Calibri"/>
          <w:position w:val="2"/>
          <w:sz w:val="22"/>
          <w:szCs w:val="22"/>
        </w:rPr>
        <w:t>a</w:t>
      </w:r>
      <w:r>
        <w:rPr>
          <w:rFonts w:ascii="Calibri" w:eastAsia="Calibri" w:hAnsi="Calibri" w:cs="Calibri"/>
          <w:spacing w:val="2"/>
          <w:position w:val="2"/>
          <w:sz w:val="22"/>
          <w:szCs w:val="22"/>
        </w:rPr>
        <w:t>i</w:t>
      </w:r>
      <w:r>
        <w:rPr>
          <w:rFonts w:ascii="Calibri" w:eastAsia="Calibri" w:hAnsi="Calibri" w:cs="Calibri"/>
          <w:position w:val="2"/>
          <w:sz w:val="22"/>
          <w:szCs w:val="22"/>
        </w:rPr>
        <w:t>r</w:t>
      </w:r>
      <w:r>
        <w:rPr>
          <w:rFonts w:ascii="Calibri" w:eastAsia="Calibri" w:hAnsi="Calibri" w:cs="Calibri"/>
          <w:spacing w:val="-2"/>
          <w:position w:val="2"/>
          <w:sz w:val="22"/>
          <w:szCs w:val="22"/>
        </w:rPr>
        <w:t>c</w:t>
      </w:r>
      <w:r>
        <w:rPr>
          <w:rFonts w:ascii="Calibri" w:eastAsia="Calibri" w:hAnsi="Calibri" w:cs="Calibri"/>
          <w:position w:val="2"/>
          <w:sz w:val="22"/>
          <w:szCs w:val="22"/>
        </w:rPr>
        <w:t>raft</w:t>
      </w:r>
      <w:r>
        <w:rPr>
          <w:rFonts w:ascii="Calibri" w:eastAsia="Calibri" w:hAnsi="Calibri" w:cs="Calibri"/>
          <w:spacing w:val="-4"/>
          <w:position w:val="2"/>
          <w:sz w:val="22"/>
          <w:szCs w:val="22"/>
        </w:rPr>
        <w:t xml:space="preserve"> </w:t>
      </w:r>
      <w:r>
        <w:rPr>
          <w:rFonts w:ascii="Calibri" w:eastAsia="Calibri" w:hAnsi="Calibri" w:cs="Calibri"/>
          <w:position w:val="2"/>
          <w:sz w:val="22"/>
          <w:szCs w:val="22"/>
        </w:rPr>
        <w:t>s</w:t>
      </w:r>
      <w:r>
        <w:rPr>
          <w:rFonts w:ascii="Calibri" w:eastAsia="Calibri" w:hAnsi="Calibri" w:cs="Calibri"/>
          <w:spacing w:val="-1"/>
          <w:position w:val="2"/>
          <w:sz w:val="22"/>
          <w:szCs w:val="22"/>
        </w:rPr>
        <w:t>oun</w:t>
      </w:r>
      <w:r>
        <w:rPr>
          <w:rFonts w:ascii="Calibri" w:eastAsia="Calibri" w:hAnsi="Calibri" w:cs="Calibri"/>
          <w:position w:val="2"/>
          <w:sz w:val="22"/>
          <w:szCs w:val="22"/>
        </w:rPr>
        <w:t>d</w:t>
      </w:r>
      <w:r>
        <w:rPr>
          <w:rFonts w:ascii="Calibri" w:eastAsia="Calibri" w:hAnsi="Calibri" w:cs="Calibri"/>
          <w:spacing w:val="2"/>
          <w:position w:val="2"/>
          <w:sz w:val="22"/>
          <w:szCs w:val="22"/>
        </w:rPr>
        <w:t xml:space="preserve"> </w:t>
      </w:r>
      <w:r>
        <w:rPr>
          <w:rFonts w:ascii="Calibri" w:eastAsia="Calibri" w:hAnsi="Calibri" w:cs="Calibri"/>
          <w:position w:val="2"/>
          <w:sz w:val="22"/>
          <w:szCs w:val="22"/>
        </w:rPr>
        <w:t>e</w:t>
      </w:r>
      <w:r>
        <w:rPr>
          <w:rFonts w:ascii="Calibri" w:eastAsia="Calibri" w:hAnsi="Calibri" w:cs="Calibri"/>
          <w:spacing w:val="1"/>
          <w:position w:val="2"/>
          <w:sz w:val="22"/>
          <w:szCs w:val="22"/>
        </w:rPr>
        <w:t>x</w:t>
      </w:r>
      <w:r>
        <w:rPr>
          <w:rFonts w:ascii="Calibri" w:eastAsia="Calibri" w:hAnsi="Calibri" w:cs="Calibri"/>
          <w:spacing w:val="-1"/>
          <w:position w:val="2"/>
          <w:sz w:val="22"/>
          <w:szCs w:val="22"/>
        </w:rPr>
        <w:t>po</w:t>
      </w:r>
      <w:r>
        <w:rPr>
          <w:rFonts w:ascii="Calibri" w:eastAsia="Calibri" w:hAnsi="Calibri" w:cs="Calibri"/>
          <w:position w:val="2"/>
          <w:sz w:val="22"/>
          <w:szCs w:val="22"/>
        </w:rPr>
        <w:t>su</w:t>
      </w:r>
      <w:r>
        <w:rPr>
          <w:rFonts w:ascii="Calibri" w:eastAsia="Calibri" w:hAnsi="Calibri" w:cs="Calibri"/>
          <w:spacing w:val="-1"/>
          <w:position w:val="2"/>
          <w:sz w:val="22"/>
          <w:szCs w:val="22"/>
        </w:rPr>
        <w:t>r</w:t>
      </w:r>
      <w:r>
        <w:rPr>
          <w:rFonts w:ascii="Calibri" w:eastAsia="Calibri" w:hAnsi="Calibri" w:cs="Calibri"/>
          <w:position w:val="2"/>
          <w:sz w:val="22"/>
          <w:szCs w:val="22"/>
        </w:rPr>
        <w:t>e</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l</w:t>
      </w:r>
      <w:r>
        <w:rPr>
          <w:rFonts w:ascii="Calibri" w:eastAsia="Calibri" w:hAnsi="Calibri" w:cs="Calibri"/>
          <w:position w:val="2"/>
          <w:sz w:val="22"/>
          <w:szCs w:val="22"/>
        </w:rPr>
        <w:t>e</w:t>
      </w:r>
      <w:r>
        <w:rPr>
          <w:rFonts w:ascii="Calibri" w:eastAsia="Calibri" w:hAnsi="Calibri" w:cs="Calibri"/>
          <w:spacing w:val="1"/>
          <w:position w:val="2"/>
          <w:sz w:val="22"/>
          <w:szCs w:val="22"/>
        </w:rPr>
        <w:t>v</w:t>
      </w:r>
      <w:r>
        <w:rPr>
          <w:rFonts w:ascii="Calibri" w:eastAsia="Calibri" w:hAnsi="Calibri" w:cs="Calibri"/>
          <w:position w:val="2"/>
          <w:sz w:val="22"/>
          <w:szCs w:val="22"/>
        </w:rPr>
        <w:t>e</w:t>
      </w:r>
      <w:r>
        <w:rPr>
          <w:rFonts w:ascii="Calibri" w:eastAsia="Calibri" w:hAnsi="Calibri" w:cs="Calibri"/>
          <w:spacing w:val="2"/>
          <w:position w:val="2"/>
          <w:sz w:val="22"/>
          <w:szCs w:val="22"/>
        </w:rPr>
        <w:t>l</w:t>
      </w:r>
      <w:r>
        <w:rPr>
          <w:rFonts w:ascii="Calibri" w:eastAsia="Calibri" w:hAnsi="Calibri" w:cs="Calibri"/>
          <w:position w:val="2"/>
          <w:sz w:val="22"/>
          <w:szCs w:val="22"/>
        </w:rPr>
        <w:t>s</w:t>
      </w:r>
      <w:r>
        <w:rPr>
          <w:rFonts w:ascii="Calibri" w:eastAsia="Calibri" w:hAnsi="Calibri" w:cs="Calibri"/>
          <w:spacing w:val="-2"/>
          <w:position w:val="2"/>
          <w:sz w:val="22"/>
          <w:szCs w:val="22"/>
        </w:rPr>
        <w:t xml:space="preserve"> </w:t>
      </w:r>
      <w:r>
        <w:rPr>
          <w:rFonts w:ascii="Calibri" w:eastAsia="Calibri" w:hAnsi="Calibri" w:cs="Calibri"/>
          <w:position w:val="2"/>
          <w:sz w:val="22"/>
          <w:szCs w:val="22"/>
        </w:rPr>
        <w:t>a</w:t>
      </w:r>
      <w:r>
        <w:rPr>
          <w:rFonts w:ascii="Calibri" w:eastAsia="Calibri" w:hAnsi="Calibri" w:cs="Calibri"/>
          <w:spacing w:val="-6"/>
          <w:position w:val="2"/>
          <w:sz w:val="22"/>
          <w:szCs w:val="22"/>
        </w:rPr>
        <w:t>n</w:t>
      </w:r>
      <w:r>
        <w:rPr>
          <w:rFonts w:ascii="Calibri" w:eastAsia="Calibri" w:hAnsi="Calibri" w:cs="Calibri"/>
          <w:position w:val="2"/>
          <w:sz w:val="22"/>
          <w:szCs w:val="22"/>
        </w:rPr>
        <w:t>d</w:t>
      </w:r>
      <w:r>
        <w:rPr>
          <w:rFonts w:ascii="Calibri" w:eastAsia="Calibri" w:hAnsi="Calibri" w:cs="Calibri"/>
          <w:spacing w:val="-3"/>
          <w:position w:val="2"/>
          <w:sz w:val="22"/>
          <w:szCs w:val="22"/>
        </w:rPr>
        <w:t xml:space="preserve"> </w:t>
      </w:r>
      <w:r>
        <w:rPr>
          <w:rFonts w:ascii="Calibri" w:eastAsia="Calibri" w:hAnsi="Calibri" w:cs="Calibri"/>
          <w:spacing w:val="-2"/>
          <w:position w:val="2"/>
          <w:sz w:val="22"/>
          <w:szCs w:val="22"/>
        </w:rPr>
        <w:t>t</w:t>
      </w:r>
      <w:r>
        <w:rPr>
          <w:rFonts w:ascii="Calibri" w:eastAsia="Calibri" w:hAnsi="Calibri" w:cs="Calibri"/>
          <w:spacing w:val="-1"/>
          <w:position w:val="2"/>
          <w:sz w:val="22"/>
          <w:szCs w:val="22"/>
        </w:rPr>
        <w:t>h</w:t>
      </w:r>
      <w:r>
        <w:rPr>
          <w:rFonts w:ascii="Calibri" w:eastAsia="Calibri" w:hAnsi="Calibri" w:cs="Calibri"/>
          <w:position w:val="2"/>
          <w:sz w:val="22"/>
          <w:szCs w:val="22"/>
        </w:rPr>
        <w:t>e</w:t>
      </w:r>
      <w:r>
        <w:rPr>
          <w:rFonts w:ascii="Calibri" w:eastAsia="Calibri" w:hAnsi="Calibri" w:cs="Calibri"/>
          <w:spacing w:val="-1"/>
          <w:position w:val="2"/>
          <w:sz w:val="22"/>
          <w:szCs w:val="22"/>
        </w:rPr>
        <w:t xml:space="preserve"> d</w:t>
      </w:r>
      <w:r>
        <w:rPr>
          <w:rFonts w:ascii="Calibri" w:eastAsia="Calibri" w:hAnsi="Calibri" w:cs="Calibri"/>
          <w:position w:val="2"/>
          <w:sz w:val="22"/>
          <w:szCs w:val="22"/>
        </w:rPr>
        <w:t>er</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v</w:t>
      </w:r>
      <w:r>
        <w:rPr>
          <w:rFonts w:ascii="Calibri" w:eastAsia="Calibri" w:hAnsi="Calibri" w:cs="Calibri"/>
          <w:position w:val="2"/>
          <w:sz w:val="22"/>
          <w:szCs w:val="22"/>
        </w:rPr>
        <w:t>a</w:t>
      </w:r>
      <w:r>
        <w:rPr>
          <w:rFonts w:ascii="Calibri" w:eastAsia="Calibri" w:hAnsi="Calibri" w:cs="Calibri"/>
          <w:spacing w:val="-2"/>
          <w:position w:val="2"/>
          <w:sz w:val="22"/>
          <w:szCs w:val="22"/>
        </w:rPr>
        <w:t>t</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o</w:t>
      </w:r>
      <w:r>
        <w:rPr>
          <w:rFonts w:ascii="Calibri" w:eastAsia="Calibri" w:hAnsi="Calibri" w:cs="Calibri"/>
          <w:position w:val="2"/>
          <w:sz w:val="22"/>
          <w:szCs w:val="22"/>
        </w:rPr>
        <w:t>n</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o</w:t>
      </w:r>
      <w:r>
        <w:rPr>
          <w:rFonts w:ascii="Calibri" w:eastAsia="Calibri" w:hAnsi="Calibri" w:cs="Calibri"/>
          <w:position w:val="2"/>
          <w:sz w:val="22"/>
          <w:szCs w:val="22"/>
        </w:rPr>
        <w:t>f</w:t>
      </w:r>
      <w:r>
        <w:rPr>
          <w:rFonts w:ascii="Calibri" w:eastAsia="Calibri" w:hAnsi="Calibri" w:cs="Calibri"/>
          <w:spacing w:val="-2"/>
          <w:position w:val="2"/>
          <w:sz w:val="22"/>
          <w:szCs w:val="22"/>
        </w:rPr>
        <w:t xml:space="preserve"> t</w:t>
      </w:r>
      <w:r>
        <w:rPr>
          <w:rFonts w:ascii="Calibri" w:eastAsia="Calibri" w:hAnsi="Calibri" w:cs="Calibri"/>
          <w:spacing w:val="-1"/>
          <w:position w:val="2"/>
          <w:sz w:val="22"/>
          <w:szCs w:val="22"/>
        </w:rPr>
        <w:t>h</w:t>
      </w:r>
      <w:r>
        <w:rPr>
          <w:rFonts w:ascii="Calibri" w:eastAsia="Calibri" w:hAnsi="Calibri" w:cs="Calibri"/>
          <w:position w:val="2"/>
          <w:sz w:val="22"/>
          <w:szCs w:val="22"/>
        </w:rPr>
        <w:t>e</w:t>
      </w:r>
      <w:r>
        <w:rPr>
          <w:rFonts w:ascii="Calibri" w:eastAsia="Calibri" w:hAnsi="Calibri" w:cs="Calibri"/>
          <w:spacing w:val="3"/>
          <w:position w:val="2"/>
          <w:sz w:val="22"/>
          <w:szCs w:val="22"/>
        </w:rPr>
        <w:t xml:space="preserve"> </w:t>
      </w:r>
      <w:r>
        <w:rPr>
          <w:rFonts w:ascii="Calibri" w:eastAsia="Calibri" w:hAnsi="Calibri" w:cs="Calibri"/>
          <w:spacing w:val="-2"/>
          <w:position w:val="2"/>
          <w:sz w:val="22"/>
          <w:szCs w:val="22"/>
        </w:rPr>
        <w:t>6</w:t>
      </w:r>
      <w:r>
        <w:rPr>
          <w:rFonts w:ascii="Calibri" w:eastAsia="Calibri" w:hAnsi="Calibri" w:cs="Calibri"/>
          <w:position w:val="2"/>
          <w:sz w:val="22"/>
          <w:szCs w:val="22"/>
        </w:rPr>
        <w:t>5</w:t>
      </w:r>
      <w:r>
        <w:rPr>
          <w:rFonts w:ascii="Calibri" w:eastAsia="Calibri" w:hAnsi="Calibri" w:cs="Calibri"/>
          <w:spacing w:val="1"/>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4"/>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4"/>
          <w:sz w:val="14"/>
          <w:szCs w:val="14"/>
        </w:rPr>
        <w:t>dn</w:t>
      </w:r>
    </w:p>
    <w:p w14:paraId="3C81CFF9" w14:textId="77777777" w:rsidR="008F73C2" w:rsidRDefault="00FA06E7">
      <w:pPr>
        <w:spacing w:before="25"/>
        <w:ind w:left="1378"/>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pacing w:val="-2"/>
          <w:sz w:val="22"/>
          <w:szCs w:val="22"/>
        </w:rPr>
        <w:t>t</w:t>
      </w:r>
      <w:r>
        <w:rPr>
          <w:rFonts w:ascii="Calibri" w:eastAsia="Calibri" w:hAnsi="Calibri" w:cs="Calibri"/>
          <w:spacing w:val="-1"/>
          <w:sz w:val="22"/>
          <w:szCs w:val="22"/>
        </w:rPr>
        <w:t>ou</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cc</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d</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z w:val="22"/>
          <w:szCs w:val="22"/>
        </w:rPr>
        <w:t xml:space="preserve">h </w:t>
      </w:r>
      <w:r>
        <w:rPr>
          <w:rFonts w:ascii="Calibri" w:eastAsia="Calibri" w:hAnsi="Calibri" w:cs="Calibri"/>
          <w:color w:val="0000FF"/>
          <w:spacing w:val="1"/>
          <w:sz w:val="22"/>
          <w:szCs w:val="22"/>
        </w:rPr>
        <w:t>N</w:t>
      </w:r>
      <w:r>
        <w:rPr>
          <w:rFonts w:ascii="Calibri" w:eastAsia="Calibri" w:hAnsi="Calibri" w:cs="Calibri"/>
          <w:color w:val="0000FF"/>
          <w:spacing w:val="2"/>
          <w:sz w:val="22"/>
          <w:szCs w:val="22"/>
        </w:rPr>
        <w:t>Z</w:t>
      </w:r>
      <w:r>
        <w:rPr>
          <w:rFonts w:ascii="Calibri" w:eastAsia="Calibri" w:hAnsi="Calibri" w:cs="Calibri"/>
          <w:color w:val="0000FF"/>
          <w:sz w:val="22"/>
          <w:szCs w:val="22"/>
        </w:rPr>
        <w:t>S</w:t>
      </w:r>
      <w:r>
        <w:rPr>
          <w:rFonts w:ascii="Calibri" w:eastAsia="Calibri" w:hAnsi="Calibri" w:cs="Calibri"/>
          <w:color w:val="0000FF"/>
          <w:spacing w:val="-2"/>
          <w:sz w:val="22"/>
          <w:szCs w:val="22"/>
        </w:rPr>
        <w:t xml:space="preserve"> 6805</w:t>
      </w:r>
      <w:r>
        <w:rPr>
          <w:rFonts w:ascii="Calibri" w:eastAsia="Calibri" w:hAnsi="Calibri" w:cs="Calibri"/>
          <w:color w:val="0000FF"/>
          <w:spacing w:val="-1"/>
          <w:sz w:val="22"/>
          <w:szCs w:val="22"/>
        </w:rPr>
        <w:t>:</w:t>
      </w:r>
      <w:r>
        <w:rPr>
          <w:rFonts w:ascii="Calibri" w:eastAsia="Calibri" w:hAnsi="Calibri" w:cs="Calibri"/>
          <w:color w:val="0000FF"/>
          <w:spacing w:val="3"/>
          <w:sz w:val="22"/>
          <w:szCs w:val="22"/>
        </w:rPr>
        <w:t>1</w:t>
      </w:r>
      <w:r>
        <w:rPr>
          <w:rFonts w:ascii="Calibri" w:eastAsia="Calibri" w:hAnsi="Calibri" w:cs="Calibri"/>
          <w:color w:val="0000FF"/>
          <w:spacing w:val="-2"/>
          <w:sz w:val="22"/>
          <w:szCs w:val="22"/>
        </w:rPr>
        <w:t>99</w:t>
      </w:r>
      <w:r>
        <w:rPr>
          <w:rFonts w:ascii="Calibri" w:eastAsia="Calibri" w:hAnsi="Calibri" w:cs="Calibri"/>
          <w:color w:val="0000FF"/>
          <w:sz w:val="22"/>
          <w:szCs w:val="22"/>
        </w:rPr>
        <w:t>2</w:t>
      </w:r>
      <w:r>
        <w:rPr>
          <w:rFonts w:ascii="Calibri" w:eastAsia="Calibri" w:hAnsi="Calibri" w:cs="Calibri"/>
          <w:color w:val="000000"/>
          <w:sz w:val="22"/>
          <w:szCs w:val="22"/>
        </w:rPr>
        <w:t>.</w:t>
      </w:r>
    </w:p>
    <w:p w14:paraId="5B144877" w14:textId="77777777" w:rsidR="008F73C2" w:rsidRDefault="008F73C2">
      <w:pPr>
        <w:spacing w:before="8" w:line="160" w:lineRule="exact"/>
        <w:rPr>
          <w:sz w:val="17"/>
          <w:szCs w:val="17"/>
        </w:rPr>
      </w:pPr>
    </w:p>
    <w:p w14:paraId="342CE23C" w14:textId="77777777" w:rsidR="008F73C2" w:rsidRDefault="00FA06E7">
      <w:pPr>
        <w:spacing w:line="261" w:lineRule="auto"/>
        <w:ind w:left="951" w:right="304"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Ai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raft</w:t>
      </w:r>
      <w:r>
        <w:rPr>
          <w:rFonts w:ascii="Calibri" w:eastAsia="Calibri" w:hAnsi="Calibri" w:cs="Calibri"/>
          <w:spacing w:val="-4"/>
          <w:sz w:val="22"/>
          <w:szCs w:val="22"/>
        </w:rPr>
        <w:t xml:space="preserve"> </w:t>
      </w:r>
      <w:r>
        <w:rPr>
          <w:rFonts w:ascii="Calibri" w:eastAsia="Calibri" w:hAnsi="Calibri" w:cs="Calibri"/>
          <w:spacing w:val="-2"/>
          <w:sz w:val="22"/>
          <w:szCs w:val="22"/>
        </w:rPr>
        <w:t>O</w:t>
      </w:r>
      <w:r>
        <w:rPr>
          <w:rFonts w:ascii="Calibri" w:eastAsia="Calibri" w:hAnsi="Calibri" w:cs="Calibri"/>
          <w:spacing w:val="-1"/>
          <w:sz w:val="22"/>
          <w:szCs w:val="22"/>
        </w:rPr>
        <w:t>p</w:t>
      </w:r>
      <w:r>
        <w:rPr>
          <w:rFonts w:ascii="Calibri" w:eastAsia="Calibri" w:hAnsi="Calibri" w:cs="Calibri"/>
          <w:sz w:val="22"/>
          <w:szCs w:val="22"/>
        </w:rPr>
        <w:t>era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pacing w:val="-1"/>
          <w:sz w:val="22"/>
          <w:szCs w:val="22"/>
        </w:rPr>
        <w:t>on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Rep</w:t>
      </w:r>
      <w:r>
        <w:rPr>
          <w:rFonts w:ascii="Calibri" w:eastAsia="Calibri" w:hAnsi="Calibri" w:cs="Calibri"/>
          <w:spacing w:val="-1"/>
          <w:sz w:val="22"/>
          <w:szCs w:val="22"/>
        </w:rPr>
        <w:t>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nnu</w:t>
      </w:r>
      <w:r>
        <w:rPr>
          <w:rFonts w:ascii="Calibri" w:eastAsia="Calibri" w:hAnsi="Calibri" w:cs="Calibri"/>
          <w:sz w:val="22"/>
          <w:szCs w:val="22"/>
        </w:rPr>
        <w:t>a</w:t>
      </w:r>
      <w:r>
        <w:rPr>
          <w:rFonts w:ascii="Calibri" w:eastAsia="Calibri" w:hAnsi="Calibri" w:cs="Calibri"/>
          <w:spacing w:val="2"/>
          <w:sz w:val="22"/>
          <w:szCs w:val="22"/>
        </w:rPr>
        <w:t>ll</w:t>
      </w:r>
      <w:r>
        <w:rPr>
          <w:rFonts w:ascii="Calibri" w:eastAsia="Calibri" w:hAnsi="Calibri" w:cs="Calibri"/>
          <w:sz w:val="22"/>
          <w:szCs w:val="22"/>
        </w:rPr>
        <w:t>y</w:t>
      </w:r>
      <w:r>
        <w:rPr>
          <w:rFonts w:ascii="Calibri" w:eastAsia="Calibri" w:hAnsi="Calibri" w:cs="Calibri"/>
          <w:spacing w:val="-1"/>
          <w:sz w:val="22"/>
          <w:szCs w:val="22"/>
        </w:rPr>
        <w:t xml:space="preserve"> 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1"/>
          <w:sz w:val="22"/>
          <w:szCs w:val="22"/>
        </w:rPr>
        <w:t>po</w:t>
      </w:r>
      <w:r>
        <w:rPr>
          <w:rFonts w:ascii="Calibri" w:eastAsia="Calibri" w:hAnsi="Calibri" w:cs="Calibri"/>
          <w:color w:val="00AF50"/>
          <w:sz w:val="22"/>
          <w:szCs w:val="22"/>
        </w:rPr>
        <w:t xml:space="preserve">rt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o</w:t>
      </w:r>
      <w:r>
        <w:rPr>
          <w:rFonts w:ascii="Calibri" w:eastAsia="Calibri" w:hAnsi="Calibri" w:cs="Calibri"/>
          <w:color w:val="00AF50"/>
          <w:sz w:val="22"/>
          <w:szCs w:val="22"/>
        </w:rPr>
        <w:t>r</w:t>
      </w:r>
      <w:r>
        <w:rPr>
          <w:rFonts w:ascii="Calibri" w:eastAsia="Calibri" w:hAnsi="Calibri" w:cs="Calibri"/>
          <w:color w:val="00AF5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oun</w:t>
      </w:r>
      <w:r>
        <w:rPr>
          <w:rFonts w:ascii="Calibri" w:eastAsia="Calibri" w:hAnsi="Calibri" w:cs="Calibri"/>
          <w:color w:val="00AF50"/>
          <w:spacing w:val="-2"/>
          <w:sz w:val="22"/>
          <w:szCs w:val="22"/>
        </w:rPr>
        <w:t>c</w:t>
      </w:r>
      <w:r>
        <w:rPr>
          <w:rFonts w:ascii="Calibri" w:eastAsia="Calibri" w:hAnsi="Calibri" w:cs="Calibri"/>
          <w:color w:val="00AF50"/>
          <w:spacing w:val="2"/>
          <w:sz w:val="22"/>
          <w:szCs w:val="22"/>
        </w:rPr>
        <w:t>i</w:t>
      </w:r>
      <w:r>
        <w:rPr>
          <w:rFonts w:ascii="Calibri" w:eastAsia="Calibri" w:hAnsi="Calibri" w:cs="Calibri"/>
          <w:color w:val="00AF50"/>
          <w:spacing w:val="3"/>
          <w:sz w:val="22"/>
          <w:szCs w:val="22"/>
        </w:rPr>
        <w:t>l</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z w:val="22"/>
          <w:szCs w:val="22"/>
        </w:rPr>
        <w:t>rst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req</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i</w:t>
      </w:r>
      <w:r>
        <w:rPr>
          <w:rFonts w:ascii="Calibri" w:eastAsia="Calibri" w:hAnsi="Calibri" w:cs="Calibri"/>
          <w:color w:val="000000"/>
          <w:sz w:val="22"/>
          <w:szCs w:val="22"/>
        </w:rPr>
        <w:t>red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6</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M</w:t>
      </w:r>
      <w:r>
        <w:rPr>
          <w:rFonts w:ascii="Calibri" w:eastAsia="Calibri" w:hAnsi="Calibri" w:cs="Calibri"/>
          <w:color w:val="000000"/>
          <w:sz w:val="22"/>
          <w:szCs w:val="22"/>
        </w:rPr>
        <w:t>ar</w:t>
      </w:r>
      <w:r>
        <w:rPr>
          <w:rFonts w:ascii="Calibri" w:eastAsia="Calibri" w:hAnsi="Calibri" w:cs="Calibri"/>
          <w:color w:val="000000"/>
          <w:spacing w:val="-3"/>
          <w:sz w:val="22"/>
          <w:szCs w:val="22"/>
        </w:rPr>
        <w:t>c</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201</w:t>
      </w:r>
      <w:r>
        <w:rPr>
          <w:rFonts w:ascii="Calibri" w:eastAsia="Calibri" w:hAnsi="Calibri" w:cs="Calibri"/>
          <w:color w:val="000000"/>
          <w:spacing w:val="2"/>
          <w:sz w:val="22"/>
          <w:szCs w:val="22"/>
        </w:rPr>
        <w:t>8</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rep</w:t>
      </w:r>
      <w:r>
        <w:rPr>
          <w:rFonts w:ascii="Calibri" w:eastAsia="Calibri" w:hAnsi="Calibri" w:cs="Calibri"/>
          <w:color w:val="000000"/>
          <w:spacing w:val="-2"/>
          <w:sz w:val="22"/>
          <w:szCs w:val="22"/>
        </w:rPr>
        <w:t>o</w:t>
      </w:r>
      <w:r>
        <w:rPr>
          <w:rFonts w:ascii="Calibri" w:eastAsia="Calibri" w:hAnsi="Calibri" w:cs="Calibri"/>
          <w:color w:val="000000"/>
          <w:sz w:val="22"/>
          <w:szCs w:val="22"/>
        </w:rPr>
        <w:t>rt</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z w:val="22"/>
          <w:szCs w:val="22"/>
        </w:rPr>
        <w:t>e:</w:t>
      </w:r>
    </w:p>
    <w:p w14:paraId="38EFEBF1" w14:textId="77777777" w:rsidR="008F73C2" w:rsidRDefault="008F73C2">
      <w:pPr>
        <w:spacing w:before="3" w:line="160" w:lineRule="exact"/>
        <w:rPr>
          <w:sz w:val="16"/>
          <w:szCs w:val="16"/>
        </w:rPr>
      </w:pPr>
    </w:p>
    <w:p w14:paraId="673B55B7" w14:textId="77777777" w:rsidR="008F73C2" w:rsidRDefault="00FA06E7">
      <w:pPr>
        <w:ind w:left="951"/>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z w:val="22"/>
          <w:szCs w:val="22"/>
        </w:rPr>
        <w:t xml:space="preserve">.   </w:t>
      </w:r>
      <w:r>
        <w:rPr>
          <w:rFonts w:ascii="Calibri" w:eastAsia="Calibri" w:hAnsi="Calibri" w:cs="Calibri"/>
          <w:spacing w:val="4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2"/>
          <w:sz w:val="22"/>
          <w:szCs w:val="22"/>
        </w:rPr>
        <w:t>c</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AA</w:t>
      </w:r>
      <w:r>
        <w:rPr>
          <w:rFonts w:ascii="Calibri" w:eastAsia="Calibri" w:hAnsi="Calibri" w:cs="Calibri"/>
          <w:color w:val="00AF50"/>
          <w:spacing w:val="1"/>
          <w:sz w:val="22"/>
          <w:szCs w:val="22"/>
        </w:rPr>
        <w:t>N</w:t>
      </w:r>
      <w:r>
        <w:rPr>
          <w:rFonts w:ascii="Calibri" w:eastAsia="Calibri" w:hAnsi="Calibri" w:cs="Calibri"/>
          <w:color w:val="00AF50"/>
          <w:spacing w:val="4"/>
          <w:sz w:val="22"/>
          <w:szCs w:val="22"/>
        </w:rPr>
        <w:t>C</w:t>
      </w:r>
      <w:r>
        <w:rPr>
          <w:rFonts w:ascii="Calibri" w:eastAsia="Calibri" w:hAnsi="Calibri" w:cs="Calibri"/>
          <w:color w:val="000000"/>
          <w:sz w:val="22"/>
          <w:szCs w:val="22"/>
        </w:rPr>
        <w:t>;</w:t>
      </w:r>
    </w:p>
    <w:p w14:paraId="6A542D29" w14:textId="77777777" w:rsidR="008F73C2" w:rsidRDefault="008F73C2">
      <w:pPr>
        <w:spacing w:before="8" w:line="160" w:lineRule="exact"/>
        <w:rPr>
          <w:sz w:val="17"/>
          <w:szCs w:val="17"/>
        </w:rPr>
      </w:pPr>
    </w:p>
    <w:p w14:paraId="3A557C60" w14:textId="77777777" w:rsidR="008F73C2" w:rsidRDefault="00FA06E7">
      <w:pPr>
        <w:ind w:left="951"/>
        <w:rPr>
          <w:rFonts w:ascii="Calibri" w:eastAsia="Calibri" w:hAnsi="Calibri" w:cs="Calibri"/>
          <w:sz w:val="22"/>
          <w:szCs w:val="22"/>
        </w:rPr>
      </w:pPr>
      <w:r>
        <w:rPr>
          <w:rFonts w:ascii="Calibri" w:eastAsia="Calibri" w:hAnsi="Calibri" w:cs="Calibri"/>
          <w:sz w:val="22"/>
          <w:szCs w:val="22"/>
        </w:rPr>
        <w:t xml:space="preserve">B.    </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resu</w:t>
      </w:r>
      <w:r>
        <w:rPr>
          <w:rFonts w:ascii="Calibri" w:eastAsia="Calibri" w:hAnsi="Calibri" w:cs="Calibri"/>
          <w:spacing w:val="2"/>
          <w:sz w:val="22"/>
          <w:szCs w:val="22"/>
        </w:rPr>
        <w:t>l</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easure</w:t>
      </w:r>
      <w:r>
        <w:rPr>
          <w:rFonts w:ascii="Calibri" w:eastAsia="Calibri" w:hAnsi="Calibri" w:cs="Calibri"/>
          <w:spacing w:val="-4"/>
          <w:sz w:val="22"/>
          <w:szCs w:val="22"/>
        </w:rPr>
        <w:t>m</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s;</w:t>
      </w:r>
    </w:p>
    <w:p w14:paraId="7C9139BA" w14:textId="77777777" w:rsidR="008F73C2" w:rsidRDefault="008F73C2">
      <w:pPr>
        <w:spacing w:before="8" w:line="160" w:lineRule="exact"/>
        <w:rPr>
          <w:sz w:val="17"/>
          <w:szCs w:val="17"/>
        </w:rPr>
      </w:pPr>
    </w:p>
    <w:p w14:paraId="6A608004" w14:textId="77777777" w:rsidR="008F73C2" w:rsidRDefault="00FA06E7">
      <w:pPr>
        <w:tabs>
          <w:tab w:val="left" w:pos="1360"/>
        </w:tabs>
        <w:spacing w:line="261" w:lineRule="auto"/>
        <w:ind w:left="1378" w:right="761" w:hanging="427"/>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w:t>
      </w:r>
      <w:r>
        <w:rPr>
          <w:rFonts w:ascii="Calibri" w:eastAsia="Calibri" w:hAnsi="Calibri" w:cs="Calibri"/>
          <w:sz w:val="22"/>
          <w:szCs w:val="22"/>
        </w:rPr>
        <w:tab/>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1"/>
          <w:sz w:val="22"/>
          <w:szCs w:val="22"/>
        </w:rPr>
        <w:t>y</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li</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refer</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 xml:space="preserve">o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5</w:t>
      </w:r>
      <w:r>
        <w:rPr>
          <w:rFonts w:ascii="Calibri" w:eastAsia="Calibri" w:hAnsi="Calibri" w:cs="Calibri"/>
          <w:color w:val="0000FF"/>
          <w:spacing w:val="-6"/>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w:t>
      </w:r>
      <w:r>
        <w:rPr>
          <w:rFonts w:ascii="Calibri" w:eastAsia="Calibri" w:hAnsi="Calibri" w:cs="Calibri"/>
          <w:color w:val="000000"/>
          <w:spacing w:val="2"/>
          <w:sz w:val="22"/>
          <w:szCs w:val="22"/>
        </w:rPr>
        <w:t>i</w:t>
      </w:r>
      <w:r>
        <w:rPr>
          <w:rFonts w:ascii="Calibri" w:eastAsia="Calibri" w:hAnsi="Calibri" w:cs="Calibri"/>
          <w:color w:val="000000"/>
          <w:sz w:val="22"/>
          <w:szCs w:val="22"/>
        </w:rPr>
        <w:t>. 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3"/>
          <w:sz w:val="22"/>
          <w:szCs w:val="22"/>
        </w:rPr>
        <w:t>i</w:t>
      </w:r>
      <w:r>
        <w:rPr>
          <w:rFonts w:ascii="Calibri" w:eastAsia="Calibri" w:hAnsi="Calibri" w:cs="Calibri"/>
          <w:color w:val="000000"/>
          <w:sz w:val="22"/>
          <w:szCs w:val="22"/>
        </w:rPr>
        <w:t>.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pacing w:val="2"/>
          <w:sz w:val="22"/>
          <w:szCs w:val="22"/>
        </w:rPr>
        <w:t>i</w:t>
      </w:r>
      <w:r>
        <w:rPr>
          <w:rFonts w:ascii="Calibri" w:eastAsia="Calibri" w:hAnsi="Calibri" w:cs="Calibri"/>
          <w:color w:val="000000"/>
          <w:spacing w:val="-6"/>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e </w:t>
      </w:r>
      <w:r>
        <w:rPr>
          <w:rFonts w:ascii="Calibri" w:eastAsia="Calibri" w:hAnsi="Calibri" w:cs="Calibri"/>
          <w:color w:val="000000"/>
          <w:spacing w:val="-1"/>
          <w:sz w:val="22"/>
          <w:szCs w:val="22"/>
        </w:rPr>
        <w:t>nu</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b</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pacing w:val="-1"/>
          <w:sz w:val="22"/>
          <w:szCs w:val="22"/>
        </w:rPr>
        <w:t>d</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3"/>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reas</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z w:val="22"/>
          <w:szCs w:val="22"/>
        </w:rPr>
        <w:t>);</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4"/>
          <w:sz w:val="22"/>
          <w:szCs w:val="22"/>
        </w:rPr>
        <w:t>n</w:t>
      </w:r>
      <w:r>
        <w:rPr>
          <w:rFonts w:ascii="Calibri" w:eastAsia="Calibri" w:hAnsi="Calibri" w:cs="Calibri"/>
          <w:color w:val="000000"/>
          <w:sz w:val="22"/>
          <w:szCs w:val="22"/>
        </w:rPr>
        <w:t>d</w:t>
      </w:r>
    </w:p>
    <w:p w14:paraId="131C0594" w14:textId="77777777" w:rsidR="008F73C2" w:rsidRDefault="008F73C2">
      <w:pPr>
        <w:spacing w:before="9" w:line="140" w:lineRule="exact"/>
        <w:rPr>
          <w:sz w:val="15"/>
          <w:szCs w:val="15"/>
        </w:rPr>
      </w:pPr>
    </w:p>
    <w:p w14:paraId="350EB65D" w14:textId="77777777" w:rsidR="008F73C2" w:rsidRDefault="00FA06E7">
      <w:pPr>
        <w:tabs>
          <w:tab w:val="left" w:pos="1360"/>
        </w:tabs>
        <w:spacing w:line="265" w:lineRule="auto"/>
        <w:ind w:left="1378" w:right="485" w:hanging="427"/>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w:t>
      </w:r>
      <w:r>
        <w:rPr>
          <w:rFonts w:ascii="Calibri" w:eastAsia="Calibri" w:hAnsi="Calibri" w:cs="Calibri"/>
          <w:sz w:val="22"/>
          <w:szCs w:val="22"/>
        </w:rPr>
        <w:tab/>
        <w:t>a</w:t>
      </w:r>
      <w:r>
        <w:rPr>
          <w:rFonts w:ascii="Calibri" w:eastAsia="Calibri" w:hAnsi="Calibri" w:cs="Calibri"/>
          <w:spacing w:val="-2"/>
          <w:sz w:val="22"/>
          <w:szCs w:val="22"/>
        </w:rPr>
        <w:t xml:space="preserve"> </w:t>
      </w:r>
      <w:r>
        <w:rPr>
          <w:rFonts w:ascii="Calibri" w:eastAsia="Calibri" w:hAnsi="Calibri" w:cs="Calibri"/>
          <w:sz w:val="22"/>
          <w:szCs w:val="22"/>
        </w:rPr>
        <w:t>sum</w:t>
      </w:r>
      <w:r>
        <w:rPr>
          <w:rFonts w:ascii="Calibri" w:eastAsia="Calibri" w:hAnsi="Calibri" w:cs="Calibri"/>
          <w:spacing w:val="2"/>
          <w:sz w:val="22"/>
          <w:szCs w:val="22"/>
        </w:rPr>
        <w:t>m</w:t>
      </w:r>
      <w:r>
        <w:rPr>
          <w:rFonts w:ascii="Calibri" w:eastAsia="Calibri" w:hAnsi="Calibri" w:cs="Calibri"/>
          <w:sz w:val="22"/>
          <w:szCs w:val="22"/>
        </w:rPr>
        <w:t>ary</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re</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4"/>
          <w:sz w:val="22"/>
          <w:szCs w:val="22"/>
        </w:rPr>
        <w:t>y</w:t>
      </w:r>
      <w:r>
        <w:rPr>
          <w:rFonts w:ascii="Calibri" w:eastAsia="Calibri" w:hAnsi="Calibri" w:cs="Calibri"/>
          <w:sz w:val="22"/>
          <w:szCs w:val="22"/>
        </w:rPr>
        <w:t>ear</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4"/>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 xml:space="preserve">m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2"/>
          <w:sz w:val="22"/>
          <w:szCs w:val="22"/>
        </w:rPr>
        <w:t>c</w:t>
      </w:r>
      <w:r>
        <w:rPr>
          <w:rFonts w:ascii="Calibri" w:eastAsia="Calibri" w:hAnsi="Calibri" w:cs="Calibri"/>
          <w:color w:val="00AF50"/>
          <w:sz w:val="22"/>
          <w:szCs w:val="22"/>
        </w:rPr>
        <w:t>raft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pacing w:val="1"/>
          <w:sz w:val="22"/>
          <w:szCs w:val="22"/>
        </w:rPr>
        <w:t>s</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aken</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resp</w:t>
      </w:r>
      <w:r>
        <w:rPr>
          <w:rFonts w:ascii="Calibri" w:eastAsia="Calibri" w:hAnsi="Calibri" w:cs="Calibri"/>
          <w:color w:val="000000"/>
          <w:spacing w:val="-2"/>
          <w:sz w:val="22"/>
          <w:szCs w:val="22"/>
        </w:rPr>
        <w:t>o</w:t>
      </w:r>
      <w:r>
        <w:rPr>
          <w:rFonts w:ascii="Calibri" w:eastAsia="Calibri" w:hAnsi="Calibri" w:cs="Calibri"/>
          <w:color w:val="000000"/>
          <w:spacing w:val="-1"/>
          <w:sz w:val="22"/>
          <w:szCs w:val="22"/>
        </w:rPr>
        <w:t>n</w:t>
      </w:r>
      <w:r>
        <w:rPr>
          <w:rFonts w:ascii="Calibri" w:eastAsia="Calibri" w:hAnsi="Calibri" w:cs="Calibri"/>
          <w:color w:val="000000"/>
          <w:sz w:val="22"/>
          <w:szCs w:val="22"/>
        </w:rPr>
        <w:t>se.</w:t>
      </w:r>
    </w:p>
    <w:p w14:paraId="1076DF16" w14:textId="77777777" w:rsidR="008F73C2" w:rsidRDefault="008F73C2">
      <w:pPr>
        <w:spacing w:before="9" w:line="140" w:lineRule="exact"/>
        <w:rPr>
          <w:sz w:val="14"/>
          <w:szCs w:val="14"/>
        </w:rPr>
      </w:pPr>
    </w:p>
    <w:p w14:paraId="3B59058A" w14:textId="77777777" w:rsidR="008F73C2" w:rsidRDefault="00FA06E7">
      <w:pPr>
        <w:ind w:left="528"/>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z w:val="22"/>
          <w:szCs w:val="22"/>
        </w:rPr>
        <w:t xml:space="preserve">.    </w:t>
      </w:r>
      <w:r>
        <w:rPr>
          <w:rFonts w:ascii="Calibri" w:eastAsia="Calibri" w:hAnsi="Calibri" w:cs="Calibri"/>
          <w:spacing w:val="17"/>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dd</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al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xml:space="preserve">n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7</w:t>
      </w:r>
      <w:r>
        <w:rPr>
          <w:rFonts w:ascii="Calibri" w:eastAsia="Calibri" w:hAnsi="Calibri" w:cs="Calibri"/>
          <w:color w:val="0000FF"/>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2"/>
          <w:sz w:val="22"/>
          <w:szCs w:val="22"/>
        </w:rPr>
        <w:t>c</w:t>
      </w:r>
      <w:r>
        <w:rPr>
          <w:rFonts w:ascii="Calibri" w:eastAsia="Calibri" w:hAnsi="Calibri" w:cs="Calibri"/>
          <w:color w:val="00AF50"/>
          <w:sz w:val="22"/>
          <w:szCs w:val="22"/>
        </w:rPr>
        <w:t>raft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z w:val="22"/>
          <w:szCs w:val="22"/>
        </w:rPr>
        <w:t>s</w:t>
      </w:r>
      <w:r>
        <w:rPr>
          <w:rFonts w:ascii="Calibri" w:eastAsia="Calibri" w:hAnsi="Calibri" w:cs="Calibri"/>
          <w:color w:val="00AF50"/>
          <w:spacing w:val="-1"/>
          <w:sz w:val="22"/>
          <w:szCs w:val="22"/>
        </w:rPr>
        <w:t xml:space="preserve"> </w:t>
      </w:r>
      <w:r>
        <w:rPr>
          <w:rFonts w:ascii="Calibri" w:eastAsia="Calibri" w:hAnsi="Calibri" w:cs="Calibri"/>
          <w:color w:val="000000"/>
          <w:spacing w:val="4"/>
          <w:sz w:val="22"/>
          <w:szCs w:val="22"/>
        </w:rPr>
        <w:t>a</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tc</w:t>
      </w:r>
      <w:r>
        <w:rPr>
          <w:rFonts w:ascii="Calibri" w:eastAsia="Calibri" w:hAnsi="Calibri" w:cs="Calibri"/>
          <w:color w:val="000000"/>
          <w:spacing w:val="-1"/>
          <w:sz w:val="22"/>
          <w:szCs w:val="22"/>
        </w:rPr>
        <w:t>hu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h</w:t>
      </w:r>
    </w:p>
    <w:p w14:paraId="613661F6" w14:textId="77777777" w:rsidR="008F73C2" w:rsidRDefault="00FA06E7">
      <w:pPr>
        <w:spacing w:before="29"/>
        <w:ind w:left="951"/>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ern</w:t>
      </w:r>
      <w:r>
        <w:rPr>
          <w:rFonts w:ascii="Calibri" w:eastAsia="Calibri" w:hAnsi="Calibri" w:cs="Calibri"/>
          <w:spacing w:val="-1"/>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 xml:space="preserve">al </w:t>
      </w:r>
      <w:r>
        <w:rPr>
          <w:rFonts w:ascii="Calibri" w:eastAsia="Calibri" w:hAnsi="Calibri" w:cs="Calibri"/>
          <w:spacing w:val="2"/>
          <w:sz w:val="22"/>
          <w:szCs w:val="22"/>
        </w:rPr>
        <w:t>Ai</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w:t>
      </w:r>
    </w:p>
    <w:p w14:paraId="7E590A9B" w14:textId="77777777" w:rsidR="008F73C2" w:rsidRDefault="008F73C2">
      <w:pPr>
        <w:spacing w:line="200" w:lineRule="exact"/>
      </w:pPr>
    </w:p>
    <w:p w14:paraId="38F8E042" w14:textId="77777777" w:rsidR="008F73C2" w:rsidRDefault="008F73C2">
      <w:pPr>
        <w:spacing w:before="15" w:line="280" w:lineRule="exact"/>
        <w:rPr>
          <w:sz w:val="28"/>
          <w:szCs w:val="28"/>
        </w:rPr>
      </w:pPr>
    </w:p>
    <w:p w14:paraId="3EC018DF" w14:textId="77777777" w:rsidR="008F73C2" w:rsidRDefault="00DE74F2">
      <w:pPr>
        <w:ind w:left="100"/>
      </w:pPr>
      <w:r>
        <w:pict w14:anchorId="4C26CF47">
          <v:shape id="_x0000_i1040" type="#_x0000_t75" style="width:451.5pt;height:318pt">
            <v:imagedata r:id="rId98" o:title=""/>
          </v:shape>
        </w:pict>
      </w:r>
    </w:p>
    <w:p w14:paraId="6A86F521" w14:textId="77777777" w:rsidR="008F73C2" w:rsidRDefault="00FA06E7">
      <w:pPr>
        <w:spacing w:before="2"/>
        <w:ind w:left="100"/>
        <w:rPr>
          <w:rFonts w:ascii="Calibri" w:eastAsia="Calibri" w:hAnsi="Calibri" w:cs="Calibri"/>
          <w:sz w:val="22"/>
          <w:szCs w:val="22"/>
        </w:rPr>
        <w:sectPr w:rsidR="008F73C2">
          <w:pgSz w:w="11920" w:h="16840"/>
          <w:pgMar w:top="1360" w:right="1320" w:bottom="280" w:left="1340" w:header="0" w:footer="956" w:gutter="0"/>
          <w:cols w:space="720"/>
        </w:sectPr>
      </w:pPr>
      <w:r>
        <w:rPr>
          <w:rFonts w:ascii="Calibri" w:eastAsia="Calibri" w:hAnsi="Calibri" w:cs="Calibri"/>
          <w:sz w:val="22"/>
          <w:szCs w:val="22"/>
        </w:rPr>
        <w:t>F</w:t>
      </w:r>
      <w:r>
        <w:rPr>
          <w:rFonts w:ascii="Calibri" w:eastAsia="Calibri" w:hAnsi="Calibri" w:cs="Calibri"/>
          <w:spacing w:val="1"/>
          <w:sz w:val="22"/>
          <w:szCs w:val="22"/>
        </w:rPr>
        <w:t>ig</w:t>
      </w:r>
      <w:r>
        <w:rPr>
          <w:rFonts w:ascii="Calibri" w:eastAsia="Calibri" w:hAnsi="Calibri" w:cs="Calibri"/>
          <w:spacing w:val="-1"/>
          <w:sz w:val="22"/>
          <w:szCs w:val="22"/>
        </w:rPr>
        <w:t>u</w:t>
      </w:r>
      <w:r>
        <w:rPr>
          <w:rFonts w:ascii="Calibri" w:eastAsia="Calibri" w:hAnsi="Calibri" w:cs="Calibri"/>
          <w:sz w:val="22"/>
          <w:szCs w:val="22"/>
        </w:rPr>
        <w:t>re</w:t>
      </w:r>
      <w:r>
        <w:rPr>
          <w:rFonts w:ascii="Calibri" w:eastAsia="Calibri" w:hAnsi="Calibri" w:cs="Calibri"/>
          <w:spacing w:val="-1"/>
          <w:sz w:val="22"/>
          <w:szCs w:val="22"/>
        </w:rPr>
        <w:t xml:space="preserve"> </w:t>
      </w:r>
      <w:r>
        <w:rPr>
          <w:rFonts w:ascii="Calibri" w:eastAsia="Calibri" w:hAnsi="Calibri" w:cs="Calibri"/>
          <w:spacing w:val="-2"/>
          <w:sz w:val="22"/>
          <w:szCs w:val="22"/>
        </w:rPr>
        <w:t>1</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pacing w:val="-2"/>
          <w:sz w:val="22"/>
          <w:szCs w:val="22"/>
        </w:rPr>
        <w:t>6</w:t>
      </w:r>
      <w:r>
        <w:rPr>
          <w:rFonts w:ascii="Calibri" w:eastAsia="Calibri" w:hAnsi="Calibri" w:cs="Calibri"/>
          <w:sz w:val="22"/>
          <w:szCs w:val="22"/>
        </w:rPr>
        <w:t>5</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B</w:t>
      </w:r>
      <w:r>
        <w:rPr>
          <w:rFonts w:ascii="Calibri" w:eastAsia="Calibri" w:hAnsi="Calibri" w:cs="Calibri"/>
          <w:spacing w:val="3"/>
          <w:sz w:val="22"/>
          <w:szCs w:val="22"/>
        </w:rPr>
        <w:t xml:space="preserve"> </w:t>
      </w:r>
      <w:r>
        <w:rPr>
          <w:rFonts w:ascii="Calibri" w:eastAsia="Calibri" w:hAnsi="Calibri" w:cs="Calibri"/>
          <w:spacing w:val="-2"/>
          <w:sz w:val="22"/>
          <w:szCs w:val="22"/>
        </w:rPr>
        <w:t>L</w:t>
      </w:r>
      <w:r>
        <w:rPr>
          <w:rFonts w:ascii="Calibri" w:eastAsia="Calibri" w:hAnsi="Calibri" w:cs="Calibri"/>
          <w:spacing w:val="-1"/>
          <w:sz w:val="22"/>
          <w:szCs w:val="22"/>
        </w:rPr>
        <w:t>d</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Ai</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3"/>
          <w:sz w:val="22"/>
          <w:szCs w:val="22"/>
        </w:rPr>
        <w:t>l</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pacing w:val="-2"/>
          <w:sz w:val="22"/>
          <w:szCs w:val="22"/>
        </w:rPr>
        <w:t>t</w:t>
      </w:r>
      <w:r>
        <w:rPr>
          <w:rFonts w:ascii="Calibri" w:eastAsia="Calibri" w:hAnsi="Calibri" w:cs="Calibri"/>
          <w:spacing w:val="-1"/>
          <w:sz w:val="22"/>
          <w:szCs w:val="22"/>
        </w:rPr>
        <w:t>ou</w:t>
      </w:r>
      <w:r>
        <w:rPr>
          <w:rFonts w:ascii="Calibri" w:eastAsia="Calibri" w:hAnsi="Calibri" w:cs="Calibri"/>
          <w:sz w:val="22"/>
          <w:szCs w:val="22"/>
        </w:rPr>
        <w:t>r</w:t>
      </w:r>
    </w:p>
    <w:p w14:paraId="5676F630" w14:textId="77777777" w:rsidR="008F73C2" w:rsidRDefault="00FA06E7">
      <w:pPr>
        <w:spacing w:before="39"/>
        <w:ind w:left="100"/>
        <w:rPr>
          <w:rFonts w:ascii="Calibri" w:eastAsia="Calibri" w:hAnsi="Calibri" w:cs="Calibri"/>
          <w:sz w:val="24"/>
          <w:szCs w:val="24"/>
        </w:rPr>
      </w:pPr>
      <w:r>
        <w:rPr>
          <w:rFonts w:ascii="Calibri" w:eastAsia="Calibri" w:hAnsi="Calibri" w:cs="Calibri"/>
          <w:b/>
          <w:spacing w:val="-2"/>
          <w:sz w:val="24"/>
          <w:szCs w:val="24"/>
        </w:rPr>
        <w:t>6.1</w:t>
      </w:r>
      <w:r>
        <w:rPr>
          <w:rFonts w:ascii="Calibri" w:eastAsia="Calibri" w:hAnsi="Calibri" w:cs="Calibri"/>
          <w:b/>
          <w:spacing w:val="3"/>
          <w:sz w:val="24"/>
          <w:szCs w:val="24"/>
        </w:rPr>
        <w:t>.</w:t>
      </w:r>
      <w:r>
        <w:rPr>
          <w:rFonts w:ascii="Calibri" w:eastAsia="Calibri" w:hAnsi="Calibri" w:cs="Calibri"/>
          <w:b/>
          <w:spacing w:val="-2"/>
          <w:sz w:val="24"/>
          <w:szCs w:val="24"/>
        </w:rPr>
        <w:t>6.</w:t>
      </w:r>
      <w:r>
        <w:rPr>
          <w:rFonts w:ascii="Calibri" w:eastAsia="Calibri" w:hAnsi="Calibri" w:cs="Calibri"/>
          <w:b/>
          <w:spacing w:val="3"/>
          <w:sz w:val="24"/>
          <w:szCs w:val="24"/>
        </w:rPr>
        <w:t>2</w:t>
      </w:r>
      <w:r>
        <w:rPr>
          <w:rFonts w:ascii="Calibri" w:eastAsia="Calibri" w:hAnsi="Calibri" w:cs="Calibri"/>
          <w:b/>
          <w:spacing w:val="-2"/>
          <w:sz w:val="24"/>
          <w:szCs w:val="24"/>
        </w:rPr>
        <w:t>.</w:t>
      </w:r>
      <w:r>
        <w:rPr>
          <w:rFonts w:ascii="Calibri" w:eastAsia="Calibri" w:hAnsi="Calibri" w:cs="Calibri"/>
          <w:b/>
          <w:sz w:val="24"/>
          <w:szCs w:val="24"/>
        </w:rPr>
        <w:t xml:space="preserve">6    </w:t>
      </w:r>
      <w:r>
        <w:rPr>
          <w:rFonts w:ascii="Calibri" w:eastAsia="Calibri" w:hAnsi="Calibri" w:cs="Calibri"/>
          <w:b/>
          <w:spacing w:val="2"/>
          <w:sz w:val="24"/>
          <w:szCs w:val="24"/>
        </w:rPr>
        <w:t xml:space="preserve"> </w:t>
      </w:r>
      <w:r>
        <w:rPr>
          <w:rFonts w:ascii="Calibri" w:eastAsia="Calibri" w:hAnsi="Calibri" w:cs="Calibri"/>
          <w:b/>
          <w:spacing w:val="1"/>
          <w:sz w:val="24"/>
          <w:szCs w:val="24"/>
        </w:rPr>
        <w:t>On</w:t>
      </w:r>
      <w:r>
        <w:rPr>
          <w:rFonts w:ascii="Calibri" w:eastAsia="Calibri" w:hAnsi="Calibri" w:cs="Calibri"/>
          <w:b/>
          <w:spacing w:val="-1"/>
          <w:sz w:val="24"/>
          <w:szCs w:val="24"/>
        </w:rPr>
        <w:t>-</w:t>
      </w:r>
      <w:r>
        <w:rPr>
          <w:rFonts w:ascii="Calibri" w:eastAsia="Calibri" w:hAnsi="Calibri" w:cs="Calibri"/>
          <w:b/>
          <w:spacing w:val="1"/>
          <w:sz w:val="24"/>
          <w:szCs w:val="24"/>
        </w:rPr>
        <w:t>a</w:t>
      </w:r>
      <w:r>
        <w:rPr>
          <w:rFonts w:ascii="Calibri" w:eastAsia="Calibri" w:hAnsi="Calibri" w:cs="Calibri"/>
          <w:b/>
          <w:spacing w:val="-1"/>
          <w:sz w:val="24"/>
          <w:szCs w:val="24"/>
        </w:rPr>
        <w:t>i</w:t>
      </w:r>
      <w:r>
        <w:rPr>
          <w:rFonts w:ascii="Calibri" w:eastAsia="Calibri" w:hAnsi="Calibri" w:cs="Calibri"/>
          <w:b/>
          <w:spacing w:val="1"/>
          <w:sz w:val="24"/>
          <w:szCs w:val="24"/>
        </w:rPr>
        <w:t>r</w:t>
      </w:r>
      <w:r>
        <w:rPr>
          <w:rFonts w:ascii="Calibri" w:eastAsia="Calibri" w:hAnsi="Calibri" w:cs="Calibri"/>
          <w:b/>
          <w:sz w:val="24"/>
          <w:szCs w:val="24"/>
        </w:rPr>
        <w:t>c</w:t>
      </w:r>
      <w:r>
        <w:rPr>
          <w:rFonts w:ascii="Calibri" w:eastAsia="Calibri" w:hAnsi="Calibri" w:cs="Calibri"/>
          <w:b/>
          <w:spacing w:val="1"/>
          <w:sz w:val="24"/>
          <w:szCs w:val="24"/>
        </w:rPr>
        <w:t>raf</w:t>
      </w:r>
      <w:r>
        <w:rPr>
          <w:rFonts w:ascii="Calibri" w:eastAsia="Calibri" w:hAnsi="Calibri" w:cs="Calibri"/>
          <w:b/>
          <w:sz w:val="24"/>
          <w:szCs w:val="24"/>
        </w:rPr>
        <w:t>t</w:t>
      </w:r>
      <w:r>
        <w:rPr>
          <w:rFonts w:ascii="Calibri" w:eastAsia="Calibri" w:hAnsi="Calibri" w:cs="Calibri"/>
          <w:b/>
          <w:spacing w:val="-3"/>
          <w:sz w:val="24"/>
          <w:szCs w:val="24"/>
        </w:rPr>
        <w:t xml:space="preserve"> </w:t>
      </w:r>
      <w:r>
        <w:rPr>
          <w:rFonts w:ascii="Calibri" w:eastAsia="Calibri" w:hAnsi="Calibri" w:cs="Calibri"/>
          <w:b/>
          <w:spacing w:val="-1"/>
          <w:sz w:val="24"/>
          <w:szCs w:val="24"/>
        </w:rPr>
        <w:t>e</w:t>
      </w:r>
      <w:r>
        <w:rPr>
          <w:rFonts w:ascii="Calibri" w:eastAsia="Calibri" w:hAnsi="Calibri" w:cs="Calibri"/>
          <w:b/>
          <w:spacing w:val="1"/>
          <w:sz w:val="24"/>
          <w:szCs w:val="24"/>
        </w:rPr>
        <w:t>ng</w:t>
      </w:r>
      <w:r>
        <w:rPr>
          <w:rFonts w:ascii="Calibri" w:eastAsia="Calibri" w:hAnsi="Calibri" w:cs="Calibri"/>
          <w:b/>
          <w:spacing w:val="-1"/>
          <w:sz w:val="24"/>
          <w:szCs w:val="24"/>
        </w:rPr>
        <w:t>i</w:t>
      </w:r>
      <w:r>
        <w:rPr>
          <w:rFonts w:ascii="Calibri" w:eastAsia="Calibri" w:hAnsi="Calibri" w:cs="Calibri"/>
          <w:b/>
          <w:spacing w:val="1"/>
          <w:sz w:val="24"/>
          <w:szCs w:val="24"/>
        </w:rPr>
        <w:t>n</w:t>
      </w:r>
      <w:r>
        <w:rPr>
          <w:rFonts w:ascii="Calibri" w:eastAsia="Calibri" w:hAnsi="Calibri" w:cs="Calibri"/>
          <w:b/>
          <w:sz w:val="24"/>
          <w:szCs w:val="24"/>
        </w:rPr>
        <w:t>e</w:t>
      </w:r>
      <w:r>
        <w:rPr>
          <w:rFonts w:ascii="Calibri" w:eastAsia="Calibri" w:hAnsi="Calibri" w:cs="Calibri"/>
          <w:b/>
          <w:spacing w:val="-2"/>
          <w:sz w:val="24"/>
          <w:szCs w:val="24"/>
        </w:rPr>
        <w:t xml:space="preserve"> t</w:t>
      </w:r>
      <w:r>
        <w:rPr>
          <w:rFonts w:ascii="Calibri" w:eastAsia="Calibri" w:hAnsi="Calibri" w:cs="Calibri"/>
          <w:b/>
          <w:spacing w:val="-1"/>
          <w:sz w:val="24"/>
          <w:szCs w:val="24"/>
        </w:rPr>
        <w:t>e</w:t>
      </w:r>
      <w:r>
        <w:rPr>
          <w:rFonts w:ascii="Calibri" w:eastAsia="Calibri" w:hAnsi="Calibri" w:cs="Calibri"/>
          <w:b/>
          <w:sz w:val="24"/>
          <w:szCs w:val="24"/>
        </w:rPr>
        <w:t>s</w:t>
      </w:r>
      <w:r>
        <w:rPr>
          <w:rFonts w:ascii="Calibri" w:eastAsia="Calibri" w:hAnsi="Calibri" w:cs="Calibri"/>
          <w:b/>
          <w:spacing w:val="-1"/>
          <w:sz w:val="24"/>
          <w:szCs w:val="24"/>
        </w:rPr>
        <w:t>ti</w:t>
      </w:r>
      <w:r>
        <w:rPr>
          <w:rFonts w:ascii="Calibri" w:eastAsia="Calibri" w:hAnsi="Calibri" w:cs="Calibri"/>
          <w:b/>
          <w:spacing w:val="1"/>
          <w:sz w:val="24"/>
          <w:szCs w:val="24"/>
        </w:rPr>
        <w:t>n</w:t>
      </w:r>
      <w:r>
        <w:rPr>
          <w:rFonts w:ascii="Calibri" w:eastAsia="Calibri" w:hAnsi="Calibri" w:cs="Calibri"/>
          <w:b/>
          <w:sz w:val="24"/>
          <w:szCs w:val="24"/>
        </w:rPr>
        <w:t xml:space="preserve">g </w:t>
      </w:r>
      <w:r>
        <w:rPr>
          <w:rFonts w:ascii="Calibri" w:eastAsia="Calibri" w:hAnsi="Calibri" w:cs="Calibri"/>
          <w:b/>
          <w:spacing w:val="1"/>
          <w:sz w:val="24"/>
          <w:szCs w:val="24"/>
        </w:rPr>
        <w:t>a</w:t>
      </w:r>
      <w:r>
        <w:rPr>
          <w:rFonts w:ascii="Calibri" w:eastAsia="Calibri" w:hAnsi="Calibri" w:cs="Calibri"/>
          <w:b/>
          <w:sz w:val="24"/>
          <w:szCs w:val="24"/>
        </w:rPr>
        <w:t>t</w:t>
      </w:r>
      <w:r>
        <w:rPr>
          <w:rFonts w:ascii="Calibri" w:eastAsia="Calibri" w:hAnsi="Calibri" w:cs="Calibri"/>
          <w:b/>
          <w:spacing w:val="-3"/>
          <w:sz w:val="24"/>
          <w:szCs w:val="24"/>
        </w:rPr>
        <w:t xml:space="preserve"> </w:t>
      </w:r>
      <w:r>
        <w:rPr>
          <w:rFonts w:ascii="Calibri" w:eastAsia="Calibri" w:hAnsi="Calibri" w:cs="Calibri"/>
          <w:b/>
          <w:spacing w:val="-2"/>
          <w:sz w:val="24"/>
          <w:szCs w:val="24"/>
        </w:rPr>
        <w:t>C</w:t>
      </w:r>
      <w:r>
        <w:rPr>
          <w:rFonts w:ascii="Calibri" w:eastAsia="Calibri" w:hAnsi="Calibri" w:cs="Calibri"/>
          <w:b/>
          <w:spacing w:val="1"/>
          <w:sz w:val="24"/>
          <w:szCs w:val="24"/>
        </w:rPr>
        <w:t>hr</w:t>
      </w:r>
      <w:r>
        <w:rPr>
          <w:rFonts w:ascii="Calibri" w:eastAsia="Calibri" w:hAnsi="Calibri" w:cs="Calibri"/>
          <w:b/>
          <w:spacing w:val="-1"/>
          <w:sz w:val="24"/>
          <w:szCs w:val="24"/>
        </w:rPr>
        <w:t>i</w:t>
      </w:r>
      <w:r>
        <w:rPr>
          <w:rFonts w:ascii="Calibri" w:eastAsia="Calibri" w:hAnsi="Calibri" w:cs="Calibri"/>
          <w:b/>
          <w:spacing w:val="5"/>
          <w:sz w:val="24"/>
          <w:szCs w:val="24"/>
        </w:rPr>
        <w:t>s</w:t>
      </w:r>
      <w:r>
        <w:rPr>
          <w:rFonts w:ascii="Calibri" w:eastAsia="Calibri" w:hAnsi="Calibri" w:cs="Calibri"/>
          <w:b/>
          <w:spacing w:val="-2"/>
          <w:sz w:val="24"/>
          <w:szCs w:val="24"/>
        </w:rPr>
        <w:t>t</w:t>
      </w:r>
      <w:r>
        <w:rPr>
          <w:rFonts w:ascii="Calibri" w:eastAsia="Calibri" w:hAnsi="Calibri" w:cs="Calibri"/>
          <w:b/>
          <w:sz w:val="24"/>
          <w:szCs w:val="24"/>
        </w:rPr>
        <w:t>c</w:t>
      </w:r>
      <w:r>
        <w:rPr>
          <w:rFonts w:ascii="Calibri" w:eastAsia="Calibri" w:hAnsi="Calibri" w:cs="Calibri"/>
          <w:b/>
          <w:spacing w:val="1"/>
          <w:sz w:val="24"/>
          <w:szCs w:val="24"/>
        </w:rPr>
        <w:t>hur</w:t>
      </w:r>
      <w:r>
        <w:rPr>
          <w:rFonts w:ascii="Calibri" w:eastAsia="Calibri" w:hAnsi="Calibri" w:cs="Calibri"/>
          <w:b/>
          <w:sz w:val="24"/>
          <w:szCs w:val="24"/>
        </w:rPr>
        <w:t xml:space="preserve">ch </w:t>
      </w:r>
      <w:r>
        <w:rPr>
          <w:rFonts w:ascii="Calibri" w:eastAsia="Calibri" w:hAnsi="Calibri" w:cs="Calibri"/>
          <w:b/>
          <w:spacing w:val="-2"/>
          <w:sz w:val="24"/>
          <w:szCs w:val="24"/>
        </w:rPr>
        <w:t>I</w:t>
      </w:r>
      <w:r>
        <w:rPr>
          <w:rFonts w:ascii="Calibri" w:eastAsia="Calibri" w:hAnsi="Calibri" w:cs="Calibri"/>
          <w:b/>
          <w:spacing w:val="1"/>
          <w:sz w:val="24"/>
          <w:szCs w:val="24"/>
        </w:rPr>
        <w:t>n</w:t>
      </w:r>
      <w:r>
        <w:rPr>
          <w:rFonts w:ascii="Calibri" w:eastAsia="Calibri" w:hAnsi="Calibri" w:cs="Calibri"/>
          <w:b/>
          <w:spacing w:val="-2"/>
          <w:sz w:val="24"/>
          <w:szCs w:val="24"/>
        </w:rPr>
        <w:t>t</w:t>
      </w:r>
      <w:r>
        <w:rPr>
          <w:rFonts w:ascii="Calibri" w:eastAsia="Calibri" w:hAnsi="Calibri" w:cs="Calibri"/>
          <w:b/>
          <w:spacing w:val="-1"/>
          <w:sz w:val="24"/>
          <w:szCs w:val="24"/>
        </w:rPr>
        <w:t>e</w:t>
      </w:r>
      <w:r>
        <w:rPr>
          <w:rFonts w:ascii="Calibri" w:eastAsia="Calibri" w:hAnsi="Calibri" w:cs="Calibri"/>
          <w:b/>
          <w:spacing w:val="1"/>
          <w:sz w:val="24"/>
          <w:szCs w:val="24"/>
        </w:rPr>
        <w:t>rna</w:t>
      </w:r>
      <w:r>
        <w:rPr>
          <w:rFonts w:ascii="Calibri" w:eastAsia="Calibri" w:hAnsi="Calibri" w:cs="Calibri"/>
          <w:b/>
          <w:spacing w:val="-2"/>
          <w:sz w:val="24"/>
          <w:szCs w:val="24"/>
        </w:rPr>
        <w:t>t</w:t>
      </w:r>
      <w:r>
        <w:rPr>
          <w:rFonts w:ascii="Calibri" w:eastAsia="Calibri" w:hAnsi="Calibri" w:cs="Calibri"/>
          <w:b/>
          <w:spacing w:val="-1"/>
          <w:sz w:val="24"/>
          <w:szCs w:val="24"/>
        </w:rPr>
        <w:t>i</w:t>
      </w:r>
      <w:r>
        <w:rPr>
          <w:rFonts w:ascii="Calibri" w:eastAsia="Calibri" w:hAnsi="Calibri" w:cs="Calibri"/>
          <w:b/>
          <w:sz w:val="24"/>
          <w:szCs w:val="24"/>
        </w:rPr>
        <w:t>o</w:t>
      </w:r>
      <w:r>
        <w:rPr>
          <w:rFonts w:ascii="Calibri" w:eastAsia="Calibri" w:hAnsi="Calibri" w:cs="Calibri"/>
          <w:b/>
          <w:spacing w:val="1"/>
          <w:sz w:val="24"/>
          <w:szCs w:val="24"/>
        </w:rPr>
        <w:t>na</w:t>
      </w:r>
      <w:r>
        <w:rPr>
          <w:rFonts w:ascii="Calibri" w:eastAsia="Calibri" w:hAnsi="Calibri" w:cs="Calibri"/>
          <w:b/>
          <w:sz w:val="24"/>
          <w:szCs w:val="24"/>
        </w:rPr>
        <w:t>l</w:t>
      </w:r>
      <w:r>
        <w:rPr>
          <w:rFonts w:ascii="Calibri" w:eastAsia="Calibri" w:hAnsi="Calibri" w:cs="Calibri"/>
          <w:b/>
          <w:spacing w:val="-3"/>
          <w:sz w:val="24"/>
          <w:szCs w:val="24"/>
        </w:rPr>
        <w:t xml:space="preserve"> </w:t>
      </w:r>
      <w:r>
        <w:rPr>
          <w:rFonts w:ascii="Calibri" w:eastAsia="Calibri" w:hAnsi="Calibri" w:cs="Calibri"/>
          <w:b/>
          <w:spacing w:val="-1"/>
          <w:sz w:val="24"/>
          <w:szCs w:val="24"/>
        </w:rPr>
        <w:t>Ai</w:t>
      </w:r>
      <w:r>
        <w:rPr>
          <w:rFonts w:ascii="Calibri" w:eastAsia="Calibri" w:hAnsi="Calibri" w:cs="Calibri"/>
          <w:b/>
          <w:spacing w:val="1"/>
          <w:sz w:val="24"/>
          <w:szCs w:val="24"/>
        </w:rPr>
        <w:t>rp</w:t>
      </w:r>
      <w:r>
        <w:rPr>
          <w:rFonts w:ascii="Calibri" w:eastAsia="Calibri" w:hAnsi="Calibri" w:cs="Calibri"/>
          <w:b/>
          <w:sz w:val="24"/>
          <w:szCs w:val="24"/>
        </w:rPr>
        <w:t>o</w:t>
      </w:r>
      <w:r>
        <w:rPr>
          <w:rFonts w:ascii="Calibri" w:eastAsia="Calibri" w:hAnsi="Calibri" w:cs="Calibri"/>
          <w:b/>
          <w:spacing w:val="1"/>
          <w:sz w:val="24"/>
          <w:szCs w:val="24"/>
        </w:rPr>
        <w:t>r</w:t>
      </w:r>
      <w:r>
        <w:rPr>
          <w:rFonts w:ascii="Calibri" w:eastAsia="Calibri" w:hAnsi="Calibri" w:cs="Calibri"/>
          <w:b/>
          <w:sz w:val="24"/>
          <w:szCs w:val="24"/>
        </w:rPr>
        <w:t>t</w:t>
      </w:r>
    </w:p>
    <w:p w14:paraId="2CCF6B4D" w14:textId="77777777" w:rsidR="008F73C2" w:rsidRDefault="008F73C2">
      <w:pPr>
        <w:spacing w:before="2" w:line="180" w:lineRule="exact"/>
        <w:rPr>
          <w:sz w:val="18"/>
          <w:szCs w:val="18"/>
        </w:rPr>
      </w:pPr>
    </w:p>
    <w:p w14:paraId="2C5436F9" w14:textId="77777777" w:rsidR="008F73C2" w:rsidRDefault="00FA06E7">
      <w:pPr>
        <w:tabs>
          <w:tab w:val="left" w:pos="520"/>
        </w:tabs>
        <w:spacing w:line="262" w:lineRule="auto"/>
        <w:ind w:left="528" w:right="225"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en</w:t>
      </w:r>
      <w:r>
        <w:rPr>
          <w:rFonts w:ascii="Calibri" w:eastAsia="Calibri" w:hAnsi="Calibri" w:cs="Calibri"/>
          <w:spacing w:val="1"/>
          <w:sz w:val="22"/>
          <w:szCs w:val="22"/>
        </w:rPr>
        <w:t>g</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es</w:t>
      </w:r>
      <w:r>
        <w:rPr>
          <w:rFonts w:ascii="Calibri" w:eastAsia="Calibri" w:hAnsi="Calibri" w:cs="Calibri"/>
          <w:spacing w:val="-1"/>
          <w:sz w:val="22"/>
          <w:szCs w:val="22"/>
        </w:rPr>
        <w:t xml:space="preserve"> 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raft</w:t>
      </w:r>
      <w:r>
        <w:rPr>
          <w:rFonts w:ascii="Calibri" w:eastAsia="Calibri" w:hAnsi="Calibri" w:cs="Calibri"/>
          <w:spacing w:val="-4"/>
          <w:sz w:val="22"/>
          <w:szCs w:val="22"/>
        </w:rPr>
        <w:t xml:space="preserve"> </w:t>
      </w:r>
      <w:r>
        <w:rPr>
          <w:rFonts w:ascii="Calibri" w:eastAsia="Calibri" w:hAnsi="Calibri" w:cs="Calibri"/>
          <w:spacing w:val="4"/>
          <w:sz w:val="22"/>
          <w:szCs w:val="22"/>
        </w:rPr>
        <w:t>a</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tc</w:t>
      </w:r>
      <w:r>
        <w:rPr>
          <w:rFonts w:ascii="Calibri" w:eastAsia="Calibri" w:hAnsi="Calibri" w:cs="Calibri"/>
          <w:spacing w:val="-1"/>
          <w:sz w:val="22"/>
          <w:szCs w:val="22"/>
        </w:rPr>
        <w:t>hu</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5"/>
          <w:sz w:val="22"/>
          <w:szCs w:val="22"/>
        </w:rPr>
        <w:t>r</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 xml:space="preserve">al </w:t>
      </w:r>
      <w:r>
        <w:rPr>
          <w:rFonts w:ascii="Calibri" w:eastAsia="Calibri" w:hAnsi="Calibri" w:cs="Calibri"/>
          <w:spacing w:val="2"/>
          <w:sz w:val="22"/>
          <w:szCs w:val="22"/>
        </w:rPr>
        <w:t>Ai</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m</w:t>
      </w:r>
      <w:r>
        <w:rPr>
          <w:rFonts w:ascii="Calibri" w:eastAsia="Calibri" w:hAnsi="Calibri" w:cs="Calibri"/>
          <w:spacing w:val="-4"/>
          <w:sz w:val="22"/>
          <w:szCs w:val="22"/>
        </w:rPr>
        <w:t>e</w:t>
      </w:r>
      <w:r>
        <w:rPr>
          <w:rFonts w:ascii="Calibri" w:eastAsia="Calibri" w:hAnsi="Calibri" w:cs="Calibri"/>
          <w:sz w:val="22"/>
          <w:szCs w:val="22"/>
        </w:rPr>
        <w:t>et</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g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p>
    <w:p w14:paraId="35CDCBAB" w14:textId="77777777" w:rsidR="008F73C2" w:rsidRDefault="008F73C2">
      <w:pPr>
        <w:spacing w:before="7" w:line="140" w:lineRule="exact"/>
        <w:rPr>
          <w:sz w:val="15"/>
          <w:szCs w:val="15"/>
        </w:rPr>
      </w:pPr>
    </w:p>
    <w:p w14:paraId="330B3776" w14:textId="77777777" w:rsidR="008F73C2" w:rsidRDefault="00FA06E7">
      <w:pPr>
        <w:tabs>
          <w:tab w:val="left" w:pos="940"/>
        </w:tabs>
        <w:spacing w:line="259" w:lineRule="auto"/>
        <w:ind w:left="951" w:right="377"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en</w:t>
      </w:r>
      <w:r>
        <w:rPr>
          <w:rFonts w:ascii="Calibri" w:eastAsia="Calibri" w:hAnsi="Calibri" w:cs="Calibri"/>
          <w:spacing w:val="1"/>
          <w:sz w:val="22"/>
          <w:szCs w:val="22"/>
        </w:rPr>
        <w:t>g</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es</w:t>
      </w:r>
      <w:r>
        <w:rPr>
          <w:rFonts w:ascii="Calibri" w:eastAsia="Calibri" w:hAnsi="Calibri" w:cs="Calibri"/>
          <w:spacing w:val="-1"/>
          <w:sz w:val="22"/>
          <w:szCs w:val="22"/>
        </w:rPr>
        <w:t xml:space="preserve"> 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raft</w:t>
      </w:r>
      <w:r>
        <w:rPr>
          <w:rFonts w:ascii="Calibri" w:eastAsia="Calibri" w:hAnsi="Calibri" w:cs="Calibri"/>
          <w:spacing w:val="-4"/>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no</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pacing w:val="8"/>
          <w:sz w:val="22"/>
          <w:szCs w:val="22"/>
        </w:rPr>
        <w:t>i</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2"/>
          <w:sz w:val="22"/>
          <w:szCs w:val="22"/>
        </w:rPr>
        <w:t>o</w:t>
      </w:r>
      <w:r>
        <w:rPr>
          <w:rFonts w:ascii="Calibri" w:eastAsia="Calibri" w:hAnsi="Calibri" w:cs="Calibri"/>
          <w:sz w:val="22"/>
          <w:szCs w:val="22"/>
        </w:rPr>
        <w:t>wn</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xml:space="preserve">n </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5</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color w:val="00AF50"/>
          <w:sz w:val="22"/>
          <w:szCs w:val="22"/>
        </w:rPr>
        <w:t>en</w:t>
      </w:r>
      <w:r>
        <w:rPr>
          <w:rFonts w:ascii="Calibri" w:eastAsia="Calibri" w:hAnsi="Calibri" w:cs="Calibri"/>
          <w:color w:val="00AF50"/>
          <w:spacing w:val="1"/>
          <w:sz w:val="22"/>
          <w:szCs w:val="22"/>
        </w:rPr>
        <w:t>g</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es</w:t>
      </w:r>
      <w:r>
        <w:rPr>
          <w:rFonts w:ascii="Calibri" w:eastAsia="Calibri" w:hAnsi="Calibri" w:cs="Calibri"/>
          <w:color w:val="00AF50"/>
          <w:spacing w:val="-1"/>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li</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on</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6"/>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po</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2"/>
          <w:sz w:val="22"/>
          <w:szCs w:val="22"/>
        </w:rPr>
        <w:t>ET</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M</w:t>
      </w:r>
      <w:r>
        <w:rPr>
          <w:rFonts w:ascii="Calibri" w:eastAsia="Calibri" w:hAnsi="Calibri" w:cs="Calibri"/>
          <w:color w:val="000000"/>
          <w:spacing w:val="1"/>
          <w:sz w:val="22"/>
          <w:szCs w:val="22"/>
        </w:rPr>
        <w:t>P</w:t>
      </w:r>
      <w:r>
        <w:rPr>
          <w:rFonts w:ascii="Calibri" w:eastAsia="Calibri" w:hAnsi="Calibri" w:cs="Calibri"/>
          <w:color w:val="000000"/>
          <w:sz w:val="22"/>
          <w:szCs w:val="22"/>
        </w:rPr>
        <w:t>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2"/>
          <w:sz w:val="22"/>
          <w:szCs w:val="22"/>
        </w:rPr>
        <w:t>o</w:t>
      </w:r>
      <w:r>
        <w:rPr>
          <w:rFonts w:ascii="Calibri" w:eastAsia="Calibri" w:hAnsi="Calibri" w:cs="Calibri"/>
          <w:color w:val="000000"/>
          <w:sz w:val="22"/>
          <w:szCs w:val="22"/>
        </w:rPr>
        <w:t>wn</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 F</w:t>
      </w:r>
      <w:r>
        <w:rPr>
          <w:rFonts w:ascii="Calibri" w:eastAsia="Calibri" w:hAnsi="Calibri" w:cs="Calibri"/>
          <w:color w:val="000000"/>
          <w:spacing w:val="1"/>
          <w:sz w:val="22"/>
          <w:szCs w:val="22"/>
        </w:rPr>
        <w:t>ig</w:t>
      </w:r>
      <w:r>
        <w:rPr>
          <w:rFonts w:ascii="Calibri" w:eastAsia="Calibri" w:hAnsi="Calibri" w:cs="Calibri"/>
          <w:color w:val="000000"/>
          <w:spacing w:val="-1"/>
          <w:sz w:val="22"/>
          <w:szCs w:val="22"/>
        </w:rPr>
        <w:t>u</w:t>
      </w:r>
      <w:r>
        <w:rPr>
          <w:rFonts w:ascii="Calibri" w:eastAsia="Calibri" w:hAnsi="Calibri" w:cs="Calibri"/>
          <w:color w:val="000000"/>
          <w:sz w:val="22"/>
          <w:szCs w:val="22"/>
        </w:rPr>
        <w:t>re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2</w:t>
      </w:r>
      <w:r>
        <w:rPr>
          <w:rFonts w:ascii="Calibri" w:eastAsia="Calibri" w:hAnsi="Calibri" w:cs="Calibri"/>
          <w:color w:val="000000"/>
          <w:sz w:val="22"/>
          <w:szCs w:val="22"/>
        </w:rPr>
        <w:t>.</w:t>
      </w:r>
    </w:p>
    <w:p w14:paraId="505B89A0" w14:textId="77777777" w:rsidR="008F73C2" w:rsidRDefault="008F73C2">
      <w:pPr>
        <w:spacing w:line="200" w:lineRule="exact"/>
      </w:pPr>
    </w:p>
    <w:p w14:paraId="62BB9E35" w14:textId="77777777" w:rsidR="008F73C2" w:rsidRDefault="008F73C2">
      <w:pPr>
        <w:spacing w:before="2" w:line="280" w:lineRule="exact"/>
        <w:rPr>
          <w:sz w:val="28"/>
          <w:szCs w:val="28"/>
        </w:rPr>
      </w:pPr>
    </w:p>
    <w:p w14:paraId="52B14459" w14:textId="77777777" w:rsidR="008F73C2" w:rsidRDefault="00FA06E7">
      <w:pPr>
        <w:ind w:left="100"/>
        <w:rPr>
          <w:rFonts w:ascii="Calibri" w:eastAsia="Calibri" w:hAnsi="Calibri" w:cs="Calibri"/>
          <w:sz w:val="24"/>
          <w:szCs w:val="24"/>
        </w:rPr>
      </w:pPr>
      <w:r>
        <w:rPr>
          <w:rFonts w:ascii="Calibri" w:eastAsia="Calibri" w:hAnsi="Calibri" w:cs="Calibri"/>
          <w:b/>
          <w:spacing w:val="1"/>
          <w:sz w:val="24"/>
          <w:szCs w:val="24"/>
        </w:rPr>
        <w:t>Tab</w:t>
      </w:r>
      <w:r>
        <w:rPr>
          <w:rFonts w:ascii="Calibri" w:eastAsia="Calibri" w:hAnsi="Calibri" w:cs="Calibri"/>
          <w:b/>
          <w:spacing w:val="-1"/>
          <w:sz w:val="24"/>
          <w:szCs w:val="24"/>
        </w:rPr>
        <w:t>l</w:t>
      </w:r>
      <w:r>
        <w:rPr>
          <w:rFonts w:ascii="Calibri" w:eastAsia="Calibri" w:hAnsi="Calibri" w:cs="Calibri"/>
          <w:b/>
          <w:sz w:val="24"/>
          <w:szCs w:val="24"/>
        </w:rPr>
        <w:t>e</w:t>
      </w:r>
      <w:r>
        <w:rPr>
          <w:rFonts w:ascii="Calibri" w:eastAsia="Calibri" w:hAnsi="Calibri" w:cs="Calibri"/>
          <w:b/>
          <w:spacing w:val="-2"/>
          <w:sz w:val="24"/>
          <w:szCs w:val="24"/>
        </w:rPr>
        <w:t xml:space="preserve"> 5</w:t>
      </w:r>
      <w:r>
        <w:rPr>
          <w:rFonts w:ascii="Calibri" w:eastAsia="Calibri" w:hAnsi="Calibri" w:cs="Calibri"/>
          <w:b/>
          <w:sz w:val="24"/>
          <w:szCs w:val="24"/>
        </w:rPr>
        <w:t>:</w:t>
      </w:r>
      <w:r>
        <w:rPr>
          <w:rFonts w:ascii="Calibri" w:eastAsia="Calibri" w:hAnsi="Calibri" w:cs="Calibri"/>
          <w:b/>
          <w:spacing w:val="1"/>
          <w:sz w:val="24"/>
          <w:szCs w:val="24"/>
        </w:rPr>
        <w:t xml:space="preserve"> On</w:t>
      </w:r>
      <w:r>
        <w:rPr>
          <w:rFonts w:ascii="Calibri" w:eastAsia="Calibri" w:hAnsi="Calibri" w:cs="Calibri"/>
          <w:b/>
          <w:spacing w:val="-1"/>
          <w:sz w:val="24"/>
          <w:szCs w:val="24"/>
        </w:rPr>
        <w:t>-</w:t>
      </w:r>
      <w:r>
        <w:rPr>
          <w:rFonts w:ascii="Calibri" w:eastAsia="Calibri" w:hAnsi="Calibri" w:cs="Calibri"/>
          <w:b/>
          <w:spacing w:val="1"/>
          <w:sz w:val="24"/>
          <w:szCs w:val="24"/>
        </w:rPr>
        <w:t>a</w:t>
      </w:r>
      <w:r>
        <w:rPr>
          <w:rFonts w:ascii="Calibri" w:eastAsia="Calibri" w:hAnsi="Calibri" w:cs="Calibri"/>
          <w:b/>
          <w:spacing w:val="-1"/>
          <w:sz w:val="24"/>
          <w:szCs w:val="24"/>
        </w:rPr>
        <w:t>i</w:t>
      </w:r>
      <w:r>
        <w:rPr>
          <w:rFonts w:ascii="Calibri" w:eastAsia="Calibri" w:hAnsi="Calibri" w:cs="Calibri"/>
          <w:b/>
          <w:spacing w:val="1"/>
          <w:sz w:val="24"/>
          <w:szCs w:val="24"/>
        </w:rPr>
        <w:t>r</w:t>
      </w:r>
      <w:r>
        <w:rPr>
          <w:rFonts w:ascii="Calibri" w:eastAsia="Calibri" w:hAnsi="Calibri" w:cs="Calibri"/>
          <w:b/>
          <w:sz w:val="24"/>
          <w:szCs w:val="24"/>
        </w:rPr>
        <w:t>c</w:t>
      </w:r>
      <w:r>
        <w:rPr>
          <w:rFonts w:ascii="Calibri" w:eastAsia="Calibri" w:hAnsi="Calibri" w:cs="Calibri"/>
          <w:b/>
          <w:spacing w:val="1"/>
          <w:sz w:val="24"/>
          <w:szCs w:val="24"/>
        </w:rPr>
        <w:t>raf</w:t>
      </w:r>
      <w:r>
        <w:rPr>
          <w:rFonts w:ascii="Calibri" w:eastAsia="Calibri" w:hAnsi="Calibri" w:cs="Calibri"/>
          <w:b/>
          <w:sz w:val="24"/>
          <w:szCs w:val="24"/>
        </w:rPr>
        <w:t>t</w:t>
      </w:r>
      <w:r>
        <w:rPr>
          <w:rFonts w:ascii="Calibri" w:eastAsia="Calibri" w:hAnsi="Calibri" w:cs="Calibri"/>
          <w:b/>
          <w:spacing w:val="-3"/>
          <w:sz w:val="24"/>
          <w:szCs w:val="24"/>
        </w:rPr>
        <w:t xml:space="preserve"> </w:t>
      </w:r>
      <w:r>
        <w:rPr>
          <w:rFonts w:ascii="Calibri" w:eastAsia="Calibri" w:hAnsi="Calibri" w:cs="Calibri"/>
          <w:b/>
          <w:spacing w:val="-1"/>
          <w:sz w:val="24"/>
          <w:szCs w:val="24"/>
        </w:rPr>
        <w:t>e</w:t>
      </w:r>
      <w:r>
        <w:rPr>
          <w:rFonts w:ascii="Calibri" w:eastAsia="Calibri" w:hAnsi="Calibri" w:cs="Calibri"/>
          <w:b/>
          <w:spacing w:val="1"/>
          <w:sz w:val="24"/>
          <w:szCs w:val="24"/>
        </w:rPr>
        <w:t>ng</w:t>
      </w:r>
      <w:r>
        <w:rPr>
          <w:rFonts w:ascii="Calibri" w:eastAsia="Calibri" w:hAnsi="Calibri" w:cs="Calibri"/>
          <w:b/>
          <w:spacing w:val="-1"/>
          <w:sz w:val="24"/>
          <w:szCs w:val="24"/>
        </w:rPr>
        <w:t>i</w:t>
      </w:r>
      <w:r>
        <w:rPr>
          <w:rFonts w:ascii="Calibri" w:eastAsia="Calibri" w:hAnsi="Calibri" w:cs="Calibri"/>
          <w:b/>
          <w:spacing w:val="1"/>
          <w:sz w:val="24"/>
          <w:szCs w:val="24"/>
        </w:rPr>
        <w:t>n</w:t>
      </w:r>
      <w:r>
        <w:rPr>
          <w:rFonts w:ascii="Calibri" w:eastAsia="Calibri" w:hAnsi="Calibri" w:cs="Calibri"/>
          <w:b/>
          <w:sz w:val="24"/>
          <w:szCs w:val="24"/>
        </w:rPr>
        <w:t>e</w:t>
      </w:r>
      <w:r>
        <w:rPr>
          <w:rFonts w:ascii="Calibri" w:eastAsia="Calibri" w:hAnsi="Calibri" w:cs="Calibri"/>
          <w:b/>
          <w:spacing w:val="-2"/>
          <w:sz w:val="24"/>
          <w:szCs w:val="24"/>
        </w:rPr>
        <w:t xml:space="preserve"> t</w:t>
      </w:r>
      <w:r>
        <w:rPr>
          <w:rFonts w:ascii="Calibri" w:eastAsia="Calibri" w:hAnsi="Calibri" w:cs="Calibri"/>
          <w:b/>
          <w:spacing w:val="-1"/>
          <w:sz w:val="24"/>
          <w:szCs w:val="24"/>
        </w:rPr>
        <w:t>e</w:t>
      </w:r>
      <w:r>
        <w:rPr>
          <w:rFonts w:ascii="Calibri" w:eastAsia="Calibri" w:hAnsi="Calibri" w:cs="Calibri"/>
          <w:b/>
          <w:sz w:val="24"/>
          <w:szCs w:val="24"/>
        </w:rPr>
        <w:t>s</w:t>
      </w:r>
      <w:r>
        <w:rPr>
          <w:rFonts w:ascii="Calibri" w:eastAsia="Calibri" w:hAnsi="Calibri" w:cs="Calibri"/>
          <w:b/>
          <w:spacing w:val="-1"/>
          <w:sz w:val="24"/>
          <w:szCs w:val="24"/>
        </w:rPr>
        <w:t>ti</w:t>
      </w:r>
      <w:r>
        <w:rPr>
          <w:rFonts w:ascii="Calibri" w:eastAsia="Calibri" w:hAnsi="Calibri" w:cs="Calibri"/>
          <w:b/>
          <w:spacing w:val="1"/>
          <w:sz w:val="24"/>
          <w:szCs w:val="24"/>
        </w:rPr>
        <w:t>n</w:t>
      </w:r>
      <w:r>
        <w:rPr>
          <w:rFonts w:ascii="Calibri" w:eastAsia="Calibri" w:hAnsi="Calibri" w:cs="Calibri"/>
          <w:b/>
          <w:sz w:val="24"/>
          <w:szCs w:val="24"/>
        </w:rPr>
        <w:t xml:space="preserve">g </w:t>
      </w:r>
      <w:r>
        <w:rPr>
          <w:rFonts w:ascii="Calibri" w:eastAsia="Calibri" w:hAnsi="Calibri" w:cs="Calibri"/>
          <w:b/>
          <w:spacing w:val="1"/>
          <w:sz w:val="24"/>
          <w:szCs w:val="24"/>
        </w:rPr>
        <w:t>n</w:t>
      </w:r>
      <w:r>
        <w:rPr>
          <w:rFonts w:ascii="Calibri" w:eastAsia="Calibri" w:hAnsi="Calibri" w:cs="Calibri"/>
          <w:b/>
          <w:sz w:val="24"/>
          <w:szCs w:val="24"/>
        </w:rPr>
        <w:t>o</w:t>
      </w:r>
      <w:r>
        <w:rPr>
          <w:rFonts w:ascii="Calibri" w:eastAsia="Calibri" w:hAnsi="Calibri" w:cs="Calibri"/>
          <w:b/>
          <w:spacing w:val="-1"/>
          <w:sz w:val="24"/>
          <w:szCs w:val="24"/>
        </w:rPr>
        <w:t>i</w:t>
      </w:r>
      <w:r>
        <w:rPr>
          <w:rFonts w:ascii="Calibri" w:eastAsia="Calibri" w:hAnsi="Calibri" w:cs="Calibri"/>
          <w:b/>
          <w:sz w:val="24"/>
          <w:szCs w:val="24"/>
        </w:rPr>
        <w:t>se</w:t>
      </w:r>
      <w:r>
        <w:rPr>
          <w:rFonts w:ascii="Calibri" w:eastAsia="Calibri" w:hAnsi="Calibri" w:cs="Calibri"/>
          <w:b/>
          <w:spacing w:val="3"/>
          <w:sz w:val="24"/>
          <w:szCs w:val="24"/>
        </w:rPr>
        <w:t xml:space="preserve"> </w:t>
      </w:r>
      <w:r>
        <w:rPr>
          <w:rFonts w:ascii="Calibri" w:eastAsia="Calibri" w:hAnsi="Calibri" w:cs="Calibri"/>
          <w:b/>
          <w:spacing w:val="-1"/>
          <w:sz w:val="24"/>
          <w:szCs w:val="24"/>
        </w:rPr>
        <w:t>li</w:t>
      </w:r>
      <w:r>
        <w:rPr>
          <w:rFonts w:ascii="Calibri" w:eastAsia="Calibri" w:hAnsi="Calibri" w:cs="Calibri"/>
          <w:b/>
          <w:spacing w:val="1"/>
          <w:sz w:val="24"/>
          <w:szCs w:val="24"/>
        </w:rPr>
        <w:t>m</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z w:val="24"/>
          <w:szCs w:val="24"/>
        </w:rPr>
        <w:t>s</w:t>
      </w:r>
    </w:p>
    <w:p w14:paraId="7597F627" w14:textId="77777777" w:rsidR="008F73C2" w:rsidRDefault="008F73C2">
      <w:pPr>
        <w:spacing w:before="17" w:line="220" w:lineRule="exact"/>
        <w:rPr>
          <w:sz w:val="22"/>
          <w:szCs w:val="22"/>
        </w:rPr>
      </w:pPr>
    </w:p>
    <w:tbl>
      <w:tblPr>
        <w:tblW w:w="0" w:type="auto"/>
        <w:tblInd w:w="99" w:type="dxa"/>
        <w:tblLayout w:type="fixed"/>
        <w:tblCellMar>
          <w:left w:w="0" w:type="dxa"/>
          <w:right w:w="0" w:type="dxa"/>
        </w:tblCellMar>
        <w:tblLook w:val="01E0" w:firstRow="1" w:lastRow="1" w:firstColumn="1" w:lastColumn="1" w:noHBand="0" w:noVBand="0"/>
      </w:tblPr>
      <w:tblGrid>
        <w:gridCol w:w="3400"/>
        <w:gridCol w:w="5618"/>
      </w:tblGrid>
      <w:tr w:rsidR="008F73C2" w14:paraId="043C00DE" w14:textId="77777777">
        <w:trPr>
          <w:trHeight w:hRule="exact" w:val="706"/>
        </w:trPr>
        <w:tc>
          <w:tcPr>
            <w:tcW w:w="3400" w:type="dxa"/>
            <w:tcBorders>
              <w:top w:val="single" w:sz="5" w:space="0" w:color="A6A6A6"/>
              <w:left w:val="single" w:sz="5" w:space="0" w:color="A6A6A6"/>
              <w:bottom w:val="single" w:sz="5" w:space="0" w:color="A6A6A6"/>
              <w:right w:val="single" w:sz="5" w:space="0" w:color="A6A6A6"/>
            </w:tcBorders>
          </w:tcPr>
          <w:p w14:paraId="61CB1E9E" w14:textId="77777777" w:rsidR="008F73C2" w:rsidRDefault="00FA06E7">
            <w:pPr>
              <w:spacing w:before="73"/>
              <w:ind w:left="133"/>
              <w:rPr>
                <w:rFonts w:ascii="Calibri" w:eastAsia="Calibri" w:hAnsi="Calibri" w:cs="Calibri"/>
                <w:sz w:val="22"/>
                <w:szCs w:val="22"/>
              </w:rPr>
            </w:pPr>
            <w:r>
              <w:rPr>
                <w:rFonts w:ascii="Calibri" w:eastAsia="Calibri" w:hAnsi="Calibri" w:cs="Calibri"/>
                <w:b/>
                <w:spacing w:val="-1"/>
                <w:sz w:val="22"/>
                <w:szCs w:val="22"/>
              </w:rPr>
              <w:t>N</w:t>
            </w:r>
            <w:r>
              <w:rPr>
                <w:rFonts w:ascii="Calibri" w:eastAsia="Calibri" w:hAnsi="Calibri" w:cs="Calibri"/>
                <w:b/>
                <w:spacing w:val="1"/>
                <w:sz w:val="22"/>
                <w:szCs w:val="22"/>
              </w:rPr>
              <w:t>o</w:t>
            </w:r>
            <w:r>
              <w:rPr>
                <w:rFonts w:ascii="Calibri" w:eastAsia="Calibri" w:hAnsi="Calibri" w:cs="Calibri"/>
                <w:b/>
                <w:spacing w:val="-1"/>
                <w:sz w:val="22"/>
                <w:szCs w:val="22"/>
              </w:rPr>
              <w:t>i</w:t>
            </w:r>
            <w:r>
              <w:rPr>
                <w:rFonts w:ascii="Calibri" w:eastAsia="Calibri" w:hAnsi="Calibri" w:cs="Calibri"/>
                <w:b/>
                <w:spacing w:val="-2"/>
                <w:sz w:val="22"/>
                <w:szCs w:val="22"/>
              </w:rPr>
              <w:t>s</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2"/>
                <w:sz w:val="22"/>
                <w:szCs w:val="22"/>
              </w:rPr>
              <w:t>L</w:t>
            </w:r>
            <w:r>
              <w:rPr>
                <w:rFonts w:ascii="Calibri" w:eastAsia="Calibri" w:hAnsi="Calibri" w:cs="Calibri"/>
                <w:b/>
                <w:spacing w:val="3"/>
                <w:sz w:val="22"/>
                <w:szCs w:val="22"/>
              </w:rPr>
              <w:t>i</w:t>
            </w:r>
            <w:r>
              <w:rPr>
                <w:rFonts w:ascii="Calibri" w:eastAsia="Calibri" w:hAnsi="Calibri" w:cs="Calibri"/>
                <w:b/>
                <w:spacing w:val="-2"/>
                <w:sz w:val="22"/>
                <w:szCs w:val="22"/>
              </w:rPr>
              <w:t>m</w:t>
            </w:r>
            <w:r>
              <w:rPr>
                <w:rFonts w:ascii="Calibri" w:eastAsia="Calibri" w:hAnsi="Calibri" w:cs="Calibri"/>
                <w:b/>
                <w:spacing w:val="-1"/>
                <w:sz w:val="22"/>
                <w:szCs w:val="22"/>
              </w:rPr>
              <w:t>i</w:t>
            </w:r>
            <w:r>
              <w:rPr>
                <w:rFonts w:ascii="Calibri" w:eastAsia="Calibri" w:hAnsi="Calibri" w:cs="Calibri"/>
                <w:b/>
                <w:sz w:val="22"/>
                <w:szCs w:val="22"/>
              </w:rPr>
              <w:t>t</w:t>
            </w:r>
          </w:p>
        </w:tc>
        <w:tc>
          <w:tcPr>
            <w:tcW w:w="5618" w:type="dxa"/>
            <w:tcBorders>
              <w:top w:val="single" w:sz="5" w:space="0" w:color="A6A6A6"/>
              <w:left w:val="single" w:sz="5" w:space="0" w:color="A6A6A6"/>
              <w:bottom w:val="single" w:sz="5" w:space="0" w:color="A6A6A6"/>
              <w:right w:val="single" w:sz="5" w:space="0" w:color="A6A6A6"/>
            </w:tcBorders>
          </w:tcPr>
          <w:p w14:paraId="48627554" w14:textId="77777777" w:rsidR="008F73C2" w:rsidRDefault="00FA06E7">
            <w:pPr>
              <w:spacing w:before="73"/>
              <w:ind w:left="133" w:right="156"/>
              <w:rPr>
                <w:rFonts w:ascii="Calibri" w:eastAsia="Calibri" w:hAnsi="Calibri" w:cs="Calibri"/>
                <w:sz w:val="22"/>
                <w:szCs w:val="22"/>
              </w:rPr>
            </w:pPr>
            <w:r>
              <w:rPr>
                <w:rFonts w:ascii="Calibri" w:eastAsia="Calibri" w:hAnsi="Calibri" w:cs="Calibri"/>
                <w:b/>
                <w:spacing w:val="-2"/>
                <w:sz w:val="22"/>
                <w:szCs w:val="22"/>
              </w:rPr>
              <w:t>E</w:t>
            </w:r>
            <w:r>
              <w:rPr>
                <w:rFonts w:ascii="Calibri" w:eastAsia="Calibri" w:hAnsi="Calibri" w:cs="Calibri"/>
                <w:b/>
                <w:spacing w:val="1"/>
                <w:sz w:val="22"/>
                <w:szCs w:val="22"/>
              </w:rPr>
              <w:t>ng</w:t>
            </w:r>
            <w:r>
              <w:rPr>
                <w:rFonts w:ascii="Calibri" w:eastAsia="Calibri" w:hAnsi="Calibri" w:cs="Calibri"/>
                <w:b/>
                <w:spacing w:val="-1"/>
                <w:sz w:val="22"/>
                <w:szCs w:val="22"/>
              </w:rPr>
              <w:t>i</w:t>
            </w:r>
            <w:r>
              <w:rPr>
                <w:rFonts w:ascii="Calibri" w:eastAsia="Calibri" w:hAnsi="Calibri" w:cs="Calibri"/>
                <w:b/>
                <w:spacing w:val="1"/>
                <w:sz w:val="22"/>
                <w:szCs w:val="22"/>
              </w:rPr>
              <w:t>n</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z w:val="22"/>
                <w:szCs w:val="22"/>
              </w:rPr>
              <w:t>te</w:t>
            </w:r>
            <w:r>
              <w:rPr>
                <w:rFonts w:ascii="Calibri" w:eastAsia="Calibri" w:hAnsi="Calibri" w:cs="Calibri"/>
                <w:b/>
                <w:spacing w:val="-2"/>
                <w:sz w:val="22"/>
                <w:szCs w:val="22"/>
              </w:rPr>
              <w:t>s</w:t>
            </w:r>
            <w:r>
              <w:rPr>
                <w:rFonts w:ascii="Calibri" w:eastAsia="Calibri" w:hAnsi="Calibri" w:cs="Calibri"/>
                <w:b/>
                <w:sz w:val="22"/>
                <w:szCs w:val="22"/>
              </w:rPr>
              <w:t>t</w:t>
            </w:r>
            <w:r>
              <w:rPr>
                <w:rFonts w:ascii="Calibri" w:eastAsia="Calibri" w:hAnsi="Calibri" w:cs="Calibri"/>
                <w:b/>
                <w:spacing w:val="-1"/>
                <w:sz w:val="22"/>
                <w:szCs w:val="22"/>
              </w:rPr>
              <w:t>i</w:t>
            </w:r>
            <w:r>
              <w:rPr>
                <w:rFonts w:ascii="Calibri" w:eastAsia="Calibri" w:hAnsi="Calibri" w:cs="Calibri"/>
                <w:b/>
                <w:spacing w:val="1"/>
                <w:sz w:val="22"/>
                <w:szCs w:val="22"/>
              </w:rPr>
              <w:t>n</w:t>
            </w:r>
            <w:r>
              <w:rPr>
                <w:rFonts w:ascii="Calibri" w:eastAsia="Calibri" w:hAnsi="Calibri" w:cs="Calibri"/>
                <w:b/>
                <w:sz w:val="22"/>
                <w:szCs w:val="22"/>
              </w:rPr>
              <w:t>g</w:t>
            </w:r>
            <w:r>
              <w:rPr>
                <w:rFonts w:ascii="Calibri" w:eastAsia="Calibri" w:hAnsi="Calibri" w:cs="Calibri"/>
                <w:b/>
                <w:spacing w:val="-1"/>
                <w:sz w:val="22"/>
                <w:szCs w:val="22"/>
              </w:rPr>
              <w:t xml:space="preserve"> c</w:t>
            </w:r>
            <w:r>
              <w:rPr>
                <w:rFonts w:ascii="Calibri" w:eastAsia="Calibri" w:hAnsi="Calibri" w:cs="Calibri"/>
                <w:b/>
                <w:spacing w:val="1"/>
                <w:sz w:val="22"/>
                <w:szCs w:val="22"/>
              </w:rPr>
              <w:t>o</w:t>
            </w:r>
            <w:r>
              <w:rPr>
                <w:rFonts w:ascii="Calibri" w:eastAsia="Calibri" w:hAnsi="Calibri" w:cs="Calibri"/>
                <w:b/>
                <w:spacing w:val="-2"/>
                <w:sz w:val="22"/>
                <w:szCs w:val="22"/>
              </w:rPr>
              <w:t>m</w:t>
            </w:r>
            <w:r>
              <w:rPr>
                <w:rFonts w:ascii="Calibri" w:eastAsia="Calibri" w:hAnsi="Calibri" w:cs="Calibri"/>
                <w:b/>
                <w:spacing w:val="1"/>
                <w:sz w:val="22"/>
                <w:szCs w:val="22"/>
              </w:rPr>
              <w:t>p</w:t>
            </w:r>
            <w:r>
              <w:rPr>
                <w:rFonts w:ascii="Calibri" w:eastAsia="Calibri" w:hAnsi="Calibri" w:cs="Calibri"/>
                <w:b/>
                <w:spacing w:val="-1"/>
                <w:sz w:val="22"/>
                <w:szCs w:val="22"/>
              </w:rPr>
              <w:t>li</w:t>
            </w:r>
            <w:r>
              <w:rPr>
                <w:rFonts w:ascii="Calibri" w:eastAsia="Calibri" w:hAnsi="Calibri" w:cs="Calibri"/>
                <w:b/>
                <w:spacing w:val="1"/>
                <w:sz w:val="22"/>
                <w:szCs w:val="22"/>
              </w:rPr>
              <w:t>an</w:t>
            </w:r>
            <w:r>
              <w:rPr>
                <w:rFonts w:ascii="Calibri" w:eastAsia="Calibri" w:hAnsi="Calibri" w:cs="Calibri"/>
                <w:b/>
                <w:spacing w:val="-1"/>
                <w:sz w:val="22"/>
                <w:szCs w:val="22"/>
              </w:rPr>
              <w:t>c</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2"/>
                <w:sz w:val="22"/>
                <w:szCs w:val="22"/>
              </w:rPr>
              <w:t>m</w:t>
            </w:r>
            <w:r>
              <w:rPr>
                <w:rFonts w:ascii="Calibri" w:eastAsia="Calibri" w:hAnsi="Calibri" w:cs="Calibri"/>
                <w:b/>
                <w:spacing w:val="1"/>
                <w:sz w:val="22"/>
                <w:szCs w:val="22"/>
              </w:rPr>
              <w:t>on</w:t>
            </w:r>
            <w:r>
              <w:rPr>
                <w:rFonts w:ascii="Calibri" w:eastAsia="Calibri" w:hAnsi="Calibri" w:cs="Calibri"/>
                <w:b/>
                <w:spacing w:val="-1"/>
                <w:sz w:val="22"/>
                <w:szCs w:val="22"/>
              </w:rPr>
              <w:t>i</w:t>
            </w:r>
            <w:r>
              <w:rPr>
                <w:rFonts w:ascii="Calibri" w:eastAsia="Calibri" w:hAnsi="Calibri" w:cs="Calibri"/>
                <w:b/>
                <w:sz w:val="22"/>
                <w:szCs w:val="22"/>
              </w:rPr>
              <w:t>t</w:t>
            </w:r>
            <w:r>
              <w:rPr>
                <w:rFonts w:ascii="Calibri" w:eastAsia="Calibri" w:hAnsi="Calibri" w:cs="Calibri"/>
                <w:b/>
                <w:spacing w:val="1"/>
                <w:sz w:val="22"/>
                <w:szCs w:val="22"/>
              </w:rPr>
              <w:t>o</w:t>
            </w:r>
            <w:r>
              <w:rPr>
                <w:rFonts w:ascii="Calibri" w:eastAsia="Calibri" w:hAnsi="Calibri" w:cs="Calibri"/>
                <w:b/>
                <w:spacing w:val="-2"/>
                <w:sz w:val="22"/>
                <w:szCs w:val="22"/>
              </w:rPr>
              <w:t>r</w:t>
            </w:r>
            <w:r>
              <w:rPr>
                <w:rFonts w:ascii="Calibri" w:eastAsia="Calibri" w:hAnsi="Calibri" w:cs="Calibri"/>
                <w:b/>
                <w:spacing w:val="-1"/>
                <w:sz w:val="22"/>
                <w:szCs w:val="22"/>
              </w:rPr>
              <w:t>i</w:t>
            </w:r>
            <w:r>
              <w:rPr>
                <w:rFonts w:ascii="Calibri" w:eastAsia="Calibri" w:hAnsi="Calibri" w:cs="Calibri"/>
                <w:b/>
                <w:spacing w:val="1"/>
                <w:sz w:val="22"/>
                <w:szCs w:val="22"/>
              </w:rPr>
              <w:t>n</w:t>
            </w:r>
            <w:r>
              <w:rPr>
                <w:rFonts w:ascii="Calibri" w:eastAsia="Calibri" w:hAnsi="Calibri" w:cs="Calibri"/>
                <w:b/>
                <w:sz w:val="22"/>
                <w:szCs w:val="22"/>
              </w:rPr>
              <w:t>g</w:t>
            </w:r>
            <w:r>
              <w:rPr>
                <w:rFonts w:ascii="Calibri" w:eastAsia="Calibri" w:hAnsi="Calibri" w:cs="Calibri"/>
                <w:b/>
                <w:spacing w:val="-1"/>
                <w:sz w:val="22"/>
                <w:szCs w:val="22"/>
              </w:rPr>
              <w:t xml:space="preserve"> </w:t>
            </w:r>
            <w:r>
              <w:rPr>
                <w:rFonts w:ascii="Calibri" w:eastAsia="Calibri" w:hAnsi="Calibri" w:cs="Calibri"/>
                <w:b/>
                <w:spacing w:val="1"/>
                <w:sz w:val="22"/>
                <w:szCs w:val="22"/>
              </w:rPr>
              <w:t>po</w:t>
            </w:r>
            <w:r>
              <w:rPr>
                <w:rFonts w:ascii="Calibri" w:eastAsia="Calibri" w:hAnsi="Calibri" w:cs="Calibri"/>
                <w:b/>
                <w:spacing w:val="-2"/>
                <w:sz w:val="22"/>
                <w:szCs w:val="22"/>
              </w:rPr>
              <w:t>s</w:t>
            </w:r>
            <w:r>
              <w:rPr>
                <w:rFonts w:ascii="Calibri" w:eastAsia="Calibri" w:hAnsi="Calibri" w:cs="Calibri"/>
                <w:b/>
                <w:spacing w:val="-1"/>
                <w:sz w:val="22"/>
                <w:szCs w:val="22"/>
              </w:rPr>
              <w:t>i</w:t>
            </w:r>
            <w:r>
              <w:rPr>
                <w:rFonts w:ascii="Calibri" w:eastAsia="Calibri" w:hAnsi="Calibri" w:cs="Calibri"/>
                <w:b/>
                <w:sz w:val="22"/>
                <w:szCs w:val="22"/>
              </w:rPr>
              <w:t>t</w:t>
            </w:r>
            <w:r>
              <w:rPr>
                <w:rFonts w:ascii="Calibri" w:eastAsia="Calibri" w:hAnsi="Calibri" w:cs="Calibri"/>
                <w:b/>
                <w:spacing w:val="-1"/>
                <w:sz w:val="22"/>
                <w:szCs w:val="22"/>
              </w:rPr>
              <w:t>i</w:t>
            </w:r>
            <w:r>
              <w:rPr>
                <w:rFonts w:ascii="Calibri" w:eastAsia="Calibri" w:hAnsi="Calibri" w:cs="Calibri"/>
                <w:b/>
                <w:spacing w:val="1"/>
                <w:sz w:val="22"/>
                <w:szCs w:val="22"/>
              </w:rPr>
              <w:t>on</w:t>
            </w:r>
            <w:r>
              <w:rPr>
                <w:rFonts w:ascii="Calibri" w:eastAsia="Calibri" w:hAnsi="Calibri" w:cs="Calibri"/>
                <w:b/>
                <w:sz w:val="22"/>
                <w:szCs w:val="22"/>
              </w:rPr>
              <w:t>s</w:t>
            </w:r>
            <w:r>
              <w:rPr>
                <w:rFonts w:ascii="Calibri" w:eastAsia="Calibri" w:hAnsi="Calibri" w:cs="Calibri"/>
                <w:b/>
                <w:spacing w:val="-4"/>
                <w:sz w:val="22"/>
                <w:szCs w:val="22"/>
              </w:rPr>
              <w:t xml:space="preserve"> </w:t>
            </w:r>
            <w:r>
              <w:rPr>
                <w:rFonts w:ascii="Calibri" w:eastAsia="Calibri" w:hAnsi="Calibri" w:cs="Calibri"/>
                <w:b/>
                <w:spacing w:val="-2"/>
                <w:sz w:val="22"/>
                <w:szCs w:val="22"/>
              </w:rPr>
              <w:t>(E</w:t>
            </w:r>
            <w:r>
              <w:rPr>
                <w:rFonts w:ascii="Calibri" w:eastAsia="Calibri" w:hAnsi="Calibri" w:cs="Calibri"/>
                <w:b/>
                <w:spacing w:val="1"/>
                <w:sz w:val="22"/>
                <w:szCs w:val="22"/>
              </w:rPr>
              <w:t>T</w:t>
            </w:r>
            <w:r>
              <w:rPr>
                <w:rFonts w:ascii="Calibri" w:eastAsia="Calibri" w:hAnsi="Calibri" w:cs="Calibri"/>
                <w:b/>
                <w:spacing w:val="-2"/>
                <w:sz w:val="22"/>
                <w:szCs w:val="22"/>
              </w:rPr>
              <w:t>C</w:t>
            </w:r>
            <w:r>
              <w:rPr>
                <w:rFonts w:ascii="Calibri" w:eastAsia="Calibri" w:hAnsi="Calibri" w:cs="Calibri"/>
                <w:b/>
                <w:spacing w:val="-1"/>
                <w:sz w:val="22"/>
                <w:szCs w:val="22"/>
              </w:rPr>
              <w:t>M</w:t>
            </w:r>
            <w:r>
              <w:rPr>
                <w:rFonts w:ascii="Calibri" w:eastAsia="Calibri" w:hAnsi="Calibri" w:cs="Calibri"/>
                <w:b/>
                <w:spacing w:val="-2"/>
                <w:sz w:val="22"/>
                <w:szCs w:val="22"/>
              </w:rPr>
              <w:t>P</w:t>
            </w:r>
            <w:r>
              <w:rPr>
                <w:rFonts w:ascii="Calibri" w:eastAsia="Calibri" w:hAnsi="Calibri" w:cs="Calibri"/>
                <w:b/>
                <w:sz w:val="22"/>
                <w:szCs w:val="22"/>
              </w:rPr>
              <w:t>)</w:t>
            </w:r>
            <w:r>
              <w:rPr>
                <w:rFonts w:ascii="Calibri" w:eastAsia="Calibri" w:hAnsi="Calibri" w:cs="Calibri"/>
                <w:b/>
                <w:spacing w:val="5"/>
                <w:sz w:val="22"/>
                <w:szCs w:val="22"/>
              </w:rPr>
              <w:t xml:space="preserve"> </w:t>
            </w:r>
            <w:r>
              <w:rPr>
                <w:rFonts w:ascii="Calibri" w:eastAsia="Calibri" w:hAnsi="Calibri" w:cs="Calibri"/>
                <w:b/>
                <w:sz w:val="22"/>
                <w:szCs w:val="22"/>
              </w:rPr>
              <w:t xml:space="preserve">- </w:t>
            </w:r>
            <w:r>
              <w:rPr>
                <w:rFonts w:ascii="Calibri" w:eastAsia="Calibri" w:hAnsi="Calibri" w:cs="Calibri"/>
                <w:b/>
                <w:spacing w:val="-2"/>
                <w:sz w:val="22"/>
                <w:szCs w:val="22"/>
              </w:rPr>
              <w:t>r</w:t>
            </w:r>
            <w:r>
              <w:rPr>
                <w:rFonts w:ascii="Calibri" w:eastAsia="Calibri" w:hAnsi="Calibri" w:cs="Calibri"/>
                <w:b/>
                <w:spacing w:val="-1"/>
                <w:sz w:val="22"/>
                <w:szCs w:val="22"/>
              </w:rPr>
              <w:t>e</w:t>
            </w:r>
            <w:r>
              <w:rPr>
                <w:rFonts w:ascii="Calibri" w:eastAsia="Calibri" w:hAnsi="Calibri" w:cs="Calibri"/>
                <w:b/>
                <w:spacing w:val="2"/>
                <w:sz w:val="22"/>
                <w:szCs w:val="22"/>
              </w:rPr>
              <w:t>f</w:t>
            </w:r>
            <w:r>
              <w:rPr>
                <w:rFonts w:ascii="Calibri" w:eastAsia="Calibri" w:hAnsi="Calibri" w:cs="Calibri"/>
                <w:b/>
                <w:spacing w:val="-1"/>
                <w:sz w:val="22"/>
                <w:szCs w:val="22"/>
              </w:rPr>
              <w:t>e</w:t>
            </w:r>
            <w:r>
              <w:rPr>
                <w:rFonts w:ascii="Calibri" w:eastAsia="Calibri" w:hAnsi="Calibri" w:cs="Calibri"/>
                <w:b/>
                <w:sz w:val="22"/>
                <w:szCs w:val="22"/>
              </w:rPr>
              <w:t>r</w:t>
            </w:r>
            <w:r>
              <w:rPr>
                <w:rFonts w:ascii="Calibri" w:eastAsia="Calibri" w:hAnsi="Calibri" w:cs="Calibri"/>
                <w:b/>
                <w:spacing w:val="-3"/>
                <w:sz w:val="22"/>
                <w:szCs w:val="22"/>
              </w:rPr>
              <w:t xml:space="preserve"> </w:t>
            </w:r>
            <w:r>
              <w:rPr>
                <w:rFonts w:ascii="Calibri" w:eastAsia="Calibri" w:hAnsi="Calibri" w:cs="Calibri"/>
                <w:b/>
                <w:sz w:val="22"/>
                <w:szCs w:val="22"/>
              </w:rPr>
              <w:t>F</w:t>
            </w:r>
            <w:r>
              <w:rPr>
                <w:rFonts w:ascii="Calibri" w:eastAsia="Calibri" w:hAnsi="Calibri" w:cs="Calibri"/>
                <w:b/>
                <w:spacing w:val="-2"/>
                <w:sz w:val="22"/>
                <w:szCs w:val="22"/>
              </w:rPr>
              <w:t>i</w:t>
            </w:r>
            <w:r>
              <w:rPr>
                <w:rFonts w:ascii="Calibri" w:eastAsia="Calibri" w:hAnsi="Calibri" w:cs="Calibri"/>
                <w:b/>
                <w:spacing w:val="1"/>
                <w:sz w:val="22"/>
                <w:szCs w:val="22"/>
              </w:rPr>
              <w:t>gu</w:t>
            </w:r>
            <w:r>
              <w:rPr>
                <w:rFonts w:ascii="Calibri" w:eastAsia="Calibri" w:hAnsi="Calibri" w:cs="Calibri"/>
                <w:b/>
                <w:spacing w:val="-2"/>
                <w:sz w:val="22"/>
                <w:szCs w:val="22"/>
              </w:rPr>
              <w:t>r</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z w:val="22"/>
                <w:szCs w:val="22"/>
              </w:rPr>
              <w:t>2</w:t>
            </w:r>
          </w:p>
        </w:tc>
      </w:tr>
      <w:tr w:rsidR="008F73C2" w14:paraId="1C9DE45A" w14:textId="77777777">
        <w:trPr>
          <w:trHeight w:hRule="exact" w:val="437"/>
        </w:trPr>
        <w:tc>
          <w:tcPr>
            <w:tcW w:w="3400" w:type="dxa"/>
            <w:tcBorders>
              <w:top w:val="single" w:sz="5" w:space="0" w:color="A6A6A6"/>
              <w:left w:val="single" w:sz="5" w:space="0" w:color="A6A6A6"/>
              <w:bottom w:val="single" w:sz="5" w:space="0" w:color="A6A6A6"/>
              <w:right w:val="single" w:sz="5" w:space="0" w:color="A6A6A6"/>
            </w:tcBorders>
          </w:tcPr>
          <w:p w14:paraId="0CFA06F7" w14:textId="77777777" w:rsidR="008F73C2" w:rsidRDefault="00FA06E7">
            <w:pPr>
              <w:spacing w:before="72"/>
              <w:ind w:left="133"/>
              <w:rPr>
                <w:rFonts w:ascii="Calibri" w:eastAsia="Calibri" w:hAnsi="Calibri" w:cs="Calibri"/>
                <w:sz w:val="22"/>
                <w:szCs w:val="22"/>
              </w:rPr>
            </w:pPr>
            <w:r>
              <w:rPr>
                <w:rFonts w:ascii="Calibri" w:eastAsia="Calibri" w:hAnsi="Calibri" w:cs="Calibri"/>
                <w:spacing w:val="-2"/>
                <w:position w:val="2"/>
                <w:sz w:val="22"/>
                <w:szCs w:val="22"/>
              </w:rPr>
              <w:t>6</w:t>
            </w:r>
            <w:r>
              <w:rPr>
                <w:rFonts w:ascii="Calibri" w:eastAsia="Calibri" w:hAnsi="Calibri" w:cs="Calibri"/>
                <w:position w:val="2"/>
                <w:sz w:val="22"/>
                <w:szCs w:val="22"/>
              </w:rPr>
              <w:t>5</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1"/>
                <w:position w:val="2"/>
                <w:sz w:val="22"/>
                <w:szCs w:val="22"/>
              </w:rPr>
              <w:t xml:space="preserve"> </w:t>
            </w:r>
            <w:r>
              <w:rPr>
                <w:rFonts w:ascii="Calibri" w:eastAsia="Calibri" w:hAnsi="Calibri" w:cs="Calibri"/>
                <w:color w:val="00AF50"/>
                <w:spacing w:val="3"/>
                <w:position w:val="2"/>
                <w:sz w:val="22"/>
                <w:szCs w:val="22"/>
              </w:rPr>
              <w:t>L</w:t>
            </w:r>
            <w:r>
              <w:rPr>
                <w:rFonts w:ascii="Calibri" w:eastAsia="Calibri" w:hAnsi="Calibri" w:cs="Calibri"/>
                <w:color w:val="00AF50"/>
                <w:spacing w:val="-1"/>
                <w:sz w:val="14"/>
                <w:szCs w:val="14"/>
              </w:rPr>
              <w:t>d</w:t>
            </w:r>
            <w:r>
              <w:rPr>
                <w:rFonts w:ascii="Calibri" w:eastAsia="Calibri" w:hAnsi="Calibri" w:cs="Calibri"/>
                <w:color w:val="00AF50"/>
                <w:spacing w:val="4"/>
                <w:sz w:val="14"/>
                <w:szCs w:val="14"/>
              </w:rPr>
              <w:t>n</w:t>
            </w:r>
            <w:r>
              <w:rPr>
                <w:rFonts w:ascii="Calibri" w:eastAsia="Calibri" w:hAnsi="Calibri" w:cs="Calibri"/>
                <w:color w:val="000000"/>
                <w:position w:val="2"/>
                <w:sz w:val="22"/>
                <w:szCs w:val="22"/>
              </w:rPr>
              <w:t>,</w:t>
            </w:r>
            <w:r>
              <w:rPr>
                <w:rFonts w:ascii="Calibri" w:eastAsia="Calibri" w:hAnsi="Calibri" w:cs="Calibri"/>
                <w:color w:val="000000"/>
                <w:spacing w:val="-5"/>
                <w:position w:val="2"/>
                <w:sz w:val="22"/>
                <w:szCs w:val="22"/>
              </w:rPr>
              <w:t xml:space="preserve"> </w:t>
            </w:r>
            <w:r>
              <w:rPr>
                <w:rFonts w:ascii="Calibri" w:eastAsia="Calibri" w:hAnsi="Calibri" w:cs="Calibri"/>
                <w:color w:val="000000"/>
                <w:position w:val="2"/>
                <w:sz w:val="22"/>
                <w:szCs w:val="22"/>
              </w:rPr>
              <w:t>7</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ay</w:t>
            </w:r>
          </w:p>
        </w:tc>
        <w:tc>
          <w:tcPr>
            <w:tcW w:w="5618" w:type="dxa"/>
            <w:tcBorders>
              <w:top w:val="single" w:sz="5" w:space="0" w:color="A6A6A6"/>
              <w:left w:val="single" w:sz="5" w:space="0" w:color="A6A6A6"/>
              <w:bottom w:val="single" w:sz="5" w:space="0" w:color="A6A6A6"/>
              <w:right w:val="single" w:sz="5" w:space="0" w:color="A6A6A6"/>
            </w:tcBorders>
          </w:tcPr>
          <w:p w14:paraId="6EE9DBB0" w14:textId="77777777" w:rsidR="008F73C2" w:rsidRDefault="00FA06E7">
            <w:pPr>
              <w:spacing w:before="73"/>
              <w:ind w:left="133"/>
              <w:rPr>
                <w:rFonts w:ascii="Calibri" w:eastAsia="Calibri" w:hAnsi="Calibri" w:cs="Calibri"/>
                <w:sz w:val="22"/>
                <w:szCs w:val="22"/>
              </w:rPr>
            </w:pPr>
            <w:r>
              <w:rPr>
                <w:rFonts w:ascii="Calibri" w:eastAsia="Calibri" w:hAnsi="Calibri" w:cs="Calibri"/>
                <w:sz w:val="22"/>
                <w:szCs w:val="22"/>
              </w:rPr>
              <w:t>8</w:t>
            </w:r>
            <w:r>
              <w:rPr>
                <w:rFonts w:ascii="Calibri" w:eastAsia="Calibri" w:hAnsi="Calibri" w:cs="Calibri"/>
                <w:spacing w:val="-3"/>
                <w:sz w:val="22"/>
                <w:szCs w:val="22"/>
              </w:rPr>
              <w:t xml:space="preserve"> </w:t>
            </w:r>
            <w:r>
              <w:rPr>
                <w:rFonts w:ascii="Calibri" w:eastAsia="Calibri" w:hAnsi="Calibri" w:cs="Calibri"/>
                <w:spacing w:val="-1"/>
                <w:sz w:val="22"/>
                <w:szCs w:val="22"/>
              </w:rPr>
              <w:t>po</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s</w:t>
            </w:r>
          </w:p>
        </w:tc>
      </w:tr>
      <w:tr w:rsidR="008F73C2" w14:paraId="261C5426" w14:textId="77777777">
        <w:trPr>
          <w:trHeight w:hRule="exact" w:val="442"/>
        </w:trPr>
        <w:tc>
          <w:tcPr>
            <w:tcW w:w="3400" w:type="dxa"/>
            <w:tcBorders>
              <w:top w:val="single" w:sz="5" w:space="0" w:color="A6A6A6"/>
              <w:left w:val="single" w:sz="5" w:space="0" w:color="A6A6A6"/>
              <w:bottom w:val="single" w:sz="5" w:space="0" w:color="A6A6A6"/>
              <w:right w:val="single" w:sz="5" w:space="0" w:color="A6A6A6"/>
            </w:tcBorders>
          </w:tcPr>
          <w:p w14:paraId="704E1C72" w14:textId="77777777" w:rsidR="008F73C2" w:rsidRDefault="00FA06E7">
            <w:pPr>
              <w:spacing w:before="77"/>
              <w:ind w:left="133"/>
              <w:rPr>
                <w:rFonts w:ascii="Calibri" w:eastAsia="Calibri" w:hAnsi="Calibri" w:cs="Calibri"/>
                <w:sz w:val="22"/>
                <w:szCs w:val="22"/>
              </w:rPr>
            </w:pPr>
            <w:r>
              <w:rPr>
                <w:rFonts w:ascii="Calibri" w:eastAsia="Calibri" w:hAnsi="Calibri" w:cs="Calibri"/>
                <w:spacing w:val="-2"/>
                <w:position w:val="2"/>
                <w:sz w:val="22"/>
                <w:szCs w:val="22"/>
              </w:rPr>
              <w:t>5</w:t>
            </w:r>
            <w:r>
              <w:rPr>
                <w:rFonts w:ascii="Calibri" w:eastAsia="Calibri" w:hAnsi="Calibri" w:cs="Calibri"/>
                <w:position w:val="2"/>
                <w:sz w:val="22"/>
                <w:szCs w:val="22"/>
              </w:rPr>
              <w:t>5</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1"/>
                <w:position w:val="2"/>
                <w:sz w:val="22"/>
                <w:szCs w:val="22"/>
              </w:rPr>
              <w:t xml:space="preserve"> </w:t>
            </w:r>
            <w:r>
              <w:rPr>
                <w:rFonts w:ascii="Calibri" w:eastAsia="Calibri" w:hAnsi="Calibri" w:cs="Calibri"/>
                <w:color w:val="00AF50"/>
                <w:spacing w:val="3"/>
                <w:position w:val="2"/>
                <w:sz w:val="22"/>
                <w:szCs w:val="22"/>
              </w:rPr>
              <w:t>L</w:t>
            </w:r>
            <w:r>
              <w:rPr>
                <w:rFonts w:ascii="Calibri" w:eastAsia="Calibri" w:hAnsi="Calibri" w:cs="Calibri"/>
                <w:color w:val="00AF50"/>
                <w:spacing w:val="-1"/>
                <w:sz w:val="14"/>
                <w:szCs w:val="14"/>
              </w:rPr>
              <w:t>d</w:t>
            </w:r>
            <w:r>
              <w:rPr>
                <w:rFonts w:ascii="Calibri" w:eastAsia="Calibri" w:hAnsi="Calibri" w:cs="Calibri"/>
                <w:color w:val="00AF50"/>
                <w:spacing w:val="4"/>
                <w:sz w:val="14"/>
                <w:szCs w:val="14"/>
              </w:rPr>
              <w:t>n</w:t>
            </w:r>
            <w:r>
              <w:rPr>
                <w:rFonts w:ascii="Calibri" w:eastAsia="Calibri" w:hAnsi="Calibri" w:cs="Calibri"/>
                <w:color w:val="000000"/>
                <w:position w:val="2"/>
                <w:sz w:val="22"/>
                <w:szCs w:val="22"/>
              </w:rPr>
              <w:t>,</w:t>
            </w:r>
            <w:r>
              <w:rPr>
                <w:rFonts w:ascii="Calibri" w:eastAsia="Calibri" w:hAnsi="Calibri" w:cs="Calibri"/>
                <w:color w:val="000000"/>
                <w:spacing w:val="-5"/>
                <w:position w:val="2"/>
                <w:sz w:val="22"/>
                <w:szCs w:val="22"/>
              </w:rPr>
              <w:t xml:space="preserve"> </w:t>
            </w:r>
            <w:r>
              <w:rPr>
                <w:rFonts w:ascii="Calibri" w:eastAsia="Calibri" w:hAnsi="Calibri" w:cs="Calibri"/>
                <w:color w:val="000000"/>
                <w:position w:val="2"/>
                <w:sz w:val="22"/>
                <w:szCs w:val="22"/>
              </w:rPr>
              <w:t>7</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ay</w:t>
            </w:r>
          </w:p>
        </w:tc>
        <w:tc>
          <w:tcPr>
            <w:tcW w:w="5618" w:type="dxa"/>
            <w:tcBorders>
              <w:top w:val="single" w:sz="5" w:space="0" w:color="A6A6A6"/>
              <w:left w:val="single" w:sz="5" w:space="0" w:color="A6A6A6"/>
              <w:bottom w:val="single" w:sz="5" w:space="0" w:color="A6A6A6"/>
              <w:right w:val="single" w:sz="5" w:space="0" w:color="A6A6A6"/>
            </w:tcBorders>
          </w:tcPr>
          <w:p w14:paraId="7FA633C0" w14:textId="77777777" w:rsidR="008F73C2" w:rsidRDefault="00FA06E7">
            <w:pPr>
              <w:spacing w:before="78"/>
              <w:ind w:left="133"/>
              <w:rPr>
                <w:rFonts w:ascii="Calibri" w:eastAsia="Calibri" w:hAnsi="Calibri" w:cs="Calibri"/>
                <w:sz w:val="22"/>
                <w:szCs w:val="22"/>
              </w:rPr>
            </w:pPr>
            <w:r>
              <w:rPr>
                <w:rFonts w:ascii="Calibri" w:eastAsia="Calibri" w:hAnsi="Calibri" w:cs="Calibri"/>
                <w:sz w:val="22"/>
                <w:szCs w:val="22"/>
              </w:rPr>
              <w:t>8</w:t>
            </w:r>
            <w:r>
              <w:rPr>
                <w:rFonts w:ascii="Calibri" w:eastAsia="Calibri" w:hAnsi="Calibri" w:cs="Calibri"/>
                <w:spacing w:val="-3"/>
                <w:sz w:val="22"/>
                <w:szCs w:val="22"/>
              </w:rPr>
              <w:t xml:space="preserve"> </w:t>
            </w:r>
            <w:r>
              <w:rPr>
                <w:rFonts w:ascii="Calibri" w:eastAsia="Calibri" w:hAnsi="Calibri" w:cs="Calibri"/>
                <w:spacing w:val="-1"/>
                <w:sz w:val="22"/>
                <w:szCs w:val="22"/>
              </w:rPr>
              <w:t>po</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s</w:t>
            </w:r>
          </w:p>
        </w:tc>
      </w:tr>
      <w:tr w:rsidR="008F73C2" w14:paraId="38D9D9B9" w14:textId="77777777">
        <w:trPr>
          <w:trHeight w:hRule="exact" w:val="437"/>
        </w:trPr>
        <w:tc>
          <w:tcPr>
            <w:tcW w:w="3400" w:type="dxa"/>
            <w:tcBorders>
              <w:top w:val="single" w:sz="5" w:space="0" w:color="A6A6A6"/>
              <w:left w:val="single" w:sz="5" w:space="0" w:color="A6A6A6"/>
              <w:bottom w:val="single" w:sz="5" w:space="0" w:color="A6A6A6"/>
              <w:right w:val="single" w:sz="5" w:space="0" w:color="A6A6A6"/>
            </w:tcBorders>
          </w:tcPr>
          <w:p w14:paraId="27D4F1F9" w14:textId="77777777" w:rsidR="008F73C2" w:rsidRDefault="00FA06E7">
            <w:pPr>
              <w:spacing w:before="72"/>
              <w:ind w:left="133"/>
              <w:rPr>
                <w:rFonts w:ascii="Calibri" w:eastAsia="Calibri" w:hAnsi="Calibri" w:cs="Calibri"/>
                <w:sz w:val="22"/>
                <w:szCs w:val="22"/>
              </w:rPr>
            </w:pPr>
            <w:r>
              <w:rPr>
                <w:rFonts w:ascii="Calibri" w:eastAsia="Calibri" w:hAnsi="Calibri" w:cs="Calibri"/>
                <w:spacing w:val="-2"/>
                <w:position w:val="2"/>
                <w:sz w:val="22"/>
                <w:szCs w:val="22"/>
              </w:rPr>
              <w:t>7</w:t>
            </w:r>
            <w:r>
              <w:rPr>
                <w:rFonts w:ascii="Calibri" w:eastAsia="Calibri" w:hAnsi="Calibri" w:cs="Calibri"/>
                <w:position w:val="2"/>
                <w:sz w:val="22"/>
                <w:szCs w:val="22"/>
              </w:rPr>
              <w:t>5</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1"/>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6"/>
                <w:sz w:val="14"/>
                <w:szCs w:val="14"/>
              </w:rPr>
              <w:t>A</w:t>
            </w:r>
            <w:r>
              <w:rPr>
                <w:rFonts w:ascii="Calibri" w:eastAsia="Calibri" w:hAnsi="Calibri" w:cs="Calibri"/>
                <w:color w:val="00AF50"/>
                <w:spacing w:val="-1"/>
                <w:sz w:val="14"/>
                <w:szCs w:val="14"/>
              </w:rPr>
              <w:t>m</w:t>
            </w:r>
            <w:r>
              <w:rPr>
                <w:rFonts w:ascii="Calibri" w:eastAsia="Calibri" w:hAnsi="Calibri" w:cs="Calibri"/>
                <w:color w:val="00AF50"/>
                <w:sz w:val="14"/>
                <w:szCs w:val="14"/>
              </w:rPr>
              <w:t>ax</w:t>
            </w:r>
            <w:r>
              <w:rPr>
                <w:rFonts w:ascii="Calibri" w:eastAsia="Calibri" w:hAnsi="Calibri" w:cs="Calibri"/>
                <w:color w:val="00AF50"/>
                <w:spacing w:val="15"/>
                <w:sz w:val="14"/>
                <w:szCs w:val="14"/>
              </w:rPr>
              <w:t xml:space="preserve"> </w:t>
            </w:r>
            <w:r>
              <w:rPr>
                <w:rFonts w:ascii="Calibri" w:eastAsia="Calibri" w:hAnsi="Calibri" w:cs="Calibri"/>
                <w:color w:val="000000"/>
                <w:spacing w:val="-2"/>
                <w:position w:val="2"/>
                <w:sz w:val="22"/>
                <w:szCs w:val="22"/>
              </w:rPr>
              <w:t>22</w:t>
            </w:r>
            <w:r>
              <w:rPr>
                <w:rFonts w:ascii="Calibri" w:eastAsia="Calibri" w:hAnsi="Calibri" w:cs="Calibri"/>
                <w:color w:val="000000"/>
                <w:spacing w:val="3"/>
                <w:position w:val="2"/>
                <w:sz w:val="22"/>
                <w:szCs w:val="22"/>
              </w:rPr>
              <w:t>:</w:t>
            </w:r>
            <w:r>
              <w:rPr>
                <w:rFonts w:ascii="Calibri" w:eastAsia="Calibri" w:hAnsi="Calibri" w:cs="Calibri"/>
                <w:color w:val="000000"/>
                <w:spacing w:val="-2"/>
                <w:position w:val="2"/>
                <w:sz w:val="22"/>
                <w:szCs w:val="22"/>
              </w:rPr>
              <w:t>0</w:t>
            </w:r>
            <w:r>
              <w:rPr>
                <w:rFonts w:ascii="Calibri" w:eastAsia="Calibri" w:hAnsi="Calibri" w:cs="Calibri"/>
                <w:color w:val="000000"/>
                <w:position w:val="2"/>
                <w:sz w:val="22"/>
                <w:szCs w:val="22"/>
              </w:rPr>
              <w:t>0</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3"/>
                <w:position w:val="2"/>
                <w:sz w:val="22"/>
                <w:szCs w:val="22"/>
              </w:rPr>
              <w:t>t</w:t>
            </w:r>
            <w:r>
              <w:rPr>
                <w:rFonts w:ascii="Calibri" w:eastAsia="Calibri" w:hAnsi="Calibri" w:cs="Calibri"/>
                <w:color w:val="000000"/>
                <w:position w:val="2"/>
                <w:sz w:val="22"/>
                <w:szCs w:val="22"/>
              </w:rPr>
              <w:t>o</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2"/>
                <w:position w:val="2"/>
                <w:sz w:val="22"/>
                <w:szCs w:val="22"/>
              </w:rPr>
              <w:t>0</w:t>
            </w:r>
            <w:r>
              <w:rPr>
                <w:rFonts w:ascii="Calibri" w:eastAsia="Calibri" w:hAnsi="Calibri" w:cs="Calibri"/>
                <w:color w:val="000000"/>
                <w:spacing w:val="3"/>
                <w:position w:val="2"/>
                <w:sz w:val="22"/>
                <w:szCs w:val="22"/>
              </w:rPr>
              <w:t>7</w:t>
            </w:r>
            <w:r>
              <w:rPr>
                <w:rFonts w:ascii="Calibri" w:eastAsia="Calibri" w:hAnsi="Calibri" w:cs="Calibri"/>
                <w:color w:val="000000"/>
                <w:spacing w:val="-1"/>
                <w:position w:val="2"/>
                <w:sz w:val="22"/>
                <w:szCs w:val="22"/>
              </w:rPr>
              <w:t>:</w:t>
            </w:r>
            <w:r>
              <w:rPr>
                <w:rFonts w:ascii="Calibri" w:eastAsia="Calibri" w:hAnsi="Calibri" w:cs="Calibri"/>
                <w:color w:val="000000"/>
                <w:spacing w:val="-2"/>
                <w:position w:val="2"/>
                <w:sz w:val="22"/>
                <w:szCs w:val="22"/>
              </w:rPr>
              <w:t>0</w:t>
            </w:r>
            <w:r>
              <w:rPr>
                <w:rFonts w:ascii="Calibri" w:eastAsia="Calibri" w:hAnsi="Calibri" w:cs="Calibri"/>
                <w:color w:val="000000"/>
                <w:position w:val="2"/>
                <w:sz w:val="22"/>
                <w:szCs w:val="22"/>
              </w:rPr>
              <w:t>0</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1"/>
                <w:position w:val="2"/>
                <w:sz w:val="22"/>
                <w:szCs w:val="22"/>
              </w:rPr>
              <w:t>on</w:t>
            </w:r>
            <w:r>
              <w:rPr>
                <w:rFonts w:ascii="Calibri" w:eastAsia="Calibri" w:hAnsi="Calibri" w:cs="Calibri"/>
                <w:color w:val="000000"/>
                <w:spacing w:val="2"/>
                <w:position w:val="2"/>
                <w:sz w:val="22"/>
                <w:szCs w:val="22"/>
              </w:rPr>
              <w:t>l</w:t>
            </w:r>
            <w:r>
              <w:rPr>
                <w:rFonts w:ascii="Calibri" w:eastAsia="Calibri" w:hAnsi="Calibri" w:cs="Calibri"/>
                <w:color w:val="000000"/>
                <w:position w:val="2"/>
                <w:sz w:val="22"/>
                <w:szCs w:val="22"/>
              </w:rPr>
              <w:t>y</w:t>
            </w:r>
          </w:p>
        </w:tc>
        <w:tc>
          <w:tcPr>
            <w:tcW w:w="5618" w:type="dxa"/>
            <w:tcBorders>
              <w:top w:val="single" w:sz="5" w:space="0" w:color="A6A6A6"/>
              <w:left w:val="single" w:sz="5" w:space="0" w:color="A6A6A6"/>
              <w:bottom w:val="single" w:sz="5" w:space="0" w:color="A6A6A6"/>
              <w:right w:val="single" w:sz="5" w:space="0" w:color="A6A6A6"/>
            </w:tcBorders>
          </w:tcPr>
          <w:p w14:paraId="2F53B1D4"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E</w:t>
            </w:r>
            <w:r>
              <w:rPr>
                <w:rFonts w:ascii="Calibri" w:eastAsia="Calibri" w:hAnsi="Calibri" w:cs="Calibri"/>
                <w:spacing w:val="-1"/>
                <w:sz w:val="22"/>
                <w:szCs w:val="22"/>
              </w:rPr>
              <w:t>d</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res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 xml:space="preserve">al </w:t>
            </w:r>
            <w:r>
              <w:rPr>
                <w:rFonts w:ascii="Calibri" w:eastAsia="Calibri" w:hAnsi="Calibri" w:cs="Calibri"/>
                <w:spacing w:val="-1"/>
                <w:sz w:val="22"/>
                <w:szCs w:val="22"/>
              </w:rPr>
              <w:t>zon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3</w:t>
            </w:r>
            <w:r>
              <w:rPr>
                <w:rFonts w:ascii="Calibri" w:eastAsia="Calibri" w:hAnsi="Calibri" w:cs="Calibri"/>
                <w:spacing w:val="-3"/>
                <w:sz w:val="22"/>
                <w:szCs w:val="22"/>
              </w:rPr>
              <w:t xml:space="preserve"> </w:t>
            </w:r>
            <w:r>
              <w:rPr>
                <w:rFonts w:ascii="Calibri" w:eastAsia="Calibri" w:hAnsi="Calibri" w:cs="Calibri"/>
                <w:spacing w:val="-1"/>
                <w:sz w:val="22"/>
                <w:szCs w:val="22"/>
              </w:rPr>
              <w:t>po</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s</w:t>
            </w:r>
          </w:p>
        </w:tc>
      </w:tr>
    </w:tbl>
    <w:p w14:paraId="18826188" w14:textId="77777777" w:rsidR="008F73C2" w:rsidRDefault="008F73C2">
      <w:pPr>
        <w:spacing w:line="200" w:lineRule="exact"/>
      </w:pPr>
    </w:p>
    <w:p w14:paraId="5CE45148" w14:textId="77777777" w:rsidR="008F73C2" w:rsidRDefault="008F73C2">
      <w:pPr>
        <w:spacing w:before="14" w:line="260" w:lineRule="exact"/>
        <w:rPr>
          <w:sz w:val="26"/>
          <w:szCs w:val="26"/>
        </w:rPr>
      </w:pPr>
    </w:p>
    <w:p w14:paraId="3E0F1DCF" w14:textId="77777777" w:rsidR="008F73C2" w:rsidRDefault="00DE74F2">
      <w:pPr>
        <w:ind w:left="100"/>
      </w:pPr>
      <w:r>
        <w:pict w14:anchorId="07EABE33">
          <v:shape id="_x0000_i1041" type="#_x0000_t75" style="width:451.5pt;height:318.75pt">
            <v:imagedata r:id="rId99" o:title=""/>
          </v:shape>
        </w:pict>
      </w:r>
    </w:p>
    <w:p w14:paraId="64F76231" w14:textId="77777777" w:rsidR="008F73C2" w:rsidRDefault="00FA06E7">
      <w:pPr>
        <w:spacing w:before="12"/>
        <w:ind w:left="100"/>
        <w:rPr>
          <w:rFonts w:ascii="Calibri" w:eastAsia="Calibri" w:hAnsi="Calibri" w:cs="Calibri"/>
          <w:sz w:val="22"/>
          <w:szCs w:val="22"/>
        </w:rPr>
      </w:pPr>
      <w:r>
        <w:rPr>
          <w:rFonts w:ascii="Calibri" w:eastAsia="Calibri" w:hAnsi="Calibri" w:cs="Calibri"/>
          <w:sz w:val="22"/>
          <w:szCs w:val="22"/>
        </w:rPr>
        <w:t>F</w:t>
      </w:r>
      <w:r>
        <w:rPr>
          <w:rFonts w:ascii="Calibri" w:eastAsia="Calibri" w:hAnsi="Calibri" w:cs="Calibri"/>
          <w:spacing w:val="1"/>
          <w:sz w:val="22"/>
          <w:szCs w:val="22"/>
        </w:rPr>
        <w:t>ig</w:t>
      </w:r>
      <w:r>
        <w:rPr>
          <w:rFonts w:ascii="Calibri" w:eastAsia="Calibri" w:hAnsi="Calibri" w:cs="Calibri"/>
          <w:spacing w:val="-1"/>
          <w:sz w:val="22"/>
          <w:szCs w:val="22"/>
        </w:rPr>
        <w:t>u</w:t>
      </w:r>
      <w:r>
        <w:rPr>
          <w:rFonts w:ascii="Calibri" w:eastAsia="Calibri" w:hAnsi="Calibri" w:cs="Calibri"/>
          <w:sz w:val="22"/>
          <w:szCs w:val="22"/>
        </w:rPr>
        <w:t>re</w:t>
      </w:r>
      <w:r>
        <w:rPr>
          <w:rFonts w:ascii="Calibri" w:eastAsia="Calibri" w:hAnsi="Calibri" w:cs="Calibri"/>
          <w:spacing w:val="-1"/>
          <w:sz w:val="22"/>
          <w:szCs w:val="22"/>
        </w:rPr>
        <w:t xml:space="preserve"> </w:t>
      </w:r>
      <w:r>
        <w:rPr>
          <w:rFonts w:ascii="Calibri" w:eastAsia="Calibri" w:hAnsi="Calibri" w:cs="Calibri"/>
          <w:spacing w:val="-2"/>
          <w:sz w:val="22"/>
          <w:szCs w:val="22"/>
        </w:rPr>
        <w:t>2</w:t>
      </w:r>
      <w:r>
        <w:rPr>
          <w:rFonts w:ascii="Calibri" w:eastAsia="Calibri" w:hAnsi="Calibri" w:cs="Calibri"/>
          <w:sz w:val="22"/>
          <w:szCs w:val="22"/>
        </w:rPr>
        <w:t>:</w:t>
      </w:r>
      <w:r>
        <w:rPr>
          <w:rFonts w:ascii="Calibri" w:eastAsia="Calibri" w:hAnsi="Calibri" w:cs="Calibri"/>
          <w:spacing w:val="-2"/>
          <w:sz w:val="22"/>
          <w:szCs w:val="22"/>
        </w:rPr>
        <w:t xml:space="preserve"> O</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raft</w:t>
      </w:r>
      <w:r>
        <w:rPr>
          <w:rFonts w:ascii="Calibri" w:eastAsia="Calibri" w:hAnsi="Calibri" w:cs="Calibri"/>
          <w:spacing w:val="-4"/>
          <w:sz w:val="22"/>
          <w:szCs w:val="22"/>
        </w:rPr>
        <w:t xml:space="preserve"> </w:t>
      </w:r>
      <w:r>
        <w:rPr>
          <w:rFonts w:ascii="Calibri" w:eastAsia="Calibri" w:hAnsi="Calibri" w:cs="Calibri"/>
          <w:sz w:val="22"/>
          <w:szCs w:val="22"/>
        </w:rPr>
        <w:t>en</w:t>
      </w:r>
      <w:r>
        <w:rPr>
          <w:rFonts w:ascii="Calibri" w:eastAsia="Calibri" w:hAnsi="Calibri" w:cs="Calibri"/>
          <w:spacing w:val="1"/>
          <w:sz w:val="22"/>
          <w:szCs w:val="22"/>
        </w:rPr>
        <w:t>g</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li</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po</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ET</w:t>
      </w:r>
      <w:r>
        <w:rPr>
          <w:rFonts w:ascii="Calibri" w:eastAsia="Calibri" w:hAnsi="Calibri" w:cs="Calibri"/>
          <w:spacing w:val="2"/>
          <w:sz w:val="22"/>
          <w:szCs w:val="22"/>
        </w:rPr>
        <w:t>C</w:t>
      </w:r>
      <w:r>
        <w:rPr>
          <w:rFonts w:ascii="Calibri" w:eastAsia="Calibri" w:hAnsi="Calibri" w:cs="Calibri"/>
          <w:spacing w:val="-2"/>
          <w:sz w:val="22"/>
          <w:szCs w:val="22"/>
        </w:rPr>
        <w:t>M</w:t>
      </w:r>
      <w:r>
        <w:rPr>
          <w:rFonts w:ascii="Calibri" w:eastAsia="Calibri" w:hAnsi="Calibri" w:cs="Calibri"/>
          <w:spacing w:val="1"/>
          <w:sz w:val="22"/>
          <w:szCs w:val="22"/>
        </w:rPr>
        <w:t>P</w:t>
      </w:r>
      <w:r>
        <w:rPr>
          <w:rFonts w:ascii="Calibri" w:eastAsia="Calibri" w:hAnsi="Calibri" w:cs="Calibri"/>
          <w:sz w:val="22"/>
          <w:szCs w:val="22"/>
        </w:rPr>
        <w:t>s)</w:t>
      </w:r>
    </w:p>
    <w:p w14:paraId="017EE365" w14:textId="77777777" w:rsidR="008F73C2" w:rsidRDefault="008F73C2">
      <w:pPr>
        <w:spacing w:line="200" w:lineRule="exact"/>
      </w:pPr>
    </w:p>
    <w:p w14:paraId="7BE65B40" w14:textId="77777777" w:rsidR="008F73C2" w:rsidRDefault="008F73C2">
      <w:pPr>
        <w:spacing w:line="200" w:lineRule="exact"/>
      </w:pPr>
    </w:p>
    <w:p w14:paraId="4F47A3FB" w14:textId="77777777" w:rsidR="008F73C2" w:rsidRDefault="008F73C2">
      <w:pPr>
        <w:spacing w:before="7" w:line="280" w:lineRule="exact"/>
        <w:rPr>
          <w:sz w:val="28"/>
          <w:szCs w:val="28"/>
        </w:rPr>
      </w:pPr>
    </w:p>
    <w:p w14:paraId="0A6AB19F" w14:textId="77777777" w:rsidR="008F73C2" w:rsidRDefault="00FA06E7">
      <w:pPr>
        <w:tabs>
          <w:tab w:val="left" w:pos="940"/>
        </w:tabs>
        <w:spacing w:line="261" w:lineRule="auto"/>
        <w:ind w:left="951" w:right="145" w:hanging="422"/>
        <w:rPr>
          <w:rFonts w:ascii="Calibri" w:eastAsia="Calibri" w:hAnsi="Calibri" w:cs="Calibri"/>
          <w:sz w:val="22"/>
          <w:szCs w:val="22"/>
        </w:rPr>
        <w:sectPr w:rsidR="008F73C2">
          <w:pgSz w:w="11920" w:h="16840"/>
          <w:pgMar w:top="1380" w:right="1320" w:bottom="280" w:left="1340" w:header="0" w:footer="956" w:gutter="0"/>
          <w:cols w:space="720"/>
        </w:sectPr>
      </w:pPr>
      <w:r>
        <w:rPr>
          <w:rFonts w:ascii="Calibri" w:eastAsia="Calibri" w:hAnsi="Calibri" w:cs="Calibri"/>
          <w:spacing w:val="2"/>
          <w:sz w:val="22"/>
          <w:szCs w:val="22"/>
        </w:rPr>
        <w:t>ii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Al</w:t>
      </w:r>
      <w:r>
        <w:rPr>
          <w:rFonts w:ascii="Calibri" w:eastAsia="Calibri" w:hAnsi="Calibri" w:cs="Calibri"/>
          <w:sz w:val="22"/>
          <w:szCs w:val="22"/>
        </w:rPr>
        <w:t xml:space="preserve">l </w:t>
      </w:r>
      <w:r>
        <w:rPr>
          <w:rFonts w:ascii="Calibri" w:eastAsia="Calibri" w:hAnsi="Calibri" w:cs="Calibri"/>
          <w:spacing w:val="-1"/>
          <w:sz w:val="22"/>
          <w:szCs w:val="22"/>
        </w:rPr>
        <w:t>h</w:t>
      </w:r>
      <w:r>
        <w:rPr>
          <w:rFonts w:ascii="Calibri" w:eastAsia="Calibri" w:hAnsi="Calibri" w:cs="Calibri"/>
          <w:spacing w:val="-3"/>
          <w:sz w:val="22"/>
          <w:szCs w:val="22"/>
        </w:rPr>
        <w:t>i</w:t>
      </w:r>
      <w:r>
        <w:rPr>
          <w:rFonts w:ascii="Calibri" w:eastAsia="Calibri" w:hAnsi="Calibri" w:cs="Calibri"/>
          <w:spacing w:val="1"/>
          <w:sz w:val="22"/>
          <w:szCs w:val="22"/>
        </w:rPr>
        <w:t>g</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1"/>
          <w:sz w:val="22"/>
          <w:szCs w:val="22"/>
        </w:rPr>
        <w:t>po</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jet</w:t>
      </w:r>
      <w:r>
        <w:rPr>
          <w:rFonts w:ascii="Calibri" w:eastAsia="Calibri" w:hAnsi="Calibri" w:cs="Calibri"/>
          <w:spacing w:val="-3"/>
          <w:sz w:val="22"/>
          <w:szCs w:val="22"/>
        </w:rPr>
        <w:t xml:space="preserve"> </w:t>
      </w:r>
      <w:r>
        <w:rPr>
          <w:rFonts w:ascii="Calibri" w:eastAsia="Calibri" w:hAnsi="Calibri" w:cs="Calibri"/>
          <w:sz w:val="22"/>
          <w:szCs w:val="22"/>
        </w:rPr>
        <w:t>en</w:t>
      </w:r>
      <w:r>
        <w:rPr>
          <w:rFonts w:ascii="Calibri" w:eastAsia="Calibri" w:hAnsi="Calibri" w:cs="Calibri"/>
          <w:spacing w:val="1"/>
          <w:sz w:val="22"/>
          <w:szCs w:val="22"/>
        </w:rPr>
        <w:t>g</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es</w:t>
      </w:r>
      <w:r>
        <w:rPr>
          <w:rFonts w:ascii="Calibri" w:eastAsia="Calibri" w:hAnsi="Calibri" w:cs="Calibri"/>
          <w:spacing w:val="-1"/>
          <w:sz w:val="22"/>
          <w:szCs w:val="22"/>
        </w:rPr>
        <w:t xml:space="preserve"> 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raft</w:t>
      </w:r>
      <w:r>
        <w:rPr>
          <w:rFonts w:ascii="Calibri" w:eastAsia="Calibri" w:hAnsi="Calibri" w:cs="Calibri"/>
          <w:spacing w:val="-4"/>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7"/>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o</w:t>
      </w:r>
      <w:r>
        <w:rPr>
          <w:rFonts w:ascii="Calibri" w:eastAsia="Calibri" w:hAnsi="Calibri" w:cs="Calibri"/>
          <w:spacing w:val="-2"/>
          <w:sz w:val="22"/>
          <w:szCs w:val="22"/>
        </w:rPr>
        <w:t>cc</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en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hou</w:t>
      </w:r>
      <w:r>
        <w:rPr>
          <w:rFonts w:ascii="Calibri" w:eastAsia="Calibri" w:hAnsi="Calibri" w:cs="Calibri"/>
          <w:sz w:val="22"/>
          <w:szCs w:val="22"/>
        </w:rPr>
        <w:t>rs</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0</w:t>
      </w:r>
      <w:r>
        <w:rPr>
          <w:rFonts w:ascii="Calibri" w:eastAsia="Calibri" w:hAnsi="Calibri" w:cs="Calibri"/>
          <w:spacing w:val="3"/>
          <w:sz w:val="22"/>
          <w:szCs w:val="22"/>
        </w:rPr>
        <w:t>7</w:t>
      </w:r>
      <w:r>
        <w:rPr>
          <w:rFonts w:ascii="Calibri" w:eastAsia="Calibri" w:hAnsi="Calibri" w:cs="Calibri"/>
          <w:spacing w:val="-1"/>
          <w:sz w:val="22"/>
          <w:szCs w:val="22"/>
        </w:rPr>
        <w:t>:</w:t>
      </w:r>
      <w:r>
        <w:rPr>
          <w:rFonts w:ascii="Calibri" w:eastAsia="Calibri" w:hAnsi="Calibri" w:cs="Calibri"/>
          <w:spacing w:val="-2"/>
          <w:sz w:val="22"/>
          <w:szCs w:val="22"/>
        </w:rPr>
        <w:t>00</w:t>
      </w:r>
      <w:r>
        <w:rPr>
          <w:rFonts w:ascii="Calibri" w:eastAsia="Calibri" w:hAnsi="Calibri" w:cs="Calibri"/>
          <w:sz w:val="22"/>
          <w:szCs w:val="22"/>
        </w:rPr>
        <w:t>h 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22</w:t>
      </w:r>
      <w:r>
        <w:rPr>
          <w:rFonts w:ascii="Calibri" w:eastAsia="Calibri" w:hAnsi="Calibri" w:cs="Calibri"/>
          <w:spacing w:val="-1"/>
          <w:sz w:val="22"/>
          <w:szCs w:val="22"/>
        </w:rPr>
        <w:t>:</w:t>
      </w:r>
      <w:r>
        <w:rPr>
          <w:rFonts w:ascii="Calibri" w:eastAsia="Calibri" w:hAnsi="Calibri" w:cs="Calibri"/>
          <w:spacing w:val="3"/>
          <w:sz w:val="22"/>
          <w:szCs w:val="22"/>
        </w:rPr>
        <w:t>0</w:t>
      </w:r>
      <w:r>
        <w:rPr>
          <w:rFonts w:ascii="Calibri" w:eastAsia="Calibri" w:hAnsi="Calibri" w:cs="Calibri"/>
          <w:spacing w:val="-2"/>
          <w:sz w:val="22"/>
          <w:szCs w:val="22"/>
        </w:rPr>
        <w:t>0</w:t>
      </w:r>
      <w:r>
        <w:rPr>
          <w:rFonts w:ascii="Calibri" w:eastAsia="Calibri" w:hAnsi="Calibri" w:cs="Calibri"/>
          <w:spacing w:val="-1"/>
          <w:sz w:val="22"/>
          <w:szCs w:val="22"/>
        </w:rPr>
        <w:t>h</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z w:val="22"/>
          <w:szCs w:val="22"/>
        </w:rPr>
        <w:t>ept</w:t>
      </w:r>
      <w:r>
        <w:rPr>
          <w:rFonts w:ascii="Calibri" w:eastAsia="Calibri" w:hAnsi="Calibri" w:cs="Calibri"/>
          <w:spacing w:val="-4"/>
          <w:sz w:val="22"/>
          <w:szCs w:val="22"/>
        </w:rPr>
        <w:t xml:space="preserve"> </w:t>
      </w:r>
      <w:r>
        <w:rPr>
          <w:rFonts w:ascii="Calibri" w:eastAsia="Calibri" w:hAnsi="Calibri" w:cs="Calibri"/>
          <w:spacing w:val="3"/>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ax</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5</w:t>
      </w:r>
      <w:r>
        <w:rPr>
          <w:rFonts w:ascii="Calibri" w:eastAsia="Calibri" w:hAnsi="Calibri" w:cs="Calibri"/>
          <w:spacing w:val="-3"/>
          <w:sz w:val="22"/>
          <w:szCs w:val="22"/>
        </w:rPr>
        <w:t xml:space="preserve"> </w:t>
      </w:r>
      <w:r>
        <w:rPr>
          <w:rFonts w:ascii="Calibri" w:eastAsia="Calibri" w:hAnsi="Calibri" w:cs="Calibri"/>
          <w:spacing w:val="-1"/>
          <w:sz w:val="22"/>
          <w:szCs w:val="22"/>
        </w:rPr>
        <w:t>unp</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1"/>
          <w:sz w:val="22"/>
          <w:szCs w:val="22"/>
        </w:rPr>
        <w:t>nn</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color w:val="00AF50"/>
          <w:sz w:val="22"/>
          <w:szCs w:val="22"/>
        </w:rPr>
        <w:t>en</w:t>
      </w:r>
      <w:r>
        <w:rPr>
          <w:rFonts w:ascii="Calibri" w:eastAsia="Calibri" w:hAnsi="Calibri" w:cs="Calibri"/>
          <w:color w:val="00AF50"/>
          <w:spacing w:val="1"/>
          <w:sz w:val="22"/>
          <w:szCs w:val="22"/>
        </w:rPr>
        <w:t>g</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es</w:t>
      </w:r>
      <w:r>
        <w:rPr>
          <w:rFonts w:ascii="Calibri" w:eastAsia="Calibri" w:hAnsi="Calibri" w:cs="Calibri"/>
          <w:color w:val="00AF50"/>
          <w:spacing w:val="-1"/>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ree</w:t>
      </w:r>
    </w:p>
    <w:p w14:paraId="3A2CE7A5" w14:textId="77777777" w:rsidR="008F73C2" w:rsidRDefault="00FA06E7">
      <w:pPr>
        <w:spacing w:before="59" w:line="261" w:lineRule="auto"/>
        <w:ind w:left="611" w:right="360"/>
        <w:rPr>
          <w:rFonts w:ascii="Calibri" w:eastAsia="Calibri" w:hAnsi="Calibri" w:cs="Calibri"/>
          <w:sz w:val="22"/>
          <w:szCs w:val="22"/>
        </w:rPr>
      </w:pPr>
      <w:r>
        <w:rPr>
          <w:rFonts w:ascii="Calibri" w:eastAsia="Calibri" w:hAnsi="Calibri" w:cs="Calibri"/>
          <w:spacing w:val="1"/>
          <w:sz w:val="22"/>
          <w:szCs w:val="22"/>
        </w:rPr>
        <w:t>m</w:t>
      </w:r>
      <w:r>
        <w:rPr>
          <w:rFonts w:ascii="Calibri" w:eastAsia="Calibri" w:hAnsi="Calibri" w:cs="Calibri"/>
          <w:spacing w:val="-1"/>
          <w:sz w:val="22"/>
          <w:szCs w:val="22"/>
        </w:rPr>
        <w:t>on</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2"/>
          <w:sz w:val="22"/>
          <w:szCs w:val="22"/>
        </w:rPr>
        <w:t>i</w:t>
      </w:r>
      <w:r>
        <w:rPr>
          <w:rFonts w:ascii="Calibri" w:eastAsia="Calibri" w:hAnsi="Calibri" w:cs="Calibri"/>
          <w:spacing w:val="-1"/>
          <w:sz w:val="22"/>
          <w:szCs w:val="22"/>
        </w:rPr>
        <w:t>od</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1"/>
          <w:sz w:val="22"/>
          <w:szCs w:val="22"/>
        </w:rPr>
        <w:t>u</w:t>
      </w:r>
      <w:r>
        <w:rPr>
          <w:rFonts w:ascii="Calibri" w:eastAsia="Calibri" w:hAnsi="Calibri" w:cs="Calibri"/>
          <w:sz w:val="22"/>
          <w:szCs w:val="22"/>
        </w:rPr>
        <w:t>p</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ax</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1</w:t>
      </w:r>
      <w:r>
        <w:rPr>
          <w:rFonts w:ascii="Calibri" w:eastAsia="Calibri" w:hAnsi="Calibri" w:cs="Calibri"/>
          <w:sz w:val="22"/>
          <w:szCs w:val="22"/>
        </w:rPr>
        <w:t>2</w:t>
      </w:r>
      <w:r>
        <w:rPr>
          <w:rFonts w:ascii="Calibri" w:eastAsia="Calibri" w:hAnsi="Calibri" w:cs="Calibri"/>
          <w:spacing w:val="-3"/>
          <w:sz w:val="22"/>
          <w:szCs w:val="22"/>
        </w:rPr>
        <w:t xml:space="preserve"> </w:t>
      </w:r>
      <w:r>
        <w:rPr>
          <w:rFonts w:ascii="Calibri" w:eastAsia="Calibri" w:hAnsi="Calibri" w:cs="Calibri"/>
          <w:spacing w:val="-1"/>
          <w:sz w:val="22"/>
          <w:szCs w:val="22"/>
        </w:rPr>
        <w:t>unp</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1"/>
          <w:sz w:val="22"/>
          <w:szCs w:val="22"/>
        </w:rPr>
        <w:t>nn</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color w:val="00AF50"/>
          <w:sz w:val="22"/>
          <w:szCs w:val="22"/>
        </w:rPr>
        <w:t>en</w:t>
      </w:r>
      <w:r>
        <w:rPr>
          <w:rFonts w:ascii="Calibri" w:eastAsia="Calibri" w:hAnsi="Calibri" w:cs="Calibri"/>
          <w:color w:val="00AF50"/>
          <w:spacing w:val="1"/>
          <w:sz w:val="22"/>
          <w:szCs w:val="22"/>
        </w:rPr>
        <w:t>g</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es</w:t>
      </w:r>
      <w:r>
        <w:rPr>
          <w:rFonts w:ascii="Calibri" w:eastAsia="Calibri" w:hAnsi="Calibri" w:cs="Calibri"/>
          <w:color w:val="00AF50"/>
          <w:spacing w:val="-1"/>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n</w:t>
      </w:r>
      <w:r>
        <w:rPr>
          <w:rFonts w:ascii="Calibri" w:eastAsia="Calibri" w:hAnsi="Calibri" w:cs="Calibri"/>
          <w:color w:val="000000"/>
          <w:spacing w:val="-1"/>
          <w:sz w:val="22"/>
          <w:szCs w:val="22"/>
        </w:rPr>
        <w:t>u</w:t>
      </w:r>
      <w:r>
        <w:rPr>
          <w:rFonts w:ascii="Calibri" w:eastAsia="Calibri" w:hAnsi="Calibri" w:cs="Calibri"/>
          <w:color w:val="000000"/>
          <w:spacing w:val="1"/>
          <w:sz w:val="22"/>
          <w:szCs w:val="22"/>
        </w:rPr>
        <w:t>m</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 xml:space="preserve">ay </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cc</w:t>
      </w:r>
      <w:r>
        <w:rPr>
          <w:rFonts w:ascii="Calibri" w:eastAsia="Calibri" w:hAnsi="Calibri" w:cs="Calibri"/>
          <w:color w:val="000000"/>
          <w:spacing w:val="-1"/>
          <w:sz w:val="22"/>
          <w:szCs w:val="22"/>
        </w:rPr>
        <w:t>u</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pacing w:val="5"/>
          <w:sz w:val="22"/>
          <w:szCs w:val="22"/>
        </w:rPr>
        <w:t>e</w:t>
      </w:r>
      <w:r>
        <w:rPr>
          <w:rFonts w:ascii="Calibri" w:eastAsia="Calibri" w:hAnsi="Calibri" w:cs="Calibri"/>
          <w:color w:val="000000"/>
          <w:spacing w:val="-2"/>
          <w:sz w:val="22"/>
          <w:szCs w:val="22"/>
        </w:rPr>
        <w:t>t</w:t>
      </w:r>
      <w:r>
        <w:rPr>
          <w:rFonts w:ascii="Calibri" w:eastAsia="Calibri" w:hAnsi="Calibri" w:cs="Calibri"/>
          <w:color w:val="000000"/>
          <w:sz w:val="22"/>
          <w:szCs w:val="22"/>
        </w:rPr>
        <w:t>w</w:t>
      </w:r>
      <w:r>
        <w:rPr>
          <w:rFonts w:ascii="Calibri" w:eastAsia="Calibri" w:hAnsi="Calibri" w:cs="Calibri"/>
          <w:color w:val="000000"/>
          <w:spacing w:val="1"/>
          <w:sz w:val="22"/>
          <w:szCs w:val="22"/>
        </w:rPr>
        <w:t>e</w:t>
      </w:r>
      <w:r>
        <w:rPr>
          <w:rFonts w:ascii="Calibri" w:eastAsia="Calibri" w:hAnsi="Calibri" w:cs="Calibri"/>
          <w:color w:val="000000"/>
          <w:sz w:val="22"/>
          <w:szCs w:val="22"/>
        </w:rPr>
        <w:t>en</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hou</w:t>
      </w:r>
      <w:r>
        <w:rPr>
          <w:rFonts w:ascii="Calibri" w:eastAsia="Calibri" w:hAnsi="Calibri" w:cs="Calibri"/>
          <w:color w:val="000000"/>
          <w:sz w:val="22"/>
          <w:szCs w:val="22"/>
        </w:rPr>
        <w:t>rs</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2</w:t>
      </w:r>
      <w:r>
        <w:rPr>
          <w:rFonts w:ascii="Calibri" w:eastAsia="Calibri" w:hAnsi="Calibri" w:cs="Calibri"/>
          <w:color w:val="000000"/>
          <w:spacing w:val="3"/>
          <w:sz w:val="22"/>
          <w:szCs w:val="22"/>
        </w:rPr>
        <w:t>2</w:t>
      </w:r>
      <w:r>
        <w:rPr>
          <w:rFonts w:ascii="Calibri" w:eastAsia="Calibri" w:hAnsi="Calibri" w:cs="Calibri"/>
          <w:color w:val="000000"/>
          <w:spacing w:val="-1"/>
          <w:sz w:val="22"/>
          <w:szCs w:val="22"/>
        </w:rPr>
        <w:t>:</w:t>
      </w:r>
      <w:r>
        <w:rPr>
          <w:rFonts w:ascii="Calibri" w:eastAsia="Calibri" w:hAnsi="Calibri" w:cs="Calibri"/>
          <w:color w:val="000000"/>
          <w:spacing w:val="-2"/>
          <w:sz w:val="22"/>
          <w:szCs w:val="22"/>
        </w:rPr>
        <w:t>00</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3"/>
          <w:sz w:val="22"/>
          <w:szCs w:val="22"/>
        </w:rPr>
        <w:t>0</w:t>
      </w:r>
      <w:r>
        <w:rPr>
          <w:rFonts w:ascii="Calibri" w:eastAsia="Calibri" w:hAnsi="Calibri" w:cs="Calibri"/>
          <w:color w:val="000000"/>
          <w:spacing w:val="-2"/>
          <w:sz w:val="22"/>
          <w:szCs w:val="22"/>
        </w:rPr>
        <w:t>7</w:t>
      </w:r>
      <w:r>
        <w:rPr>
          <w:rFonts w:ascii="Calibri" w:eastAsia="Calibri" w:hAnsi="Calibri" w:cs="Calibri"/>
          <w:color w:val="000000"/>
          <w:spacing w:val="-1"/>
          <w:sz w:val="22"/>
          <w:szCs w:val="22"/>
        </w:rPr>
        <w:t>:</w:t>
      </w:r>
      <w:r>
        <w:rPr>
          <w:rFonts w:ascii="Calibri" w:eastAsia="Calibri" w:hAnsi="Calibri" w:cs="Calibri"/>
          <w:color w:val="000000"/>
          <w:spacing w:val="-2"/>
          <w:sz w:val="22"/>
          <w:szCs w:val="22"/>
        </w:rPr>
        <w:t>00</w:t>
      </w:r>
      <w:r>
        <w:rPr>
          <w:rFonts w:ascii="Calibri" w:eastAsia="Calibri" w:hAnsi="Calibri" w:cs="Calibri"/>
          <w:color w:val="000000"/>
          <w:spacing w:val="-1"/>
          <w:sz w:val="22"/>
          <w:szCs w:val="22"/>
        </w:rPr>
        <w:t>h</w:t>
      </w:r>
      <w:r>
        <w:rPr>
          <w:rFonts w:ascii="Calibri" w:eastAsia="Calibri" w:hAnsi="Calibri" w:cs="Calibri"/>
          <w:color w:val="000000"/>
          <w:sz w:val="22"/>
          <w:szCs w:val="22"/>
        </w:rPr>
        <w:t>.</w:t>
      </w:r>
    </w:p>
    <w:p w14:paraId="67BF7856" w14:textId="77777777" w:rsidR="008F73C2" w:rsidRDefault="008F73C2">
      <w:pPr>
        <w:spacing w:before="8" w:line="140" w:lineRule="exact"/>
        <w:rPr>
          <w:sz w:val="15"/>
          <w:szCs w:val="15"/>
        </w:rPr>
      </w:pPr>
    </w:p>
    <w:p w14:paraId="37785B73" w14:textId="77777777" w:rsidR="008F73C2" w:rsidRDefault="00FA06E7">
      <w:pPr>
        <w:spacing w:line="260" w:lineRule="auto"/>
        <w:ind w:left="611" w:right="268"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pacing w:val="-3"/>
          <w:sz w:val="22"/>
          <w:szCs w:val="22"/>
        </w:rPr>
        <w:t>i</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b</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p</w:t>
      </w:r>
      <w:r>
        <w:rPr>
          <w:rFonts w:ascii="Calibri" w:eastAsia="Calibri" w:hAnsi="Calibri" w:cs="Calibri"/>
          <w:spacing w:val="-3"/>
          <w:sz w:val="22"/>
          <w:szCs w:val="22"/>
        </w:rPr>
        <w:t xml:space="preserve"> </w:t>
      </w:r>
      <w:r>
        <w:rPr>
          <w:rFonts w:ascii="Calibri" w:eastAsia="Calibri" w:hAnsi="Calibri" w:cs="Calibri"/>
          <w:sz w:val="22"/>
          <w:szCs w:val="22"/>
        </w:rPr>
        <w:t>en</w:t>
      </w:r>
      <w:r>
        <w:rPr>
          <w:rFonts w:ascii="Calibri" w:eastAsia="Calibri" w:hAnsi="Calibri" w:cs="Calibri"/>
          <w:spacing w:val="1"/>
          <w:sz w:val="22"/>
          <w:szCs w:val="22"/>
        </w:rPr>
        <w:t>g</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es</w:t>
      </w:r>
      <w:r>
        <w:rPr>
          <w:rFonts w:ascii="Calibri" w:eastAsia="Calibri" w:hAnsi="Calibri" w:cs="Calibri"/>
          <w:spacing w:val="-1"/>
          <w:sz w:val="22"/>
          <w:szCs w:val="22"/>
        </w:rPr>
        <w:t xml:space="preserve"> 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 xml:space="preserve">raft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en</w:t>
      </w:r>
      <w:r>
        <w:rPr>
          <w:rFonts w:ascii="Calibri" w:eastAsia="Calibri" w:hAnsi="Calibri" w:cs="Calibri"/>
          <w:spacing w:val="-2"/>
          <w:sz w:val="22"/>
          <w:szCs w:val="22"/>
        </w:rPr>
        <w:t xml:space="preserve"> </w:t>
      </w:r>
      <w:r>
        <w:rPr>
          <w:rFonts w:ascii="Calibri" w:eastAsia="Calibri" w:hAnsi="Calibri" w:cs="Calibri"/>
          <w:spacing w:val="3"/>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hou</w:t>
      </w:r>
      <w:r>
        <w:rPr>
          <w:rFonts w:ascii="Calibri" w:eastAsia="Calibri" w:hAnsi="Calibri" w:cs="Calibri"/>
          <w:sz w:val="22"/>
          <w:szCs w:val="22"/>
        </w:rPr>
        <w:t>rs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pacing w:val="-2"/>
          <w:sz w:val="22"/>
          <w:szCs w:val="22"/>
        </w:rPr>
        <w:t>22</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pacing w:val="3"/>
          <w:sz w:val="22"/>
          <w:szCs w:val="22"/>
        </w:rPr>
        <w:t>0</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2"/>
          <w:sz w:val="22"/>
          <w:szCs w:val="22"/>
        </w:rPr>
        <w:t xml:space="preserve"> </w:t>
      </w:r>
      <w:r>
        <w:rPr>
          <w:rFonts w:ascii="Calibri" w:eastAsia="Calibri" w:hAnsi="Calibri" w:cs="Calibri"/>
          <w:spacing w:val="-2"/>
          <w:sz w:val="22"/>
          <w:szCs w:val="22"/>
        </w:rPr>
        <w:t>07</w:t>
      </w:r>
      <w:r>
        <w:rPr>
          <w:rFonts w:ascii="Calibri" w:eastAsia="Calibri" w:hAnsi="Calibri" w:cs="Calibri"/>
          <w:spacing w:val="-1"/>
          <w:sz w:val="22"/>
          <w:szCs w:val="22"/>
        </w:rPr>
        <w:t>:</w:t>
      </w:r>
      <w:r>
        <w:rPr>
          <w:rFonts w:ascii="Calibri" w:eastAsia="Calibri" w:hAnsi="Calibri" w:cs="Calibri"/>
          <w:spacing w:val="3"/>
          <w:sz w:val="22"/>
          <w:szCs w:val="22"/>
        </w:rPr>
        <w:t>0</w:t>
      </w:r>
      <w:r>
        <w:rPr>
          <w:rFonts w:ascii="Calibri" w:eastAsia="Calibri" w:hAnsi="Calibri" w:cs="Calibri"/>
          <w:spacing w:val="-2"/>
          <w:sz w:val="22"/>
          <w:szCs w:val="22"/>
        </w:rPr>
        <w:t>0</w:t>
      </w:r>
      <w:r>
        <w:rPr>
          <w:rFonts w:ascii="Calibri" w:eastAsia="Calibri" w:hAnsi="Calibri" w:cs="Calibri"/>
          <w:spacing w:val="-1"/>
          <w:sz w:val="22"/>
          <w:szCs w:val="22"/>
        </w:rPr>
        <w:t>h</w:t>
      </w:r>
      <w:r>
        <w:rPr>
          <w:rFonts w:ascii="Calibri" w:eastAsia="Calibri" w:hAnsi="Calibri" w:cs="Calibri"/>
          <w:sz w:val="22"/>
          <w:szCs w:val="22"/>
        </w:rPr>
        <w:t>, when</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3"/>
          <w:sz w:val="22"/>
          <w:szCs w:val="22"/>
        </w:rPr>
        <w:t>o</w:t>
      </w:r>
      <w:r>
        <w:rPr>
          <w:rFonts w:ascii="Calibri" w:eastAsia="Calibri" w:hAnsi="Calibri" w:cs="Calibri"/>
          <w:spacing w:val="-2"/>
          <w:sz w:val="22"/>
          <w:szCs w:val="22"/>
        </w:rPr>
        <w:t>t</w:t>
      </w:r>
      <w:r>
        <w:rPr>
          <w:rFonts w:ascii="Calibri" w:eastAsia="Calibri" w:hAnsi="Calibri" w:cs="Calibri"/>
          <w:sz w:val="22"/>
          <w:szCs w:val="22"/>
        </w:rPr>
        <w:t xml:space="preserve">al </w:t>
      </w:r>
      <w:r>
        <w:rPr>
          <w:rFonts w:ascii="Calibri" w:eastAsia="Calibri" w:hAnsi="Calibri" w:cs="Calibri"/>
          <w:spacing w:val="-1"/>
          <w:sz w:val="22"/>
          <w:szCs w:val="22"/>
        </w:rPr>
        <w:t>du</w:t>
      </w:r>
      <w:r>
        <w:rPr>
          <w:rFonts w:ascii="Calibri" w:eastAsia="Calibri" w:hAnsi="Calibri" w:cs="Calibri"/>
          <w:sz w:val="22"/>
          <w:szCs w:val="22"/>
        </w:rPr>
        <w:t>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at</w:t>
      </w:r>
      <w:r>
        <w:rPr>
          <w:rFonts w:ascii="Calibri" w:eastAsia="Calibri" w:hAnsi="Calibri" w:cs="Calibri"/>
          <w:spacing w:val="-4"/>
          <w:sz w:val="22"/>
          <w:szCs w:val="22"/>
        </w:rPr>
        <w:t xml:space="preserve"> </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pacing w:val="1"/>
          <w:sz w:val="22"/>
          <w:szCs w:val="22"/>
        </w:rPr>
        <w:t>g</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1"/>
          <w:sz w:val="22"/>
          <w:szCs w:val="22"/>
        </w:rPr>
        <w:t>po</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1"/>
          <w:sz w:val="22"/>
          <w:szCs w:val="22"/>
        </w:rPr>
        <w:t>nu</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z w:val="22"/>
          <w:szCs w:val="22"/>
        </w:rPr>
        <w:t>re</w:t>
      </w:r>
      <w:r>
        <w:rPr>
          <w:rFonts w:ascii="Calibri" w:eastAsia="Calibri" w:hAnsi="Calibri" w:cs="Calibri"/>
          <w:spacing w:val="-1"/>
          <w:sz w:val="22"/>
          <w:szCs w:val="22"/>
        </w:rPr>
        <w:t xml:space="preserve"> p</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raf</w:t>
      </w:r>
      <w:r>
        <w:rPr>
          <w:rFonts w:ascii="Calibri" w:eastAsia="Calibri" w:hAnsi="Calibri" w:cs="Calibri"/>
          <w:spacing w:val="-2"/>
          <w:sz w:val="22"/>
          <w:szCs w:val="22"/>
        </w:rPr>
        <w:t>t</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ondu</w:t>
      </w:r>
      <w:r>
        <w:rPr>
          <w:rFonts w:ascii="Calibri" w:eastAsia="Calibri" w:hAnsi="Calibri" w:cs="Calibri"/>
          <w:spacing w:val="2"/>
          <w:sz w:val="22"/>
          <w:szCs w:val="22"/>
        </w:rPr>
        <w:t>c</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pacing w:val="4"/>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resh</w:t>
      </w:r>
      <w:r>
        <w:rPr>
          <w:rFonts w:ascii="Calibri" w:eastAsia="Calibri" w:hAnsi="Calibri" w:cs="Calibri"/>
          <w:spacing w:val="-2"/>
          <w:sz w:val="22"/>
          <w:szCs w:val="22"/>
        </w:rPr>
        <w:t>o</w:t>
      </w:r>
      <w:r>
        <w:rPr>
          <w:rFonts w:ascii="Calibri" w:eastAsia="Calibri" w:hAnsi="Calibri" w:cs="Calibri"/>
          <w:spacing w:val="2"/>
          <w:sz w:val="22"/>
          <w:szCs w:val="22"/>
        </w:rPr>
        <w:t>l</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z w:val="22"/>
          <w:szCs w:val="22"/>
        </w:rPr>
        <w:t>Ru</w:t>
      </w:r>
      <w:r>
        <w:rPr>
          <w:rFonts w:ascii="Calibri" w:eastAsia="Calibri" w:hAnsi="Calibri" w:cs="Calibri"/>
          <w:spacing w:val="-1"/>
          <w:sz w:val="22"/>
          <w:szCs w:val="22"/>
        </w:rPr>
        <w:t>n</w:t>
      </w:r>
      <w:r>
        <w:rPr>
          <w:rFonts w:ascii="Calibri" w:eastAsia="Calibri" w:hAnsi="Calibri" w:cs="Calibri"/>
          <w:sz w:val="22"/>
          <w:szCs w:val="22"/>
        </w:rPr>
        <w:t>way</w:t>
      </w:r>
      <w:r>
        <w:rPr>
          <w:rFonts w:ascii="Calibri" w:eastAsia="Calibri" w:hAnsi="Calibri" w:cs="Calibri"/>
          <w:spacing w:val="-1"/>
          <w:sz w:val="22"/>
          <w:szCs w:val="22"/>
        </w:rPr>
        <w:t xml:space="preserve"> </w:t>
      </w:r>
      <w:r>
        <w:rPr>
          <w:rFonts w:ascii="Calibri" w:eastAsia="Calibri" w:hAnsi="Calibri" w:cs="Calibri"/>
          <w:spacing w:val="-2"/>
          <w:sz w:val="22"/>
          <w:szCs w:val="22"/>
        </w:rPr>
        <w:t>1</w:t>
      </w:r>
      <w:r>
        <w:rPr>
          <w:rFonts w:ascii="Calibri" w:eastAsia="Calibri" w:hAnsi="Calibri" w:cs="Calibri"/>
          <w:sz w:val="22"/>
          <w:szCs w:val="22"/>
        </w:rPr>
        <w:t>1</w:t>
      </w:r>
      <w:r>
        <w:rPr>
          <w:rFonts w:ascii="Calibri" w:eastAsia="Calibri" w:hAnsi="Calibri" w:cs="Calibri"/>
          <w:spacing w:val="-3"/>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i</w:t>
      </w:r>
      <w:r>
        <w:rPr>
          <w:rFonts w:ascii="Calibri" w:eastAsia="Calibri" w:hAnsi="Calibri" w:cs="Calibri"/>
          <w:sz w:val="22"/>
          <w:szCs w:val="22"/>
        </w:rPr>
        <w:t xml:space="preserve">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z w:val="22"/>
          <w:szCs w:val="22"/>
        </w:rPr>
        <w:t>r</w:t>
      </w:r>
      <w:r>
        <w:rPr>
          <w:rFonts w:ascii="Calibri" w:eastAsia="Calibri" w:hAnsi="Calibri" w:cs="Calibri"/>
          <w:spacing w:val="-2"/>
          <w:sz w:val="22"/>
          <w:szCs w:val="22"/>
        </w:rPr>
        <w:t>t</w:t>
      </w:r>
      <w:r>
        <w:rPr>
          <w:rFonts w:ascii="Calibri" w:eastAsia="Calibri" w:hAnsi="Calibri" w:cs="Calibri"/>
          <w:spacing w:val="2"/>
          <w:sz w:val="22"/>
          <w:szCs w:val="22"/>
        </w:rPr>
        <w:t>h</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ern</w:t>
      </w:r>
      <w:r>
        <w:rPr>
          <w:rFonts w:ascii="Calibri" w:eastAsia="Calibri" w:hAnsi="Calibri" w:cs="Calibri"/>
          <w:spacing w:val="-2"/>
          <w:sz w:val="22"/>
          <w:szCs w:val="22"/>
        </w:rPr>
        <w:t xml:space="preserve"> </w:t>
      </w:r>
      <w:r>
        <w:rPr>
          <w:rFonts w:ascii="Calibri" w:eastAsia="Calibri" w:hAnsi="Calibri" w:cs="Calibri"/>
          <w:sz w:val="22"/>
          <w:szCs w:val="22"/>
        </w:rPr>
        <w:t>end</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ss-r</w:t>
      </w:r>
      <w:r>
        <w:rPr>
          <w:rFonts w:ascii="Calibri" w:eastAsia="Calibri" w:hAnsi="Calibri" w:cs="Calibri"/>
          <w:spacing w:val="-1"/>
          <w:sz w:val="22"/>
          <w:szCs w:val="22"/>
        </w:rPr>
        <w:t>un</w:t>
      </w:r>
      <w:r>
        <w:rPr>
          <w:rFonts w:ascii="Calibri" w:eastAsia="Calibri" w:hAnsi="Calibri" w:cs="Calibri"/>
          <w:sz w:val="22"/>
          <w:szCs w:val="22"/>
        </w:rPr>
        <w:t>wa</w:t>
      </w:r>
      <w:r>
        <w:rPr>
          <w:rFonts w:ascii="Calibri" w:eastAsia="Calibri" w:hAnsi="Calibri" w:cs="Calibri"/>
          <w:spacing w:val="1"/>
          <w:sz w:val="22"/>
          <w:szCs w:val="22"/>
        </w:rPr>
        <w:t>y</w:t>
      </w:r>
      <w:r>
        <w:rPr>
          <w:rFonts w:ascii="Calibri" w:eastAsia="Calibri" w:hAnsi="Calibri" w:cs="Calibri"/>
          <w:sz w:val="22"/>
          <w:szCs w:val="22"/>
        </w:rPr>
        <w:t>).</w:t>
      </w:r>
    </w:p>
    <w:p w14:paraId="1F592D4F" w14:textId="77777777" w:rsidR="008F73C2" w:rsidRDefault="008F73C2">
      <w:pPr>
        <w:spacing w:before="4" w:line="160" w:lineRule="exact"/>
        <w:rPr>
          <w:sz w:val="16"/>
          <w:szCs w:val="16"/>
        </w:rPr>
      </w:pPr>
    </w:p>
    <w:p w14:paraId="3B2C0412" w14:textId="77777777" w:rsidR="008F73C2" w:rsidRDefault="00FA06E7">
      <w:pPr>
        <w:ind w:left="188"/>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g 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w:t>
      </w:r>
      <w:r>
        <w:rPr>
          <w:rFonts w:ascii="Calibri" w:eastAsia="Calibri" w:hAnsi="Calibri" w:cs="Calibri"/>
          <w:spacing w:val="-5"/>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pacing w:val="2"/>
          <w:sz w:val="22"/>
          <w:szCs w:val="22"/>
        </w:rPr>
        <w:t>l</w:t>
      </w:r>
      <w:r>
        <w:rPr>
          <w:rFonts w:ascii="Calibri" w:eastAsia="Calibri" w:hAnsi="Calibri" w:cs="Calibri"/>
          <w:spacing w:val="1"/>
          <w:sz w:val="22"/>
          <w:szCs w:val="22"/>
        </w:rPr>
        <w:t>y</w:t>
      </w:r>
      <w:r>
        <w:rPr>
          <w:rFonts w:ascii="Calibri" w:eastAsia="Calibri" w:hAnsi="Calibri" w:cs="Calibri"/>
          <w:sz w:val="22"/>
          <w:szCs w:val="22"/>
        </w:rPr>
        <w:t>:</w:t>
      </w:r>
    </w:p>
    <w:p w14:paraId="22A4EE3F" w14:textId="77777777" w:rsidR="008F73C2" w:rsidRDefault="008F73C2">
      <w:pPr>
        <w:spacing w:before="8" w:line="160" w:lineRule="exact"/>
        <w:rPr>
          <w:sz w:val="17"/>
          <w:szCs w:val="17"/>
        </w:rPr>
      </w:pPr>
    </w:p>
    <w:p w14:paraId="2C54BA35" w14:textId="77777777" w:rsidR="008F73C2" w:rsidRDefault="00FA06E7">
      <w:pPr>
        <w:tabs>
          <w:tab w:val="left" w:pos="1020"/>
        </w:tabs>
        <w:spacing w:line="261" w:lineRule="auto"/>
        <w:ind w:left="1038" w:right="376" w:hanging="427"/>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en</w:t>
      </w:r>
      <w:r>
        <w:rPr>
          <w:rFonts w:ascii="Calibri" w:eastAsia="Calibri" w:hAnsi="Calibri" w:cs="Calibri"/>
          <w:spacing w:val="1"/>
          <w:sz w:val="22"/>
          <w:szCs w:val="22"/>
        </w:rPr>
        <w:t>g</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es</w:t>
      </w:r>
      <w:r>
        <w:rPr>
          <w:rFonts w:ascii="Calibri" w:eastAsia="Calibri" w:hAnsi="Calibri" w:cs="Calibri"/>
          <w:spacing w:val="-1"/>
          <w:sz w:val="22"/>
          <w:szCs w:val="22"/>
        </w:rPr>
        <w:t xml:space="preserve"> 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 xml:space="preserve">raft </w:t>
      </w:r>
      <w:r>
        <w:rPr>
          <w:rFonts w:ascii="Calibri" w:eastAsia="Calibri" w:hAnsi="Calibri" w:cs="Calibri"/>
          <w:spacing w:val="-1"/>
          <w:sz w:val="22"/>
          <w:szCs w:val="22"/>
        </w:rPr>
        <w:t>u</w:t>
      </w:r>
      <w:r>
        <w:rPr>
          <w:rFonts w:ascii="Calibri" w:eastAsia="Calibri" w:hAnsi="Calibri" w:cs="Calibri"/>
          <w:sz w:val="22"/>
          <w:szCs w:val="22"/>
        </w:rPr>
        <w:t>sed</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4"/>
          <w:sz w:val="22"/>
          <w:szCs w:val="22"/>
        </w:rPr>
        <w:t>r</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1"/>
          <w:sz w:val="22"/>
          <w:szCs w:val="22"/>
        </w:rPr>
        <w:t xml:space="preserve"> </w:t>
      </w:r>
      <w:r>
        <w:rPr>
          <w:rFonts w:ascii="Calibri" w:eastAsia="Calibri" w:hAnsi="Calibri" w:cs="Calibri"/>
          <w:spacing w:val="-1"/>
          <w:sz w:val="22"/>
          <w:szCs w:val="22"/>
        </w:rPr>
        <w:t>op</w:t>
      </w:r>
      <w:r>
        <w:rPr>
          <w:rFonts w:ascii="Calibri" w:eastAsia="Calibri" w:hAnsi="Calibri" w:cs="Calibri"/>
          <w:sz w:val="22"/>
          <w:szCs w:val="22"/>
        </w:rPr>
        <w:t>era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2"/>
          <w:sz w:val="22"/>
          <w:szCs w:val="22"/>
        </w:rPr>
        <w:t>i</w:t>
      </w:r>
      <w:r>
        <w:rPr>
          <w:rFonts w:ascii="Calibri" w:eastAsia="Calibri" w:hAnsi="Calibri" w:cs="Calibri"/>
          <w:spacing w:val="-3"/>
          <w:sz w:val="22"/>
          <w:szCs w:val="22"/>
        </w:rPr>
        <w:t>i</w:t>
      </w:r>
      <w:r>
        <w:rPr>
          <w:rFonts w:ascii="Calibri" w:eastAsia="Calibri" w:hAnsi="Calibri" w:cs="Calibri"/>
          <w:spacing w:val="2"/>
          <w:sz w:val="22"/>
          <w:szCs w:val="22"/>
        </w:rPr>
        <w:t>i</w:t>
      </w:r>
      <w:r>
        <w:rPr>
          <w:rFonts w:ascii="Calibri" w:eastAsia="Calibri" w:hAnsi="Calibri" w:cs="Calibri"/>
          <w:spacing w:val="-3"/>
          <w:sz w:val="22"/>
          <w:szCs w:val="22"/>
        </w:rPr>
        <w:t>.</w:t>
      </w:r>
      <w:r>
        <w:rPr>
          <w:rFonts w:ascii="Calibri" w:eastAsia="Calibri" w:hAnsi="Calibri" w:cs="Calibri"/>
          <w:sz w:val="22"/>
          <w:szCs w:val="22"/>
        </w:rPr>
        <w:t>.</w:t>
      </w:r>
    </w:p>
    <w:p w14:paraId="49785C7E" w14:textId="77777777" w:rsidR="008F73C2" w:rsidRDefault="008F73C2">
      <w:pPr>
        <w:spacing w:before="8" w:line="140" w:lineRule="exact"/>
        <w:rPr>
          <w:sz w:val="15"/>
          <w:szCs w:val="15"/>
        </w:rPr>
      </w:pPr>
    </w:p>
    <w:p w14:paraId="2981346D" w14:textId="77777777" w:rsidR="008F73C2" w:rsidRDefault="00FA06E7">
      <w:pPr>
        <w:tabs>
          <w:tab w:val="left" w:pos="1020"/>
        </w:tabs>
        <w:spacing w:line="260" w:lineRule="auto"/>
        <w:ind w:left="1038" w:right="207" w:hanging="427"/>
        <w:rPr>
          <w:rFonts w:ascii="Calibri" w:eastAsia="Calibri" w:hAnsi="Calibri" w:cs="Calibri"/>
          <w:sz w:val="22"/>
          <w:szCs w:val="22"/>
        </w:rPr>
      </w:pPr>
      <w:r>
        <w:rPr>
          <w:rFonts w:ascii="Calibri" w:eastAsia="Calibri" w:hAnsi="Calibri" w:cs="Calibri"/>
          <w:sz w:val="22"/>
          <w:szCs w:val="22"/>
        </w:rPr>
        <w:t>B.</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en</w:t>
      </w:r>
      <w:r>
        <w:rPr>
          <w:rFonts w:ascii="Calibri" w:eastAsia="Calibri" w:hAnsi="Calibri" w:cs="Calibri"/>
          <w:spacing w:val="1"/>
          <w:sz w:val="22"/>
          <w:szCs w:val="22"/>
        </w:rPr>
        <w:t>g</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raft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pacing w:val="6"/>
          <w:sz w:val="22"/>
          <w:szCs w:val="22"/>
        </w:rPr>
        <w:t>.</w:t>
      </w:r>
      <w:r>
        <w:rPr>
          <w:rFonts w:ascii="Calibri" w:eastAsia="Calibri" w:hAnsi="Calibri" w:cs="Calibri"/>
          <w:sz w:val="22"/>
          <w:szCs w:val="22"/>
        </w:rPr>
        <w:t>–</w:t>
      </w:r>
      <w:r>
        <w:rPr>
          <w:rFonts w:ascii="Calibri" w:eastAsia="Calibri" w:hAnsi="Calibri" w:cs="Calibri"/>
          <w:spacing w:val="-3"/>
          <w:sz w:val="22"/>
          <w:szCs w:val="22"/>
        </w:rPr>
        <w:t>i</w:t>
      </w:r>
      <w:r>
        <w:rPr>
          <w:rFonts w:ascii="Calibri" w:eastAsia="Calibri" w:hAnsi="Calibri" w:cs="Calibri"/>
          <w:spacing w:val="2"/>
          <w:sz w:val="22"/>
          <w:szCs w:val="22"/>
        </w:rPr>
        <w:t>ii.</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z w:val="22"/>
          <w:szCs w:val="22"/>
        </w:rPr>
        <w:t>where su</w:t>
      </w:r>
      <w:r>
        <w:rPr>
          <w:rFonts w:ascii="Calibri" w:eastAsia="Calibri" w:hAnsi="Calibri" w:cs="Calibri"/>
          <w:spacing w:val="-3"/>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wo</w:t>
      </w:r>
      <w:r>
        <w:rPr>
          <w:rFonts w:ascii="Calibri" w:eastAsia="Calibri" w:hAnsi="Calibri" w:cs="Calibri"/>
          <w:spacing w:val="-1"/>
          <w:sz w:val="22"/>
          <w:szCs w:val="22"/>
        </w:rPr>
        <w:t>r</w:t>
      </w:r>
      <w:r>
        <w:rPr>
          <w:rFonts w:ascii="Calibri" w:eastAsia="Calibri" w:hAnsi="Calibri" w:cs="Calibri"/>
          <w:sz w:val="22"/>
          <w:szCs w:val="22"/>
        </w:rPr>
        <w:t>k</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z w:val="22"/>
          <w:szCs w:val="22"/>
        </w:rPr>
        <w:t>essary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sa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sfy</w:t>
      </w:r>
      <w:r>
        <w:rPr>
          <w:rFonts w:ascii="Calibri" w:eastAsia="Calibri" w:hAnsi="Calibri" w:cs="Calibri"/>
          <w:spacing w:val="-1"/>
          <w:sz w:val="22"/>
          <w:szCs w:val="22"/>
        </w:rPr>
        <w:t xml:space="preserve"> </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z w:val="22"/>
          <w:szCs w:val="22"/>
        </w:rPr>
        <w:t>rw</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ess</w:t>
      </w:r>
      <w:r>
        <w:rPr>
          <w:rFonts w:ascii="Calibri" w:eastAsia="Calibri" w:hAnsi="Calibri" w:cs="Calibri"/>
          <w:spacing w:val="-1"/>
          <w:sz w:val="22"/>
          <w:szCs w:val="22"/>
        </w:rPr>
        <w:t xml:space="preserve"> d</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4"/>
          <w:sz w:val="22"/>
          <w:szCs w:val="22"/>
        </w:rPr>
        <w:t>e</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ke</w:t>
      </w:r>
      <w:r>
        <w:rPr>
          <w:rFonts w:ascii="Calibri" w:eastAsia="Calibri" w:hAnsi="Calibri" w:cs="Calibri"/>
          <w:spacing w:val="-1"/>
          <w:sz w:val="22"/>
          <w:szCs w:val="22"/>
        </w:rPr>
        <w:t xml:space="preserve"> </w:t>
      </w:r>
      <w:r>
        <w:rPr>
          <w:rFonts w:ascii="Calibri" w:eastAsia="Calibri" w:hAnsi="Calibri" w:cs="Calibri"/>
          <w:sz w:val="22"/>
          <w:szCs w:val="22"/>
        </w:rPr>
        <w:t>safe</w:t>
      </w:r>
      <w:r>
        <w:rPr>
          <w:rFonts w:ascii="Calibri" w:eastAsia="Calibri" w:hAnsi="Calibri" w:cs="Calibri"/>
          <w:spacing w:val="-2"/>
          <w:sz w:val="22"/>
          <w:szCs w:val="22"/>
        </w:rPr>
        <w:t>t</w:t>
      </w:r>
      <w:r>
        <w:rPr>
          <w:rFonts w:ascii="Calibri" w:eastAsia="Calibri" w:hAnsi="Calibri" w:cs="Calibri"/>
          <w:sz w:val="22"/>
          <w:szCs w:val="22"/>
        </w:rPr>
        <w:t>y 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re</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ssued</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z w:val="22"/>
          <w:szCs w:val="22"/>
        </w:rPr>
        <w:t>ra</w:t>
      </w:r>
      <w:r>
        <w:rPr>
          <w:rFonts w:ascii="Calibri" w:eastAsia="Calibri" w:hAnsi="Calibri" w:cs="Calibri"/>
          <w:spacing w:val="-1"/>
          <w:sz w:val="22"/>
          <w:szCs w:val="22"/>
        </w:rPr>
        <w:t>n</w:t>
      </w:r>
      <w:r>
        <w:rPr>
          <w:rFonts w:ascii="Calibri" w:eastAsia="Calibri" w:hAnsi="Calibri" w:cs="Calibri"/>
          <w:sz w:val="22"/>
          <w:szCs w:val="22"/>
        </w:rPr>
        <w:t>sp</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2"/>
          <w:sz w:val="22"/>
          <w:szCs w:val="22"/>
        </w:rPr>
        <w:t>t</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3"/>
          <w:sz w:val="22"/>
          <w:szCs w:val="22"/>
        </w:rPr>
        <w:t>D</w:t>
      </w:r>
      <w:r>
        <w:rPr>
          <w:rFonts w:ascii="Calibri" w:eastAsia="Calibri" w:hAnsi="Calibri" w:cs="Calibri"/>
          <w:spacing w:val="2"/>
          <w:sz w:val="22"/>
          <w:szCs w:val="22"/>
        </w:rPr>
        <w:t>i</w:t>
      </w:r>
      <w:r>
        <w:rPr>
          <w:rFonts w:ascii="Calibri" w:eastAsia="Calibri" w:hAnsi="Calibri" w:cs="Calibri"/>
          <w:sz w:val="22"/>
          <w:szCs w:val="22"/>
        </w:rPr>
        <w:t>re</w:t>
      </w:r>
      <w:r>
        <w:rPr>
          <w:rFonts w:ascii="Calibri" w:eastAsia="Calibri" w:hAnsi="Calibri" w:cs="Calibri"/>
          <w:spacing w:val="-2"/>
          <w:sz w:val="22"/>
          <w:szCs w:val="22"/>
        </w:rPr>
        <w:t>ct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2"/>
          <w:sz w:val="22"/>
          <w:szCs w:val="22"/>
        </w:rPr>
        <w:t>Ci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 xml:space="preserve">l </w:t>
      </w:r>
      <w:r>
        <w:rPr>
          <w:rFonts w:ascii="Calibri" w:eastAsia="Calibri" w:hAnsi="Calibri" w:cs="Calibri"/>
          <w:spacing w:val="-3"/>
          <w:sz w:val="22"/>
          <w:szCs w:val="22"/>
        </w:rPr>
        <w:t>A</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spacing w:val="2"/>
          <w:sz w:val="22"/>
          <w:szCs w:val="22"/>
        </w:rPr>
        <w:t>Ci</w:t>
      </w:r>
      <w:r>
        <w:rPr>
          <w:rFonts w:ascii="Calibri" w:eastAsia="Calibri" w:hAnsi="Calibri" w:cs="Calibri"/>
          <w:spacing w:val="-4"/>
          <w:sz w:val="22"/>
          <w:szCs w:val="22"/>
        </w:rPr>
        <w:t>v</w:t>
      </w:r>
      <w:r>
        <w:rPr>
          <w:rFonts w:ascii="Calibri" w:eastAsia="Calibri" w:hAnsi="Calibri" w:cs="Calibri"/>
          <w:spacing w:val="2"/>
          <w:sz w:val="22"/>
          <w:szCs w:val="22"/>
        </w:rPr>
        <w:t>i</w:t>
      </w:r>
      <w:r>
        <w:rPr>
          <w:rFonts w:ascii="Calibri" w:eastAsia="Calibri" w:hAnsi="Calibri" w:cs="Calibri"/>
          <w:sz w:val="22"/>
          <w:szCs w:val="22"/>
        </w:rPr>
        <w:t xml:space="preserve">l </w:t>
      </w:r>
      <w:r>
        <w:rPr>
          <w:rFonts w:ascii="Calibri" w:eastAsia="Calibri" w:hAnsi="Calibri" w:cs="Calibri"/>
          <w:spacing w:val="-3"/>
          <w:sz w:val="22"/>
          <w:szCs w:val="22"/>
        </w:rPr>
        <w:t>A</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A</w:t>
      </w:r>
      <w:r>
        <w:rPr>
          <w:rFonts w:ascii="Calibri" w:eastAsia="Calibri" w:hAnsi="Calibri" w:cs="Calibri"/>
          <w:spacing w:val="-1"/>
          <w:sz w:val="22"/>
          <w:szCs w:val="22"/>
        </w:rPr>
        <w:t>u</w:t>
      </w:r>
      <w:r>
        <w:rPr>
          <w:rFonts w:ascii="Calibri" w:eastAsia="Calibri" w:hAnsi="Calibri" w:cs="Calibri"/>
          <w:spacing w:val="-2"/>
          <w:sz w:val="22"/>
          <w:szCs w:val="22"/>
        </w:rPr>
        <w:t>t</w:t>
      </w:r>
      <w:r>
        <w:rPr>
          <w:rFonts w:ascii="Calibri" w:eastAsia="Calibri" w:hAnsi="Calibri" w:cs="Calibri"/>
          <w:spacing w:val="-1"/>
          <w:sz w:val="22"/>
          <w:szCs w:val="22"/>
        </w:rPr>
        <w:t>ho</w:t>
      </w:r>
      <w:r>
        <w:rPr>
          <w:rFonts w:ascii="Calibri" w:eastAsia="Calibri" w:hAnsi="Calibri" w:cs="Calibri"/>
          <w:spacing w:val="3"/>
          <w:sz w:val="22"/>
          <w:szCs w:val="22"/>
        </w:rPr>
        <w:t>r</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o</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unp</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1"/>
          <w:sz w:val="22"/>
          <w:szCs w:val="22"/>
        </w:rPr>
        <w:t>nn</w:t>
      </w:r>
      <w:r>
        <w:rPr>
          <w:rFonts w:ascii="Calibri" w:eastAsia="Calibri" w:hAnsi="Calibri" w:cs="Calibri"/>
          <w:sz w:val="22"/>
          <w:szCs w:val="22"/>
        </w:rPr>
        <w:t xml:space="preserve">ed </w:t>
      </w:r>
      <w:r>
        <w:rPr>
          <w:rFonts w:ascii="Calibri" w:eastAsia="Calibri" w:hAnsi="Calibri" w:cs="Calibri"/>
          <w:color w:val="00AF50"/>
          <w:sz w:val="22"/>
          <w:szCs w:val="22"/>
        </w:rPr>
        <w:t>en</w:t>
      </w:r>
      <w:r>
        <w:rPr>
          <w:rFonts w:ascii="Calibri" w:eastAsia="Calibri" w:hAnsi="Calibri" w:cs="Calibri"/>
          <w:color w:val="00AF50"/>
          <w:spacing w:val="1"/>
          <w:sz w:val="22"/>
          <w:szCs w:val="22"/>
        </w:rPr>
        <w:t>g</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es</w:t>
      </w:r>
      <w:r>
        <w:rPr>
          <w:rFonts w:ascii="Calibri" w:eastAsia="Calibri" w:hAnsi="Calibri" w:cs="Calibri"/>
          <w:color w:val="00AF50"/>
          <w:spacing w:val="-1"/>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ar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fr</w:t>
      </w:r>
      <w:r>
        <w:rPr>
          <w:rFonts w:ascii="Calibri" w:eastAsia="Calibri" w:hAnsi="Calibri" w:cs="Calibri"/>
          <w:color w:val="000000"/>
          <w:spacing w:val="-2"/>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an 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raft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op</w:t>
      </w:r>
      <w:r>
        <w:rPr>
          <w:rFonts w:ascii="Calibri" w:eastAsia="Calibri" w:hAnsi="Calibri" w:cs="Calibri"/>
          <w:color w:val="000000"/>
          <w:sz w:val="22"/>
          <w:szCs w:val="22"/>
        </w:rPr>
        <w:t>era</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3"/>
          <w:sz w:val="22"/>
          <w:szCs w:val="22"/>
        </w:rPr>
        <w:t>’</w:t>
      </w:r>
      <w:r>
        <w:rPr>
          <w:rFonts w:ascii="Calibri" w:eastAsia="Calibri" w:hAnsi="Calibri" w:cs="Calibri"/>
          <w:color w:val="000000"/>
          <w:sz w:val="22"/>
          <w:szCs w:val="22"/>
        </w:rPr>
        <w:t>s</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safe</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ssue</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raft f</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pacing w:val="-2"/>
          <w:sz w:val="22"/>
          <w:szCs w:val="22"/>
        </w:rPr>
        <w:t>t</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 req</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i</w:t>
      </w:r>
      <w:r>
        <w:rPr>
          <w:rFonts w:ascii="Calibri" w:eastAsia="Calibri" w:hAnsi="Calibri" w:cs="Calibri"/>
          <w:color w:val="000000"/>
          <w:sz w:val="22"/>
          <w:szCs w:val="22"/>
        </w:rPr>
        <w:t>red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resu</w:t>
      </w:r>
      <w:r>
        <w:rPr>
          <w:rFonts w:ascii="Calibri" w:eastAsia="Calibri" w:hAnsi="Calibri" w:cs="Calibri"/>
          <w:color w:val="000000"/>
          <w:spacing w:val="2"/>
          <w:sz w:val="22"/>
          <w:szCs w:val="22"/>
        </w:rPr>
        <w:t>l</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u</w:t>
      </w:r>
      <w:r>
        <w:rPr>
          <w:rFonts w:ascii="Calibri" w:eastAsia="Calibri" w:hAnsi="Calibri" w:cs="Calibri"/>
          <w:color w:val="000000"/>
          <w:sz w:val="22"/>
          <w:szCs w:val="22"/>
        </w:rPr>
        <w:t xml:space="preserve">ral </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z w:val="22"/>
          <w:szCs w:val="22"/>
        </w:rPr>
        <w:t>sas</w:t>
      </w:r>
      <w:r>
        <w:rPr>
          <w:rFonts w:ascii="Calibri" w:eastAsia="Calibri" w:hAnsi="Calibri" w:cs="Calibri"/>
          <w:color w:val="000000"/>
          <w:spacing w:val="-2"/>
          <w:sz w:val="22"/>
          <w:szCs w:val="22"/>
        </w:rPr>
        <w:t>t</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v</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i</w:t>
      </w:r>
      <w:r>
        <w:rPr>
          <w:rFonts w:ascii="Calibri" w:eastAsia="Calibri" w:hAnsi="Calibri" w:cs="Calibri"/>
          <w:color w:val="000000"/>
          <w:sz w:val="22"/>
          <w:szCs w:val="22"/>
        </w:rPr>
        <w:t>c</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eru</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w:t>
      </w:r>
    </w:p>
    <w:p w14:paraId="5CC50D97" w14:textId="77777777" w:rsidR="008F73C2" w:rsidRDefault="008F73C2">
      <w:pPr>
        <w:spacing w:before="5" w:line="140" w:lineRule="exact"/>
        <w:rPr>
          <w:sz w:val="15"/>
          <w:szCs w:val="15"/>
        </w:rPr>
      </w:pPr>
    </w:p>
    <w:p w14:paraId="0EA74B73" w14:textId="77777777" w:rsidR="008F73C2" w:rsidRDefault="00FA06E7">
      <w:pPr>
        <w:tabs>
          <w:tab w:val="left" w:pos="1020"/>
        </w:tabs>
        <w:spacing w:line="265" w:lineRule="auto"/>
        <w:ind w:left="1038" w:right="167" w:hanging="427"/>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u</w:t>
      </w:r>
      <w:r>
        <w:rPr>
          <w:rFonts w:ascii="Calibri" w:eastAsia="Calibri" w:hAnsi="Calibri" w:cs="Calibri"/>
          <w:spacing w:val="4"/>
          <w:sz w:val="22"/>
          <w:szCs w:val="22"/>
        </w:rPr>
        <w:t>r</w:t>
      </w:r>
      <w:r>
        <w:rPr>
          <w:rFonts w:ascii="Calibri" w:eastAsia="Calibri" w:hAnsi="Calibri" w:cs="Calibri"/>
          <w:spacing w:val="-1"/>
          <w:sz w:val="22"/>
          <w:szCs w:val="22"/>
        </w:rPr>
        <w:t>b</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p</w:t>
      </w:r>
      <w:r>
        <w:rPr>
          <w:rFonts w:ascii="Calibri" w:eastAsia="Calibri" w:hAnsi="Calibri" w:cs="Calibri"/>
          <w:spacing w:val="2"/>
          <w:sz w:val="22"/>
          <w:szCs w:val="22"/>
        </w:rPr>
        <w:t xml:space="preserve"> </w:t>
      </w:r>
      <w:r>
        <w:rPr>
          <w:rFonts w:ascii="Calibri" w:eastAsia="Calibri" w:hAnsi="Calibri" w:cs="Calibri"/>
          <w:sz w:val="22"/>
          <w:szCs w:val="22"/>
        </w:rPr>
        <w:t>en</w:t>
      </w:r>
      <w:r>
        <w:rPr>
          <w:rFonts w:ascii="Calibri" w:eastAsia="Calibri" w:hAnsi="Calibri" w:cs="Calibri"/>
          <w:spacing w:val="1"/>
          <w:sz w:val="22"/>
          <w:szCs w:val="22"/>
        </w:rPr>
        <w:t>g</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es</w:t>
      </w:r>
      <w:r>
        <w:rPr>
          <w:rFonts w:ascii="Calibri" w:eastAsia="Calibri" w:hAnsi="Calibri" w:cs="Calibri"/>
          <w:spacing w:val="-1"/>
          <w:sz w:val="22"/>
          <w:szCs w:val="22"/>
        </w:rPr>
        <w:t xml:space="preserve"> 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raft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5"/>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ard</w:t>
      </w:r>
      <w:r>
        <w:rPr>
          <w:rFonts w:ascii="Calibri" w:eastAsia="Calibri" w:hAnsi="Calibri" w:cs="Calibri"/>
          <w:spacing w:val="-3"/>
          <w:sz w:val="22"/>
          <w:szCs w:val="22"/>
        </w:rPr>
        <w:t xml:space="preserve"> </w:t>
      </w:r>
      <w:r>
        <w:rPr>
          <w:rFonts w:ascii="Calibri" w:eastAsia="Calibri" w:hAnsi="Calibri" w:cs="Calibri"/>
          <w:spacing w:val="2"/>
          <w:sz w:val="22"/>
          <w:szCs w:val="22"/>
        </w:rPr>
        <w:t>iii</w:t>
      </w:r>
      <w:r>
        <w:rPr>
          <w:rFonts w:ascii="Calibri" w:eastAsia="Calibri" w:hAnsi="Calibri" w:cs="Calibri"/>
          <w:sz w:val="22"/>
          <w:szCs w:val="22"/>
        </w:rPr>
        <w:t>. when</w:t>
      </w:r>
      <w:r>
        <w:rPr>
          <w:rFonts w:ascii="Calibri" w:eastAsia="Calibri" w:hAnsi="Calibri" w:cs="Calibri"/>
          <w:spacing w:val="-2"/>
          <w:sz w:val="22"/>
          <w:szCs w:val="22"/>
        </w:rPr>
        <w:t xml:space="preserve"> </w:t>
      </w:r>
      <w:r>
        <w:rPr>
          <w:rFonts w:ascii="Calibri" w:eastAsia="Calibri" w:hAnsi="Calibri" w:cs="Calibri"/>
          <w:sz w:val="22"/>
          <w:szCs w:val="22"/>
        </w:rPr>
        <w:t>Ru</w:t>
      </w:r>
      <w:r>
        <w:rPr>
          <w:rFonts w:ascii="Calibri" w:eastAsia="Calibri" w:hAnsi="Calibri" w:cs="Calibri"/>
          <w:spacing w:val="-1"/>
          <w:sz w:val="22"/>
          <w:szCs w:val="22"/>
        </w:rPr>
        <w:t>n</w:t>
      </w:r>
      <w:r>
        <w:rPr>
          <w:rFonts w:ascii="Calibri" w:eastAsia="Calibri" w:hAnsi="Calibri" w:cs="Calibri"/>
          <w:sz w:val="22"/>
          <w:szCs w:val="22"/>
        </w:rPr>
        <w:t>way</w:t>
      </w:r>
      <w:r>
        <w:rPr>
          <w:rFonts w:ascii="Calibri" w:eastAsia="Calibri" w:hAnsi="Calibri" w:cs="Calibri"/>
          <w:spacing w:val="-1"/>
          <w:sz w:val="22"/>
          <w:szCs w:val="22"/>
        </w:rPr>
        <w:t xml:space="preserve"> </w:t>
      </w:r>
      <w:r>
        <w:rPr>
          <w:rFonts w:ascii="Calibri" w:eastAsia="Calibri" w:hAnsi="Calibri" w:cs="Calibri"/>
          <w:spacing w:val="-2"/>
          <w:sz w:val="22"/>
          <w:szCs w:val="22"/>
        </w:rPr>
        <w:t>11</w:t>
      </w:r>
      <w:r>
        <w:rPr>
          <w:rFonts w:ascii="Calibri" w:eastAsia="Calibri" w:hAnsi="Calibri" w:cs="Calibri"/>
          <w:spacing w:val="1"/>
          <w:sz w:val="22"/>
          <w:szCs w:val="22"/>
        </w:rPr>
        <w:t>/</w:t>
      </w:r>
      <w:r>
        <w:rPr>
          <w:rFonts w:ascii="Calibri" w:eastAsia="Calibri" w:hAnsi="Calibri" w:cs="Calibri"/>
          <w:spacing w:val="-2"/>
          <w:sz w:val="22"/>
          <w:szCs w:val="22"/>
        </w:rPr>
        <w:t>2</w:t>
      </w:r>
      <w:r>
        <w:rPr>
          <w:rFonts w:ascii="Calibri" w:eastAsia="Calibri" w:hAnsi="Calibri" w:cs="Calibri"/>
          <w:sz w:val="22"/>
          <w:szCs w:val="22"/>
        </w:rPr>
        <w:t>9</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u</w:t>
      </w:r>
      <w:r>
        <w:rPr>
          <w:rFonts w:ascii="Calibri" w:eastAsia="Calibri" w:hAnsi="Calibri" w:cs="Calibri"/>
          <w:sz w:val="22"/>
          <w:szCs w:val="22"/>
        </w:rPr>
        <w:t>se.</w:t>
      </w:r>
    </w:p>
    <w:p w14:paraId="43063C57" w14:textId="77777777" w:rsidR="008F73C2" w:rsidRDefault="008F73C2">
      <w:pPr>
        <w:spacing w:before="10" w:line="140" w:lineRule="exact"/>
        <w:rPr>
          <w:sz w:val="14"/>
          <w:szCs w:val="14"/>
        </w:rPr>
      </w:pPr>
    </w:p>
    <w:p w14:paraId="6145ACF8" w14:textId="77777777" w:rsidR="008F73C2" w:rsidRDefault="00FA06E7">
      <w:pPr>
        <w:tabs>
          <w:tab w:val="left" w:pos="600"/>
        </w:tabs>
        <w:spacing w:line="265" w:lineRule="auto"/>
        <w:ind w:left="611" w:right="770" w:hanging="422"/>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M</w:t>
      </w:r>
      <w:r>
        <w:rPr>
          <w:rFonts w:ascii="Calibri" w:eastAsia="Calibri" w:hAnsi="Calibri" w:cs="Calibri"/>
          <w:spacing w:val="-1"/>
          <w:sz w:val="22"/>
          <w:szCs w:val="22"/>
        </w:rPr>
        <w:t>on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er</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3"/>
          <w:sz w:val="22"/>
          <w:szCs w:val="22"/>
        </w:rPr>
        <w:t>l</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ard</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w:t>
      </w:r>
      <w:r>
        <w:rPr>
          <w:rFonts w:ascii="Calibri" w:eastAsia="Calibri" w:hAnsi="Calibri" w:cs="Calibri"/>
          <w:spacing w:val="2"/>
          <w:sz w:val="22"/>
          <w:szCs w:val="22"/>
        </w:rPr>
        <w:t>i</w:t>
      </w:r>
      <w:r>
        <w:rPr>
          <w:rFonts w:ascii="Calibri" w:eastAsia="Calibri" w:hAnsi="Calibri" w:cs="Calibri"/>
          <w:sz w:val="22"/>
          <w:szCs w:val="22"/>
        </w:rPr>
        <w:t>. a</w:t>
      </w:r>
      <w:r>
        <w:rPr>
          <w:rFonts w:ascii="Calibri" w:eastAsia="Calibri" w:hAnsi="Calibri" w:cs="Calibri"/>
          <w:spacing w:val="-1"/>
          <w:sz w:val="22"/>
          <w:szCs w:val="22"/>
        </w:rPr>
        <w:t>bo</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as f</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z w:val="22"/>
          <w:szCs w:val="22"/>
        </w:rPr>
        <w:t>ws:</w:t>
      </w:r>
    </w:p>
    <w:p w14:paraId="49099E5A" w14:textId="77777777" w:rsidR="008F73C2" w:rsidRDefault="008F73C2">
      <w:pPr>
        <w:spacing w:before="4" w:line="140" w:lineRule="exact"/>
        <w:rPr>
          <w:sz w:val="15"/>
          <w:szCs w:val="15"/>
        </w:rPr>
      </w:pPr>
    </w:p>
    <w:p w14:paraId="110CD0FE" w14:textId="77777777" w:rsidR="008F73C2" w:rsidRDefault="00FA06E7">
      <w:pPr>
        <w:tabs>
          <w:tab w:val="left" w:pos="1020"/>
        </w:tabs>
        <w:spacing w:line="259" w:lineRule="auto"/>
        <w:ind w:left="1038" w:right="618" w:hanging="427"/>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3"/>
          <w:sz w:val="22"/>
          <w:szCs w:val="22"/>
        </w:rPr>
        <w:t>l</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1"/>
          <w:sz w:val="22"/>
          <w:szCs w:val="22"/>
        </w:rPr>
        <w:t>w</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w:t>
      </w:r>
      <w:r>
        <w:rPr>
          <w:rFonts w:ascii="Calibri" w:eastAsia="Calibri" w:hAnsi="Calibri" w:cs="Calibri"/>
          <w:spacing w:val="4"/>
          <w:sz w:val="22"/>
          <w:szCs w:val="22"/>
        </w:rPr>
        <w:t>r</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w:t>
      </w:r>
      <w:r>
        <w:rPr>
          <w:rFonts w:ascii="Calibri" w:eastAsia="Calibri" w:hAnsi="Calibri" w:cs="Calibri"/>
          <w:spacing w:val="2"/>
          <w:sz w:val="22"/>
          <w:szCs w:val="22"/>
        </w:rPr>
        <w:t>i</w:t>
      </w:r>
      <w:r>
        <w:rPr>
          <w:rFonts w:ascii="Calibri" w:eastAsia="Calibri" w:hAnsi="Calibri" w:cs="Calibri"/>
          <w:sz w:val="22"/>
          <w:szCs w:val="22"/>
        </w:rPr>
        <w:t>. 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d</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ra</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 xml:space="preserve">y </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2"/>
          <w:sz w:val="22"/>
          <w:szCs w:val="22"/>
        </w:rPr>
        <w:t>c</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raft</w:t>
      </w:r>
      <w:r>
        <w:rPr>
          <w:rFonts w:ascii="Calibri" w:eastAsia="Calibri" w:hAnsi="Calibri" w:cs="Calibri"/>
          <w:spacing w:val="-4"/>
          <w:sz w:val="22"/>
          <w:szCs w:val="22"/>
        </w:rPr>
        <w:t xml:space="preserve"> </w:t>
      </w:r>
      <w:r>
        <w:rPr>
          <w:rFonts w:ascii="Calibri" w:eastAsia="Calibri" w:hAnsi="Calibri" w:cs="Calibri"/>
          <w:color w:val="00AF50"/>
          <w:sz w:val="22"/>
          <w:szCs w:val="22"/>
        </w:rPr>
        <w:t>en</w:t>
      </w:r>
      <w:r>
        <w:rPr>
          <w:rFonts w:ascii="Calibri" w:eastAsia="Calibri" w:hAnsi="Calibri" w:cs="Calibri"/>
          <w:color w:val="00AF50"/>
          <w:spacing w:val="1"/>
          <w:sz w:val="22"/>
          <w:szCs w:val="22"/>
        </w:rPr>
        <w:t>g</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es</w:t>
      </w:r>
      <w:r>
        <w:rPr>
          <w:rFonts w:ascii="Calibri" w:eastAsia="Calibri" w:hAnsi="Calibri" w:cs="Calibri"/>
          <w:color w:val="00AF50"/>
          <w:spacing w:val="-1"/>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z w:val="22"/>
          <w:szCs w:val="22"/>
        </w:rPr>
        <w:t>ss</w:t>
      </w:r>
      <w:r>
        <w:rPr>
          <w:rFonts w:ascii="Calibri" w:eastAsia="Calibri" w:hAnsi="Calibri" w:cs="Calibri"/>
          <w:color w:val="000000"/>
          <w:spacing w:val="2"/>
          <w:sz w:val="22"/>
          <w:szCs w:val="22"/>
        </w:rPr>
        <w:t>i</w:t>
      </w:r>
      <w:r>
        <w:rPr>
          <w:rFonts w:ascii="Calibri" w:eastAsia="Calibri" w:hAnsi="Calibri" w:cs="Calibri"/>
          <w:color w:val="000000"/>
          <w:spacing w:val="-6"/>
          <w:sz w:val="22"/>
          <w:szCs w:val="22"/>
        </w:rPr>
        <w:t>o</w:t>
      </w:r>
      <w:r>
        <w:rPr>
          <w:rFonts w:ascii="Calibri" w:eastAsia="Calibri" w:hAnsi="Calibri" w:cs="Calibri"/>
          <w:color w:val="000000"/>
          <w:spacing w:val="-1"/>
          <w:sz w:val="22"/>
          <w:szCs w:val="22"/>
        </w:rPr>
        <w:t>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ased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1"/>
          <w:sz w:val="22"/>
          <w:szCs w:val="22"/>
        </w:rPr>
        <w:t>u</w:t>
      </w:r>
      <w:r>
        <w:rPr>
          <w:rFonts w:ascii="Calibri" w:eastAsia="Calibri" w:hAnsi="Calibri" w:cs="Calibri"/>
          <w:color w:val="000000"/>
          <w:sz w:val="22"/>
          <w:szCs w:val="22"/>
        </w:rPr>
        <w:t xml:space="preserve">al </w:t>
      </w:r>
      <w:r>
        <w:rPr>
          <w:rFonts w:ascii="Calibri" w:eastAsia="Calibri" w:hAnsi="Calibri" w:cs="Calibri"/>
          <w:color w:val="000000"/>
          <w:spacing w:val="3"/>
          <w:sz w:val="22"/>
          <w:szCs w:val="22"/>
        </w:rPr>
        <w:t>o</w:t>
      </w:r>
      <w:r>
        <w:rPr>
          <w:rFonts w:ascii="Calibri" w:eastAsia="Calibri" w:hAnsi="Calibri" w:cs="Calibri"/>
          <w:color w:val="000000"/>
          <w:spacing w:val="2"/>
          <w:sz w:val="22"/>
          <w:szCs w:val="22"/>
        </w:rPr>
        <w:t>n</w:t>
      </w:r>
      <w:r>
        <w:rPr>
          <w:rFonts w:ascii="Calibri" w:eastAsia="Calibri" w:hAnsi="Calibri" w:cs="Calibri"/>
          <w:color w:val="000000"/>
          <w:sz w:val="22"/>
          <w:szCs w:val="22"/>
        </w:rPr>
        <w:t>- 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raft</w:t>
      </w:r>
      <w:r>
        <w:rPr>
          <w:rFonts w:ascii="Calibri" w:eastAsia="Calibri" w:hAnsi="Calibri" w:cs="Calibri"/>
          <w:color w:val="000000"/>
          <w:spacing w:val="-4"/>
          <w:sz w:val="22"/>
          <w:szCs w:val="22"/>
        </w:rPr>
        <w:t xml:space="preserve"> </w:t>
      </w:r>
      <w:r>
        <w:rPr>
          <w:rFonts w:ascii="Calibri" w:eastAsia="Calibri" w:hAnsi="Calibri" w:cs="Calibri"/>
          <w:color w:val="00AF50"/>
          <w:sz w:val="22"/>
          <w:szCs w:val="22"/>
        </w:rPr>
        <w:t>en</w:t>
      </w:r>
      <w:r>
        <w:rPr>
          <w:rFonts w:ascii="Calibri" w:eastAsia="Calibri" w:hAnsi="Calibri" w:cs="Calibri"/>
          <w:color w:val="00AF50"/>
          <w:spacing w:val="1"/>
          <w:sz w:val="22"/>
          <w:szCs w:val="22"/>
        </w:rPr>
        <w:t>g</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es</w:t>
      </w:r>
      <w:r>
        <w:rPr>
          <w:rFonts w:ascii="Calibri" w:eastAsia="Calibri" w:hAnsi="Calibri" w:cs="Calibri"/>
          <w:color w:val="00AF50"/>
          <w:spacing w:val="-1"/>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5"/>
          <w:sz w:val="22"/>
          <w:szCs w:val="22"/>
        </w:rPr>
        <w:t>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2"/>
          <w:sz w:val="22"/>
          <w:szCs w:val="22"/>
        </w:rPr>
        <w:t xml:space="preserve"> </w:t>
      </w:r>
      <w:r>
        <w:rPr>
          <w:rFonts w:ascii="Calibri" w:eastAsia="Calibri" w:hAnsi="Calibri" w:cs="Calibri"/>
          <w:color w:val="00AF50"/>
          <w:sz w:val="22"/>
          <w:szCs w:val="22"/>
        </w:rPr>
        <w:t>en</w:t>
      </w:r>
      <w:r>
        <w:rPr>
          <w:rFonts w:ascii="Calibri" w:eastAsia="Calibri" w:hAnsi="Calibri" w:cs="Calibri"/>
          <w:color w:val="00AF50"/>
          <w:spacing w:val="1"/>
          <w:sz w:val="22"/>
          <w:szCs w:val="22"/>
        </w:rPr>
        <w:t>g</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 xml:space="preserve">e </w:t>
      </w:r>
      <w:r>
        <w:rPr>
          <w:rFonts w:ascii="Calibri" w:eastAsia="Calibri" w:hAnsi="Calibri" w:cs="Calibri"/>
          <w:color w:val="00AF50"/>
          <w:spacing w:val="-2"/>
          <w:position w:val="2"/>
          <w:sz w:val="22"/>
          <w:szCs w:val="22"/>
        </w:rPr>
        <w:t>t</w:t>
      </w:r>
      <w:r>
        <w:rPr>
          <w:rFonts w:ascii="Calibri" w:eastAsia="Calibri" w:hAnsi="Calibri" w:cs="Calibri"/>
          <w:color w:val="00AF50"/>
          <w:position w:val="2"/>
          <w:sz w:val="22"/>
          <w:szCs w:val="22"/>
        </w:rPr>
        <w:t>es</w:t>
      </w:r>
      <w:r>
        <w:rPr>
          <w:rFonts w:ascii="Calibri" w:eastAsia="Calibri" w:hAnsi="Calibri" w:cs="Calibri"/>
          <w:color w:val="00AF50"/>
          <w:spacing w:val="-1"/>
          <w:position w:val="2"/>
          <w:sz w:val="22"/>
          <w:szCs w:val="22"/>
        </w:rPr>
        <w:t>t</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n</w:t>
      </w:r>
      <w:r>
        <w:rPr>
          <w:rFonts w:ascii="Calibri" w:eastAsia="Calibri" w:hAnsi="Calibri" w:cs="Calibri"/>
          <w:color w:val="00AF50"/>
          <w:position w:val="2"/>
          <w:sz w:val="22"/>
          <w:szCs w:val="22"/>
        </w:rPr>
        <w:t>g</w:t>
      </w:r>
      <w:r>
        <w:rPr>
          <w:rFonts w:ascii="Calibri" w:eastAsia="Calibri" w:hAnsi="Calibri" w:cs="Calibri"/>
          <w:color w:val="00AF50"/>
          <w:spacing w:val="1"/>
          <w:position w:val="2"/>
          <w:sz w:val="22"/>
          <w:szCs w:val="22"/>
        </w:rPr>
        <w:t xml:space="preserve"> </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v</w:t>
      </w:r>
      <w:r>
        <w:rPr>
          <w:rFonts w:ascii="Calibri" w:eastAsia="Calibri" w:hAnsi="Calibri" w:cs="Calibri"/>
          <w:color w:val="000000"/>
          <w:position w:val="2"/>
          <w:sz w:val="22"/>
          <w:szCs w:val="22"/>
        </w:rPr>
        <w:t>en</w:t>
      </w:r>
      <w:r>
        <w:rPr>
          <w:rFonts w:ascii="Calibri" w:eastAsia="Calibri" w:hAnsi="Calibri" w:cs="Calibri"/>
          <w:color w:val="000000"/>
          <w:spacing w:val="-2"/>
          <w:position w:val="2"/>
          <w:sz w:val="22"/>
          <w:szCs w:val="22"/>
        </w:rPr>
        <w:t>t</w:t>
      </w:r>
      <w:r>
        <w:rPr>
          <w:rFonts w:ascii="Calibri" w:eastAsia="Calibri" w:hAnsi="Calibri" w:cs="Calibri"/>
          <w:color w:val="000000"/>
          <w:position w:val="2"/>
          <w:sz w:val="22"/>
          <w:szCs w:val="22"/>
        </w:rPr>
        <w:t>s</w:t>
      </w:r>
      <w:r>
        <w:rPr>
          <w:rFonts w:ascii="Calibri" w:eastAsia="Calibri" w:hAnsi="Calibri" w:cs="Calibri"/>
          <w:color w:val="000000"/>
          <w:spacing w:val="-2"/>
          <w:position w:val="2"/>
          <w:sz w:val="22"/>
          <w:szCs w:val="22"/>
        </w:rPr>
        <w:t xml:space="preserve"> </w:t>
      </w:r>
      <w:r>
        <w:rPr>
          <w:rFonts w:ascii="Calibri" w:eastAsia="Calibri" w:hAnsi="Calibri" w:cs="Calibri"/>
          <w:color w:val="000000"/>
          <w:position w:val="2"/>
          <w:sz w:val="22"/>
          <w:szCs w:val="22"/>
        </w:rPr>
        <w:t>a</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d</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2"/>
          <w:position w:val="2"/>
          <w:sz w:val="22"/>
          <w:szCs w:val="22"/>
        </w:rPr>
        <w:t>c</w:t>
      </w:r>
      <w:r>
        <w:rPr>
          <w:rFonts w:ascii="Calibri" w:eastAsia="Calibri" w:hAnsi="Calibri" w:cs="Calibri"/>
          <w:color w:val="000000"/>
          <w:spacing w:val="-1"/>
          <w:position w:val="2"/>
          <w:sz w:val="22"/>
          <w:szCs w:val="22"/>
        </w:rPr>
        <w:t>on</w:t>
      </w:r>
      <w:r>
        <w:rPr>
          <w:rFonts w:ascii="Calibri" w:eastAsia="Calibri" w:hAnsi="Calibri" w:cs="Calibri"/>
          <w:color w:val="000000"/>
          <w:position w:val="2"/>
          <w:sz w:val="22"/>
          <w:szCs w:val="22"/>
        </w:rPr>
        <w:t>f</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g</w:t>
      </w:r>
      <w:r>
        <w:rPr>
          <w:rFonts w:ascii="Calibri" w:eastAsia="Calibri" w:hAnsi="Calibri" w:cs="Calibri"/>
          <w:color w:val="000000"/>
          <w:spacing w:val="-1"/>
          <w:position w:val="2"/>
          <w:sz w:val="22"/>
          <w:szCs w:val="22"/>
        </w:rPr>
        <w:t>u</w:t>
      </w:r>
      <w:r>
        <w:rPr>
          <w:rFonts w:ascii="Calibri" w:eastAsia="Calibri" w:hAnsi="Calibri" w:cs="Calibri"/>
          <w:color w:val="000000"/>
          <w:position w:val="2"/>
          <w:sz w:val="22"/>
          <w:szCs w:val="22"/>
        </w:rPr>
        <w:t>ra</w:t>
      </w:r>
      <w:r>
        <w:rPr>
          <w:rFonts w:ascii="Calibri" w:eastAsia="Calibri" w:hAnsi="Calibri" w:cs="Calibri"/>
          <w:color w:val="000000"/>
          <w:spacing w:val="-2"/>
          <w:position w:val="2"/>
          <w:sz w:val="22"/>
          <w:szCs w:val="22"/>
        </w:rPr>
        <w:t>t</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on</w:t>
      </w:r>
      <w:r>
        <w:rPr>
          <w:rFonts w:ascii="Calibri" w:eastAsia="Calibri" w:hAnsi="Calibri" w:cs="Calibri"/>
          <w:color w:val="000000"/>
          <w:position w:val="2"/>
          <w:sz w:val="22"/>
          <w:szCs w:val="22"/>
        </w:rPr>
        <w:t>s</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n</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qu</w:t>
      </w:r>
      <w:r>
        <w:rPr>
          <w:rFonts w:ascii="Calibri" w:eastAsia="Calibri" w:hAnsi="Calibri" w:cs="Calibri"/>
          <w:color w:val="000000"/>
          <w:position w:val="2"/>
          <w:sz w:val="22"/>
          <w:szCs w:val="22"/>
        </w:rPr>
        <w:t>es</w:t>
      </w:r>
      <w:r>
        <w:rPr>
          <w:rFonts w:ascii="Calibri" w:eastAsia="Calibri" w:hAnsi="Calibri" w:cs="Calibri"/>
          <w:color w:val="000000"/>
          <w:spacing w:val="-1"/>
          <w:position w:val="2"/>
          <w:sz w:val="22"/>
          <w:szCs w:val="22"/>
        </w:rPr>
        <w:t>t</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on</w:t>
      </w:r>
      <w:r>
        <w:rPr>
          <w:rFonts w:ascii="Calibri" w:eastAsia="Calibri" w:hAnsi="Calibri" w:cs="Calibri"/>
          <w:color w:val="000000"/>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no</w:t>
      </w:r>
      <w:r>
        <w:rPr>
          <w:rFonts w:ascii="Calibri" w:eastAsia="Calibri" w:hAnsi="Calibri" w:cs="Calibri"/>
          <w:color w:val="000000"/>
          <w:spacing w:val="2"/>
          <w:position w:val="2"/>
          <w:sz w:val="22"/>
          <w:szCs w:val="22"/>
        </w:rPr>
        <w:t>i</w:t>
      </w:r>
      <w:r>
        <w:rPr>
          <w:rFonts w:ascii="Calibri" w:eastAsia="Calibri" w:hAnsi="Calibri" w:cs="Calibri"/>
          <w:color w:val="000000"/>
          <w:spacing w:val="5"/>
          <w:position w:val="2"/>
          <w:sz w:val="22"/>
          <w:szCs w:val="22"/>
        </w:rPr>
        <w:t>s</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l</w:t>
      </w:r>
      <w:r>
        <w:rPr>
          <w:rFonts w:ascii="Calibri" w:eastAsia="Calibri" w:hAnsi="Calibri" w:cs="Calibri"/>
          <w:color w:val="000000"/>
          <w:position w:val="2"/>
          <w:sz w:val="22"/>
          <w:szCs w:val="22"/>
        </w:rPr>
        <w:t>e</w:t>
      </w:r>
      <w:r>
        <w:rPr>
          <w:rFonts w:ascii="Calibri" w:eastAsia="Calibri" w:hAnsi="Calibri" w:cs="Calibri"/>
          <w:color w:val="000000"/>
          <w:spacing w:val="6"/>
          <w:position w:val="2"/>
          <w:sz w:val="22"/>
          <w:szCs w:val="22"/>
        </w:rPr>
        <w:t>v</w:t>
      </w:r>
      <w:r>
        <w:rPr>
          <w:rFonts w:ascii="Calibri" w:eastAsia="Calibri" w:hAnsi="Calibri" w:cs="Calibri"/>
          <w:color w:val="000000"/>
          <w:spacing w:val="-4"/>
          <w:position w:val="2"/>
          <w:sz w:val="22"/>
          <w:szCs w:val="22"/>
        </w:rPr>
        <w:t>e</w:t>
      </w:r>
      <w:r>
        <w:rPr>
          <w:rFonts w:ascii="Calibri" w:eastAsia="Calibri" w:hAnsi="Calibri" w:cs="Calibri"/>
          <w:color w:val="000000"/>
          <w:position w:val="2"/>
          <w:sz w:val="22"/>
          <w:szCs w:val="22"/>
        </w:rPr>
        <w:t xml:space="preserve">l </w:t>
      </w:r>
      <w:r>
        <w:rPr>
          <w:rFonts w:ascii="Calibri" w:eastAsia="Calibri" w:hAnsi="Calibri" w:cs="Calibri"/>
          <w:color w:val="000000"/>
          <w:spacing w:val="1"/>
          <w:position w:val="2"/>
          <w:sz w:val="22"/>
          <w:szCs w:val="22"/>
        </w:rPr>
        <w:t>(</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dn</w:t>
      </w:r>
      <w:r>
        <w:rPr>
          <w:rFonts w:ascii="Calibri" w:eastAsia="Calibri" w:hAnsi="Calibri" w:cs="Calibri"/>
          <w:color w:val="000000"/>
          <w:position w:val="2"/>
          <w:sz w:val="22"/>
          <w:szCs w:val="22"/>
        </w:rPr>
        <w:t>,</w:t>
      </w:r>
      <w:r>
        <w:rPr>
          <w:rFonts w:ascii="Calibri" w:eastAsia="Calibri" w:hAnsi="Calibri" w:cs="Calibri"/>
          <w:color w:val="000000"/>
          <w:spacing w:val="-5"/>
          <w:position w:val="2"/>
          <w:sz w:val="22"/>
          <w:szCs w:val="22"/>
        </w:rPr>
        <w:t xml:space="preserve"> </w:t>
      </w:r>
      <w:r>
        <w:rPr>
          <w:rFonts w:ascii="Calibri" w:eastAsia="Calibri" w:hAnsi="Calibri" w:cs="Calibri"/>
          <w:color w:val="000000"/>
          <w:spacing w:val="6"/>
          <w:sz w:val="14"/>
          <w:szCs w:val="14"/>
        </w:rPr>
        <w:t>7</w:t>
      </w:r>
      <w:r>
        <w:rPr>
          <w:rFonts w:ascii="Calibri" w:eastAsia="Calibri" w:hAnsi="Calibri" w:cs="Calibri"/>
          <w:color w:val="000000"/>
          <w:spacing w:val="-1"/>
          <w:sz w:val="14"/>
          <w:szCs w:val="14"/>
        </w:rPr>
        <w:t>d</w:t>
      </w:r>
      <w:r>
        <w:rPr>
          <w:rFonts w:ascii="Calibri" w:eastAsia="Calibri" w:hAnsi="Calibri" w:cs="Calibri"/>
          <w:color w:val="000000"/>
          <w:sz w:val="14"/>
          <w:szCs w:val="14"/>
        </w:rPr>
        <w:t>ay</w:t>
      </w:r>
      <w:r>
        <w:rPr>
          <w:rFonts w:ascii="Calibri" w:eastAsia="Calibri" w:hAnsi="Calibri" w:cs="Calibri"/>
          <w:color w:val="000000"/>
          <w:position w:val="2"/>
          <w:sz w:val="22"/>
          <w:szCs w:val="22"/>
        </w:rPr>
        <w:t>)</w:t>
      </w:r>
      <w:r>
        <w:rPr>
          <w:rFonts w:ascii="Calibri" w:eastAsia="Calibri" w:hAnsi="Calibri" w:cs="Calibri"/>
          <w:color w:val="000000"/>
          <w:spacing w:val="-4"/>
          <w:position w:val="2"/>
          <w:sz w:val="22"/>
          <w:szCs w:val="22"/>
        </w:rPr>
        <w:t xml:space="preserve"> </w:t>
      </w:r>
      <w:r>
        <w:rPr>
          <w:rFonts w:ascii="Calibri" w:eastAsia="Calibri" w:hAnsi="Calibri" w:cs="Calibri"/>
          <w:color w:val="000000"/>
          <w:position w:val="2"/>
          <w:sz w:val="22"/>
          <w:szCs w:val="22"/>
        </w:rPr>
        <w:t>sh</w:t>
      </w:r>
      <w:r>
        <w:rPr>
          <w:rFonts w:ascii="Calibri" w:eastAsia="Calibri" w:hAnsi="Calibri" w:cs="Calibri"/>
          <w:color w:val="000000"/>
          <w:spacing w:val="-1"/>
          <w:position w:val="2"/>
          <w:sz w:val="22"/>
          <w:szCs w:val="22"/>
        </w:rPr>
        <w:t>a</w:t>
      </w:r>
      <w:r>
        <w:rPr>
          <w:rFonts w:ascii="Calibri" w:eastAsia="Calibri" w:hAnsi="Calibri" w:cs="Calibri"/>
          <w:color w:val="000000"/>
          <w:spacing w:val="2"/>
          <w:position w:val="2"/>
          <w:sz w:val="22"/>
          <w:szCs w:val="22"/>
        </w:rPr>
        <w:t>l</w:t>
      </w:r>
      <w:r>
        <w:rPr>
          <w:rFonts w:ascii="Calibri" w:eastAsia="Calibri" w:hAnsi="Calibri" w:cs="Calibri"/>
          <w:color w:val="000000"/>
          <w:position w:val="2"/>
          <w:sz w:val="22"/>
          <w:szCs w:val="22"/>
        </w:rPr>
        <w:t xml:space="preserve">l </w:t>
      </w:r>
      <w:r>
        <w:rPr>
          <w:rFonts w:ascii="Calibri" w:eastAsia="Calibri" w:hAnsi="Calibri" w:cs="Calibri"/>
          <w:color w:val="000000"/>
          <w:spacing w:val="-1"/>
          <w:position w:val="2"/>
          <w:sz w:val="22"/>
          <w:szCs w:val="22"/>
        </w:rPr>
        <w:t>b</w:t>
      </w:r>
      <w:r>
        <w:rPr>
          <w:rFonts w:ascii="Calibri" w:eastAsia="Calibri" w:hAnsi="Calibri" w:cs="Calibri"/>
          <w:color w:val="000000"/>
          <w:position w:val="2"/>
          <w:sz w:val="22"/>
          <w:szCs w:val="22"/>
        </w:rPr>
        <w:t xml:space="preserve">e </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7</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z w:val="22"/>
          <w:szCs w:val="22"/>
        </w:rPr>
        <w:t>ay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lli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1"/>
          <w:sz w:val="22"/>
          <w:szCs w:val="22"/>
        </w:rPr>
        <w:t>v</w:t>
      </w:r>
      <w:r>
        <w:rPr>
          <w:rFonts w:ascii="Calibri" w:eastAsia="Calibri" w:hAnsi="Calibri" w:cs="Calibri"/>
          <w:color w:val="000000"/>
          <w:sz w:val="22"/>
          <w:szCs w:val="22"/>
        </w:rPr>
        <w:t>er</w:t>
      </w:r>
      <w:r>
        <w:rPr>
          <w:rFonts w:ascii="Calibri" w:eastAsia="Calibri" w:hAnsi="Calibri" w:cs="Calibri"/>
          <w:color w:val="000000"/>
          <w:spacing w:val="-5"/>
          <w:sz w:val="22"/>
          <w:szCs w:val="22"/>
        </w:rPr>
        <w:t>a</w:t>
      </w:r>
      <w:r>
        <w:rPr>
          <w:rFonts w:ascii="Calibri" w:eastAsia="Calibri" w:hAnsi="Calibri" w:cs="Calibri"/>
          <w:color w:val="000000"/>
          <w:spacing w:val="1"/>
          <w:sz w:val="22"/>
          <w:szCs w:val="22"/>
        </w:rPr>
        <w:t>g</w:t>
      </w:r>
      <w:r>
        <w:rPr>
          <w:rFonts w:ascii="Calibri" w:eastAsia="Calibri" w:hAnsi="Calibri" w:cs="Calibri"/>
          <w:color w:val="000000"/>
          <w:sz w:val="22"/>
          <w:szCs w:val="22"/>
        </w:rPr>
        <w:t>e.</w:t>
      </w:r>
    </w:p>
    <w:p w14:paraId="33BA6223" w14:textId="77777777" w:rsidR="008F73C2" w:rsidRDefault="008F73C2">
      <w:pPr>
        <w:spacing w:before="10" w:line="140" w:lineRule="exact"/>
        <w:rPr>
          <w:sz w:val="15"/>
          <w:szCs w:val="15"/>
        </w:rPr>
      </w:pPr>
    </w:p>
    <w:p w14:paraId="1053A598" w14:textId="77777777" w:rsidR="008F73C2" w:rsidRDefault="00FA06E7">
      <w:pPr>
        <w:tabs>
          <w:tab w:val="left" w:pos="1020"/>
        </w:tabs>
        <w:spacing w:line="259" w:lineRule="auto"/>
        <w:ind w:left="1038" w:right="289" w:hanging="427"/>
        <w:rPr>
          <w:rFonts w:ascii="Calibri" w:eastAsia="Calibri" w:hAnsi="Calibri" w:cs="Calibri"/>
          <w:sz w:val="22"/>
          <w:szCs w:val="22"/>
        </w:rPr>
      </w:pPr>
      <w:r>
        <w:rPr>
          <w:rFonts w:ascii="Calibri" w:eastAsia="Calibri" w:hAnsi="Calibri" w:cs="Calibri"/>
          <w:sz w:val="22"/>
          <w:szCs w:val="22"/>
        </w:rPr>
        <w:t>B.</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2"/>
          <w:sz w:val="22"/>
          <w:szCs w:val="22"/>
        </w:rPr>
        <w:t>c</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ard</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.v</w:t>
      </w:r>
      <w:r>
        <w:rPr>
          <w:rFonts w:ascii="Calibri" w:eastAsia="Calibri" w:hAnsi="Calibri" w:cs="Calibri"/>
          <w:spacing w:val="2"/>
          <w:sz w:val="22"/>
          <w:szCs w:val="22"/>
        </w:rPr>
        <w:t>.A</w:t>
      </w:r>
      <w:r>
        <w:rPr>
          <w:rFonts w:ascii="Calibri" w:eastAsia="Calibri" w:hAnsi="Calibri" w:cs="Calibri"/>
          <w:sz w:val="22"/>
          <w:szCs w:val="22"/>
        </w:rPr>
        <w:t>. 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4"/>
          <w:sz w:val="22"/>
          <w:szCs w:val="22"/>
        </w:rPr>
        <w:t>r</w:t>
      </w:r>
      <w:r>
        <w:rPr>
          <w:rFonts w:ascii="Calibri" w:eastAsia="Calibri" w:hAnsi="Calibri" w:cs="Calibri"/>
          <w:spacing w:val="-3"/>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easure</w:t>
      </w:r>
      <w:r>
        <w:rPr>
          <w:rFonts w:ascii="Calibri" w:eastAsia="Calibri" w:hAnsi="Calibri" w:cs="Calibri"/>
          <w:spacing w:val="-4"/>
          <w:sz w:val="22"/>
          <w:szCs w:val="22"/>
        </w:rPr>
        <w:t>m</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 xml:space="preserve">s </w:t>
      </w:r>
      <w:r>
        <w:rPr>
          <w:rFonts w:ascii="Calibri" w:eastAsia="Calibri" w:hAnsi="Calibri" w:cs="Calibri"/>
          <w:spacing w:val="-1"/>
          <w:sz w:val="22"/>
          <w:szCs w:val="22"/>
        </w:rPr>
        <w:t>und</w:t>
      </w:r>
      <w:r>
        <w:rPr>
          <w:rFonts w:ascii="Calibri" w:eastAsia="Calibri" w:hAnsi="Calibri" w:cs="Calibri"/>
          <w:sz w:val="22"/>
          <w:szCs w:val="22"/>
        </w:rPr>
        <w:t>er</w:t>
      </w:r>
      <w:r>
        <w:rPr>
          <w:rFonts w:ascii="Calibri" w:eastAsia="Calibri" w:hAnsi="Calibri" w:cs="Calibri"/>
          <w:spacing w:val="-2"/>
          <w:sz w:val="22"/>
          <w:szCs w:val="22"/>
        </w:rPr>
        <w:t>t</w:t>
      </w:r>
      <w:r>
        <w:rPr>
          <w:rFonts w:ascii="Calibri" w:eastAsia="Calibri" w:hAnsi="Calibri" w:cs="Calibri"/>
          <w:sz w:val="22"/>
          <w:szCs w:val="22"/>
        </w:rPr>
        <w:t>aken</w:t>
      </w:r>
      <w:r>
        <w:rPr>
          <w:rFonts w:ascii="Calibri" w:eastAsia="Calibri" w:hAnsi="Calibri" w:cs="Calibri"/>
          <w:spacing w:val="-2"/>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refer</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4"/>
          <w:sz w:val="22"/>
          <w:szCs w:val="22"/>
        </w:rPr>
        <w:t>a</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east</w:t>
      </w:r>
      <w:r>
        <w:rPr>
          <w:rFonts w:ascii="Calibri" w:eastAsia="Calibri" w:hAnsi="Calibri" w:cs="Calibri"/>
          <w:spacing w:val="-3"/>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ou</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2"/>
          <w:sz w:val="22"/>
          <w:szCs w:val="22"/>
        </w:rPr>
        <w:t>ET</w:t>
      </w:r>
      <w:r>
        <w:rPr>
          <w:rFonts w:ascii="Calibri" w:eastAsia="Calibri" w:hAnsi="Calibri" w:cs="Calibri"/>
          <w:spacing w:val="2"/>
          <w:sz w:val="22"/>
          <w:szCs w:val="22"/>
        </w:rPr>
        <w:t>C</w:t>
      </w:r>
      <w:r>
        <w:rPr>
          <w:rFonts w:ascii="Calibri" w:eastAsia="Calibri" w:hAnsi="Calibri" w:cs="Calibri"/>
          <w:spacing w:val="-2"/>
          <w:sz w:val="22"/>
          <w:szCs w:val="22"/>
        </w:rPr>
        <w:t>M</w:t>
      </w:r>
      <w:r>
        <w:rPr>
          <w:rFonts w:ascii="Calibri" w:eastAsia="Calibri" w:hAnsi="Calibri" w:cs="Calibri"/>
          <w:spacing w:val="1"/>
          <w:sz w:val="22"/>
          <w:szCs w:val="22"/>
        </w:rPr>
        <w:t>P</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z w:val="22"/>
          <w:szCs w:val="22"/>
        </w:rPr>
        <w:t>sa</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east</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 xml:space="preserve">wo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fferent</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raft</w:t>
      </w:r>
      <w:r>
        <w:rPr>
          <w:rFonts w:ascii="Calibri" w:eastAsia="Calibri" w:hAnsi="Calibri" w:cs="Calibri"/>
          <w:spacing w:val="-4"/>
          <w:sz w:val="22"/>
          <w:szCs w:val="22"/>
        </w:rPr>
        <w:t xml:space="preserve"> </w:t>
      </w:r>
      <w:r>
        <w:rPr>
          <w:rFonts w:ascii="Calibri" w:eastAsia="Calibri" w:hAnsi="Calibri" w:cs="Calibri"/>
          <w:sz w:val="22"/>
          <w:szCs w:val="22"/>
        </w:rPr>
        <w:t>en</w:t>
      </w:r>
      <w:r>
        <w:rPr>
          <w:rFonts w:ascii="Calibri" w:eastAsia="Calibri" w:hAnsi="Calibri" w:cs="Calibri"/>
          <w:spacing w:val="1"/>
          <w:sz w:val="22"/>
          <w:szCs w:val="22"/>
        </w:rPr>
        <w:t>g</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est</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pacing w:val="1"/>
          <w:sz w:val="22"/>
          <w:szCs w:val="22"/>
        </w:rPr>
        <w:t>g</w:t>
      </w:r>
      <w:r>
        <w:rPr>
          <w:rFonts w:ascii="Calibri" w:eastAsia="Calibri" w:hAnsi="Calibri" w:cs="Calibri"/>
          <w:spacing w:val="-1"/>
          <w:sz w:val="22"/>
          <w:szCs w:val="22"/>
        </w:rPr>
        <w:t>u</w:t>
      </w:r>
      <w:r>
        <w:rPr>
          <w:rFonts w:ascii="Calibri" w:eastAsia="Calibri" w:hAnsi="Calibri" w:cs="Calibri"/>
          <w:sz w:val="22"/>
          <w:szCs w:val="22"/>
        </w:rPr>
        <w:t>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48"/>
          <w:sz w:val="22"/>
          <w:szCs w:val="22"/>
        </w:rPr>
        <w:t xml:space="preserve"> </w:t>
      </w:r>
      <w:r>
        <w:rPr>
          <w:rFonts w:ascii="Calibri" w:eastAsia="Calibri" w:hAnsi="Calibri" w:cs="Calibri"/>
          <w:sz w:val="22"/>
          <w:szCs w:val="22"/>
        </w:rPr>
        <w:t>Ver</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easure</w:t>
      </w:r>
      <w:r>
        <w:rPr>
          <w:rFonts w:ascii="Calibri" w:eastAsia="Calibri" w:hAnsi="Calibri" w:cs="Calibri"/>
          <w:spacing w:val="1"/>
          <w:sz w:val="22"/>
          <w:szCs w:val="22"/>
        </w:rPr>
        <w:t>m</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 xml:space="preserve">e </w:t>
      </w:r>
      <w:r>
        <w:rPr>
          <w:rFonts w:ascii="Calibri" w:eastAsia="Calibri" w:hAnsi="Calibri" w:cs="Calibri"/>
          <w:spacing w:val="-2"/>
          <w:sz w:val="22"/>
          <w:szCs w:val="22"/>
        </w:rPr>
        <w:t>c</w:t>
      </w:r>
      <w:r>
        <w:rPr>
          <w:rFonts w:ascii="Calibri" w:eastAsia="Calibri" w:hAnsi="Calibri" w:cs="Calibri"/>
          <w:sz w:val="22"/>
          <w:szCs w:val="22"/>
        </w:rPr>
        <w:t>ar</w:t>
      </w:r>
      <w:r>
        <w:rPr>
          <w:rFonts w:ascii="Calibri" w:eastAsia="Calibri" w:hAnsi="Calibri" w:cs="Calibri"/>
          <w:spacing w:val="-1"/>
          <w:sz w:val="22"/>
          <w:szCs w:val="22"/>
        </w:rPr>
        <w:t>r</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ou</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4"/>
          <w:sz w:val="22"/>
          <w:szCs w:val="22"/>
        </w:rPr>
        <w:t>a</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 xml:space="preserve">al </w:t>
      </w: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6</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on</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z w:val="22"/>
          <w:szCs w:val="22"/>
        </w:rPr>
        <w:t>6</w:t>
      </w:r>
      <w:r>
        <w:rPr>
          <w:rFonts w:ascii="Calibri" w:eastAsia="Calibri" w:hAnsi="Calibri" w:cs="Calibri"/>
          <w:spacing w:val="-3"/>
          <w:sz w:val="22"/>
          <w:szCs w:val="22"/>
        </w:rPr>
        <w:t xml:space="preserve"> </w:t>
      </w:r>
      <w:r>
        <w:rPr>
          <w:rFonts w:ascii="Calibri" w:eastAsia="Calibri" w:hAnsi="Calibri" w:cs="Calibri"/>
          <w:spacing w:val="-2"/>
          <w:sz w:val="22"/>
          <w:szCs w:val="22"/>
        </w:rPr>
        <w:t>M</w:t>
      </w:r>
      <w:r>
        <w:rPr>
          <w:rFonts w:ascii="Calibri" w:eastAsia="Calibri" w:hAnsi="Calibri" w:cs="Calibri"/>
          <w:spacing w:val="4"/>
          <w:sz w:val="22"/>
          <w:szCs w:val="22"/>
        </w:rPr>
        <w:t>a</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2"/>
          <w:sz w:val="22"/>
          <w:szCs w:val="22"/>
        </w:rPr>
        <w:t>20</w:t>
      </w:r>
      <w:r>
        <w:rPr>
          <w:rFonts w:ascii="Calibri" w:eastAsia="Calibri" w:hAnsi="Calibri" w:cs="Calibri"/>
          <w:spacing w:val="3"/>
          <w:sz w:val="22"/>
          <w:szCs w:val="22"/>
        </w:rPr>
        <w:t>1</w:t>
      </w:r>
      <w:r>
        <w:rPr>
          <w:rFonts w:ascii="Calibri" w:eastAsia="Calibri" w:hAnsi="Calibri" w:cs="Calibri"/>
          <w:sz w:val="22"/>
          <w:szCs w:val="22"/>
        </w:rPr>
        <w:t>7</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2"/>
          <w:sz w:val="22"/>
          <w:szCs w:val="22"/>
        </w:rPr>
        <w:t xml:space="preserve"> </w:t>
      </w:r>
      <w:r>
        <w:rPr>
          <w:rFonts w:ascii="Calibri" w:eastAsia="Calibri" w:hAnsi="Calibri" w:cs="Calibri"/>
          <w:sz w:val="22"/>
          <w:szCs w:val="22"/>
        </w:rPr>
        <w:t>su</w:t>
      </w:r>
      <w:r>
        <w:rPr>
          <w:rFonts w:ascii="Calibri" w:eastAsia="Calibri" w:hAnsi="Calibri" w:cs="Calibri"/>
          <w:spacing w:val="-2"/>
          <w:sz w:val="22"/>
          <w:szCs w:val="22"/>
        </w:rPr>
        <w:t>b</w:t>
      </w:r>
      <w:r>
        <w:rPr>
          <w:rFonts w:ascii="Calibri" w:eastAsia="Calibri" w:hAnsi="Calibri" w:cs="Calibri"/>
          <w:sz w:val="22"/>
          <w:szCs w:val="22"/>
        </w:rPr>
        <w:t>seq</w:t>
      </w:r>
      <w:r>
        <w:rPr>
          <w:rFonts w:ascii="Calibri" w:eastAsia="Calibri" w:hAnsi="Calibri" w:cs="Calibri"/>
          <w:spacing w:val="-1"/>
          <w:sz w:val="22"/>
          <w:szCs w:val="22"/>
        </w:rPr>
        <w:t>u</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b</w:t>
      </w:r>
      <w:r>
        <w:rPr>
          <w:rFonts w:ascii="Calibri" w:eastAsia="Calibri" w:hAnsi="Calibri" w:cs="Calibri"/>
          <w:sz w:val="22"/>
          <w:szCs w:val="22"/>
        </w:rPr>
        <w:t xml:space="preserve">e </w:t>
      </w:r>
      <w:r>
        <w:rPr>
          <w:rFonts w:ascii="Calibri" w:eastAsia="Calibri" w:hAnsi="Calibri" w:cs="Calibri"/>
          <w:spacing w:val="-1"/>
          <w:sz w:val="22"/>
          <w:szCs w:val="22"/>
        </w:rPr>
        <w:t>und</w:t>
      </w:r>
      <w:r>
        <w:rPr>
          <w:rFonts w:ascii="Calibri" w:eastAsia="Calibri" w:hAnsi="Calibri" w:cs="Calibri"/>
          <w:sz w:val="22"/>
          <w:szCs w:val="22"/>
        </w:rPr>
        <w:t>er</w:t>
      </w:r>
      <w:r>
        <w:rPr>
          <w:rFonts w:ascii="Calibri" w:eastAsia="Calibri" w:hAnsi="Calibri" w:cs="Calibri"/>
          <w:spacing w:val="-2"/>
          <w:sz w:val="22"/>
          <w:szCs w:val="22"/>
        </w:rPr>
        <w:t>t</w:t>
      </w:r>
      <w:r>
        <w:rPr>
          <w:rFonts w:ascii="Calibri" w:eastAsia="Calibri" w:hAnsi="Calibri" w:cs="Calibri"/>
          <w:sz w:val="22"/>
          <w:szCs w:val="22"/>
        </w:rPr>
        <w:t>aken</w:t>
      </w:r>
      <w:r>
        <w:rPr>
          <w:rFonts w:ascii="Calibri" w:eastAsia="Calibri" w:hAnsi="Calibri" w:cs="Calibri"/>
          <w:spacing w:val="-2"/>
          <w:sz w:val="22"/>
          <w:szCs w:val="22"/>
        </w:rPr>
        <w:t xml:space="preserve"> </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east</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pacing w:val="4"/>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ery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wo</w:t>
      </w:r>
      <w:r>
        <w:rPr>
          <w:rFonts w:ascii="Calibri" w:eastAsia="Calibri" w:hAnsi="Calibri" w:cs="Calibri"/>
          <w:spacing w:val="-2"/>
          <w:sz w:val="22"/>
          <w:szCs w:val="22"/>
        </w:rPr>
        <w:t xml:space="preserve"> </w:t>
      </w:r>
      <w:r>
        <w:rPr>
          <w:rFonts w:ascii="Calibri" w:eastAsia="Calibri" w:hAnsi="Calibri" w:cs="Calibri"/>
          <w:spacing w:val="1"/>
          <w:sz w:val="22"/>
          <w:szCs w:val="22"/>
        </w:rPr>
        <w:t>y</w:t>
      </w:r>
      <w:r>
        <w:rPr>
          <w:rFonts w:ascii="Calibri" w:eastAsia="Calibri" w:hAnsi="Calibri" w:cs="Calibri"/>
          <w:sz w:val="22"/>
          <w:szCs w:val="22"/>
        </w:rPr>
        <w:t>ears.</w:t>
      </w:r>
    </w:p>
    <w:p w14:paraId="740479A1" w14:textId="77777777" w:rsidR="008F73C2" w:rsidRDefault="008F73C2">
      <w:pPr>
        <w:spacing w:before="10" w:line="140" w:lineRule="exact"/>
        <w:rPr>
          <w:sz w:val="15"/>
          <w:szCs w:val="15"/>
        </w:rPr>
      </w:pPr>
    </w:p>
    <w:p w14:paraId="6ABB0547" w14:textId="77777777" w:rsidR="008F73C2" w:rsidRDefault="00FA06E7">
      <w:pPr>
        <w:spacing w:line="261" w:lineRule="auto"/>
        <w:ind w:left="611" w:right="145" w:hanging="422"/>
        <w:jc w:val="both"/>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O</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raft</w:t>
      </w:r>
      <w:r>
        <w:rPr>
          <w:rFonts w:ascii="Calibri" w:eastAsia="Calibri" w:hAnsi="Calibri" w:cs="Calibri"/>
          <w:spacing w:val="-4"/>
          <w:sz w:val="22"/>
          <w:szCs w:val="22"/>
        </w:rPr>
        <w:t xml:space="preserve"> </w:t>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Rep</w:t>
      </w:r>
      <w:r>
        <w:rPr>
          <w:rFonts w:ascii="Calibri" w:eastAsia="Calibri" w:hAnsi="Calibri" w:cs="Calibri"/>
          <w:spacing w:val="-1"/>
          <w:sz w:val="22"/>
          <w:szCs w:val="22"/>
        </w:rPr>
        <w:t>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qu</w:t>
      </w:r>
      <w:r>
        <w:rPr>
          <w:rFonts w:ascii="Calibri" w:eastAsia="Calibri" w:hAnsi="Calibri" w:cs="Calibri"/>
          <w:sz w:val="22"/>
          <w:szCs w:val="22"/>
        </w:rPr>
        <w:t>ar</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1"/>
          <w:sz w:val="22"/>
          <w:szCs w:val="22"/>
        </w:rPr>
        <w:t>po</w:t>
      </w:r>
      <w:r>
        <w:rPr>
          <w:rFonts w:ascii="Calibri" w:eastAsia="Calibri" w:hAnsi="Calibri" w:cs="Calibri"/>
          <w:color w:val="00AF50"/>
          <w:sz w:val="22"/>
          <w:szCs w:val="22"/>
        </w:rPr>
        <w:t>rt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o</w:t>
      </w:r>
      <w:r>
        <w:rPr>
          <w:rFonts w:ascii="Calibri" w:eastAsia="Calibri" w:hAnsi="Calibri" w:cs="Calibri"/>
          <w:color w:val="00AF50"/>
          <w:sz w:val="22"/>
          <w:szCs w:val="22"/>
        </w:rPr>
        <w:t>r</w:t>
      </w:r>
      <w:r>
        <w:rPr>
          <w:rFonts w:ascii="Calibri" w:eastAsia="Calibri" w:hAnsi="Calibri" w:cs="Calibri"/>
          <w:color w:val="00AF5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o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oun</w:t>
      </w:r>
      <w:r>
        <w:rPr>
          <w:rFonts w:ascii="Calibri" w:eastAsia="Calibri" w:hAnsi="Calibri" w:cs="Calibri"/>
          <w:color w:val="00AF50"/>
          <w:spacing w:val="-2"/>
          <w:sz w:val="22"/>
          <w:szCs w:val="22"/>
        </w:rPr>
        <w:t>c</w:t>
      </w:r>
      <w:r>
        <w:rPr>
          <w:rFonts w:ascii="Calibri" w:eastAsia="Calibri" w:hAnsi="Calibri" w:cs="Calibri"/>
          <w:color w:val="00AF50"/>
          <w:spacing w:val="2"/>
          <w:sz w:val="22"/>
          <w:szCs w:val="22"/>
        </w:rPr>
        <w:t>i</w:t>
      </w:r>
      <w:r>
        <w:rPr>
          <w:rFonts w:ascii="Calibri" w:eastAsia="Calibri" w:hAnsi="Calibri" w:cs="Calibri"/>
          <w:color w:val="00AF50"/>
          <w:spacing w:val="3"/>
          <w:sz w:val="22"/>
          <w:szCs w:val="22"/>
        </w:rPr>
        <w:t>l</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z w:val="22"/>
          <w:szCs w:val="22"/>
        </w:rPr>
        <w:t>rst</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z w:val="22"/>
          <w:szCs w:val="22"/>
        </w:rPr>
        <w:t>er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p</w:t>
      </w:r>
      <w:r>
        <w:rPr>
          <w:rFonts w:ascii="Calibri" w:eastAsia="Calibri" w:hAnsi="Calibri" w:cs="Calibri"/>
          <w:color w:val="000000"/>
          <w:sz w:val="22"/>
          <w:szCs w:val="22"/>
        </w:rPr>
        <w:t>er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en</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3</w:t>
      </w:r>
      <w:r>
        <w:rPr>
          <w:rFonts w:ascii="Calibri" w:eastAsia="Calibri" w:hAnsi="Calibri" w:cs="Calibri"/>
          <w:color w:val="000000"/>
          <w:sz w:val="22"/>
          <w:szCs w:val="22"/>
        </w:rPr>
        <w:t>0</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J</w:t>
      </w:r>
      <w:r>
        <w:rPr>
          <w:rFonts w:ascii="Calibri" w:eastAsia="Calibri" w:hAnsi="Calibri" w:cs="Calibri"/>
          <w:color w:val="000000"/>
          <w:spacing w:val="-1"/>
          <w:sz w:val="22"/>
          <w:szCs w:val="22"/>
        </w:rPr>
        <w:t>un</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2</w:t>
      </w:r>
      <w:r>
        <w:rPr>
          <w:rFonts w:ascii="Calibri" w:eastAsia="Calibri" w:hAnsi="Calibri" w:cs="Calibri"/>
          <w:color w:val="000000"/>
          <w:spacing w:val="3"/>
          <w:sz w:val="22"/>
          <w:szCs w:val="22"/>
        </w:rPr>
        <w:t>0</w:t>
      </w:r>
      <w:r>
        <w:rPr>
          <w:rFonts w:ascii="Calibri" w:eastAsia="Calibri" w:hAnsi="Calibri" w:cs="Calibri"/>
          <w:color w:val="000000"/>
          <w:spacing w:val="-2"/>
          <w:sz w:val="22"/>
          <w:szCs w:val="22"/>
        </w:rPr>
        <w:t>1</w:t>
      </w:r>
      <w:r>
        <w:rPr>
          <w:rFonts w:ascii="Calibri" w:eastAsia="Calibri" w:hAnsi="Calibri" w:cs="Calibri"/>
          <w:color w:val="000000"/>
          <w:sz w:val="22"/>
          <w:szCs w:val="22"/>
        </w:rPr>
        <w:t>7</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o</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oun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1</w:t>
      </w:r>
      <w:r>
        <w:rPr>
          <w:rFonts w:ascii="Calibri" w:eastAsia="Calibri" w:hAnsi="Calibri" w:cs="Calibri"/>
          <w:color w:val="000000"/>
          <w:sz w:val="22"/>
          <w:szCs w:val="22"/>
        </w:rPr>
        <w:t>5</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J</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201</w:t>
      </w:r>
      <w:r>
        <w:rPr>
          <w:rFonts w:ascii="Calibri" w:eastAsia="Calibri" w:hAnsi="Calibri" w:cs="Calibri"/>
          <w:color w:val="000000"/>
          <w:spacing w:val="1"/>
          <w:sz w:val="22"/>
          <w:szCs w:val="22"/>
        </w:rPr>
        <w:t>7</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rep</w:t>
      </w:r>
      <w:r>
        <w:rPr>
          <w:rFonts w:ascii="Calibri" w:eastAsia="Calibri" w:hAnsi="Calibri" w:cs="Calibri"/>
          <w:color w:val="000000"/>
          <w:spacing w:val="-2"/>
          <w:sz w:val="22"/>
          <w:szCs w:val="22"/>
        </w:rPr>
        <w:t>o</w:t>
      </w:r>
      <w:r>
        <w:rPr>
          <w:rFonts w:ascii="Calibri" w:eastAsia="Calibri" w:hAnsi="Calibri" w:cs="Calibri"/>
          <w:color w:val="000000"/>
          <w:sz w:val="22"/>
          <w:szCs w:val="22"/>
        </w:rPr>
        <w:t>rt</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z w:val="22"/>
          <w:szCs w:val="22"/>
        </w:rPr>
        <w:t>e:</w:t>
      </w:r>
    </w:p>
    <w:p w14:paraId="23C6754C" w14:textId="77777777" w:rsidR="008F73C2" w:rsidRDefault="008F73C2">
      <w:pPr>
        <w:spacing w:before="8" w:line="140" w:lineRule="exact"/>
        <w:rPr>
          <w:sz w:val="15"/>
          <w:szCs w:val="15"/>
        </w:rPr>
      </w:pPr>
    </w:p>
    <w:p w14:paraId="0F8EABCB" w14:textId="77777777" w:rsidR="008F73C2" w:rsidRDefault="00FA06E7">
      <w:pPr>
        <w:ind w:left="611"/>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z w:val="22"/>
          <w:szCs w:val="22"/>
        </w:rPr>
        <w:t xml:space="preserve">.   </w:t>
      </w:r>
      <w:r>
        <w:rPr>
          <w:rFonts w:ascii="Calibri" w:eastAsia="Calibri" w:hAnsi="Calibri" w:cs="Calibri"/>
          <w:spacing w:val="4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z w:val="22"/>
          <w:szCs w:val="22"/>
        </w:rPr>
        <w:t>sum</w:t>
      </w:r>
      <w:r>
        <w:rPr>
          <w:rFonts w:ascii="Calibri" w:eastAsia="Calibri" w:hAnsi="Calibri" w:cs="Calibri"/>
          <w:spacing w:val="2"/>
          <w:sz w:val="22"/>
          <w:szCs w:val="22"/>
        </w:rPr>
        <w:t>m</w:t>
      </w:r>
      <w:r>
        <w:rPr>
          <w:rFonts w:ascii="Calibri" w:eastAsia="Calibri" w:hAnsi="Calibri" w:cs="Calibri"/>
          <w:sz w:val="22"/>
          <w:szCs w:val="22"/>
        </w:rPr>
        <w:t>ary</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raft</w:t>
      </w:r>
      <w:r>
        <w:rPr>
          <w:rFonts w:ascii="Calibri" w:eastAsia="Calibri" w:hAnsi="Calibri" w:cs="Calibri"/>
          <w:spacing w:val="-4"/>
          <w:sz w:val="22"/>
          <w:szCs w:val="22"/>
        </w:rPr>
        <w:t xml:space="preserve"> </w:t>
      </w:r>
      <w:r>
        <w:rPr>
          <w:rFonts w:ascii="Calibri" w:eastAsia="Calibri" w:hAnsi="Calibri" w:cs="Calibri"/>
          <w:color w:val="00AF50"/>
          <w:sz w:val="22"/>
          <w:szCs w:val="22"/>
        </w:rPr>
        <w:t>en</w:t>
      </w:r>
      <w:r>
        <w:rPr>
          <w:rFonts w:ascii="Calibri" w:eastAsia="Calibri" w:hAnsi="Calibri" w:cs="Calibri"/>
          <w:color w:val="00AF50"/>
          <w:spacing w:val="1"/>
          <w:sz w:val="22"/>
          <w:szCs w:val="22"/>
        </w:rPr>
        <w:t>g</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es</w:t>
      </w:r>
      <w:r>
        <w:rPr>
          <w:rFonts w:ascii="Calibri" w:eastAsia="Calibri" w:hAnsi="Calibri" w:cs="Calibri"/>
          <w:color w:val="00AF50"/>
          <w:spacing w:val="-1"/>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und</w:t>
      </w:r>
      <w:r>
        <w:rPr>
          <w:rFonts w:ascii="Calibri" w:eastAsia="Calibri" w:hAnsi="Calibri" w:cs="Calibri"/>
          <w:color w:val="000000"/>
          <w:sz w:val="22"/>
          <w:szCs w:val="22"/>
        </w:rPr>
        <w:t>er</w:t>
      </w:r>
      <w:r>
        <w:rPr>
          <w:rFonts w:ascii="Calibri" w:eastAsia="Calibri" w:hAnsi="Calibri" w:cs="Calibri"/>
          <w:color w:val="000000"/>
          <w:spacing w:val="-2"/>
          <w:sz w:val="22"/>
          <w:szCs w:val="22"/>
        </w:rPr>
        <w:t>t</w:t>
      </w:r>
      <w:r>
        <w:rPr>
          <w:rFonts w:ascii="Calibri" w:eastAsia="Calibri" w:hAnsi="Calibri" w:cs="Calibri"/>
          <w:color w:val="000000"/>
          <w:sz w:val="22"/>
          <w:szCs w:val="22"/>
        </w:rPr>
        <w:t>aken</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qu</w:t>
      </w:r>
      <w:r>
        <w:rPr>
          <w:rFonts w:ascii="Calibri" w:eastAsia="Calibri" w:hAnsi="Calibri" w:cs="Calibri"/>
          <w:color w:val="000000"/>
          <w:sz w:val="22"/>
          <w:szCs w:val="22"/>
        </w:rPr>
        <w:t>ar</w:t>
      </w:r>
      <w:r>
        <w:rPr>
          <w:rFonts w:ascii="Calibri" w:eastAsia="Calibri" w:hAnsi="Calibri" w:cs="Calibri"/>
          <w:color w:val="000000"/>
          <w:spacing w:val="-2"/>
          <w:sz w:val="22"/>
          <w:szCs w:val="22"/>
        </w:rPr>
        <w:t>t</w:t>
      </w:r>
      <w:r>
        <w:rPr>
          <w:rFonts w:ascii="Calibri" w:eastAsia="Calibri" w:hAnsi="Calibri" w:cs="Calibri"/>
          <w:color w:val="000000"/>
          <w:sz w:val="22"/>
          <w:szCs w:val="22"/>
        </w:rPr>
        <w:t>er;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p>
    <w:p w14:paraId="6F6153A6" w14:textId="77777777" w:rsidR="008F73C2" w:rsidRDefault="008F73C2">
      <w:pPr>
        <w:spacing w:before="8" w:line="160" w:lineRule="exact"/>
        <w:rPr>
          <w:sz w:val="17"/>
          <w:szCs w:val="17"/>
        </w:rPr>
      </w:pPr>
    </w:p>
    <w:p w14:paraId="03D2FD65" w14:textId="77777777" w:rsidR="008F73C2" w:rsidRDefault="00FA06E7">
      <w:pPr>
        <w:tabs>
          <w:tab w:val="left" w:pos="1020"/>
        </w:tabs>
        <w:spacing w:line="261" w:lineRule="auto"/>
        <w:ind w:left="1038" w:right="139" w:hanging="427"/>
        <w:rPr>
          <w:rFonts w:ascii="Calibri" w:eastAsia="Calibri" w:hAnsi="Calibri" w:cs="Calibri"/>
          <w:sz w:val="22"/>
          <w:szCs w:val="22"/>
        </w:rPr>
      </w:pPr>
      <w:r>
        <w:rPr>
          <w:rFonts w:ascii="Calibri" w:eastAsia="Calibri" w:hAnsi="Calibri" w:cs="Calibri"/>
          <w:sz w:val="22"/>
          <w:szCs w:val="22"/>
        </w:rPr>
        <w:t>B.</w:t>
      </w:r>
      <w:r>
        <w:rPr>
          <w:rFonts w:ascii="Calibri" w:eastAsia="Calibri" w:hAnsi="Calibri" w:cs="Calibri"/>
          <w:sz w:val="22"/>
          <w:szCs w:val="22"/>
        </w:rPr>
        <w:tab/>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pacing w:val="-1"/>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und</w:t>
      </w:r>
      <w:r>
        <w:rPr>
          <w:rFonts w:ascii="Calibri" w:eastAsia="Calibri" w:hAnsi="Calibri" w:cs="Calibri"/>
          <w:sz w:val="22"/>
          <w:szCs w:val="22"/>
        </w:rPr>
        <w:t>er</w:t>
      </w:r>
      <w:r>
        <w:rPr>
          <w:rFonts w:ascii="Calibri" w:eastAsia="Calibri" w:hAnsi="Calibri" w:cs="Calibri"/>
          <w:spacing w:val="-2"/>
          <w:sz w:val="22"/>
          <w:szCs w:val="22"/>
        </w:rPr>
        <w:t>t</w:t>
      </w:r>
      <w:r>
        <w:rPr>
          <w:rFonts w:ascii="Calibri" w:eastAsia="Calibri" w:hAnsi="Calibri" w:cs="Calibri"/>
          <w:sz w:val="22"/>
          <w:szCs w:val="22"/>
        </w:rPr>
        <w:t>aken</w:t>
      </w:r>
      <w:r>
        <w:rPr>
          <w:rFonts w:ascii="Calibri" w:eastAsia="Calibri" w:hAnsi="Calibri" w:cs="Calibri"/>
          <w:spacing w:val="-2"/>
          <w:sz w:val="22"/>
          <w:szCs w:val="22"/>
        </w:rPr>
        <w:t xml:space="preserve"> </w:t>
      </w:r>
      <w:r>
        <w:rPr>
          <w:rFonts w:ascii="Calibri" w:eastAsia="Calibri" w:hAnsi="Calibri" w:cs="Calibri"/>
          <w:spacing w:val="-1"/>
          <w:sz w:val="22"/>
          <w:szCs w:val="22"/>
        </w:rPr>
        <w:t>bo</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2"/>
          <w:sz w:val="22"/>
          <w:szCs w:val="22"/>
        </w:rPr>
        <w:t xml:space="preserve"> 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cc</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d</w:t>
      </w:r>
      <w:r>
        <w:rPr>
          <w:rFonts w:ascii="Calibri" w:eastAsia="Calibri" w:hAnsi="Calibri" w:cs="Calibri"/>
          <w:spacing w:val="4"/>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ard</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w:t>
      </w:r>
      <w:r>
        <w:rPr>
          <w:rFonts w:ascii="Calibri" w:eastAsia="Calibri" w:hAnsi="Calibri" w:cs="Calibri"/>
          <w:spacing w:val="2"/>
          <w:sz w:val="22"/>
          <w:szCs w:val="22"/>
        </w:rPr>
        <w:t>i</w:t>
      </w:r>
      <w:r>
        <w:rPr>
          <w:rFonts w:ascii="Calibri" w:eastAsia="Calibri" w:hAnsi="Calibri" w:cs="Calibri"/>
          <w:sz w:val="22"/>
          <w:szCs w:val="22"/>
        </w:rPr>
        <w:t>. a</w:t>
      </w:r>
      <w:r>
        <w:rPr>
          <w:rFonts w:ascii="Calibri" w:eastAsia="Calibri" w:hAnsi="Calibri" w:cs="Calibri"/>
          <w:spacing w:val="-1"/>
          <w:sz w:val="22"/>
          <w:szCs w:val="22"/>
        </w:rPr>
        <w:t>n</w:t>
      </w:r>
      <w:r>
        <w:rPr>
          <w:rFonts w:ascii="Calibri" w:eastAsia="Calibri" w:hAnsi="Calibri" w:cs="Calibri"/>
          <w:sz w:val="22"/>
          <w:szCs w:val="22"/>
        </w:rPr>
        <w:t xml:space="preserve">d </w:t>
      </w:r>
      <w:r>
        <w:rPr>
          <w:rFonts w:ascii="Calibri" w:eastAsia="Calibri" w:hAnsi="Calibri" w:cs="Calibri"/>
          <w:spacing w:val="-2"/>
          <w:sz w:val="22"/>
          <w:szCs w:val="22"/>
        </w:rPr>
        <w:t>t</w:t>
      </w:r>
      <w:r>
        <w:rPr>
          <w:rFonts w:ascii="Calibri" w:eastAsia="Calibri" w:hAnsi="Calibri" w:cs="Calibri"/>
          <w:spacing w:val="-1"/>
          <w:sz w:val="22"/>
          <w:szCs w:val="22"/>
        </w:rPr>
        <w:t>ho</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ard</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re</w:t>
      </w:r>
      <w:r>
        <w:rPr>
          <w:rFonts w:ascii="Calibri" w:eastAsia="Calibri" w:hAnsi="Calibri" w:cs="Calibri"/>
          <w:spacing w:val="-5"/>
          <w:sz w:val="22"/>
          <w:szCs w:val="22"/>
        </w:rPr>
        <w:t>a</w:t>
      </w:r>
      <w:r>
        <w:rPr>
          <w:rFonts w:ascii="Calibri" w:eastAsia="Calibri" w:hAnsi="Calibri" w:cs="Calibri"/>
          <w:sz w:val="22"/>
          <w:szCs w:val="22"/>
        </w:rPr>
        <w:t>s</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 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easures</w:t>
      </w:r>
      <w:r>
        <w:rPr>
          <w:rFonts w:ascii="Calibri" w:eastAsia="Calibri" w:hAnsi="Calibri" w:cs="Calibri"/>
          <w:spacing w:val="-2"/>
          <w:sz w:val="22"/>
          <w:szCs w:val="22"/>
        </w:rPr>
        <w:t xml:space="preserve"> t</w:t>
      </w:r>
      <w:r>
        <w:rPr>
          <w:rFonts w:ascii="Calibri" w:eastAsia="Calibri" w:hAnsi="Calibri" w:cs="Calibri"/>
          <w:sz w:val="22"/>
          <w:szCs w:val="22"/>
        </w:rPr>
        <w:t>aken</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effe</w:t>
      </w:r>
      <w:r>
        <w:rPr>
          <w:rFonts w:ascii="Calibri" w:eastAsia="Calibri" w:hAnsi="Calibri" w:cs="Calibri"/>
          <w:spacing w:val="-1"/>
          <w:sz w:val="22"/>
          <w:szCs w:val="22"/>
        </w:rPr>
        <w:t>c</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du</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t</w:t>
      </w:r>
      <w:r>
        <w:rPr>
          <w:rFonts w:ascii="Calibri" w:eastAsia="Calibri" w:hAnsi="Calibri" w:cs="Calibri"/>
          <w:spacing w:val="4"/>
          <w:sz w:val="22"/>
          <w:szCs w:val="22"/>
        </w:rPr>
        <w:t>h</w:t>
      </w:r>
      <w:r>
        <w:rPr>
          <w:rFonts w:ascii="Calibri" w:eastAsia="Calibri" w:hAnsi="Calibri" w:cs="Calibri"/>
          <w:spacing w:val="-1"/>
          <w:sz w:val="22"/>
          <w:szCs w:val="22"/>
        </w:rPr>
        <w:t>o</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z w:val="22"/>
          <w:szCs w:val="22"/>
        </w:rPr>
        <w:t>ed</w:t>
      </w:r>
      <w:r>
        <w:rPr>
          <w:rFonts w:ascii="Calibri" w:eastAsia="Calibri" w:hAnsi="Calibri" w:cs="Calibri"/>
          <w:spacing w:val="-2"/>
          <w:sz w:val="22"/>
          <w:szCs w:val="22"/>
        </w:rPr>
        <w:t xml:space="preserve"> 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z w:val="22"/>
          <w:szCs w:val="22"/>
        </w:rPr>
        <w:t>s.</w:t>
      </w:r>
    </w:p>
    <w:p w14:paraId="504FC95B" w14:textId="77777777" w:rsidR="008F73C2" w:rsidRDefault="008F73C2">
      <w:pPr>
        <w:spacing w:before="9" w:line="140" w:lineRule="exact"/>
        <w:rPr>
          <w:sz w:val="15"/>
          <w:szCs w:val="15"/>
        </w:rPr>
      </w:pPr>
    </w:p>
    <w:p w14:paraId="1FEC94B5" w14:textId="77777777" w:rsidR="008F73C2" w:rsidRDefault="00FA06E7">
      <w:pPr>
        <w:spacing w:line="259" w:lineRule="auto"/>
        <w:ind w:left="611" w:right="223" w:hanging="422"/>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3"/>
          <w:sz w:val="22"/>
          <w:szCs w:val="22"/>
        </w:rPr>
        <w:t>i</w:t>
      </w:r>
      <w:r>
        <w:rPr>
          <w:rFonts w:ascii="Calibri" w:eastAsia="Calibri" w:hAnsi="Calibri" w:cs="Calibri"/>
          <w:sz w:val="22"/>
          <w:szCs w:val="22"/>
        </w:rPr>
        <w:t xml:space="preserve">.  </w:t>
      </w:r>
      <w:r>
        <w:rPr>
          <w:rFonts w:ascii="Calibri" w:eastAsia="Calibri" w:hAnsi="Calibri" w:cs="Calibri"/>
          <w:spacing w:val="16"/>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O</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raft</w:t>
      </w:r>
      <w:r>
        <w:rPr>
          <w:rFonts w:ascii="Calibri" w:eastAsia="Calibri" w:hAnsi="Calibri" w:cs="Calibri"/>
          <w:spacing w:val="-4"/>
          <w:sz w:val="22"/>
          <w:szCs w:val="22"/>
        </w:rPr>
        <w:t xml:space="preserve"> </w:t>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pacing w:val="-1"/>
          <w:sz w:val="22"/>
          <w:szCs w:val="22"/>
        </w:rPr>
        <w:t>on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Rep</w:t>
      </w:r>
      <w:r>
        <w:rPr>
          <w:rFonts w:ascii="Calibri" w:eastAsia="Calibri" w:hAnsi="Calibri" w:cs="Calibri"/>
          <w:spacing w:val="-1"/>
          <w:sz w:val="22"/>
          <w:szCs w:val="22"/>
        </w:rPr>
        <w:t>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nnu</w:t>
      </w:r>
      <w:r>
        <w:rPr>
          <w:rFonts w:ascii="Calibri" w:eastAsia="Calibri" w:hAnsi="Calibri" w:cs="Calibri"/>
          <w:sz w:val="22"/>
          <w:szCs w:val="22"/>
        </w:rPr>
        <w:t>a</w:t>
      </w:r>
      <w:r>
        <w:rPr>
          <w:rFonts w:ascii="Calibri" w:eastAsia="Calibri" w:hAnsi="Calibri" w:cs="Calibri"/>
          <w:spacing w:val="2"/>
          <w:sz w:val="22"/>
          <w:szCs w:val="22"/>
        </w:rPr>
        <w:t>ll</w:t>
      </w:r>
      <w:r>
        <w:rPr>
          <w:rFonts w:ascii="Calibri" w:eastAsia="Calibri" w:hAnsi="Calibri" w:cs="Calibri"/>
          <w:sz w:val="22"/>
          <w:szCs w:val="22"/>
        </w:rPr>
        <w:t>y</w:t>
      </w:r>
      <w:r>
        <w:rPr>
          <w:rFonts w:ascii="Calibri" w:eastAsia="Calibri" w:hAnsi="Calibri" w:cs="Calibri"/>
          <w:spacing w:val="-1"/>
          <w:sz w:val="22"/>
          <w:szCs w:val="22"/>
        </w:rPr>
        <w:t xml:space="preserve"> 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1"/>
          <w:sz w:val="22"/>
          <w:szCs w:val="22"/>
        </w:rPr>
        <w:t>po</w:t>
      </w:r>
      <w:r>
        <w:rPr>
          <w:rFonts w:ascii="Calibri" w:eastAsia="Calibri" w:hAnsi="Calibri" w:cs="Calibri"/>
          <w:color w:val="00AF50"/>
          <w:sz w:val="22"/>
          <w:szCs w:val="22"/>
        </w:rPr>
        <w:t>rt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o</w:t>
      </w:r>
      <w:r>
        <w:rPr>
          <w:rFonts w:ascii="Calibri" w:eastAsia="Calibri" w:hAnsi="Calibri" w:cs="Calibri"/>
          <w:color w:val="00AF50"/>
          <w:sz w:val="22"/>
          <w:szCs w:val="22"/>
        </w:rPr>
        <w:t>r</w:t>
      </w:r>
      <w:r>
        <w:rPr>
          <w:rFonts w:ascii="Calibri" w:eastAsia="Calibri" w:hAnsi="Calibri" w:cs="Calibri"/>
          <w:color w:val="00AF5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3"/>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e </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oun</w:t>
      </w:r>
      <w:r>
        <w:rPr>
          <w:rFonts w:ascii="Calibri" w:eastAsia="Calibri" w:hAnsi="Calibri" w:cs="Calibri"/>
          <w:color w:val="00AF50"/>
          <w:spacing w:val="-2"/>
          <w:sz w:val="22"/>
          <w:szCs w:val="22"/>
        </w:rPr>
        <w:t>c</w:t>
      </w:r>
      <w:r>
        <w:rPr>
          <w:rFonts w:ascii="Calibri" w:eastAsia="Calibri" w:hAnsi="Calibri" w:cs="Calibri"/>
          <w:color w:val="00AF50"/>
          <w:spacing w:val="2"/>
          <w:sz w:val="22"/>
          <w:szCs w:val="22"/>
        </w:rPr>
        <w:t>i</w:t>
      </w:r>
      <w:r>
        <w:rPr>
          <w:rFonts w:ascii="Calibri" w:eastAsia="Calibri" w:hAnsi="Calibri" w:cs="Calibri"/>
          <w:color w:val="00AF50"/>
          <w:sz w:val="22"/>
          <w:szCs w:val="22"/>
        </w:rPr>
        <w:t>l</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6</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M</w:t>
      </w:r>
      <w:r>
        <w:rPr>
          <w:rFonts w:ascii="Calibri" w:eastAsia="Calibri" w:hAnsi="Calibri" w:cs="Calibri"/>
          <w:color w:val="000000"/>
          <w:sz w:val="22"/>
          <w:szCs w:val="22"/>
        </w:rPr>
        <w:t>ar</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2</w:t>
      </w:r>
      <w:r>
        <w:rPr>
          <w:rFonts w:ascii="Calibri" w:eastAsia="Calibri" w:hAnsi="Calibri" w:cs="Calibri"/>
          <w:color w:val="000000"/>
          <w:spacing w:val="3"/>
          <w:sz w:val="22"/>
          <w:szCs w:val="22"/>
        </w:rPr>
        <w:t>0</w:t>
      </w:r>
      <w:r>
        <w:rPr>
          <w:rFonts w:ascii="Calibri" w:eastAsia="Calibri" w:hAnsi="Calibri" w:cs="Calibri"/>
          <w:color w:val="000000"/>
          <w:spacing w:val="-2"/>
          <w:sz w:val="22"/>
          <w:szCs w:val="22"/>
        </w:rPr>
        <w:t>18</w:t>
      </w:r>
      <w:r>
        <w:rPr>
          <w:rFonts w:ascii="Calibri" w:eastAsia="Calibri" w:hAnsi="Calibri" w:cs="Calibri"/>
          <w:color w:val="000000"/>
          <w:sz w:val="22"/>
          <w:szCs w:val="22"/>
        </w:rPr>
        <w:t>,</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4"/>
          <w:sz w:val="22"/>
          <w:szCs w:val="22"/>
        </w:rPr>
        <w:t>a</w:t>
      </w:r>
      <w:r>
        <w:rPr>
          <w:rFonts w:ascii="Calibri" w:eastAsia="Calibri" w:hAnsi="Calibri" w:cs="Calibri"/>
          <w:color w:val="000000"/>
          <w:spacing w:val="-1"/>
          <w:sz w:val="22"/>
          <w:szCs w:val="22"/>
        </w:rPr>
        <w:t>nnu</w:t>
      </w:r>
      <w:r>
        <w:rPr>
          <w:rFonts w:ascii="Calibri" w:eastAsia="Calibri" w:hAnsi="Calibri" w:cs="Calibri"/>
          <w:color w:val="000000"/>
          <w:sz w:val="22"/>
          <w:szCs w:val="22"/>
        </w:rPr>
        <w:t>a</w:t>
      </w:r>
      <w:r>
        <w:rPr>
          <w:rFonts w:ascii="Calibri" w:eastAsia="Calibri" w:hAnsi="Calibri" w:cs="Calibri"/>
          <w:color w:val="000000"/>
          <w:spacing w:val="2"/>
          <w:sz w:val="22"/>
          <w:szCs w:val="22"/>
        </w:rPr>
        <w:t>ll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ereaf</w:t>
      </w:r>
      <w:r>
        <w:rPr>
          <w:rFonts w:ascii="Calibri" w:eastAsia="Calibri" w:hAnsi="Calibri" w:cs="Calibri"/>
          <w:color w:val="000000"/>
          <w:spacing w:val="-1"/>
          <w:sz w:val="22"/>
          <w:szCs w:val="22"/>
        </w:rPr>
        <w:t>t</w:t>
      </w:r>
      <w:r>
        <w:rPr>
          <w:rFonts w:ascii="Calibri" w:eastAsia="Calibri" w:hAnsi="Calibri" w:cs="Calibri"/>
          <w:color w:val="000000"/>
          <w:sz w:val="22"/>
          <w:szCs w:val="22"/>
        </w:rPr>
        <w:t>e</w:t>
      </w:r>
      <w:r>
        <w:rPr>
          <w:rFonts w:ascii="Calibri" w:eastAsia="Calibri" w:hAnsi="Calibri" w:cs="Calibri"/>
          <w:color w:val="000000"/>
          <w:spacing w:val="3"/>
          <w:sz w:val="22"/>
          <w:szCs w:val="22"/>
        </w:rPr>
        <w:t>r</w:t>
      </w:r>
      <w:r>
        <w:rPr>
          <w:rFonts w:ascii="Calibri" w:eastAsia="Calibri" w:hAnsi="Calibri" w:cs="Calibri"/>
          <w:color w:val="000000"/>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rep</w:t>
      </w:r>
      <w:r>
        <w:rPr>
          <w:rFonts w:ascii="Calibri" w:eastAsia="Calibri" w:hAnsi="Calibri" w:cs="Calibri"/>
          <w:color w:val="000000"/>
          <w:spacing w:val="-2"/>
          <w:sz w:val="22"/>
          <w:szCs w:val="22"/>
        </w:rPr>
        <w:t>o</w:t>
      </w:r>
      <w:r>
        <w:rPr>
          <w:rFonts w:ascii="Calibri" w:eastAsia="Calibri" w:hAnsi="Calibri" w:cs="Calibri"/>
          <w:color w:val="000000"/>
          <w:sz w:val="22"/>
          <w:szCs w:val="22"/>
        </w:rPr>
        <w:t>rt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z w:val="22"/>
          <w:szCs w:val="22"/>
        </w:rPr>
        <w:t>e:</w:t>
      </w:r>
    </w:p>
    <w:p w14:paraId="5211A5C4" w14:textId="77777777" w:rsidR="008F73C2" w:rsidRDefault="008F73C2">
      <w:pPr>
        <w:spacing w:before="5" w:line="160" w:lineRule="exact"/>
        <w:rPr>
          <w:sz w:val="16"/>
          <w:szCs w:val="16"/>
        </w:rPr>
      </w:pPr>
    </w:p>
    <w:p w14:paraId="0A112B05" w14:textId="77777777" w:rsidR="008F73C2" w:rsidRDefault="00FA06E7">
      <w:pPr>
        <w:ind w:left="611"/>
        <w:rPr>
          <w:rFonts w:ascii="Calibri" w:eastAsia="Calibri" w:hAnsi="Calibri" w:cs="Calibri"/>
          <w:sz w:val="22"/>
          <w:szCs w:val="22"/>
        </w:rPr>
        <w:sectPr w:rsidR="008F73C2">
          <w:pgSz w:w="11920" w:h="16840"/>
          <w:pgMar w:top="1360" w:right="1320" w:bottom="280" w:left="1680" w:header="0" w:footer="956" w:gutter="0"/>
          <w:cols w:space="720"/>
        </w:sectPr>
      </w:pPr>
      <w:r>
        <w:rPr>
          <w:rFonts w:ascii="Calibri" w:eastAsia="Calibri" w:hAnsi="Calibri" w:cs="Calibri"/>
          <w:spacing w:val="2"/>
          <w:sz w:val="22"/>
          <w:szCs w:val="22"/>
        </w:rPr>
        <w:t>A</w:t>
      </w:r>
      <w:r>
        <w:rPr>
          <w:rFonts w:ascii="Calibri" w:eastAsia="Calibri" w:hAnsi="Calibri" w:cs="Calibri"/>
          <w:sz w:val="22"/>
          <w:szCs w:val="22"/>
        </w:rPr>
        <w:t xml:space="preserve">.   </w:t>
      </w:r>
      <w:r>
        <w:rPr>
          <w:rFonts w:ascii="Calibri" w:eastAsia="Calibri" w:hAnsi="Calibri" w:cs="Calibri"/>
          <w:spacing w:val="4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resu</w:t>
      </w:r>
      <w:r>
        <w:rPr>
          <w:rFonts w:ascii="Calibri" w:eastAsia="Calibri" w:hAnsi="Calibri" w:cs="Calibri"/>
          <w:spacing w:val="2"/>
          <w:sz w:val="22"/>
          <w:szCs w:val="22"/>
        </w:rPr>
        <w:t>l</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easure</w:t>
      </w:r>
      <w:r>
        <w:rPr>
          <w:rFonts w:ascii="Calibri" w:eastAsia="Calibri" w:hAnsi="Calibri" w:cs="Calibri"/>
          <w:spacing w:val="1"/>
          <w:sz w:val="22"/>
          <w:szCs w:val="22"/>
        </w:rPr>
        <w:t>m</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cc</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d</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ard</w:t>
      </w:r>
      <w:r>
        <w:rPr>
          <w:rFonts w:ascii="Calibri" w:eastAsia="Calibri" w:hAnsi="Calibri" w:cs="Calibri"/>
          <w:spacing w:val="-3"/>
          <w:sz w:val="22"/>
          <w:szCs w:val="22"/>
        </w:rPr>
        <w:t xml:space="preserve"> </w:t>
      </w:r>
      <w:r>
        <w:rPr>
          <w:rFonts w:ascii="Calibri" w:eastAsia="Calibri" w:hAnsi="Calibri" w:cs="Calibri"/>
          <w:spacing w:val="1"/>
          <w:sz w:val="22"/>
          <w:szCs w:val="22"/>
        </w:rPr>
        <w:t>v</w:t>
      </w:r>
      <w:r>
        <w:rPr>
          <w:rFonts w:ascii="Calibri" w:eastAsia="Calibri" w:hAnsi="Calibri" w:cs="Calibri"/>
          <w:spacing w:val="2"/>
          <w:sz w:val="22"/>
          <w:szCs w:val="22"/>
        </w:rPr>
        <w:t>.</w:t>
      </w:r>
      <w:r>
        <w:rPr>
          <w:rFonts w:ascii="Calibri" w:eastAsia="Calibri" w:hAnsi="Calibri" w:cs="Calibri"/>
          <w:sz w:val="22"/>
          <w:szCs w:val="22"/>
        </w:rPr>
        <w:t>B</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p>
    <w:p w14:paraId="4FAC17FC" w14:textId="77777777" w:rsidR="008F73C2" w:rsidRDefault="00FA06E7">
      <w:pPr>
        <w:spacing w:before="44"/>
        <w:ind w:left="951"/>
        <w:rPr>
          <w:rFonts w:ascii="Calibri" w:eastAsia="Calibri" w:hAnsi="Calibri" w:cs="Calibri"/>
          <w:sz w:val="22"/>
          <w:szCs w:val="22"/>
        </w:rPr>
      </w:pPr>
      <w:r>
        <w:rPr>
          <w:rFonts w:ascii="Calibri" w:eastAsia="Calibri" w:hAnsi="Calibri" w:cs="Calibri"/>
          <w:sz w:val="22"/>
          <w:szCs w:val="22"/>
        </w:rPr>
        <w:t xml:space="preserve">B.    </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1"/>
          <w:sz w:val="22"/>
          <w:szCs w:val="22"/>
        </w:rPr>
        <w:t>y</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li</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refer</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 xml:space="preserve">o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6</w:t>
      </w:r>
      <w:r>
        <w:rPr>
          <w:rFonts w:ascii="Calibri" w:eastAsia="Calibri" w:hAnsi="Calibri" w:cs="Calibri"/>
          <w:color w:val="0000FF"/>
          <w:spacing w:val="-6"/>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w:t>
      </w:r>
      <w:r>
        <w:rPr>
          <w:rFonts w:ascii="Calibri" w:eastAsia="Calibri" w:hAnsi="Calibri" w:cs="Calibri"/>
          <w:color w:val="000000"/>
          <w:spacing w:val="2"/>
          <w:sz w:val="22"/>
          <w:szCs w:val="22"/>
        </w:rPr>
        <w:t>i.</w:t>
      </w:r>
      <w:r>
        <w:rPr>
          <w:rFonts w:ascii="Calibri" w:eastAsia="Calibri" w:hAnsi="Calibri" w:cs="Calibri"/>
          <w:color w:val="000000"/>
          <w:sz w:val="22"/>
          <w:szCs w:val="22"/>
        </w:rPr>
        <w:t>;</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p>
    <w:p w14:paraId="18210F18" w14:textId="77777777" w:rsidR="008F73C2" w:rsidRDefault="008F73C2">
      <w:pPr>
        <w:spacing w:before="8" w:line="160" w:lineRule="exact"/>
        <w:rPr>
          <w:sz w:val="17"/>
          <w:szCs w:val="17"/>
        </w:rPr>
      </w:pPr>
    </w:p>
    <w:p w14:paraId="474CB873" w14:textId="77777777" w:rsidR="008F73C2" w:rsidRDefault="00FA06E7">
      <w:pPr>
        <w:tabs>
          <w:tab w:val="left" w:pos="1360"/>
        </w:tabs>
        <w:spacing w:line="261" w:lineRule="auto"/>
        <w:ind w:left="1378" w:right="138" w:hanging="427"/>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w:t>
      </w:r>
      <w:r>
        <w:rPr>
          <w:rFonts w:ascii="Calibri" w:eastAsia="Calibri" w:hAnsi="Calibri" w:cs="Calibri"/>
          <w:sz w:val="22"/>
          <w:szCs w:val="22"/>
        </w:rPr>
        <w:tab/>
        <w:t>a</w:t>
      </w:r>
      <w:r>
        <w:rPr>
          <w:rFonts w:ascii="Calibri" w:eastAsia="Calibri" w:hAnsi="Calibri" w:cs="Calibri"/>
          <w:spacing w:val="-2"/>
          <w:sz w:val="22"/>
          <w:szCs w:val="22"/>
        </w:rPr>
        <w:t xml:space="preserve"> </w:t>
      </w:r>
      <w:r>
        <w:rPr>
          <w:rFonts w:ascii="Calibri" w:eastAsia="Calibri" w:hAnsi="Calibri" w:cs="Calibri"/>
          <w:sz w:val="22"/>
          <w:szCs w:val="22"/>
        </w:rPr>
        <w:t>sum</w:t>
      </w:r>
      <w:r>
        <w:rPr>
          <w:rFonts w:ascii="Calibri" w:eastAsia="Calibri" w:hAnsi="Calibri" w:cs="Calibri"/>
          <w:spacing w:val="2"/>
          <w:sz w:val="22"/>
          <w:szCs w:val="22"/>
        </w:rPr>
        <w:t>m</w:t>
      </w:r>
      <w:r>
        <w:rPr>
          <w:rFonts w:ascii="Calibri" w:eastAsia="Calibri" w:hAnsi="Calibri" w:cs="Calibri"/>
          <w:sz w:val="22"/>
          <w:szCs w:val="22"/>
        </w:rPr>
        <w:t>ary</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re</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4"/>
          <w:sz w:val="22"/>
          <w:szCs w:val="22"/>
        </w:rPr>
        <w:t>y</w:t>
      </w:r>
      <w:r>
        <w:rPr>
          <w:rFonts w:ascii="Calibri" w:eastAsia="Calibri" w:hAnsi="Calibri" w:cs="Calibri"/>
          <w:sz w:val="22"/>
          <w:szCs w:val="22"/>
        </w:rPr>
        <w:t>ear</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o</w:t>
      </w:r>
      <w:r>
        <w:rPr>
          <w:rFonts w:ascii="Calibri" w:eastAsia="Calibri" w:hAnsi="Calibri" w:cs="Calibri"/>
          <w:spacing w:val="5"/>
          <w:sz w:val="22"/>
          <w:szCs w:val="22"/>
        </w:rPr>
        <w:t>n</w:t>
      </w:r>
      <w:r>
        <w:rPr>
          <w:rFonts w:ascii="Calibri" w:eastAsia="Calibri" w:hAnsi="Calibri" w:cs="Calibri"/>
          <w:sz w:val="22"/>
          <w:szCs w:val="22"/>
        </w:rPr>
        <w:t>- 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raft</w:t>
      </w:r>
      <w:r>
        <w:rPr>
          <w:rFonts w:ascii="Calibri" w:eastAsia="Calibri" w:hAnsi="Calibri" w:cs="Calibri"/>
          <w:spacing w:val="-4"/>
          <w:sz w:val="22"/>
          <w:szCs w:val="22"/>
        </w:rPr>
        <w:t xml:space="preserve"> </w:t>
      </w:r>
      <w:r>
        <w:rPr>
          <w:rFonts w:ascii="Calibri" w:eastAsia="Calibri" w:hAnsi="Calibri" w:cs="Calibri"/>
          <w:color w:val="00AF50"/>
          <w:sz w:val="22"/>
          <w:szCs w:val="22"/>
        </w:rPr>
        <w:t>en</w:t>
      </w:r>
      <w:r>
        <w:rPr>
          <w:rFonts w:ascii="Calibri" w:eastAsia="Calibri" w:hAnsi="Calibri" w:cs="Calibri"/>
          <w:color w:val="00AF50"/>
          <w:spacing w:val="1"/>
          <w:sz w:val="22"/>
          <w:szCs w:val="22"/>
        </w:rPr>
        <w:t>g</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es</w:t>
      </w:r>
      <w:r>
        <w:rPr>
          <w:rFonts w:ascii="Calibri" w:eastAsia="Calibri" w:hAnsi="Calibri" w:cs="Calibri"/>
          <w:color w:val="00AF50"/>
          <w:spacing w:val="-1"/>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pacing w:val="3"/>
          <w:sz w:val="22"/>
          <w:szCs w:val="22"/>
        </w:rPr>
        <w:t>g</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aken</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resp</w:t>
      </w:r>
      <w:r>
        <w:rPr>
          <w:rFonts w:ascii="Calibri" w:eastAsia="Calibri" w:hAnsi="Calibri" w:cs="Calibri"/>
          <w:color w:val="000000"/>
          <w:spacing w:val="-2"/>
          <w:sz w:val="22"/>
          <w:szCs w:val="22"/>
        </w:rPr>
        <w:t>o</w:t>
      </w:r>
      <w:r>
        <w:rPr>
          <w:rFonts w:ascii="Calibri" w:eastAsia="Calibri" w:hAnsi="Calibri" w:cs="Calibri"/>
          <w:color w:val="000000"/>
          <w:spacing w:val="4"/>
          <w:sz w:val="22"/>
          <w:szCs w:val="22"/>
        </w:rPr>
        <w:t>n</w:t>
      </w:r>
      <w:r>
        <w:rPr>
          <w:rFonts w:ascii="Calibri" w:eastAsia="Calibri" w:hAnsi="Calibri" w:cs="Calibri"/>
          <w:color w:val="000000"/>
          <w:sz w:val="22"/>
          <w:szCs w:val="22"/>
        </w:rPr>
        <w:t>se.</w:t>
      </w:r>
    </w:p>
    <w:p w14:paraId="654CFE79" w14:textId="77777777" w:rsidR="008F73C2" w:rsidRDefault="008F73C2">
      <w:pPr>
        <w:spacing w:before="9" w:line="140" w:lineRule="exact"/>
        <w:rPr>
          <w:sz w:val="15"/>
          <w:szCs w:val="15"/>
        </w:rPr>
      </w:pPr>
    </w:p>
    <w:p w14:paraId="55CB5AF9" w14:textId="77777777" w:rsidR="008F73C2" w:rsidRDefault="00FA06E7">
      <w:pPr>
        <w:ind w:left="528"/>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3"/>
          <w:sz w:val="22"/>
          <w:szCs w:val="22"/>
        </w:rPr>
        <w:t>i</w:t>
      </w: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1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dd</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al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xml:space="preserve">n </w:t>
      </w:r>
      <w:r>
        <w:rPr>
          <w:rFonts w:ascii="Calibri" w:eastAsia="Calibri" w:hAnsi="Calibri" w:cs="Calibri"/>
          <w:color w:val="0000FF"/>
          <w:sz w:val="22"/>
          <w:szCs w:val="22"/>
        </w:rPr>
        <w:t>Ru</w:t>
      </w:r>
      <w:r>
        <w:rPr>
          <w:rFonts w:ascii="Calibri" w:eastAsia="Calibri" w:hAnsi="Calibri" w:cs="Calibri"/>
          <w:color w:val="0000FF"/>
          <w:spacing w:val="2"/>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7</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3"/>
          <w:sz w:val="22"/>
          <w:szCs w:val="22"/>
        </w:rPr>
        <w:t>o</w:t>
      </w:r>
      <w:r>
        <w:rPr>
          <w:rFonts w:ascii="Calibri" w:eastAsia="Calibri" w:hAnsi="Calibri" w:cs="Calibri"/>
          <w:color w:val="000000"/>
          <w:sz w:val="22"/>
          <w:szCs w:val="22"/>
        </w:rPr>
        <w:t>n-a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raft</w:t>
      </w:r>
      <w:r>
        <w:rPr>
          <w:rFonts w:ascii="Calibri" w:eastAsia="Calibri" w:hAnsi="Calibri" w:cs="Calibri"/>
          <w:color w:val="000000"/>
          <w:spacing w:val="-3"/>
          <w:sz w:val="22"/>
          <w:szCs w:val="22"/>
        </w:rPr>
        <w:t xml:space="preserve"> </w:t>
      </w:r>
      <w:r>
        <w:rPr>
          <w:rFonts w:ascii="Calibri" w:eastAsia="Calibri" w:hAnsi="Calibri" w:cs="Calibri"/>
          <w:color w:val="00AF50"/>
          <w:sz w:val="22"/>
          <w:szCs w:val="22"/>
        </w:rPr>
        <w:t>en</w:t>
      </w:r>
      <w:r>
        <w:rPr>
          <w:rFonts w:ascii="Calibri" w:eastAsia="Calibri" w:hAnsi="Calibri" w:cs="Calibri"/>
          <w:color w:val="00AF50"/>
          <w:spacing w:val="1"/>
          <w:sz w:val="22"/>
          <w:szCs w:val="22"/>
        </w:rPr>
        <w:t>g</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es</w:t>
      </w:r>
      <w:r>
        <w:rPr>
          <w:rFonts w:ascii="Calibri" w:eastAsia="Calibri" w:hAnsi="Calibri" w:cs="Calibri"/>
          <w:color w:val="00AF50"/>
          <w:spacing w:val="-1"/>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at</w:t>
      </w:r>
    </w:p>
    <w:p w14:paraId="756DD553" w14:textId="77777777" w:rsidR="008F73C2" w:rsidRDefault="00FA06E7">
      <w:pPr>
        <w:spacing w:before="24"/>
        <w:ind w:left="951"/>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tc</w:t>
      </w:r>
      <w:r>
        <w:rPr>
          <w:rFonts w:ascii="Calibri" w:eastAsia="Calibri" w:hAnsi="Calibri" w:cs="Calibri"/>
          <w:spacing w:val="-1"/>
          <w:sz w:val="22"/>
          <w:szCs w:val="22"/>
        </w:rPr>
        <w:t>hu</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ern</w:t>
      </w:r>
      <w:r>
        <w:rPr>
          <w:rFonts w:ascii="Calibri" w:eastAsia="Calibri" w:hAnsi="Calibri" w:cs="Calibri"/>
          <w:spacing w:val="-1"/>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 xml:space="preserve">al </w:t>
      </w:r>
      <w:r>
        <w:rPr>
          <w:rFonts w:ascii="Calibri" w:eastAsia="Calibri" w:hAnsi="Calibri" w:cs="Calibri"/>
          <w:spacing w:val="2"/>
          <w:sz w:val="22"/>
          <w:szCs w:val="22"/>
        </w:rPr>
        <w:t>Ai</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w:t>
      </w:r>
    </w:p>
    <w:p w14:paraId="119DCD50" w14:textId="77777777" w:rsidR="008F73C2" w:rsidRDefault="008F73C2">
      <w:pPr>
        <w:spacing w:before="9" w:line="160" w:lineRule="exact"/>
        <w:rPr>
          <w:sz w:val="17"/>
          <w:szCs w:val="17"/>
        </w:rPr>
      </w:pPr>
    </w:p>
    <w:p w14:paraId="6DDA28C9" w14:textId="77777777" w:rsidR="008F73C2" w:rsidRDefault="008F73C2">
      <w:pPr>
        <w:spacing w:line="200" w:lineRule="exact"/>
      </w:pPr>
    </w:p>
    <w:p w14:paraId="655BA619" w14:textId="77777777" w:rsidR="008F73C2" w:rsidRDefault="00FA06E7">
      <w:pPr>
        <w:ind w:left="1234" w:right="578" w:hanging="1133"/>
        <w:rPr>
          <w:rFonts w:ascii="Calibri" w:eastAsia="Calibri" w:hAnsi="Calibri" w:cs="Calibri"/>
          <w:sz w:val="24"/>
          <w:szCs w:val="24"/>
        </w:rPr>
      </w:pPr>
      <w:r>
        <w:rPr>
          <w:rFonts w:ascii="Calibri" w:eastAsia="Calibri" w:hAnsi="Calibri" w:cs="Calibri"/>
          <w:b/>
          <w:spacing w:val="-2"/>
          <w:sz w:val="24"/>
          <w:szCs w:val="24"/>
        </w:rPr>
        <w:t>6.1</w:t>
      </w:r>
      <w:r>
        <w:rPr>
          <w:rFonts w:ascii="Calibri" w:eastAsia="Calibri" w:hAnsi="Calibri" w:cs="Calibri"/>
          <w:b/>
          <w:spacing w:val="3"/>
          <w:sz w:val="24"/>
          <w:szCs w:val="24"/>
        </w:rPr>
        <w:t>.</w:t>
      </w:r>
      <w:r>
        <w:rPr>
          <w:rFonts w:ascii="Calibri" w:eastAsia="Calibri" w:hAnsi="Calibri" w:cs="Calibri"/>
          <w:b/>
          <w:spacing w:val="-2"/>
          <w:sz w:val="24"/>
          <w:szCs w:val="24"/>
        </w:rPr>
        <w:t>6.</w:t>
      </w:r>
      <w:r>
        <w:rPr>
          <w:rFonts w:ascii="Calibri" w:eastAsia="Calibri" w:hAnsi="Calibri" w:cs="Calibri"/>
          <w:b/>
          <w:spacing w:val="3"/>
          <w:sz w:val="24"/>
          <w:szCs w:val="24"/>
        </w:rPr>
        <w:t>2</w:t>
      </w:r>
      <w:r>
        <w:rPr>
          <w:rFonts w:ascii="Calibri" w:eastAsia="Calibri" w:hAnsi="Calibri" w:cs="Calibri"/>
          <w:b/>
          <w:spacing w:val="-2"/>
          <w:sz w:val="24"/>
          <w:szCs w:val="24"/>
        </w:rPr>
        <w:t>.</w:t>
      </w:r>
      <w:r>
        <w:rPr>
          <w:rFonts w:ascii="Calibri" w:eastAsia="Calibri" w:hAnsi="Calibri" w:cs="Calibri"/>
          <w:b/>
          <w:sz w:val="24"/>
          <w:szCs w:val="24"/>
        </w:rPr>
        <w:t xml:space="preserve">7    </w:t>
      </w:r>
      <w:r>
        <w:rPr>
          <w:rFonts w:ascii="Calibri" w:eastAsia="Calibri" w:hAnsi="Calibri" w:cs="Calibri"/>
          <w:b/>
          <w:spacing w:val="2"/>
          <w:sz w:val="24"/>
          <w:szCs w:val="24"/>
        </w:rPr>
        <w:t xml:space="preserve"> </w:t>
      </w:r>
      <w:r>
        <w:rPr>
          <w:rFonts w:ascii="Calibri" w:eastAsia="Calibri" w:hAnsi="Calibri" w:cs="Calibri"/>
          <w:b/>
          <w:spacing w:val="-1"/>
          <w:sz w:val="24"/>
          <w:szCs w:val="24"/>
        </w:rPr>
        <w:t>A</w:t>
      </w:r>
      <w:r>
        <w:rPr>
          <w:rFonts w:ascii="Calibri" w:eastAsia="Calibri" w:hAnsi="Calibri" w:cs="Calibri"/>
          <w:b/>
          <w:spacing w:val="1"/>
          <w:sz w:val="24"/>
          <w:szCs w:val="24"/>
        </w:rPr>
        <w:t>dd</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pacing w:val="-1"/>
          <w:sz w:val="24"/>
          <w:szCs w:val="24"/>
        </w:rPr>
        <w:t>i</w:t>
      </w:r>
      <w:r>
        <w:rPr>
          <w:rFonts w:ascii="Calibri" w:eastAsia="Calibri" w:hAnsi="Calibri" w:cs="Calibri"/>
          <w:b/>
          <w:sz w:val="24"/>
          <w:szCs w:val="24"/>
        </w:rPr>
        <w:t>o</w:t>
      </w:r>
      <w:r>
        <w:rPr>
          <w:rFonts w:ascii="Calibri" w:eastAsia="Calibri" w:hAnsi="Calibri" w:cs="Calibri"/>
          <w:b/>
          <w:spacing w:val="1"/>
          <w:sz w:val="24"/>
          <w:szCs w:val="24"/>
        </w:rPr>
        <w:t>na</w:t>
      </w:r>
      <w:r>
        <w:rPr>
          <w:rFonts w:ascii="Calibri" w:eastAsia="Calibri" w:hAnsi="Calibri" w:cs="Calibri"/>
          <w:b/>
          <w:sz w:val="24"/>
          <w:szCs w:val="24"/>
        </w:rPr>
        <w:t>l</w:t>
      </w:r>
      <w:r>
        <w:rPr>
          <w:rFonts w:ascii="Calibri" w:eastAsia="Calibri" w:hAnsi="Calibri" w:cs="Calibri"/>
          <w:b/>
          <w:spacing w:val="-3"/>
          <w:sz w:val="24"/>
          <w:szCs w:val="24"/>
        </w:rPr>
        <w:t xml:space="preserve"> </w:t>
      </w:r>
      <w:r>
        <w:rPr>
          <w:rFonts w:ascii="Calibri" w:eastAsia="Calibri" w:hAnsi="Calibri" w:cs="Calibri"/>
          <w:b/>
          <w:spacing w:val="1"/>
          <w:sz w:val="24"/>
          <w:szCs w:val="24"/>
        </w:rPr>
        <w:t>a</w:t>
      </w:r>
      <w:r>
        <w:rPr>
          <w:rFonts w:ascii="Calibri" w:eastAsia="Calibri" w:hAnsi="Calibri" w:cs="Calibri"/>
          <w:b/>
          <w:sz w:val="24"/>
          <w:szCs w:val="24"/>
        </w:rPr>
        <w:t>c</w:t>
      </w:r>
      <w:r>
        <w:rPr>
          <w:rFonts w:ascii="Calibri" w:eastAsia="Calibri" w:hAnsi="Calibri" w:cs="Calibri"/>
          <w:b/>
          <w:spacing w:val="-1"/>
          <w:sz w:val="24"/>
          <w:szCs w:val="24"/>
        </w:rPr>
        <w:t>ti</w:t>
      </w:r>
      <w:r>
        <w:rPr>
          <w:rFonts w:ascii="Calibri" w:eastAsia="Calibri" w:hAnsi="Calibri" w:cs="Calibri"/>
          <w:b/>
          <w:spacing w:val="1"/>
          <w:sz w:val="24"/>
          <w:szCs w:val="24"/>
        </w:rPr>
        <w:t>v</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z w:val="24"/>
          <w:szCs w:val="24"/>
        </w:rPr>
        <w:t xml:space="preserve">y </w:t>
      </w:r>
      <w:r>
        <w:rPr>
          <w:rFonts w:ascii="Calibri" w:eastAsia="Calibri" w:hAnsi="Calibri" w:cs="Calibri"/>
          <w:b/>
          <w:spacing w:val="5"/>
          <w:sz w:val="24"/>
          <w:szCs w:val="24"/>
        </w:rPr>
        <w:t>s</w:t>
      </w:r>
      <w:r>
        <w:rPr>
          <w:rFonts w:ascii="Calibri" w:eastAsia="Calibri" w:hAnsi="Calibri" w:cs="Calibri"/>
          <w:b/>
          <w:spacing w:val="-2"/>
          <w:sz w:val="24"/>
          <w:szCs w:val="24"/>
        </w:rPr>
        <w:t>t</w:t>
      </w:r>
      <w:r>
        <w:rPr>
          <w:rFonts w:ascii="Calibri" w:eastAsia="Calibri" w:hAnsi="Calibri" w:cs="Calibri"/>
          <w:b/>
          <w:spacing w:val="1"/>
          <w:sz w:val="24"/>
          <w:szCs w:val="24"/>
        </w:rPr>
        <w:t>andard</w:t>
      </w:r>
      <w:r>
        <w:rPr>
          <w:rFonts w:ascii="Calibri" w:eastAsia="Calibri" w:hAnsi="Calibri" w:cs="Calibri"/>
          <w:b/>
          <w:sz w:val="24"/>
          <w:szCs w:val="24"/>
        </w:rPr>
        <w:t>s</w:t>
      </w:r>
      <w:r>
        <w:rPr>
          <w:rFonts w:ascii="Calibri" w:eastAsia="Calibri" w:hAnsi="Calibri" w:cs="Calibri"/>
          <w:b/>
          <w:spacing w:val="-1"/>
          <w:sz w:val="24"/>
          <w:szCs w:val="24"/>
        </w:rPr>
        <w:t xml:space="preserve"> </w:t>
      </w:r>
      <w:r>
        <w:rPr>
          <w:rFonts w:ascii="Calibri" w:eastAsia="Calibri" w:hAnsi="Calibri" w:cs="Calibri"/>
          <w:b/>
          <w:spacing w:val="1"/>
          <w:sz w:val="24"/>
          <w:szCs w:val="24"/>
        </w:rPr>
        <w:t>f</w:t>
      </w:r>
      <w:r>
        <w:rPr>
          <w:rFonts w:ascii="Calibri" w:eastAsia="Calibri" w:hAnsi="Calibri" w:cs="Calibri"/>
          <w:b/>
          <w:sz w:val="24"/>
          <w:szCs w:val="24"/>
        </w:rPr>
        <w:t xml:space="preserve">or </w:t>
      </w:r>
      <w:r>
        <w:rPr>
          <w:rFonts w:ascii="Calibri" w:eastAsia="Calibri" w:hAnsi="Calibri" w:cs="Calibri"/>
          <w:b/>
          <w:spacing w:val="1"/>
          <w:sz w:val="24"/>
          <w:szCs w:val="24"/>
        </w:rPr>
        <w:t>a</w:t>
      </w:r>
      <w:r>
        <w:rPr>
          <w:rFonts w:ascii="Calibri" w:eastAsia="Calibri" w:hAnsi="Calibri" w:cs="Calibri"/>
          <w:b/>
          <w:spacing w:val="-1"/>
          <w:sz w:val="24"/>
          <w:szCs w:val="24"/>
        </w:rPr>
        <w:t>i</w:t>
      </w:r>
      <w:r>
        <w:rPr>
          <w:rFonts w:ascii="Calibri" w:eastAsia="Calibri" w:hAnsi="Calibri" w:cs="Calibri"/>
          <w:b/>
          <w:spacing w:val="1"/>
          <w:sz w:val="24"/>
          <w:szCs w:val="24"/>
        </w:rPr>
        <w:t>r</w:t>
      </w:r>
      <w:r>
        <w:rPr>
          <w:rFonts w:ascii="Calibri" w:eastAsia="Calibri" w:hAnsi="Calibri" w:cs="Calibri"/>
          <w:b/>
          <w:sz w:val="24"/>
          <w:szCs w:val="24"/>
        </w:rPr>
        <w:t>c</w:t>
      </w:r>
      <w:r>
        <w:rPr>
          <w:rFonts w:ascii="Calibri" w:eastAsia="Calibri" w:hAnsi="Calibri" w:cs="Calibri"/>
          <w:b/>
          <w:spacing w:val="-3"/>
          <w:sz w:val="24"/>
          <w:szCs w:val="24"/>
        </w:rPr>
        <w:t>r</w:t>
      </w:r>
      <w:r>
        <w:rPr>
          <w:rFonts w:ascii="Calibri" w:eastAsia="Calibri" w:hAnsi="Calibri" w:cs="Calibri"/>
          <w:b/>
          <w:spacing w:val="1"/>
          <w:sz w:val="24"/>
          <w:szCs w:val="24"/>
        </w:rPr>
        <w:t>af</w:t>
      </w:r>
      <w:r>
        <w:rPr>
          <w:rFonts w:ascii="Calibri" w:eastAsia="Calibri" w:hAnsi="Calibri" w:cs="Calibri"/>
          <w:b/>
          <w:sz w:val="24"/>
          <w:szCs w:val="24"/>
        </w:rPr>
        <w:t>t</w:t>
      </w:r>
      <w:r>
        <w:rPr>
          <w:rFonts w:ascii="Calibri" w:eastAsia="Calibri" w:hAnsi="Calibri" w:cs="Calibri"/>
          <w:b/>
          <w:spacing w:val="-3"/>
          <w:sz w:val="24"/>
          <w:szCs w:val="24"/>
        </w:rPr>
        <w:t xml:space="preserve"> </w:t>
      </w:r>
      <w:r>
        <w:rPr>
          <w:rFonts w:ascii="Calibri" w:eastAsia="Calibri" w:hAnsi="Calibri" w:cs="Calibri"/>
          <w:b/>
          <w:sz w:val="24"/>
          <w:szCs w:val="24"/>
        </w:rPr>
        <w:t>o</w:t>
      </w:r>
      <w:r>
        <w:rPr>
          <w:rFonts w:ascii="Calibri" w:eastAsia="Calibri" w:hAnsi="Calibri" w:cs="Calibri"/>
          <w:b/>
          <w:spacing w:val="1"/>
          <w:sz w:val="24"/>
          <w:szCs w:val="24"/>
        </w:rPr>
        <w:t>p</w:t>
      </w:r>
      <w:r>
        <w:rPr>
          <w:rFonts w:ascii="Calibri" w:eastAsia="Calibri" w:hAnsi="Calibri" w:cs="Calibri"/>
          <w:b/>
          <w:spacing w:val="-1"/>
          <w:sz w:val="24"/>
          <w:szCs w:val="24"/>
        </w:rPr>
        <w:t>e</w:t>
      </w:r>
      <w:r>
        <w:rPr>
          <w:rFonts w:ascii="Calibri" w:eastAsia="Calibri" w:hAnsi="Calibri" w:cs="Calibri"/>
          <w:b/>
          <w:spacing w:val="1"/>
          <w:sz w:val="24"/>
          <w:szCs w:val="24"/>
        </w:rPr>
        <w:t>ra</w:t>
      </w:r>
      <w:r>
        <w:rPr>
          <w:rFonts w:ascii="Calibri" w:eastAsia="Calibri" w:hAnsi="Calibri" w:cs="Calibri"/>
          <w:b/>
          <w:spacing w:val="-2"/>
          <w:sz w:val="24"/>
          <w:szCs w:val="24"/>
        </w:rPr>
        <w:t>t</w:t>
      </w:r>
      <w:r>
        <w:rPr>
          <w:rFonts w:ascii="Calibri" w:eastAsia="Calibri" w:hAnsi="Calibri" w:cs="Calibri"/>
          <w:b/>
          <w:spacing w:val="-1"/>
          <w:sz w:val="24"/>
          <w:szCs w:val="24"/>
        </w:rPr>
        <w:t>i</w:t>
      </w:r>
      <w:r>
        <w:rPr>
          <w:rFonts w:ascii="Calibri" w:eastAsia="Calibri" w:hAnsi="Calibri" w:cs="Calibri"/>
          <w:b/>
          <w:spacing w:val="-4"/>
          <w:sz w:val="24"/>
          <w:szCs w:val="24"/>
        </w:rPr>
        <w:t>o</w:t>
      </w:r>
      <w:r>
        <w:rPr>
          <w:rFonts w:ascii="Calibri" w:eastAsia="Calibri" w:hAnsi="Calibri" w:cs="Calibri"/>
          <w:b/>
          <w:spacing w:val="1"/>
          <w:sz w:val="24"/>
          <w:szCs w:val="24"/>
        </w:rPr>
        <w:t>n</w:t>
      </w:r>
      <w:r>
        <w:rPr>
          <w:rFonts w:ascii="Calibri" w:eastAsia="Calibri" w:hAnsi="Calibri" w:cs="Calibri"/>
          <w:b/>
          <w:sz w:val="24"/>
          <w:szCs w:val="24"/>
        </w:rPr>
        <w:t>s</w:t>
      </w:r>
      <w:r>
        <w:rPr>
          <w:rFonts w:ascii="Calibri" w:eastAsia="Calibri" w:hAnsi="Calibri" w:cs="Calibri"/>
          <w:b/>
          <w:spacing w:val="-1"/>
          <w:sz w:val="24"/>
          <w:szCs w:val="24"/>
        </w:rPr>
        <w:t xml:space="preserve"> </w:t>
      </w:r>
      <w:r>
        <w:rPr>
          <w:rFonts w:ascii="Calibri" w:eastAsia="Calibri" w:hAnsi="Calibri" w:cs="Calibri"/>
          <w:b/>
          <w:spacing w:val="1"/>
          <w:sz w:val="24"/>
          <w:szCs w:val="24"/>
        </w:rPr>
        <w:t>an</w:t>
      </w:r>
      <w:r>
        <w:rPr>
          <w:rFonts w:ascii="Calibri" w:eastAsia="Calibri" w:hAnsi="Calibri" w:cs="Calibri"/>
          <w:b/>
          <w:sz w:val="24"/>
          <w:szCs w:val="24"/>
        </w:rPr>
        <w:t>d</w:t>
      </w:r>
      <w:r>
        <w:rPr>
          <w:rFonts w:ascii="Calibri" w:eastAsia="Calibri" w:hAnsi="Calibri" w:cs="Calibri"/>
          <w:b/>
          <w:spacing w:val="-1"/>
          <w:sz w:val="24"/>
          <w:szCs w:val="24"/>
        </w:rPr>
        <w:t xml:space="preserve"> </w:t>
      </w:r>
      <w:r>
        <w:rPr>
          <w:rFonts w:ascii="Calibri" w:eastAsia="Calibri" w:hAnsi="Calibri" w:cs="Calibri"/>
          <w:b/>
          <w:sz w:val="24"/>
          <w:szCs w:val="24"/>
        </w:rPr>
        <w:t>o</w:t>
      </w:r>
      <w:r>
        <w:rPr>
          <w:rFonts w:ascii="Calibri" w:eastAsia="Calibri" w:hAnsi="Calibri" w:cs="Calibri"/>
          <w:b/>
          <w:spacing w:val="10"/>
          <w:sz w:val="24"/>
          <w:szCs w:val="24"/>
        </w:rPr>
        <w:t>n</w:t>
      </w:r>
      <w:r>
        <w:rPr>
          <w:rFonts w:ascii="Calibri" w:eastAsia="Calibri" w:hAnsi="Calibri" w:cs="Calibri"/>
          <w:b/>
          <w:spacing w:val="-1"/>
          <w:sz w:val="24"/>
          <w:szCs w:val="24"/>
        </w:rPr>
        <w:t>-</w:t>
      </w:r>
      <w:r>
        <w:rPr>
          <w:rFonts w:ascii="Calibri" w:eastAsia="Calibri" w:hAnsi="Calibri" w:cs="Calibri"/>
          <w:b/>
          <w:spacing w:val="1"/>
          <w:sz w:val="24"/>
          <w:szCs w:val="24"/>
        </w:rPr>
        <w:t>a</w:t>
      </w:r>
      <w:r>
        <w:rPr>
          <w:rFonts w:ascii="Calibri" w:eastAsia="Calibri" w:hAnsi="Calibri" w:cs="Calibri"/>
          <w:b/>
          <w:spacing w:val="-1"/>
          <w:sz w:val="24"/>
          <w:szCs w:val="24"/>
        </w:rPr>
        <w:t>i</w:t>
      </w:r>
      <w:r>
        <w:rPr>
          <w:rFonts w:ascii="Calibri" w:eastAsia="Calibri" w:hAnsi="Calibri" w:cs="Calibri"/>
          <w:b/>
          <w:spacing w:val="1"/>
          <w:sz w:val="24"/>
          <w:szCs w:val="24"/>
        </w:rPr>
        <w:t>r</w:t>
      </w:r>
      <w:r>
        <w:rPr>
          <w:rFonts w:ascii="Calibri" w:eastAsia="Calibri" w:hAnsi="Calibri" w:cs="Calibri"/>
          <w:b/>
          <w:sz w:val="24"/>
          <w:szCs w:val="24"/>
        </w:rPr>
        <w:t>c</w:t>
      </w:r>
      <w:r>
        <w:rPr>
          <w:rFonts w:ascii="Calibri" w:eastAsia="Calibri" w:hAnsi="Calibri" w:cs="Calibri"/>
          <w:b/>
          <w:spacing w:val="1"/>
          <w:sz w:val="24"/>
          <w:szCs w:val="24"/>
        </w:rPr>
        <w:t>raf</w:t>
      </w:r>
      <w:r>
        <w:rPr>
          <w:rFonts w:ascii="Calibri" w:eastAsia="Calibri" w:hAnsi="Calibri" w:cs="Calibri"/>
          <w:b/>
          <w:sz w:val="24"/>
          <w:szCs w:val="24"/>
        </w:rPr>
        <w:t>t</w:t>
      </w:r>
      <w:r>
        <w:rPr>
          <w:rFonts w:ascii="Calibri" w:eastAsia="Calibri" w:hAnsi="Calibri" w:cs="Calibri"/>
          <w:b/>
          <w:spacing w:val="-3"/>
          <w:sz w:val="24"/>
          <w:szCs w:val="24"/>
        </w:rPr>
        <w:t xml:space="preserve"> </w:t>
      </w:r>
      <w:r>
        <w:rPr>
          <w:rFonts w:ascii="Calibri" w:eastAsia="Calibri" w:hAnsi="Calibri" w:cs="Calibri"/>
          <w:b/>
          <w:spacing w:val="-1"/>
          <w:sz w:val="24"/>
          <w:szCs w:val="24"/>
        </w:rPr>
        <w:t>e</w:t>
      </w:r>
      <w:r>
        <w:rPr>
          <w:rFonts w:ascii="Calibri" w:eastAsia="Calibri" w:hAnsi="Calibri" w:cs="Calibri"/>
          <w:b/>
          <w:spacing w:val="1"/>
          <w:sz w:val="24"/>
          <w:szCs w:val="24"/>
        </w:rPr>
        <w:t>ng</w:t>
      </w:r>
      <w:r>
        <w:rPr>
          <w:rFonts w:ascii="Calibri" w:eastAsia="Calibri" w:hAnsi="Calibri" w:cs="Calibri"/>
          <w:b/>
          <w:spacing w:val="-1"/>
          <w:sz w:val="24"/>
          <w:szCs w:val="24"/>
        </w:rPr>
        <w:t>i</w:t>
      </w:r>
      <w:r>
        <w:rPr>
          <w:rFonts w:ascii="Calibri" w:eastAsia="Calibri" w:hAnsi="Calibri" w:cs="Calibri"/>
          <w:b/>
          <w:spacing w:val="1"/>
          <w:sz w:val="24"/>
          <w:szCs w:val="24"/>
        </w:rPr>
        <w:t>n</w:t>
      </w:r>
      <w:r>
        <w:rPr>
          <w:rFonts w:ascii="Calibri" w:eastAsia="Calibri" w:hAnsi="Calibri" w:cs="Calibri"/>
          <w:b/>
          <w:sz w:val="24"/>
          <w:szCs w:val="24"/>
        </w:rPr>
        <w:t xml:space="preserve">e </w:t>
      </w:r>
      <w:r>
        <w:rPr>
          <w:rFonts w:ascii="Calibri" w:eastAsia="Calibri" w:hAnsi="Calibri" w:cs="Calibri"/>
          <w:b/>
          <w:spacing w:val="-2"/>
          <w:sz w:val="24"/>
          <w:szCs w:val="24"/>
        </w:rPr>
        <w:t>t</w:t>
      </w:r>
      <w:r>
        <w:rPr>
          <w:rFonts w:ascii="Calibri" w:eastAsia="Calibri" w:hAnsi="Calibri" w:cs="Calibri"/>
          <w:b/>
          <w:spacing w:val="-1"/>
          <w:sz w:val="24"/>
          <w:szCs w:val="24"/>
        </w:rPr>
        <w:t>e</w:t>
      </w:r>
      <w:r>
        <w:rPr>
          <w:rFonts w:ascii="Calibri" w:eastAsia="Calibri" w:hAnsi="Calibri" w:cs="Calibri"/>
          <w:b/>
          <w:sz w:val="24"/>
          <w:szCs w:val="24"/>
        </w:rPr>
        <w:t>s</w:t>
      </w:r>
      <w:r>
        <w:rPr>
          <w:rFonts w:ascii="Calibri" w:eastAsia="Calibri" w:hAnsi="Calibri" w:cs="Calibri"/>
          <w:b/>
          <w:spacing w:val="-1"/>
          <w:sz w:val="24"/>
          <w:szCs w:val="24"/>
        </w:rPr>
        <w:t>ti</w:t>
      </w:r>
      <w:r>
        <w:rPr>
          <w:rFonts w:ascii="Calibri" w:eastAsia="Calibri" w:hAnsi="Calibri" w:cs="Calibri"/>
          <w:b/>
          <w:spacing w:val="1"/>
          <w:sz w:val="24"/>
          <w:szCs w:val="24"/>
        </w:rPr>
        <w:t>n</w:t>
      </w:r>
      <w:r>
        <w:rPr>
          <w:rFonts w:ascii="Calibri" w:eastAsia="Calibri" w:hAnsi="Calibri" w:cs="Calibri"/>
          <w:b/>
          <w:sz w:val="24"/>
          <w:szCs w:val="24"/>
        </w:rPr>
        <w:t xml:space="preserve">g </w:t>
      </w:r>
      <w:r>
        <w:rPr>
          <w:rFonts w:ascii="Calibri" w:eastAsia="Calibri" w:hAnsi="Calibri" w:cs="Calibri"/>
          <w:b/>
          <w:spacing w:val="1"/>
          <w:sz w:val="24"/>
          <w:szCs w:val="24"/>
        </w:rPr>
        <w:t>a</w:t>
      </w:r>
      <w:r>
        <w:rPr>
          <w:rFonts w:ascii="Calibri" w:eastAsia="Calibri" w:hAnsi="Calibri" w:cs="Calibri"/>
          <w:b/>
          <w:sz w:val="24"/>
          <w:szCs w:val="24"/>
        </w:rPr>
        <w:t>t</w:t>
      </w:r>
      <w:r>
        <w:rPr>
          <w:rFonts w:ascii="Calibri" w:eastAsia="Calibri" w:hAnsi="Calibri" w:cs="Calibri"/>
          <w:b/>
          <w:spacing w:val="2"/>
          <w:sz w:val="24"/>
          <w:szCs w:val="24"/>
        </w:rPr>
        <w:t xml:space="preserve"> </w:t>
      </w:r>
      <w:r>
        <w:rPr>
          <w:rFonts w:ascii="Calibri" w:eastAsia="Calibri" w:hAnsi="Calibri" w:cs="Calibri"/>
          <w:b/>
          <w:spacing w:val="-2"/>
          <w:sz w:val="24"/>
          <w:szCs w:val="24"/>
        </w:rPr>
        <w:t>C</w:t>
      </w:r>
      <w:r>
        <w:rPr>
          <w:rFonts w:ascii="Calibri" w:eastAsia="Calibri" w:hAnsi="Calibri" w:cs="Calibri"/>
          <w:b/>
          <w:spacing w:val="1"/>
          <w:sz w:val="24"/>
          <w:szCs w:val="24"/>
        </w:rPr>
        <w:t>hr</w:t>
      </w:r>
      <w:r>
        <w:rPr>
          <w:rFonts w:ascii="Calibri" w:eastAsia="Calibri" w:hAnsi="Calibri" w:cs="Calibri"/>
          <w:b/>
          <w:spacing w:val="-1"/>
          <w:sz w:val="24"/>
          <w:szCs w:val="24"/>
        </w:rPr>
        <w:t>i</w:t>
      </w:r>
      <w:r>
        <w:rPr>
          <w:rFonts w:ascii="Calibri" w:eastAsia="Calibri" w:hAnsi="Calibri" w:cs="Calibri"/>
          <w:b/>
          <w:sz w:val="24"/>
          <w:szCs w:val="24"/>
        </w:rPr>
        <w:t>s</w:t>
      </w:r>
      <w:r>
        <w:rPr>
          <w:rFonts w:ascii="Calibri" w:eastAsia="Calibri" w:hAnsi="Calibri" w:cs="Calibri"/>
          <w:b/>
          <w:spacing w:val="-1"/>
          <w:sz w:val="24"/>
          <w:szCs w:val="24"/>
        </w:rPr>
        <w:t>t</w:t>
      </w:r>
      <w:r>
        <w:rPr>
          <w:rFonts w:ascii="Calibri" w:eastAsia="Calibri" w:hAnsi="Calibri" w:cs="Calibri"/>
          <w:b/>
          <w:sz w:val="24"/>
          <w:szCs w:val="24"/>
        </w:rPr>
        <w:t>c</w:t>
      </w:r>
      <w:r>
        <w:rPr>
          <w:rFonts w:ascii="Calibri" w:eastAsia="Calibri" w:hAnsi="Calibri" w:cs="Calibri"/>
          <w:b/>
          <w:spacing w:val="1"/>
          <w:sz w:val="24"/>
          <w:szCs w:val="24"/>
        </w:rPr>
        <w:t>hur</w:t>
      </w:r>
      <w:r>
        <w:rPr>
          <w:rFonts w:ascii="Calibri" w:eastAsia="Calibri" w:hAnsi="Calibri" w:cs="Calibri"/>
          <w:b/>
          <w:sz w:val="24"/>
          <w:szCs w:val="24"/>
        </w:rPr>
        <w:t xml:space="preserve">ch </w:t>
      </w:r>
      <w:r>
        <w:rPr>
          <w:rFonts w:ascii="Calibri" w:eastAsia="Calibri" w:hAnsi="Calibri" w:cs="Calibri"/>
          <w:b/>
          <w:spacing w:val="-2"/>
          <w:sz w:val="24"/>
          <w:szCs w:val="24"/>
        </w:rPr>
        <w:t>I</w:t>
      </w:r>
      <w:r>
        <w:rPr>
          <w:rFonts w:ascii="Calibri" w:eastAsia="Calibri" w:hAnsi="Calibri" w:cs="Calibri"/>
          <w:b/>
          <w:spacing w:val="1"/>
          <w:sz w:val="24"/>
          <w:szCs w:val="24"/>
        </w:rPr>
        <w:t>n</w:t>
      </w:r>
      <w:r>
        <w:rPr>
          <w:rFonts w:ascii="Calibri" w:eastAsia="Calibri" w:hAnsi="Calibri" w:cs="Calibri"/>
          <w:b/>
          <w:spacing w:val="-2"/>
          <w:sz w:val="24"/>
          <w:szCs w:val="24"/>
        </w:rPr>
        <w:t>t</w:t>
      </w:r>
      <w:r>
        <w:rPr>
          <w:rFonts w:ascii="Calibri" w:eastAsia="Calibri" w:hAnsi="Calibri" w:cs="Calibri"/>
          <w:b/>
          <w:spacing w:val="-1"/>
          <w:sz w:val="24"/>
          <w:szCs w:val="24"/>
        </w:rPr>
        <w:t>e</w:t>
      </w:r>
      <w:r>
        <w:rPr>
          <w:rFonts w:ascii="Calibri" w:eastAsia="Calibri" w:hAnsi="Calibri" w:cs="Calibri"/>
          <w:b/>
          <w:spacing w:val="1"/>
          <w:sz w:val="24"/>
          <w:szCs w:val="24"/>
        </w:rPr>
        <w:t>rna</w:t>
      </w:r>
      <w:r>
        <w:rPr>
          <w:rFonts w:ascii="Calibri" w:eastAsia="Calibri" w:hAnsi="Calibri" w:cs="Calibri"/>
          <w:b/>
          <w:spacing w:val="-2"/>
          <w:sz w:val="24"/>
          <w:szCs w:val="24"/>
        </w:rPr>
        <w:t>t</w:t>
      </w:r>
      <w:r>
        <w:rPr>
          <w:rFonts w:ascii="Calibri" w:eastAsia="Calibri" w:hAnsi="Calibri" w:cs="Calibri"/>
          <w:b/>
          <w:spacing w:val="-1"/>
          <w:sz w:val="24"/>
          <w:szCs w:val="24"/>
        </w:rPr>
        <w:t>i</w:t>
      </w:r>
      <w:r>
        <w:rPr>
          <w:rFonts w:ascii="Calibri" w:eastAsia="Calibri" w:hAnsi="Calibri" w:cs="Calibri"/>
          <w:b/>
          <w:sz w:val="24"/>
          <w:szCs w:val="24"/>
        </w:rPr>
        <w:t>o</w:t>
      </w:r>
      <w:r>
        <w:rPr>
          <w:rFonts w:ascii="Calibri" w:eastAsia="Calibri" w:hAnsi="Calibri" w:cs="Calibri"/>
          <w:b/>
          <w:spacing w:val="1"/>
          <w:sz w:val="24"/>
          <w:szCs w:val="24"/>
        </w:rPr>
        <w:t>na</w:t>
      </w:r>
      <w:r>
        <w:rPr>
          <w:rFonts w:ascii="Calibri" w:eastAsia="Calibri" w:hAnsi="Calibri" w:cs="Calibri"/>
          <w:b/>
          <w:sz w:val="24"/>
          <w:szCs w:val="24"/>
        </w:rPr>
        <w:t>l</w:t>
      </w:r>
      <w:r>
        <w:rPr>
          <w:rFonts w:ascii="Calibri" w:eastAsia="Calibri" w:hAnsi="Calibri" w:cs="Calibri"/>
          <w:b/>
          <w:spacing w:val="-3"/>
          <w:sz w:val="24"/>
          <w:szCs w:val="24"/>
        </w:rPr>
        <w:t xml:space="preserve"> </w:t>
      </w:r>
      <w:r>
        <w:rPr>
          <w:rFonts w:ascii="Calibri" w:eastAsia="Calibri" w:hAnsi="Calibri" w:cs="Calibri"/>
          <w:b/>
          <w:spacing w:val="-1"/>
          <w:sz w:val="24"/>
          <w:szCs w:val="24"/>
        </w:rPr>
        <w:t>Ai</w:t>
      </w:r>
      <w:r>
        <w:rPr>
          <w:rFonts w:ascii="Calibri" w:eastAsia="Calibri" w:hAnsi="Calibri" w:cs="Calibri"/>
          <w:b/>
          <w:spacing w:val="1"/>
          <w:sz w:val="24"/>
          <w:szCs w:val="24"/>
        </w:rPr>
        <w:t>rp</w:t>
      </w:r>
      <w:r>
        <w:rPr>
          <w:rFonts w:ascii="Calibri" w:eastAsia="Calibri" w:hAnsi="Calibri" w:cs="Calibri"/>
          <w:b/>
          <w:sz w:val="24"/>
          <w:szCs w:val="24"/>
        </w:rPr>
        <w:t>o</w:t>
      </w:r>
      <w:r>
        <w:rPr>
          <w:rFonts w:ascii="Calibri" w:eastAsia="Calibri" w:hAnsi="Calibri" w:cs="Calibri"/>
          <w:b/>
          <w:spacing w:val="1"/>
          <w:sz w:val="24"/>
          <w:szCs w:val="24"/>
        </w:rPr>
        <w:t>r</w:t>
      </w:r>
      <w:r>
        <w:rPr>
          <w:rFonts w:ascii="Calibri" w:eastAsia="Calibri" w:hAnsi="Calibri" w:cs="Calibri"/>
          <w:b/>
          <w:sz w:val="24"/>
          <w:szCs w:val="24"/>
        </w:rPr>
        <w:t>t</w:t>
      </w:r>
    </w:p>
    <w:p w14:paraId="07FFE953" w14:textId="77777777" w:rsidR="008F73C2" w:rsidRDefault="008F73C2">
      <w:pPr>
        <w:spacing w:before="2" w:line="180" w:lineRule="exact"/>
        <w:rPr>
          <w:sz w:val="18"/>
          <w:szCs w:val="18"/>
        </w:rPr>
      </w:pPr>
    </w:p>
    <w:p w14:paraId="7FA6B944" w14:textId="77777777" w:rsidR="008F73C2" w:rsidRDefault="00FA06E7">
      <w:pPr>
        <w:tabs>
          <w:tab w:val="left" w:pos="520"/>
        </w:tabs>
        <w:spacing w:line="261" w:lineRule="auto"/>
        <w:ind w:left="528" w:right="539"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g a</w:t>
      </w:r>
      <w:r>
        <w:rPr>
          <w:rFonts w:ascii="Calibri" w:eastAsia="Calibri" w:hAnsi="Calibri" w:cs="Calibri"/>
          <w:spacing w:val="-1"/>
          <w:sz w:val="22"/>
          <w:szCs w:val="22"/>
        </w:rPr>
        <w:t>dd</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pacing w:val="-5"/>
          <w:sz w:val="22"/>
          <w:szCs w:val="22"/>
        </w:rPr>
        <w:t>a</w:t>
      </w:r>
      <w:r>
        <w:rPr>
          <w:rFonts w:ascii="Calibri" w:eastAsia="Calibri" w:hAnsi="Calibri" w:cs="Calibri"/>
          <w:sz w:val="22"/>
          <w:szCs w:val="22"/>
        </w:rPr>
        <w:t>l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2"/>
          <w:sz w:val="22"/>
          <w:szCs w:val="22"/>
        </w:rPr>
        <w:t>c</w:t>
      </w:r>
      <w:r>
        <w:rPr>
          <w:rFonts w:ascii="Calibri" w:eastAsia="Calibri" w:hAnsi="Calibri" w:cs="Calibri"/>
          <w:color w:val="00AF50"/>
          <w:sz w:val="22"/>
          <w:szCs w:val="22"/>
        </w:rPr>
        <w:t>raft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z w:val="22"/>
          <w:szCs w:val="22"/>
        </w:rPr>
        <w:t xml:space="preserve">s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es</w:t>
      </w:r>
      <w:r>
        <w:rPr>
          <w:rFonts w:ascii="Calibri" w:eastAsia="Calibri" w:hAnsi="Calibri" w:cs="Calibri"/>
          <w:color w:val="000000"/>
          <w:spacing w:val="-1"/>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o</w:t>
      </w:r>
      <w:r>
        <w:rPr>
          <w:rFonts w:ascii="Calibri" w:eastAsia="Calibri" w:hAnsi="Calibri" w:cs="Calibri"/>
          <w:color w:val="000000"/>
          <w:sz w:val="22"/>
          <w:szCs w:val="22"/>
        </w:rPr>
        <w:t>f en</w:t>
      </w:r>
      <w:r>
        <w:rPr>
          <w:rFonts w:ascii="Calibri" w:eastAsia="Calibri" w:hAnsi="Calibri" w:cs="Calibri"/>
          <w:color w:val="000000"/>
          <w:spacing w:val="1"/>
          <w:sz w:val="22"/>
          <w:szCs w:val="22"/>
        </w:rPr>
        <w:t>g</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raft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tc</w:t>
      </w:r>
      <w:r>
        <w:rPr>
          <w:rFonts w:ascii="Calibri" w:eastAsia="Calibri" w:hAnsi="Calibri" w:cs="Calibri"/>
          <w:color w:val="000000"/>
          <w:spacing w:val="-1"/>
          <w:sz w:val="22"/>
          <w:szCs w:val="22"/>
        </w:rPr>
        <w:t>hu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ern</w:t>
      </w:r>
      <w:r>
        <w:rPr>
          <w:rFonts w:ascii="Calibri" w:eastAsia="Calibri" w:hAnsi="Calibri" w:cs="Calibri"/>
          <w:color w:val="000000"/>
          <w:spacing w:val="4"/>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 xml:space="preserve">al </w:t>
      </w:r>
      <w:r>
        <w:rPr>
          <w:rFonts w:ascii="Calibri" w:eastAsia="Calibri" w:hAnsi="Calibri" w:cs="Calibri"/>
          <w:color w:val="000000"/>
          <w:spacing w:val="2"/>
          <w:sz w:val="22"/>
          <w:szCs w:val="22"/>
        </w:rPr>
        <w:t>Ai</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pacing w:val="-5"/>
          <w:sz w:val="22"/>
          <w:szCs w:val="22"/>
        </w:rPr>
        <w:t>r</w:t>
      </w:r>
      <w:r>
        <w:rPr>
          <w:rFonts w:ascii="Calibri" w:eastAsia="Calibri" w:hAnsi="Calibri" w:cs="Calibri"/>
          <w:color w:val="000000"/>
          <w:spacing w:val="-2"/>
          <w:sz w:val="22"/>
          <w:szCs w:val="22"/>
        </w:rPr>
        <w:t>t</w:t>
      </w:r>
      <w:r>
        <w:rPr>
          <w:rFonts w:ascii="Calibri" w:eastAsia="Calibri" w:hAnsi="Calibri" w:cs="Calibri"/>
          <w:color w:val="000000"/>
          <w:sz w:val="22"/>
          <w:szCs w:val="22"/>
        </w:rPr>
        <w:t>.</w:t>
      </w:r>
    </w:p>
    <w:p w14:paraId="3A1E54AC" w14:textId="77777777" w:rsidR="008F73C2" w:rsidRDefault="008F73C2">
      <w:pPr>
        <w:spacing w:before="5" w:line="140" w:lineRule="exact"/>
        <w:rPr>
          <w:sz w:val="15"/>
          <w:szCs w:val="15"/>
        </w:rPr>
      </w:pPr>
    </w:p>
    <w:p w14:paraId="38A324C6" w14:textId="77777777" w:rsidR="008F73C2" w:rsidRDefault="008F73C2">
      <w:pPr>
        <w:spacing w:line="200" w:lineRule="exact"/>
      </w:pPr>
    </w:p>
    <w:p w14:paraId="65C6950C" w14:textId="77777777" w:rsidR="008F73C2" w:rsidRDefault="00FA06E7">
      <w:pPr>
        <w:ind w:left="100"/>
        <w:rPr>
          <w:rFonts w:ascii="Calibri" w:eastAsia="Calibri" w:hAnsi="Calibri" w:cs="Calibri"/>
          <w:sz w:val="24"/>
          <w:szCs w:val="24"/>
        </w:rPr>
      </w:pPr>
      <w:r>
        <w:rPr>
          <w:rFonts w:ascii="Calibri" w:eastAsia="Calibri" w:hAnsi="Calibri" w:cs="Calibri"/>
          <w:b/>
          <w:spacing w:val="-2"/>
          <w:sz w:val="24"/>
          <w:szCs w:val="24"/>
        </w:rPr>
        <w:t>6.1</w:t>
      </w:r>
      <w:r>
        <w:rPr>
          <w:rFonts w:ascii="Calibri" w:eastAsia="Calibri" w:hAnsi="Calibri" w:cs="Calibri"/>
          <w:b/>
          <w:spacing w:val="3"/>
          <w:sz w:val="24"/>
          <w:szCs w:val="24"/>
        </w:rPr>
        <w:t>.</w:t>
      </w:r>
      <w:r>
        <w:rPr>
          <w:rFonts w:ascii="Calibri" w:eastAsia="Calibri" w:hAnsi="Calibri" w:cs="Calibri"/>
          <w:b/>
          <w:spacing w:val="-2"/>
          <w:sz w:val="24"/>
          <w:szCs w:val="24"/>
        </w:rPr>
        <w:t>6.</w:t>
      </w:r>
      <w:r>
        <w:rPr>
          <w:rFonts w:ascii="Calibri" w:eastAsia="Calibri" w:hAnsi="Calibri" w:cs="Calibri"/>
          <w:b/>
          <w:spacing w:val="3"/>
          <w:sz w:val="24"/>
          <w:szCs w:val="24"/>
        </w:rPr>
        <w:t>2</w:t>
      </w:r>
      <w:r>
        <w:rPr>
          <w:rFonts w:ascii="Calibri" w:eastAsia="Calibri" w:hAnsi="Calibri" w:cs="Calibri"/>
          <w:b/>
          <w:spacing w:val="-2"/>
          <w:sz w:val="24"/>
          <w:szCs w:val="24"/>
        </w:rPr>
        <w:t>.7</w:t>
      </w:r>
      <w:r>
        <w:rPr>
          <w:rFonts w:ascii="Calibri" w:eastAsia="Calibri" w:hAnsi="Calibri" w:cs="Calibri"/>
          <w:b/>
          <w:spacing w:val="3"/>
          <w:sz w:val="24"/>
          <w:szCs w:val="24"/>
        </w:rPr>
        <w:t>.</w:t>
      </w:r>
      <w:r>
        <w:rPr>
          <w:rFonts w:ascii="Calibri" w:eastAsia="Calibri" w:hAnsi="Calibri" w:cs="Calibri"/>
          <w:b/>
          <w:sz w:val="24"/>
          <w:szCs w:val="24"/>
        </w:rPr>
        <w:t>1</w:t>
      </w:r>
      <w:r>
        <w:rPr>
          <w:rFonts w:ascii="Calibri" w:eastAsia="Calibri" w:hAnsi="Calibri" w:cs="Calibri"/>
          <w:b/>
          <w:spacing w:val="32"/>
          <w:sz w:val="24"/>
          <w:szCs w:val="24"/>
        </w:rPr>
        <w:t xml:space="preserve"> </w:t>
      </w:r>
      <w:r>
        <w:rPr>
          <w:rFonts w:ascii="Calibri" w:eastAsia="Calibri" w:hAnsi="Calibri" w:cs="Calibri"/>
          <w:b/>
          <w:spacing w:val="-1"/>
          <w:sz w:val="24"/>
          <w:szCs w:val="24"/>
        </w:rPr>
        <w:t>Ai</w:t>
      </w:r>
      <w:r>
        <w:rPr>
          <w:rFonts w:ascii="Calibri" w:eastAsia="Calibri" w:hAnsi="Calibri" w:cs="Calibri"/>
          <w:b/>
          <w:spacing w:val="1"/>
          <w:sz w:val="24"/>
          <w:szCs w:val="24"/>
        </w:rPr>
        <w:t>rp</w:t>
      </w:r>
      <w:r>
        <w:rPr>
          <w:rFonts w:ascii="Calibri" w:eastAsia="Calibri" w:hAnsi="Calibri" w:cs="Calibri"/>
          <w:b/>
          <w:sz w:val="24"/>
          <w:szCs w:val="24"/>
        </w:rPr>
        <w:t>o</w:t>
      </w:r>
      <w:r>
        <w:rPr>
          <w:rFonts w:ascii="Calibri" w:eastAsia="Calibri" w:hAnsi="Calibri" w:cs="Calibri"/>
          <w:b/>
          <w:spacing w:val="1"/>
          <w:sz w:val="24"/>
          <w:szCs w:val="24"/>
        </w:rPr>
        <w:t>r</w:t>
      </w:r>
      <w:r>
        <w:rPr>
          <w:rFonts w:ascii="Calibri" w:eastAsia="Calibri" w:hAnsi="Calibri" w:cs="Calibri"/>
          <w:b/>
          <w:sz w:val="24"/>
          <w:szCs w:val="24"/>
        </w:rPr>
        <w:t>t</w:t>
      </w:r>
      <w:r>
        <w:rPr>
          <w:rFonts w:ascii="Calibri" w:eastAsia="Calibri" w:hAnsi="Calibri" w:cs="Calibri"/>
          <w:b/>
          <w:spacing w:val="-3"/>
          <w:sz w:val="24"/>
          <w:szCs w:val="24"/>
        </w:rPr>
        <w:t xml:space="preserve"> </w:t>
      </w:r>
      <w:r>
        <w:rPr>
          <w:rFonts w:ascii="Calibri" w:eastAsia="Calibri" w:hAnsi="Calibri" w:cs="Calibri"/>
          <w:b/>
          <w:sz w:val="24"/>
          <w:szCs w:val="24"/>
        </w:rPr>
        <w:t>N</w:t>
      </w:r>
      <w:r>
        <w:rPr>
          <w:rFonts w:ascii="Calibri" w:eastAsia="Calibri" w:hAnsi="Calibri" w:cs="Calibri"/>
          <w:b/>
          <w:spacing w:val="1"/>
          <w:sz w:val="24"/>
          <w:szCs w:val="24"/>
        </w:rPr>
        <w:t>o</w:t>
      </w:r>
      <w:r>
        <w:rPr>
          <w:rFonts w:ascii="Calibri" w:eastAsia="Calibri" w:hAnsi="Calibri" w:cs="Calibri"/>
          <w:b/>
          <w:spacing w:val="-1"/>
          <w:sz w:val="24"/>
          <w:szCs w:val="24"/>
        </w:rPr>
        <w:t>i</w:t>
      </w:r>
      <w:r>
        <w:rPr>
          <w:rFonts w:ascii="Calibri" w:eastAsia="Calibri" w:hAnsi="Calibri" w:cs="Calibri"/>
          <w:b/>
          <w:sz w:val="24"/>
          <w:szCs w:val="24"/>
        </w:rPr>
        <w:t>se</w:t>
      </w:r>
      <w:r>
        <w:rPr>
          <w:rFonts w:ascii="Calibri" w:eastAsia="Calibri" w:hAnsi="Calibri" w:cs="Calibri"/>
          <w:b/>
          <w:spacing w:val="-2"/>
          <w:sz w:val="24"/>
          <w:szCs w:val="24"/>
        </w:rPr>
        <w:t xml:space="preserve"> </w:t>
      </w:r>
      <w:r>
        <w:rPr>
          <w:rFonts w:ascii="Calibri" w:eastAsia="Calibri" w:hAnsi="Calibri" w:cs="Calibri"/>
          <w:b/>
          <w:spacing w:val="1"/>
          <w:sz w:val="24"/>
          <w:szCs w:val="24"/>
        </w:rPr>
        <w:t>Manag</w:t>
      </w:r>
      <w:r>
        <w:rPr>
          <w:rFonts w:ascii="Calibri" w:eastAsia="Calibri" w:hAnsi="Calibri" w:cs="Calibri"/>
          <w:b/>
          <w:spacing w:val="-1"/>
          <w:sz w:val="24"/>
          <w:szCs w:val="24"/>
        </w:rPr>
        <w:t>e</w:t>
      </w:r>
      <w:r>
        <w:rPr>
          <w:rFonts w:ascii="Calibri" w:eastAsia="Calibri" w:hAnsi="Calibri" w:cs="Calibri"/>
          <w:b/>
          <w:spacing w:val="1"/>
          <w:sz w:val="24"/>
          <w:szCs w:val="24"/>
        </w:rPr>
        <w:t>m</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z w:val="24"/>
          <w:szCs w:val="24"/>
        </w:rPr>
        <w:t>t</w:t>
      </w:r>
      <w:r>
        <w:rPr>
          <w:rFonts w:ascii="Calibri" w:eastAsia="Calibri" w:hAnsi="Calibri" w:cs="Calibri"/>
          <w:b/>
          <w:spacing w:val="-3"/>
          <w:sz w:val="24"/>
          <w:szCs w:val="24"/>
        </w:rPr>
        <w:t xml:space="preserve"> </w:t>
      </w:r>
      <w:r>
        <w:rPr>
          <w:rFonts w:ascii="Calibri" w:eastAsia="Calibri" w:hAnsi="Calibri" w:cs="Calibri"/>
          <w:b/>
          <w:spacing w:val="2"/>
          <w:sz w:val="24"/>
          <w:szCs w:val="24"/>
        </w:rPr>
        <w:t>P</w:t>
      </w:r>
      <w:r>
        <w:rPr>
          <w:rFonts w:ascii="Calibri" w:eastAsia="Calibri" w:hAnsi="Calibri" w:cs="Calibri"/>
          <w:b/>
          <w:spacing w:val="-1"/>
          <w:sz w:val="24"/>
          <w:szCs w:val="24"/>
        </w:rPr>
        <w:t>l</w:t>
      </w:r>
      <w:r>
        <w:rPr>
          <w:rFonts w:ascii="Calibri" w:eastAsia="Calibri" w:hAnsi="Calibri" w:cs="Calibri"/>
          <w:b/>
          <w:spacing w:val="1"/>
          <w:sz w:val="24"/>
          <w:szCs w:val="24"/>
        </w:rPr>
        <w:t>a</w:t>
      </w:r>
      <w:r>
        <w:rPr>
          <w:rFonts w:ascii="Calibri" w:eastAsia="Calibri" w:hAnsi="Calibri" w:cs="Calibri"/>
          <w:b/>
          <w:sz w:val="24"/>
          <w:szCs w:val="24"/>
        </w:rPr>
        <w:t>n</w:t>
      </w:r>
    </w:p>
    <w:p w14:paraId="0E50D464" w14:textId="77777777" w:rsidR="008F73C2" w:rsidRDefault="008F73C2">
      <w:pPr>
        <w:spacing w:before="3" w:line="180" w:lineRule="exact"/>
        <w:rPr>
          <w:sz w:val="18"/>
          <w:szCs w:val="18"/>
        </w:rPr>
      </w:pPr>
    </w:p>
    <w:p w14:paraId="4DF0AA70" w14:textId="77777777" w:rsidR="008F73C2" w:rsidRDefault="00FA06E7">
      <w:pPr>
        <w:tabs>
          <w:tab w:val="left" w:pos="520"/>
        </w:tabs>
        <w:spacing w:line="259" w:lineRule="auto"/>
        <w:ind w:left="528" w:right="158"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t>W</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1</w:t>
      </w:r>
      <w:r>
        <w:rPr>
          <w:rFonts w:ascii="Calibri" w:eastAsia="Calibri" w:hAnsi="Calibri" w:cs="Calibri"/>
          <w:sz w:val="22"/>
          <w:szCs w:val="22"/>
        </w:rPr>
        <w:t>2</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on</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4"/>
          <w:sz w:val="22"/>
          <w:szCs w:val="22"/>
        </w:rPr>
        <w:t xml:space="preserve"> </w:t>
      </w:r>
      <w:r>
        <w:rPr>
          <w:rFonts w:ascii="Calibri" w:eastAsia="Calibri" w:hAnsi="Calibri" w:cs="Calibri"/>
          <w:sz w:val="22"/>
          <w:szCs w:val="22"/>
        </w:rPr>
        <w:t>6</w:t>
      </w:r>
      <w:r>
        <w:rPr>
          <w:rFonts w:ascii="Calibri" w:eastAsia="Calibri" w:hAnsi="Calibri" w:cs="Calibri"/>
          <w:spacing w:val="-3"/>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4"/>
          <w:sz w:val="22"/>
          <w:szCs w:val="22"/>
        </w:rPr>
        <w:t>r</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3"/>
          <w:sz w:val="22"/>
          <w:szCs w:val="22"/>
        </w:rPr>
        <w:t>2</w:t>
      </w:r>
      <w:r>
        <w:rPr>
          <w:rFonts w:ascii="Calibri" w:eastAsia="Calibri" w:hAnsi="Calibri" w:cs="Calibri"/>
          <w:spacing w:val="-2"/>
          <w:sz w:val="22"/>
          <w:szCs w:val="22"/>
        </w:rPr>
        <w:t>01</w:t>
      </w:r>
      <w:r>
        <w:rPr>
          <w:rFonts w:ascii="Calibri" w:eastAsia="Calibri" w:hAnsi="Calibri" w:cs="Calibri"/>
          <w:sz w:val="22"/>
          <w:szCs w:val="22"/>
        </w:rPr>
        <w:t>7,</w:t>
      </w:r>
      <w:r>
        <w:rPr>
          <w:rFonts w:ascii="Calibri" w:eastAsia="Calibri" w:hAnsi="Calibri" w:cs="Calibri"/>
          <w:spacing w:val="1"/>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 xml:space="preserve">m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2"/>
          <w:sz w:val="22"/>
          <w:szCs w:val="22"/>
        </w:rPr>
        <w:t>c</w:t>
      </w:r>
      <w:r>
        <w:rPr>
          <w:rFonts w:ascii="Calibri" w:eastAsia="Calibri" w:hAnsi="Calibri" w:cs="Calibri"/>
          <w:color w:val="00AF50"/>
          <w:sz w:val="22"/>
          <w:szCs w:val="22"/>
        </w:rPr>
        <w:t xml:space="preserve">raft </w:t>
      </w:r>
      <w:r>
        <w:rPr>
          <w:rFonts w:ascii="Calibri" w:eastAsia="Calibri" w:hAnsi="Calibri" w:cs="Calibri"/>
          <w:color w:val="00AF50"/>
          <w:spacing w:val="-1"/>
          <w:sz w:val="22"/>
          <w:szCs w:val="22"/>
        </w:rPr>
        <w:t>op</w:t>
      </w:r>
      <w:r>
        <w:rPr>
          <w:rFonts w:ascii="Calibri" w:eastAsia="Calibri" w:hAnsi="Calibri" w:cs="Calibri"/>
          <w:color w:val="00AF50"/>
          <w:spacing w:val="1"/>
          <w:sz w:val="22"/>
          <w:szCs w:val="22"/>
        </w:rPr>
        <w:t>e</w:t>
      </w:r>
      <w:r>
        <w:rPr>
          <w:rFonts w:ascii="Calibri" w:eastAsia="Calibri" w:hAnsi="Calibri" w:cs="Calibri"/>
          <w:color w:val="00AF50"/>
          <w:sz w:val="22"/>
          <w:szCs w:val="22"/>
        </w:rPr>
        <w:t>ra</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z w:val="22"/>
          <w:szCs w:val="22"/>
        </w:rPr>
        <w:t>s</w:t>
      </w:r>
      <w:r>
        <w:rPr>
          <w:rFonts w:ascii="Calibri" w:eastAsia="Calibri" w:hAnsi="Calibri" w:cs="Calibri"/>
          <w:color w:val="00AF5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n-a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ra</w:t>
      </w:r>
      <w:r>
        <w:rPr>
          <w:rFonts w:ascii="Calibri" w:eastAsia="Calibri" w:hAnsi="Calibri" w:cs="Calibri"/>
          <w:color w:val="000000"/>
          <w:spacing w:val="4"/>
          <w:sz w:val="22"/>
          <w:szCs w:val="22"/>
        </w:rPr>
        <w:t>f</w:t>
      </w:r>
      <w:r>
        <w:rPr>
          <w:rFonts w:ascii="Calibri" w:eastAsia="Calibri" w:hAnsi="Calibri" w:cs="Calibri"/>
          <w:color w:val="000000"/>
          <w:sz w:val="22"/>
          <w:szCs w:val="22"/>
        </w:rPr>
        <w:t>t</w:t>
      </w:r>
      <w:r>
        <w:rPr>
          <w:rFonts w:ascii="Calibri" w:eastAsia="Calibri" w:hAnsi="Calibri" w:cs="Calibri"/>
          <w:color w:val="000000"/>
          <w:spacing w:val="-3"/>
          <w:sz w:val="22"/>
          <w:szCs w:val="22"/>
        </w:rPr>
        <w:t xml:space="preserve"> </w:t>
      </w:r>
      <w:r>
        <w:rPr>
          <w:rFonts w:ascii="Calibri" w:eastAsia="Calibri" w:hAnsi="Calibri" w:cs="Calibri"/>
          <w:color w:val="00AF50"/>
          <w:sz w:val="22"/>
          <w:szCs w:val="22"/>
        </w:rPr>
        <w:t>en</w:t>
      </w:r>
      <w:r>
        <w:rPr>
          <w:rFonts w:ascii="Calibri" w:eastAsia="Calibri" w:hAnsi="Calibri" w:cs="Calibri"/>
          <w:color w:val="00AF50"/>
          <w:spacing w:val="1"/>
          <w:sz w:val="22"/>
          <w:szCs w:val="22"/>
        </w:rPr>
        <w:t>g</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 xml:space="preserve">e </w:t>
      </w:r>
      <w:r>
        <w:rPr>
          <w:rFonts w:ascii="Calibri" w:eastAsia="Calibri" w:hAnsi="Calibri" w:cs="Calibri"/>
          <w:color w:val="00AF50"/>
          <w:spacing w:val="-2"/>
          <w:sz w:val="22"/>
          <w:szCs w:val="22"/>
        </w:rPr>
        <w:t>t</w:t>
      </w:r>
      <w:r>
        <w:rPr>
          <w:rFonts w:ascii="Calibri" w:eastAsia="Calibri" w:hAnsi="Calibri" w:cs="Calibri"/>
          <w:color w:val="00AF50"/>
          <w:sz w:val="22"/>
          <w:szCs w:val="22"/>
        </w:rPr>
        <w:t>es</w:t>
      </w:r>
      <w:r>
        <w:rPr>
          <w:rFonts w:ascii="Calibri" w:eastAsia="Calibri" w:hAnsi="Calibri" w:cs="Calibri"/>
          <w:color w:val="00AF50"/>
          <w:spacing w:val="-1"/>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 xml:space="preserve">g </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tc</w:t>
      </w:r>
      <w:r>
        <w:rPr>
          <w:rFonts w:ascii="Calibri" w:eastAsia="Calibri" w:hAnsi="Calibri" w:cs="Calibri"/>
          <w:color w:val="000000"/>
          <w:spacing w:val="-1"/>
          <w:sz w:val="22"/>
          <w:szCs w:val="22"/>
        </w:rPr>
        <w:t>hu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ern</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 xml:space="preserve">al </w:t>
      </w:r>
      <w:r>
        <w:rPr>
          <w:rFonts w:ascii="Calibri" w:eastAsia="Calibri" w:hAnsi="Calibri" w:cs="Calibri"/>
          <w:color w:val="000000"/>
          <w:spacing w:val="2"/>
          <w:sz w:val="22"/>
          <w:szCs w:val="22"/>
        </w:rPr>
        <w:t>Ai</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rt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1"/>
          <w:sz w:val="22"/>
          <w:szCs w:val="22"/>
        </w:rPr>
        <w:t>g</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cc</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1"/>
          <w:sz w:val="22"/>
          <w:szCs w:val="22"/>
        </w:rPr>
        <w:t>d</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an</w:t>
      </w:r>
      <w:r>
        <w:rPr>
          <w:rFonts w:ascii="Calibri" w:eastAsia="Calibri" w:hAnsi="Calibri" w:cs="Calibri"/>
          <w:color w:val="000000"/>
          <w:spacing w:val="2"/>
          <w:sz w:val="22"/>
          <w:szCs w:val="22"/>
        </w:rPr>
        <w:t xml:space="preserve"> Ai</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 xml:space="preserve">rt </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1"/>
          <w:sz w:val="22"/>
          <w:szCs w:val="22"/>
        </w:rPr>
        <w:t>g</w:t>
      </w:r>
      <w:r>
        <w:rPr>
          <w:rFonts w:ascii="Calibri" w:eastAsia="Calibri" w:hAnsi="Calibri" w:cs="Calibri"/>
          <w:color w:val="000000"/>
          <w:spacing w:val="-4"/>
          <w:sz w:val="22"/>
          <w:szCs w:val="22"/>
        </w:rPr>
        <w:t>e</w:t>
      </w:r>
      <w:r>
        <w:rPr>
          <w:rFonts w:ascii="Calibri" w:eastAsia="Calibri" w:hAnsi="Calibri" w:cs="Calibri"/>
          <w:color w:val="000000"/>
          <w:spacing w:val="1"/>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l</w:t>
      </w:r>
      <w:r>
        <w:rPr>
          <w:rFonts w:ascii="Calibri" w:eastAsia="Calibri" w:hAnsi="Calibri" w:cs="Calibri"/>
          <w:color w:val="000000"/>
          <w:sz w:val="22"/>
          <w:szCs w:val="22"/>
        </w:rPr>
        <w:t>an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rep</w:t>
      </w:r>
      <w:r>
        <w:rPr>
          <w:rFonts w:ascii="Calibri" w:eastAsia="Calibri" w:hAnsi="Calibri" w:cs="Calibri"/>
          <w:color w:val="000000"/>
          <w:spacing w:val="-1"/>
          <w:sz w:val="22"/>
          <w:szCs w:val="22"/>
        </w:rPr>
        <w:t>a</w:t>
      </w:r>
      <w:r>
        <w:rPr>
          <w:rFonts w:ascii="Calibri" w:eastAsia="Calibri" w:hAnsi="Calibri" w:cs="Calibri"/>
          <w:color w:val="000000"/>
          <w:sz w:val="22"/>
          <w:szCs w:val="22"/>
        </w:rPr>
        <w:t>red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su</w:t>
      </w:r>
      <w:r>
        <w:rPr>
          <w:rFonts w:ascii="Calibri" w:eastAsia="Calibri" w:hAnsi="Calibri" w:cs="Calibri"/>
          <w:color w:val="000000"/>
          <w:spacing w:val="1"/>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qu</w:t>
      </w:r>
      <w:r>
        <w:rPr>
          <w:rFonts w:ascii="Calibri" w:eastAsia="Calibri" w:hAnsi="Calibri" w:cs="Calibri"/>
          <w:color w:val="000000"/>
          <w:sz w:val="22"/>
          <w:szCs w:val="22"/>
        </w:rPr>
        <w:t>a</w:t>
      </w:r>
      <w:r>
        <w:rPr>
          <w:rFonts w:ascii="Calibri" w:eastAsia="Calibri" w:hAnsi="Calibri" w:cs="Calibri"/>
          <w:color w:val="000000"/>
          <w:spacing w:val="2"/>
          <w:sz w:val="22"/>
          <w:szCs w:val="22"/>
        </w:rPr>
        <w:t>li</w:t>
      </w:r>
      <w:r>
        <w:rPr>
          <w:rFonts w:ascii="Calibri" w:eastAsia="Calibri" w:hAnsi="Calibri" w:cs="Calibri"/>
          <w:color w:val="000000"/>
          <w:spacing w:val="-5"/>
          <w:sz w:val="22"/>
          <w:szCs w:val="22"/>
        </w:rPr>
        <w:t>f</w:t>
      </w:r>
      <w:r>
        <w:rPr>
          <w:rFonts w:ascii="Calibri" w:eastAsia="Calibri" w:hAnsi="Calibri" w:cs="Calibri"/>
          <w:color w:val="000000"/>
          <w:spacing w:val="-3"/>
          <w:sz w:val="22"/>
          <w:szCs w:val="22"/>
        </w:rPr>
        <w:t>i</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1"/>
          <w:sz w:val="22"/>
          <w:szCs w:val="22"/>
        </w:rPr>
        <w:t>p</w:t>
      </w:r>
      <w:r>
        <w:rPr>
          <w:rFonts w:ascii="Calibri" w:eastAsia="Calibri" w:hAnsi="Calibri" w:cs="Calibri"/>
          <w:color w:val="000000"/>
          <w:sz w:val="22"/>
          <w:szCs w:val="22"/>
        </w:rPr>
        <w:t>er</w:t>
      </w:r>
      <w:r>
        <w:rPr>
          <w:rFonts w:ascii="Calibri" w:eastAsia="Calibri" w:hAnsi="Calibri" w:cs="Calibri"/>
          <w:color w:val="000000"/>
          <w:spacing w:val="2"/>
          <w:sz w:val="22"/>
          <w:szCs w:val="22"/>
        </w:rPr>
        <w:t>i</w:t>
      </w:r>
      <w:r>
        <w:rPr>
          <w:rFonts w:ascii="Calibri" w:eastAsia="Calibri" w:hAnsi="Calibri" w:cs="Calibri"/>
          <w:color w:val="000000"/>
          <w:sz w:val="22"/>
          <w:szCs w:val="22"/>
        </w:rPr>
        <w:t>en</w:t>
      </w:r>
      <w:r>
        <w:rPr>
          <w:rFonts w:ascii="Calibri" w:eastAsia="Calibri" w:hAnsi="Calibri" w:cs="Calibri"/>
          <w:color w:val="000000"/>
          <w:spacing w:val="-2"/>
          <w:sz w:val="22"/>
          <w:szCs w:val="22"/>
        </w:rPr>
        <w:t>c</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ers</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eha</w:t>
      </w:r>
      <w:r>
        <w:rPr>
          <w:rFonts w:ascii="Calibri" w:eastAsia="Calibri" w:hAnsi="Calibri" w:cs="Calibri"/>
          <w:color w:val="000000"/>
          <w:spacing w:val="1"/>
          <w:sz w:val="22"/>
          <w:szCs w:val="22"/>
        </w:rPr>
        <w:t>l</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 xml:space="preserve">f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1"/>
          <w:sz w:val="22"/>
          <w:szCs w:val="22"/>
        </w:rPr>
        <w:t>po</w:t>
      </w:r>
      <w:r>
        <w:rPr>
          <w:rFonts w:ascii="Calibri" w:eastAsia="Calibri" w:hAnsi="Calibri" w:cs="Calibri"/>
          <w:color w:val="00AF50"/>
          <w:sz w:val="22"/>
          <w:szCs w:val="22"/>
        </w:rPr>
        <w:t>rt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o</w:t>
      </w:r>
      <w:r>
        <w:rPr>
          <w:rFonts w:ascii="Calibri" w:eastAsia="Calibri" w:hAnsi="Calibri" w:cs="Calibri"/>
          <w:color w:val="00AF50"/>
          <w:sz w:val="22"/>
          <w:szCs w:val="22"/>
        </w:rPr>
        <w:t>r</w:t>
      </w:r>
      <w:r>
        <w:rPr>
          <w:rFonts w:ascii="Calibri" w:eastAsia="Calibri" w:hAnsi="Calibri" w:cs="Calibri"/>
          <w:color w:val="00AF5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z w:val="22"/>
          <w:szCs w:val="22"/>
        </w:rPr>
        <w:t>su</w:t>
      </w:r>
      <w:r>
        <w:rPr>
          <w:rFonts w:ascii="Calibri" w:eastAsia="Calibri" w:hAnsi="Calibri" w:cs="Calibri"/>
          <w:color w:val="000000"/>
          <w:spacing w:val="1"/>
          <w:sz w:val="22"/>
          <w:szCs w:val="22"/>
        </w:rPr>
        <w:t>l</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Ai</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rt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i</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w:t>
      </w:r>
      <w:r>
        <w:rPr>
          <w:rFonts w:ascii="Calibri" w:eastAsia="Calibri" w:hAnsi="Calibri" w:cs="Calibri"/>
          <w:color w:val="000000"/>
          <w:spacing w:val="-3"/>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tt</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 a</w:t>
      </w:r>
      <w:r>
        <w:rPr>
          <w:rFonts w:ascii="Calibri" w:eastAsia="Calibri" w:hAnsi="Calibri" w:cs="Calibri"/>
          <w:color w:val="000000"/>
          <w:spacing w:val="-2"/>
          <w:sz w:val="22"/>
          <w:szCs w:val="22"/>
        </w:rPr>
        <w:t>cc</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1"/>
          <w:sz w:val="22"/>
          <w:szCs w:val="22"/>
        </w:rPr>
        <w:t>d</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req</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i</w:t>
      </w:r>
      <w:r>
        <w:rPr>
          <w:rFonts w:ascii="Calibri" w:eastAsia="Calibri" w:hAnsi="Calibri" w:cs="Calibri"/>
          <w:color w:val="000000"/>
          <w:sz w:val="22"/>
          <w:szCs w:val="22"/>
        </w:rPr>
        <w:t>re</w:t>
      </w:r>
      <w:r>
        <w:rPr>
          <w:rFonts w:ascii="Calibri" w:eastAsia="Calibri" w:hAnsi="Calibri" w:cs="Calibri"/>
          <w:color w:val="000000"/>
          <w:spacing w:val="1"/>
          <w:sz w:val="22"/>
          <w:szCs w:val="22"/>
        </w:rPr>
        <w:t>m</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set</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pacing w:val="4"/>
          <w:sz w:val="22"/>
          <w:szCs w:val="22"/>
        </w:rPr>
        <w:t>u</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1"/>
          <w:sz w:val="22"/>
          <w:szCs w:val="22"/>
        </w:rPr>
        <w:t xml:space="preserve"> </w:t>
      </w:r>
      <w:r>
        <w:rPr>
          <w:rFonts w:ascii="Calibri" w:eastAsia="Calibri" w:hAnsi="Calibri" w:cs="Calibri"/>
          <w:color w:val="0000FF"/>
          <w:spacing w:val="2"/>
          <w:sz w:val="22"/>
          <w:szCs w:val="22"/>
        </w:rPr>
        <w:t>A</w:t>
      </w:r>
      <w:r>
        <w:rPr>
          <w:rFonts w:ascii="Calibri" w:eastAsia="Calibri" w:hAnsi="Calibri" w:cs="Calibri"/>
          <w:color w:val="0000FF"/>
          <w:spacing w:val="-1"/>
          <w:sz w:val="22"/>
          <w:szCs w:val="22"/>
        </w:rPr>
        <w:t>pp</w:t>
      </w:r>
      <w:r>
        <w:rPr>
          <w:rFonts w:ascii="Calibri" w:eastAsia="Calibri" w:hAnsi="Calibri" w:cs="Calibri"/>
          <w:color w:val="0000FF"/>
          <w:sz w:val="22"/>
          <w:szCs w:val="22"/>
        </w:rPr>
        <w:t>en</w:t>
      </w:r>
      <w:r>
        <w:rPr>
          <w:rFonts w:ascii="Calibri" w:eastAsia="Calibri" w:hAnsi="Calibri" w:cs="Calibri"/>
          <w:color w:val="0000FF"/>
          <w:spacing w:val="-1"/>
          <w:sz w:val="22"/>
          <w:szCs w:val="22"/>
        </w:rPr>
        <w:t>d</w:t>
      </w:r>
      <w:r>
        <w:rPr>
          <w:rFonts w:ascii="Calibri" w:eastAsia="Calibri" w:hAnsi="Calibri" w:cs="Calibri"/>
          <w:color w:val="0000FF"/>
          <w:spacing w:val="2"/>
          <w:sz w:val="22"/>
          <w:szCs w:val="22"/>
        </w:rPr>
        <w:t>i</w:t>
      </w:r>
      <w:r>
        <w:rPr>
          <w:rFonts w:ascii="Calibri" w:eastAsia="Calibri" w:hAnsi="Calibri" w:cs="Calibri"/>
          <w:color w:val="0000FF"/>
          <w:sz w:val="22"/>
          <w:szCs w:val="22"/>
        </w:rPr>
        <w:t>x</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z w:val="22"/>
          <w:szCs w:val="22"/>
        </w:rPr>
        <w:t>4</w:t>
      </w:r>
      <w:r>
        <w:rPr>
          <w:rFonts w:ascii="Calibri" w:eastAsia="Calibri" w:hAnsi="Calibri" w:cs="Calibri"/>
          <w:color w:val="000000"/>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Ai</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rt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1"/>
          <w:sz w:val="22"/>
          <w:szCs w:val="22"/>
        </w:rPr>
        <w:t>g</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z w:val="22"/>
          <w:szCs w:val="22"/>
        </w:rPr>
        <w:t xml:space="preserve">ent </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l</w:t>
      </w:r>
      <w:r>
        <w:rPr>
          <w:rFonts w:ascii="Calibri" w:eastAsia="Calibri" w:hAnsi="Calibri" w:cs="Calibri"/>
          <w:color w:val="000000"/>
          <w:sz w:val="22"/>
          <w:szCs w:val="22"/>
        </w:rPr>
        <w:t>an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3"/>
          <w:sz w:val="22"/>
          <w:szCs w:val="22"/>
        </w:rPr>
        <w:t>v</w:t>
      </w:r>
      <w:r>
        <w:rPr>
          <w:rFonts w:ascii="Calibri" w:eastAsia="Calibri" w:hAnsi="Calibri" w:cs="Calibri"/>
          <w:color w:val="000000"/>
          <w:spacing w:val="2"/>
          <w:sz w:val="22"/>
          <w:szCs w:val="22"/>
        </w:rPr>
        <w:t>i</w:t>
      </w:r>
      <w:r>
        <w:rPr>
          <w:rFonts w:ascii="Calibri" w:eastAsia="Calibri" w:hAnsi="Calibri" w:cs="Calibri"/>
          <w:color w:val="000000"/>
          <w:sz w:val="22"/>
          <w:szCs w:val="22"/>
        </w:rPr>
        <w:t>e</w:t>
      </w:r>
      <w:r>
        <w:rPr>
          <w:rFonts w:ascii="Calibri" w:eastAsia="Calibri" w:hAnsi="Calibri" w:cs="Calibri"/>
          <w:color w:val="000000"/>
          <w:spacing w:val="1"/>
          <w:sz w:val="22"/>
          <w:szCs w:val="22"/>
        </w:rPr>
        <w:t>w</w:t>
      </w:r>
      <w:r>
        <w:rPr>
          <w:rFonts w:ascii="Calibri" w:eastAsia="Calibri" w:hAnsi="Calibri" w:cs="Calibri"/>
          <w:color w:val="000000"/>
          <w:sz w:val="22"/>
          <w:szCs w:val="22"/>
        </w:rPr>
        <w:t>ed,</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upd</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req</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i</w:t>
      </w:r>
      <w:r>
        <w:rPr>
          <w:rFonts w:ascii="Calibri" w:eastAsia="Calibri" w:hAnsi="Calibri" w:cs="Calibri"/>
          <w:color w:val="000000"/>
          <w:sz w:val="22"/>
          <w:szCs w:val="22"/>
        </w:rPr>
        <w:t>red,</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east</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on</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ery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wo</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y</w:t>
      </w:r>
      <w:r>
        <w:rPr>
          <w:rFonts w:ascii="Calibri" w:eastAsia="Calibri" w:hAnsi="Calibri" w:cs="Calibri"/>
          <w:color w:val="000000"/>
          <w:sz w:val="22"/>
          <w:szCs w:val="22"/>
        </w:rPr>
        <w:t>ears.</w:t>
      </w:r>
    </w:p>
    <w:p w14:paraId="24C767AD" w14:textId="77777777" w:rsidR="008F73C2" w:rsidRDefault="008F73C2">
      <w:pPr>
        <w:spacing w:before="4" w:line="180" w:lineRule="exact"/>
        <w:rPr>
          <w:sz w:val="18"/>
          <w:szCs w:val="18"/>
        </w:rPr>
      </w:pPr>
    </w:p>
    <w:p w14:paraId="10E11B49" w14:textId="77777777" w:rsidR="008F73C2" w:rsidRDefault="00FA06E7">
      <w:pPr>
        <w:ind w:left="100"/>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 xml:space="preserve">.    </w:t>
      </w:r>
      <w:r>
        <w:rPr>
          <w:rFonts w:ascii="Calibri" w:eastAsia="Calibri" w:hAnsi="Calibri" w:cs="Calibri"/>
          <w:spacing w:val="8"/>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Ai</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z w:val="22"/>
          <w:szCs w:val="22"/>
        </w:rPr>
        <w:t>sh</w:t>
      </w:r>
      <w:r>
        <w:rPr>
          <w:rFonts w:ascii="Calibri" w:eastAsia="Calibri" w:hAnsi="Calibri" w:cs="Calibri"/>
          <w:spacing w:val="2"/>
          <w:sz w:val="22"/>
          <w:szCs w:val="22"/>
        </w:rPr>
        <w:t>a</w:t>
      </w:r>
      <w:r>
        <w:rPr>
          <w:rFonts w:ascii="Calibri" w:eastAsia="Calibri" w:hAnsi="Calibri" w:cs="Calibri"/>
          <w:spacing w:val="-3"/>
          <w:sz w:val="22"/>
          <w:szCs w:val="22"/>
        </w:rPr>
        <w:t>l</w:t>
      </w:r>
      <w:r>
        <w:rPr>
          <w:rFonts w:ascii="Calibri" w:eastAsia="Calibri" w:hAnsi="Calibri" w:cs="Calibri"/>
          <w:spacing w:val="2"/>
          <w:sz w:val="22"/>
          <w:szCs w:val="22"/>
        </w:rPr>
        <w:t>l</w:t>
      </w:r>
      <w:r>
        <w:rPr>
          <w:rFonts w:ascii="Calibri" w:eastAsia="Calibri" w:hAnsi="Calibri" w:cs="Calibri"/>
          <w:sz w:val="22"/>
          <w:szCs w:val="22"/>
        </w:rPr>
        <w:t>:</w:t>
      </w:r>
    </w:p>
    <w:p w14:paraId="26E08548" w14:textId="77777777" w:rsidR="008F73C2" w:rsidRDefault="008F73C2">
      <w:pPr>
        <w:spacing w:before="3" w:line="180" w:lineRule="exact"/>
        <w:rPr>
          <w:sz w:val="18"/>
          <w:szCs w:val="18"/>
        </w:rPr>
      </w:pPr>
    </w:p>
    <w:p w14:paraId="0E65D2C2" w14:textId="77777777" w:rsidR="008F73C2" w:rsidRDefault="00FA06E7">
      <w:pPr>
        <w:tabs>
          <w:tab w:val="left" w:pos="940"/>
          <w:tab w:val="left" w:pos="1360"/>
        </w:tabs>
        <w:spacing w:line="403" w:lineRule="auto"/>
        <w:ind w:left="951" w:right="1310"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ra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
          <w:sz w:val="22"/>
          <w:szCs w:val="22"/>
        </w:rPr>
        <w:t xml:space="preserve"> ho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li</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6"/>
          <w:sz w:val="22"/>
          <w:szCs w:val="22"/>
        </w:rPr>
        <w:t xml:space="preserve"> </w:t>
      </w:r>
      <w:r>
        <w:rPr>
          <w:rFonts w:ascii="Calibri" w:eastAsia="Calibri" w:hAnsi="Calibri" w:cs="Calibri"/>
          <w:spacing w:val="2"/>
          <w:sz w:val="22"/>
          <w:szCs w:val="22"/>
        </w:rPr>
        <w:t>li</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4"/>
          <w:sz w:val="22"/>
          <w:szCs w:val="22"/>
        </w:rPr>
        <w:t>w</w:t>
      </w:r>
      <w:r>
        <w:rPr>
          <w:rFonts w:ascii="Calibri" w:eastAsia="Calibri" w:hAnsi="Calibri" w:cs="Calibri"/>
          <w:spacing w:val="2"/>
          <w:sz w:val="22"/>
          <w:szCs w:val="22"/>
        </w:rPr>
        <w:t>i</w:t>
      </w:r>
      <w:r>
        <w:rPr>
          <w:rFonts w:ascii="Calibri" w:eastAsia="Calibri" w:hAnsi="Calibri" w:cs="Calibri"/>
          <w:spacing w:val="-3"/>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 xml:space="preserve">ed: </w:t>
      </w:r>
      <w:r>
        <w:rPr>
          <w:rFonts w:ascii="Calibri" w:eastAsia="Calibri" w:hAnsi="Calibri" w:cs="Calibri"/>
          <w:spacing w:val="2"/>
          <w:sz w:val="22"/>
          <w:szCs w:val="22"/>
        </w:rPr>
        <w:t>A</w:t>
      </w:r>
      <w:r>
        <w:rPr>
          <w:rFonts w:ascii="Calibri" w:eastAsia="Calibri" w:hAnsi="Calibri" w:cs="Calibri"/>
          <w:sz w:val="22"/>
          <w:szCs w:val="22"/>
        </w:rPr>
        <w:t>.</w:t>
      </w:r>
      <w:r>
        <w:rPr>
          <w:rFonts w:ascii="Calibri" w:eastAsia="Calibri" w:hAnsi="Calibri" w:cs="Calibri"/>
          <w:sz w:val="22"/>
          <w:szCs w:val="22"/>
        </w:rPr>
        <w:tab/>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2"/>
          <w:sz w:val="22"/>
          <w:szCs w:val="22"/>
        </w:rPr>
        <w:t>c</w:t>
      </w:r>
      <w:r>
        <w:rPr>
          <w:rFonts w:ascii="Calibri" w:eastAsia="Calibri" w:hAnsi="Calibri" w:cs="Calibri"/>
          <w:color w:val="00AF50"/>
          <w:sz w:val="22"/>
          <w:szCs w:val="22"/>
        </w:rPr>
        <w:t>raft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z w:val="22"/>
          <w:szCs w:val="22"/>
        </w:rPr>
        <w:t xml:space="preserve">s </w:t>
      </w:r>
      <w:r>
        <w:rPr>
          <w:rFonts w:ascii="Calibri" w:eastAsia="Calibri" w:hAnsi="Calibri" w:cs="Calibri"/>
          <w:color w:val="000000"/>
          <w:sz w:val="22"/>
          <w:szCs w:val="22"/>
        </w:rPr>
        <w:t>-</w:t>
      </w:r>
      <w:r>
        <w:rPr>
          <w:rFonts w:ascii="Calibri" w:eastAsia="Calibri" w:hAnsi="Calibri" w:cs="Calibri"/>
          <w:color w:val="000000"/>
          <w:spacing w:val="3"/>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5</w:t>
      </w:r>
      <w:r>
        <w:rPr>
          <w:rFonts w:ascii="Calibri" w:eastAsia="Calibri" w:hAnsi="Calibri" w:cs="Calibri"/>
          <w:color w:val="000000"/>
          <w:sz w:val="22"/>
          <w:szCs w:val="22"/>
        </w:rPr>
        <w:t>;</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p>
    <w:p w14:paraId="73530768" w14:textId="77777777" w:rsidR="008F73C2" w:rsidRDefault="00FA06E7">
      <w:pPr>
        <w:spacing w:before="28"/>
        <w:ind w:left="951"/>
        <w:rPr>
          <w:rFonts w:ascii="Calibri" w:eastAsia="Calibri" w:hAnsi="Calibri" w:cs="Calibri"/>
          <w:sz w:val="22"/>
          <w:szCs w:val="22"/>
        </w:rPr>
      </w:pPr>
      <w:r>
        <w:rPr>
          <w:rFonts w:ascii="Calibri" w:eastAsia="Calibri" w:hAnsi="Calibri" w:cs="Calibri"/>
          <w:sz w:val="22"/>
          <w:szCs w:val="22"/>
        </w:rPr>
        <w:t xml:space="preserve">B.    </w:t>
      </w:r>
      <w:r>
        <w:rPr>
          <w:rFonts w:ascii="Calibri" w:eastAsia="Calibri" w:hAnsi="Calibri" w:cs="Calibri"/>
          <w:spacing w:val="3"/>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raft</w:t>
      </w:r>
      <w:r>
        <w:rPr>
          <w:rFonts w:ascii="Calibri" w:eastAsia="Calibri" w:hAnsi="Calibri" w:cs="Calibri"/>
          <w:spacing w:val="-4"/>
          <w:sz w:val="22"/>
          <w:szCs w:val="22"/>
        </w:rPr>
        <w:t xml:space="preserve"> </w:t>
      </w:r>
      <w:r>
        <w:rPr>
          <w:rFonts w:ascii="Calibri" w:eastAsia="Calibri" w:hAnsi="Calibri" w:cs="Calibri"/>
          <w:color w:val="00AF50"/>
          <w:sz w:val="22"/>
          <w:szCs w:val="22"/>
        </w:rPr>
        <w:t>en</w:t>
      </w:r>
      <w:r>
        <w:rPr>
          <w:rFonts w:ascii="Calibri" w:eastAsia="Calibri" w:hAnsi="Calibri" w:cs="Calibri"/>
          <w:color w:val="00AF50"/>
          <w:spacing w:val="1"/>
          <w:sz w:val="22"/>
          <w:szCs w:val="22"/>
        </w:rPr>
        <w:t>g</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es</w:t>
      </w:r>
      <w:r>
        <w:rPr>
          <w:rFonts w:ascii="Calibri" w:eastAsia="Calibri" w:hAnsi="Calibri" w:cs="Calibri"/>
          <w:color w:val="00AF50"/>
          <w:spacing w:val="-1"/>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6</w:t>
      </w:r>
      <w:r>
        <w:rPr>
          <w:rFonts w:ascii="Calibri" w:eastAsia="Calibri" w:hAnsi="Calibri" w:cs="Calibri"/>
          <w:color w:val="000000"/>
          <w:sz w:val="22"/>
          <w:szCs w:val="22"/>
        </w:rPr>
        <w:t>.</w:t>
      </w:r>
    </w:p>
    <w:p w14:paraId="5350240E" w14:textId="77777777" w:rsidR="008F73C2" w:rsidRDefault="008F73C2">
      <w:pPr>
        <w:spacing w:before="3" w:line="180" w:lineRule="exact"/>
        <w:rPr>
          <w:sz w:val="18"/>
          <w:szCs w:val="18"/>
        </w:rPr>
      </w:pPr>
    </w:p>
    <w:p w14:paraId="44840FEB"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d</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2"/>
          <w:sz w:val="22"/>
          <w:szCs w:val="22"/>
        </w:rPr>
        <w:t>il</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g</w:t>
      </w:r>
      <w:r>
        <w:rPr>
          <w:rFonts w:ascii="Calibri" w:eastAsia="Calibri" w:hAnsi="Calibri" w:cs="Calibri"/>
          <w:sz w:val="22"/>
          <w:szCs w:val="22"/>
        </w:rPr>
        <w:t>ra</w:t>
      </w:r>
      <w:r>
        <w:rPr>
          <w:rFonts w:ascii="Calibri" w:eastAsia="Calibri" w:hAnsi="Calibri" w:cs="Calibri"/>
          <w:spacing w:val="1"/>
          <w:sz w:val="22"/>
          <w:szCs w:val="22"/>
        </w:rPr>
        <w:t>m</w:t>
      </w:r>
      <w:r>
        <w:rPr>
          <w:rFonts w:ascii="Calibri" w:eastAsia="Calibri" w:hAnsi="Calibri" w:cs="Calibri"/>
          <w:spacing w:val="-3"/>
          <w:sz w:val="22"/>
          <w:szCs w:val="22"/>
        </w:rPr>
        <w:t>m</w:t>
      </w:r>
      <w:r>
        <w:rPr>
          <w:rFonts w:ascii="Calibri" w:eastAsia="Calibri" w:hAnsi="Calibri" w:cs="Calibri"/>
          <w:sz w:val="22"/>
          <w:szCs w:val="22"/>
        </w:rPr>
        <w:t>e;</w:t>
      </w:r>
    </w:p>
    <w:p w14:paraId="19637441" w14:textId="77777777" w:rsidR="008F73C2" w:rsidRDefault="008F73C2">
      <w:pPr>
        <w:spacing w:before="8" w:line="160" w:lineRule="exact"/>
        <w:rPr>
          <w:sz w:val="17"/>
          <w:szCs w:val="17"/>
        </w:rPr>
      </w:pPr>
    </w:p>
    <w:p w14:paraId="176F98D7" w14:textId="77777777" w:rsidR="008F73C2" w:rsidRDefault="00FA06E7">
      <w:pPr>
        <w:spacing w:line="261" w:lineRule="auto"/>
        <w:ind w:left="951" w:right="335"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pacing w:val="-3"/>
          <w:sz w:val="22"/>
          <w:szCs w:val="22"/>
        </w:rPr>
        <w:t>i</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ra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3"/>
          <w:sz w:val="22"/>
          <w:szCs w:val="22"/>
        </w:rPr>
        <w:t>o</w:t>
      </w:r>
      <w:r>
        <w:rPr>
          <w:rFonts w:ascii="Calibri" w:eastAsia="Calibri" w:hAnsi="Calibri" w:cs="Calibri"/>
          <w:spacing w:val="-2"/>
          <w:sz w:val="22"/>
          <w:szCs w:val="22"/>
        </w:rPr>
        <w:t>c</w:t>
      </w:r>
      <w:r>
        <w:rPr>
          <w:rFonts w:ascii="Calibri" w:eastAsia="Calibri" w:hAnsi="Calibri" w:cs="Calibri"/>
          <w:sz w:val="22"/>
          <w:szCs w:val="22"/>
        </w:rPr>
        <w:t>ed</w:t>
      </w:r>
      <w:r>
        <w:rPr>
          <w:rFonts w:ascii="Calibri" w:eastAsia="Calibri" w:hAnsi="Calibri" w:cs="Calibri"/>
          <w:spacing w:val="-1"/>
          <w:sz w:val="22"/>
          <w:szCs w:val="22"/>
        </w:rPr>
        <w:t>u</w:t>
      </w:r>
      <w:r>
        <w:rPr>
          <w:rFonts w:ascii="Calibri" w:eastAsia="Calibri" w:hAnsi="Calibri" w:cs="Calibri"/>
          <w:sz w:val="22"/>
          <w:szCs w:val="22"/>
        </w:rPr>
        <w:t>re</w:t>
      </w:r>
      <w:r>
        <w:rPr>
          <w:rFonts w:ascii="Calibri" w:eastAsia="Calibri" w:hAnsi="Calibri" w:cs="Calibri"/>
          <w:spacing w:val="-1"/>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ra</w:t>
      </w:r>
      <w:r>
        <w:rPr>
          <w:rFonts w:ascii="Calibri" w:eastAsia="Calibri" w:hAnsi="Calibri" w:cs="Calibri"/>
          <w:spacing w:val="-1"/>
          <w:sz w:val="22"/>
          <w:szCs w:val="22"/>
        </w:rPr>
        <w:t>n</w:t>
      </w:r>
      <w:r>
        <w:rPr>
          <w:rFonts w:ascii="Calibri" w:eastAsia="Calibri" w:hAnsi="Calibri" w:cs="Calibri"/>
          <w:sz w:val="22"/>
          <w:szCs w:val="22"/>
        </w:rPr>
        <w:t>sp</w:t>
      </w:r>
      <w:r>
        <w:rPr>
          <w:rFonts w:ascii="Calibri" w:eastAsia="Calibri" w:hAnsi="Calibri" w:cs="Calibri"/>
          <w:spacing w:val="-1"/>
          <w:sz w:val="22"/>
          <w:szCs w:val="22"/>
        </w:rPr>
        <w:t>a</w:t>
      </w:r>
      <w:r>
        <w:rPr>
          <w:rFonts w:ascii="Calibri" w:eastAsia="Calibri" w:hAnsi="Calibri" w:cs="Calibri"/>
          <w:sz w:val="22"/>
          <w:szCs w:val="22"/>
        </w:rPr>
        <w:t>ren</w:t>
      </w:r>
      <w:r>
        <w:rPr>
          <w:rFonts w:ascii="Calibri" w:eastAsia="Calibri" w:hAnsi="Calibri" w:cs="Calibri"/>
          <w:spacing w:val="-2"/>
          <w:sz w:val="22"/>
          <w:szCs w:val="22"/>
        </w:rPr>
        <w:t>t</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1"/>
          <w:sz w:val="22"/>
          <w:szCs w:val="22"/>
        </w:rPr>
        <w:t>p</w:t>
      </w:r>
      <w:r>
        <w:rPr>
          <w:rFonts w:ascii="Calibri" w:eastAsia="Calibri" w:hAnsi="Calibri" w:cs="Calibri"/>
          <w:sz w:val="22"/>
          <w:szCs w:val="22"/>
        </w:rPr>
        <w:t>ed</w:t>
      </w:r>
      <w:r>
        <w:rPr>
          <w:rFonts w:ascii="Calibri" w:eastAsia="Calibri" w:hAnsi="Calibri" w:cs="Calibri"/>
          <w:spacing w:val="2"/>
          <w:sz w:val="22"/>
          <w:szCs w:val="22"/>
        </w:rPr>
        <w:t>i</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resp</w:t>
      </w:r>
      <w:r>
        <w:rPr>
          <w:rFonts w:ascii="Calibri" w:eastAsia="Calibri" w:hAnsi="Calibri" w:cs="Calibri"/>
          <w:spacing w:val="-2"/>
          <w:sz w:val="22"/>
          <w:szCs w:val="22"/>
        </w:rPr>
        <w:t>o</w:t>
      </w:r>
      <w:r>
        <w:rPr>
          <w:rFonts w:ascii="Calibri" w:eastAsia="Calibri" w:hAnsi="Calibri" w:cs="Calibri"/>
          <w:spacing w:val="-1"/>
          <w:sz w:val="22"/>
          <w:szCs w:val="22"/>
        </w:rPr>
        <w:t>nd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s re</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7"/>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2"/>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2"/>
          <w:sz w:val="22"/>
          <w:szCs w:val="22"/>
        </w:rPr>
        <w:t>c</w:t>
      </w:r>
      <w:r>
        <w:rPr>
          <w:rFonts w:ascii="Calibri" w:eastAsia="Calibri" w:hAnsi="Calibri" w:cs="Calibri"/>
          <w:color w:val="00AF50"/>
          <w:sz w:val="22"/>
          <w:szCs w:val="22"/>
        </w:rPr>
        <w:t xml:space="preserve">raft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z w:val="22"/>
          <w:szCs w:val="22"/>
        </w:rPr>
        <w:t xml:space="preserve">s </w:t>
      </w:r>
      <w:r>
        <w:rPr>
          <w:rFonts w:ascii="Calibri" w:eastAsia="Calibri" w:hAnsi="Calibri" w:cs="Calibri"/>
          <w:color w:val="000000"/>
          <w:spacing w:val="4"/>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on</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raft</w:t>
      </w:r>
      <w:r>
        <w:rPr>
          <w:rFonts w:ascii="Calibri" w:eastAsia="Calibri" w:hAnsi="Calibri" w:cs="Calibri"/>
          <w:color w:val="000000"/>
          <w:spacing w:val="-3"/>
          <w:sz w:val="22"/>
          <w:szCs w:val="22"/>
        </w:rPr>
        <w:t xml:space="preserve"> </w:t>
      </w:r>
      <w:r>
        <w:rPr>
          <w:rFonts w:ascii="Calibri" w:eastAsia="Calibri" w:hAnsi="Calibri" w:cs="Calibri"/>
          <w:color w:val="00AF50"/>
          <w:sz w:val="22"/>
          <w:szCs w:val="22"/>
        </w:rPr>
        <w:t>en</w:t>
      </w:r>
      <w:r>
        <w:rPr>
          <w:rFonts w:ascii="Calibri" w:eastAsia="Calibri" w:hAnsi="Calibri" w:cs="Calibri"/>
          <w:color w:val="00AF50"/>
          <w:spacing w:val="1"/>
          <w:sz w:val="22"/>
          <w:szCs w:val="22"/>
        </w:rPr>
        <w:t>g</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es</w:t>
      </w:r>
      <w:r>
        <w:rPr>
          <w:rFonts w:ascii="Calibri" w:eastAsia="Calibri" w:hAnsi="Calibri" w:cs="Calibri"/>
          <w:color w:val="00AF50"/>
          <w:spacing w:val="-1"/>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pacing w:val="3"/>
          <w:sz w:val="22"/>
          <w:szCs w:val="22"/>
        </w:rPr>
        <w:t>g</w:t>
      </w:r>
      <w:r>
        <w:rPr>
          <w:rFonts w:ascii="Calibri" w:eastAsia="Calibri" w:hAnsi="Calibri" w:cs="Calibri"/>
          <w:color w:val="000000"/>
          <w:sz w:val="22"/>
          <w:szCs w:val="22"/>
        </w:rPr>
        <w:t>;</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p>
    <w:p w14:paraId="2F471E90" w14:textId="77777777" w:rsidR="008F73C2" w:rsidRDefault="008F73C2">
      <w:pPr>
        <w:spacing w:before="9" w:line="140" w:lineRule="exact"/>
        <w:rPr>
          <w:sz w:val="15"/>
          <w:szCs w:val="15"/>
        </w:rPr>
      </w:pPr>
    </w:p>
    <w:p w14:paraId="566C4577" w14:textId="77777777" w:rsidR="008F73C2" w:rsidRDefault="00FA06E7">
      <w:pPr>
        <w:spacing w:line="261" w:lineRule="auto"/>
        <w:ind w:left="951" w:right="856"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ra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3"/>
          <w:sz w:val="22"/>
          <w:szCs w:val="22"/>
        </w:rPr>
        <w:t>o</w:t>
      </w:r>
      <w:r>
        <w:rPr>
          <w:rFonts w:ascii="Calibri" w:eastAsia="Calibri" w:hAnsi="Calibri" w:cs="Calibri"/>
          <w:spacing w:val="-2"/>
          <w:sz w:val="22"/>
          <w:szCs w:val="22"/>
        </w:rPr>
        <w:t>c</w:t>
      </w:r>
      <w:r>
        <w:rPr>
          <w:rFonts w:ascii="Calibri" w:eastAsia="Calibri" w:hAnsi="Calibri" w:cs="Calibri"/>
          <w:sz w:val="22"/>
          <w:szCs w:val="22"/>
        </w:rPr>
        <w:t>ed</w:t>
      </w:r>
      <w:r>
        <w:rPr>
          <w:rFonts w:ascii="Calibri" w:eastAsia="Calibri" w:hAnsi="Calibri" w:cs="Calibri"/>
          <w:spacing w:val="-1"/>
          <w:sz w:val="22"/>
          <w:szCs w:val="22"/>
        </w:rPr>
        <w:t>u</w:t>
      </w:r>
      <w:r>
        <w:rPr>
          <w:rFonts w:ascii="Calibri" w:eastAsia="Calibri" w:hAnsi="Calibri" w:cs="Calibri"/>
          <w:sz w:val="22"/>
          <w:szCs w:val="22"/>
        </w:rPr>
        <w:t>re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ra</w:t>
      </w:r>
      <w:r>
        <w:rPr>
          <w:rFonts w:ascii="Calibri" w:eastAsia="Calibri" w:hAnsi="Calibri" w:cs="Calibri"/>
          <w:spacing w:val="-1"/>
          <w:sz w:val="22"/>
          <w:szCs w:val="22"/>
        </w:rPr>
        <w:t>n</w:t>
      </w:r>
      <w:r>
        <w:rPr>
          <w:rFonts w:ascii="Calibri" w:eastAsia="Calibri" w:hAnsi="Calibri" w:cs="Calibri"/>
          <w:sz w:val="22"/>
          <w:szCs w:val="22"/>
        </w:rPr>
        <w:t>sp</w:t>
      </w:r>
      <w:r>
        <w:rPr>
          <w:rFonts w:ascii="Calibri" w:eastAsia="Calibri" w:hAnsi="Calibri" w:cs="Calibri"/>
          <w:spacing w:val="-1"/>
          <w:sz w:val="22"/>
          <w:szCs w:val="22"/>
        </w:rPr>
        <w:t>a</w:t>
      </w:r>
      <w:r>
        <w:rPr>
          <w:rFonts w:ascii="Calibri" w:eastAsia="Calibri" w:hAnsi="Calibri" w:cs="Calibri"/>
          <w:sz w:val="22"/>
          <w:szCs w:val="22"/>
        </w:rPr>
        <w:t>ren</w:t>
      </w:r>
      <w:r>
        <w:rPr>
          <w:rFonts w:ascii="Calibri" w:eastAsia="Calibri" w:hAnsi="Calibri" w:cs="Calibri"/>
          <w:spacing w:val="-2"/>
          <w:sz w:val="22"/>
          <w:szCs w:val="22"/>
        </w:rPr>
        <w:t>t</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1"/>
          <w:sz w:val="22"/>
          <w:szCs w:val="22"/>
        </w:rPr>
        <w:t>p</w:t>
      </w:r>
      <w:r>
        <w:rPr>
          <w:rFonts w:ascii="Calibri" w:eastAsia="Calibri" w:hAnsi="Calibri" w:cs="Calibri"/>
          <w:sz w:val="22"/>
          <w:szCs w:val="22"/>
        </w:rPr>
        <w:t>ed</w:t>
      </w:r>
      <w:r>
        <w:rPr>
          <w:rFonts w:ascii="Calibri" w:eastAsia="Calibri" w:hAnsi="Calibri" w:cs="Calibri"/>
          <w:spacing w:val="2"/>
          <w:sz w:val="22"/>
          <w:szCs w:val="22"/>
        </w:rPr>
        <w:t>i</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p</w:t>
      </w:r>
      <w:r>
        <w:rPr>
          <w:rFonts w:ascii="Calibri" w:eastAsia="Calibri" w:hAnsi="Calibri" w:cs="Calibri"/>
          <w:sz w:val="22"/>
          <w:szCs w:val="22"/>
        </w:rPr>
        <w:t>res</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pub</w:t>
      </w:r>
      <w:r>
        <w:rPr>
          <w:rFonts w:ascii="Calibri" w:eastAsia="Calibri" w:hAnsi="Calibri" w:cs="Calibri"/>
          <w:spacing w:val="2"/>
          <w:sz w:val="22"/>
          <w:szCs w:val="22"/>
        </w:rPr>
        <w:t>li</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z w:val="22"/>
          <w:szCs w:val="22"/>
        </w:rPr>
        <w:t>y a</w:t>
      </w:r>
      <w:r>
        <w:rPr>
          <w:rFonts w:ascii="Calibri" w:eastAsia="Calibri" w:hAnsi="Calibri" w:cs="Calibri"/>
          <w:spacing w:val="-2"/>
          <w:sz w:val="22"/>
          <w:szCs w:val="22"/>
        </w:rPr>
        <w:t>cc</w:t>
      </w:r>
      <w:r>
        <w:rPr>
          <w:rFonts w:ascii="Calibri" w:eastAsia="Calibri" w:hAnsi="Calibri" w:cs="Calibri"/>
          <w:sz w:val="22"/>
          <w:szCs w:val="22"/>
        </w:rPr>
        <w:t>ess</w:t>
      </w:r>
      <w:r>
        <w:rPr>
          <w:rFonts w:ascii="Calibri" w:eastAsia="Calibri" w:hAnsi="Calibri" w:cs="Calibri"/>
          <w:spacing w:val="3"/>
          <w:sz w:val="22"/>
          <w:szCs w:val="22"/>
        </w:rPr>
        <w:t>i</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1"/>
          <w:sz w:val="22"/>
          <w:szCs w:val="22"/>
        </w:rPr>
        <w:t>m</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z w:val="22"/>
          <w:szCs w:val="22"/>
        </w:rPr>
        <w:t>:</w:t>
      </w:r>
    </w:p>
    <w:p w14:paraId="12B1C731" w14:textId="77777777" w:rsidR="008F73C2" w:rsidRDefault="008F73C2">
      <w:pPr>
        <w:spacing w:before="8" w:line="140" w:lineRule="exact"/>
        <w:rPr>
          <w:sz w:val="15"/>
          <w:szCs w:val="15"/>
        </w:rPr>
      </w:pPr>
    </w:p>
    <w:p w14:paraId="493357ED" w14:textId="77777777" w:rsidR="008F73C2" w:rsidRDefault="00FA06E7">
      <w:pPr>
        <w:tabs>
          <w:tab w:val="left" w:pos="1360"/>
        </w:tabs>
        <w:spacing w:line="261" w:lineRule="auto"/>
        <w:ind w:left="1378" w:right="350" w:hanging="427"/>
        <w:jc w:val="both"/>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Ai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raft</w:t>
      </w:r>
      <w:r>
        <w:rPr>
          <w:rFonts w:ascii="Calibri" w:eastAsia="Calibri" w:hAnsi="Calibri" w:cs="Calibri"/>
          <w:spacing w:val="-4"/>
          <w:sz w:val="22"/>
          <w:szCs w:val="22"/>
        </w:rPr>
        <w:t xml:space="preserve"> </w:t>
      </w:r>
      <w:r>
        <w:rPr>
          <w:rFonts w:ascii="Calibri" w:eastAsia="Calibri" w:hAnsi="Calibri" w:cs="Calibri"/>
          <w:spacing w:val="-2"/>
          <w:sz w:val="22"/>
          <w:szCs w:val="22"/>
        </w:rPr>
        <w:t>O</w:t>
      </w:r>
      <w:r>
        <w:rPr>
          <w:rFonts w:ascii="Calibri" w:eastAsia="Calibri" w:hAnsi="Calibri" w:cs="Calibri"/>
          <w:spacing w:val="-1"/>
          <w:sz w:val="22"/>
          <w:szCs w:val="22"/>
        </w:rPr>
        <w:t>p</w:t>
      </w:r>
      <w:r>
        <w:rPr>
          <w:rFonts w:ascii="Calibri" w:eastAsia="Calibri" w:hAnsi="Calibri" w:cs="Calibri"/>
          <w:sz w:val="22"/>
          <w:szCs w:val="22"/>
        </w:rPr>
        <w:t>era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pacing w:val="-1"/>
          <w:sz w:val="22"/>
          <w:szCs w:val="22"/>
        </w:rPr>
        <w:t>on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Rep</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t</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2"/>
          <w:sz w:val="22"/>
          <w:szCs w:val="22"/>
        </w:rPr>
        <w:t>O</w:t>
      </w:r>
      <w:r>
        <w:rPr>
          <w:rFonts w:ascii="Calibri" w:eastAsia="Calibri" w:hAnsi="Calibri" w:cs="Calibri"/>
          <w:spacing w:val="3"/>
          <w:sz w:val="22"/>
          <w:szCs w:val="22"/>
        </w:rPr>
        <w:t>n</w:t>
      </w:r>
      <w:r>
        <w:rPr>
          <w:rFonts w:ascii="Calibri" w:eastAsia="Calibri" w:hAnsi="Calibri" w:cs="Calibri"/>
          <w:sz w:val="22"/>
          <w:szCs w:val="22"/>
        </w:rPr>
        <w:t>-</w:t>
      </w:r>
      <w:r>
        <w:rPr>
          <w:rFonts w:ascii="Calibri" w:eastAsia="Calibri" w:hAnsi="Calibri" w:cs="Calibri"/>
          <w:spacing w:val="4"/>
          <w:sz w:val="22"/>
          <w:szCs w:val="22"/>
        </w:rPr>
        <w:t>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raft</w:t>
      </w:r>
      <w:r>
        <w:rPr>
          <w:rFonts w:ascii="Calibri" w:eastAsia="Calibri" w:hAnsi="Calibri" w:cs="Calibri"/>
          <w:spacing w:val="-4"/>
          <w:sz w:val="22"/>
          <w:szCs w:val="22"/>
        </w:rPr>
        <w:t xml:space="preserve"> </w:t>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Rep</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t</w:t>
      </w:r>
      <w:r>
        <w:rPr>
          <w:rFonts w:ascii="Calibri" w:eastAsia="Calibri" w:hAnsi="Calibri" w:cs="Calibri"/>
          <w:sz w:val="22"/>
          <w:szCs w:val="22"/>
        </w:rPr>
        <w:t>, 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O</w:t>
      </w:r>
      <w:r>
        <w:rPr>
          <w:rFonts w:ascii="Calibri" w:eastAsia="Calibri" w:hAnsi="Calibri" w:cs="Calibri"/>
          <w:sz w:val="22"/>
          <w:szCs w:val="22"/>
        </w:rPr>
        <w:t>n-a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 xml:space="preserve">raft </w:t>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pacing w:val="-1"/>
          <w:sz w:val="22"/>
          <w:szCs w:val="22"/>
        </w:rPr>
        <w:t>on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Rep</w:t>
      </w:r>
      <w:r>
        <w:rPr>
          <w:rFonts w:ascii="Calibri" w:eastAsia="Calibri" w:hAnsi="Calibri" w:cs="Calibri"/>
          <w:spacing w:val="-1"/>
          <w:sz w:val="22"/>
          <w:szCs w:val="22"/>
        </w:rPr>
        <w:t>o</w:t>
      </w:r>
      <w:r>
        <w:rPr>
          <w:rFonts w:ascii="Calibri" w:eastAsia="Calibri" w:hAnsi="Calibri" w:cs="Calibri"/>
          <w:spacing w:val="-5"/>
          <w:sz w:val="22"/>
          <w:szCs w:val="22"/>
        </w:rPr>
        <w:t>r</w:t>
      </w:r>
      <w:r>
        <w:rPr>
          <w:rFonts w:ascii="Calibri" w:eastAsia="Calibri" w:hAnsi="Calibri" w:cs="Calibri"/>
          <w:sz w:val="22"/>
          <w:szCs w:val="22"/>
        </w:rPr>
        <w:t>t 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 xml:space="preserve">y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 xml:space="preserve">es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6"/>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 xml:space="preserve">5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2"/>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6</w:t>
      </w:r>
      <w:r>
        <w:rPr>
          <w:rFonts w:ascii="Calibri" w:eastAsia="Calibri" w:hAnsi="Calibri" w:cs="Calibri"/>
          <w:color w:val="000000"/>
          <w:sz w:val="22"/>
          <w:szCs w:val="22"/>
        </w:rPr>
        <w:t>;</w:t>
      </w:r>
    </w:p>
    <w:p w14:paraId="51C0F09E" w14:textId="77777777" w:rsidR="008F73C2" w:rsidRDefault="008F73C2">
      <w:pPr>
        <w:spacing w:before="3" w:line="140" w:lineRule="exact"/>
        <w:rPr>
          <w:sz w:val="15"/>
          <w:szCs w:val="15"/>
        </w:rPr>
      </w:pPr>
    </w:p>
    <w:p w14:paraId="71DBCF36" w14:textId="77777777" w:rsidR="008F73C2" w:rsidRDefault="00FA06E7">
      <w:pPr>
        <w:tabs>
          <w:tab w:val="left" w:pos="1360"/>
        </w:tabs>
        <w:spacing w:line="265" w:lineRule="auto"/>
        <w:ind w:left="1378" w:right="73" w:hanging="427"/>
        <w:rPr>
          <w:rFonts w:ascii="Calibri" w:eastAsia="Calibri" w:hAnsi="Calibri" w:cs="Calibri"/>
          <w:sz w:val="22"/>
          <w:szCs w:val="22"/>
        </w:rPr>
      </w:pPr>
      <w:r>
        <w:rPr>
          <w:rFonts w:ascii="Calibri" w:eastAsia="Calibri" w:hAnsi="Calibri" w:cs="Calibri"/>
          <w:sz w:val="22"/>
          <w:szCs w:val="22"/>
        </w:rPr>
        <w:t>B.</w:t>
      </w:r>
      <w:r>
        <w:rPr>
          <w:rFonts w:ascii="Calibri" w:eastAsia="Calibri" w:hAnsi="Calibri" w:cs="Calibri"/>
          <w:sz w:val="22"/>
          <w:szCs w:val="22"/>
        </w:rPr>
        <w:tab/>
        <w:t>a</w:t>
      </w:r>
      <w:r>
        <w:rPr>
          <w:rFonts w:ascii="Calibri" w:eastAsia="Calibri" w:hAnsi="Calibri" w:cs="Calibri"/>
          <w:spacing w:val="-2"/>
          <w:sz w:val="22"/>
          <w:szCs w:val="22"/>
        </w:rPr>
        <w:t xml:space="preserve"> 7</w:t>
      </w:r>
      <w:r>
        <w:rPr>
          <w:rFonts w:ascii="Calibri" w:eastAsia="Calibri" w:hAnsi="Calibri" w:cs="Calibri"/>
          <w:sz w:val="22"/>
          <w:szCs w:val="22"/>
        </w:rPr>
        <w:t>-</w:t>
      </w:r>
      <w:r>
        <w:rPr>
          <w:rFonts w:ascii="Calibri" w:eastAsia="Calibri" w:hAnsi="Calibri" w:cs="Calibri"/>
          <w:spacing w:val="-1"/>
          <w:sz w:val="22"/>
          <w:szCs w:val="22"/>
        </w:rPr>
        <w:t>d</w:t>
      </w:r>
      <w:r>
        <w:rPr>
          <w:rFonts w:ascii="Calibri" w:eastAsia="Calibri" w:hAnsi="Calibri" w:cs="Calibri"/>
          <w:sz w:val="22"/>
          <w:szCs w:val="22"/>
        </w:rPr>
        <w:t>ay</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2"/>
          <w:sz w:val="22"/>
          <w:szCs w:val="22"/>
        </w:rPr>
        <w:t>lli</w:t>
      </w:r>
      <w:r>
        <w:rPr>
          <w:rFonts w:ascii="Calibri" w:eastAsia="Calibri" w:hAnsi="Calibri" w:cs="Calibri"/>
          <w:spacing w:val="-1"/>
          <w:sz w:val="22"/>
          <w:szCs w:val="22"/>
        </w:rPr>
        <w:t>n</w:t>
      </w:r>
      <w:r>
        <w:rPr>
          <w:rFonts w:ascii="Calibri" w:eastAsia="Calibri" w:hAnsi="Calibri" w:cs="Calibri"/>
          <w:sz w:val="22"/>
          <w:szCs w:val="22"/>
        </w:rPr>
        <w:t>g rep</w:t>
      </w:r>
      <w:r>
        <w:rPr>
          <w:rFonts w:ascii="Calibri" w:eastAsia="Calibri" w:hAnsi="Calibri" w:cs="Calibri"/>
          <w:spacing w:val="-2"/>
          <w:sz w:val="22"/>
          <w:szCs w:val="22"/>
        </w:rPr>
        <w:t>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o</w:t>
      </w:r>
      <w:r>
        <w:rPr>
          <w:rFonts w:ascii="Calibri" w:eastAsia="Calibri" w:hAnsi="Calibri" w:cs="Calibri"/>
          <w:spacing w:val="2"/>
          <w:sz w:val="22"/>
          <w:szCs w:val="22"/>
        </w:rPr>
        <w:t>n</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raft</w:t>
      </w:r>
      <w:r>
        <w:rPr>
          <w:rFonts w:ascii="Calibri" w:eastAsia="Calibri" w:hAnsi="Calibri" w:cs="Calibri"/>
          <w:spacing w:val="-4"/>
          <w:sz w:val="22"/>
          <w:szCs w:val="22"/>
        </w:rPr>
        <w:t xml:space="preserve"> </w:t>
      </w:r>
      <w:r>
        <w:rPr>
          <w:rFonts w:ascii="Calibri" w:eastAsia="Calibri" w:hAnsi="Calibri" w:cs="Calibri"/>
          <w:color w:val="00AF50"/>
          <w:sz w:val="22"/>
          <w:szCs w:val="22"/>
        </w:rPr>
        <w:t>en</w:t>
      </w:r>
      <w:r>
        <w:rPr>
          <w:rFonts w:ascii="Calibri" w:eastAsia="Calibri" w:hAnsi="Calibri" w:cs="Calibri"/>
          <w:color w:val="00AF50"/>
          <w:spacing w:val="1"/>
          <w:sz w:val="22"/>
          <w:szCs w:val="22"/>
        </w:rPr>
        <w:t>g</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pacing w:val="3"/>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s</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g</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st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req</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i</w:t>
      </w:r>
      <w:r>
        <w:rPr>
          <w:rFonts w:ascii="Calibri" w:eastAsia="Calibri" w:hAnsi="Calibri" w:cs="Calibri"/>
          <w:color w:val="000000"/>
          <w:sz w:val="22"/>
          <w:szCs w:val="22"/>
        </w:rPr>
        <w:t>re</w:t>
      </w:r>
      <w:r>
        <w:rPr>
          <w:rFonts w:ascii="Calibri" w:eastAsia="Calibri" w:hAnsi="Calibri" w:cs="Calibri"/>
          <w:color w:val="000000"/>
          <w:spacing w:val="1"/>
          <w:sz w:val="22"/>
          <w:szCs w:val="22"/>
        </w:rPr>
        <w:t>m</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s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6</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w:t>
      </w:r>
      <w:r>
        <w:rPr>
          <w:rFonts w:ascii="Calibri" w:eastAsia="Calibri" w:hAnsi="Calibri" w:cs="Calibri"/>
          <w:color w:val="000000"/>
          <w:sz w:val="22"/>
          <w:szCs w:val="22"/>
        </w:rPr>
        <w:t>;</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p>
    <w:p w14:paraId="18A94773" w14:textId="77777777" w:rsidR="008F73C2" w:rsidRDefault="008F73C2">
      <w:pPr>
        <w:spacing w:before="8" w:line="140" w:lineRule="exact"/>
        <w:rPr>
          <w:sz w:val="14"/>
          <w:szCs w:val="14"/>
        </w:rPr>
      </w:pPr>
    </w:p>
    <w:p w14:paraId="3126D1EF" w14:textId="77777777" w:rsidR="008F73C2" w:rsidRDefault="00FA06E7">
      <w:pPr>
        <w:tabs>
          <w:tab w:val="left" w:pos="1360"/>
        </w:tabs>
        <w:spacing w:line="266" w:lineRule="auto"/>
        <w:ind w:left="1378" w:right="303" w:hanging="427"/>
        <w:rPr>
          <w:rFonts w:ascii="Calibri" w:eastAsia="Calibri" w:hAnsi="Calibri" w:cs="Calibri"/>
          <w:sz w:val="22"/>
          <w:szCs w:val="22"/>
        </w:rPr>
      </w:pPr>
      <w:r>
        <w:rPr>
          <w:rFonts w:ascii="Calibri" w:eastAsia="Calibri" w:hAnsi="Calibri" w:cs="Calibri"/>
          <w:spacing w:val="2"/>
          <w:position w:val="2"/>
          <w:sz w:val="22"/>
          <w:szCs w:val="22"/>
        </w:rPr>
        <w:t>C</w:t>
      </w:r>
      <w:r>
        <w:rPr>
          <w:rFonts w:ascii="Calibri" w:eastAsia="Calibri" w:hAnsi="Calibri" w:cs="Calibri"/>
          <w:position w:val="2"/>
          <w:sz w:val="22"/>
          <w:szCs w:val="22"/>
        </w:rPr>
        <w:t>.</w:t>
      </w:r>
      <w:r>
        <w:rPr>
          <w:rFonts w:ascii="Calibri" w:eastAsia="Calibri" w:hAnsi="Calibri" w:cs="Calibri"/>
          <w:position w:val="2"/>
          <w:sz w:val="22"/>
          <w:szCs w:val="22"/>
        </w:rPr>
        <w:tab/>
        <w:t>a</w:t>
      </w:r>
      <w:r>
        <w:rPr>
          <w:rFonts w:ascii="Calibri" w:eastAsia="Calibri" w:hAnsi="Calibri" w:cs="Calibri"/>
          <w:spacing w:val="-2"/>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a</w:t>
      </w:r>
      <w:r>
        <w:rPr>
          <w:rFonts w:ascii="Calibri" w:eastAsia="Calibri" w:hAnsi="Calibri" w:cs="Calibri"/>
          <w:spacing w:val="2"/>
          <w:position w:val="2"/>
          <w:sz w:val="22"/>
          <w:szCs w:val="22"/>
        </w:rPr>
        <w:t>il</w:t>
      </w:r>
      <w:r>
        <w:rPr>
          <w:rFonts w:ascii="Calibri" w:eastAsia="Calibri" w:hAnsi="Calibri" w:cs="Calibri"/>
          <w:position w:val="2"/>
          <w:sz w:val="22"/>
          <w:szCs w:val="22"/>
        </w:rPr>
        <w:t xml:space="preserve">y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1"/>
          <w:sz w:val="14"/>
          <w:szCs w:val="14"/>
        </w:rPr>
        <w:t>m</w:t>
      </w:r>
      <w:r>
        <w:rPr>
          <w:rFonts w:ascii="Calibri" w:eastAsia="Calibri" w:hAnsi="Calibri" w:cs="Calibri"/>
          <w:color w:val="00AF50"/>
          <w:sz w:val="14"/>
          <w:szCs w:val="14"/>
        </w:rPr>
        <w:t>ax</w:t>
      </w:r>
      <w:r>
        <w:rPr>
          <w:rFonts w:ascii="Calibri" w:eastAsia="Calibri" w:hAnsi="Calibri" w:cs="Calibri"/>
          <w:color w:val="00AF50"/>
          <w:spacing w:val="15"/>
          <w:sz w:val="14"/>
          <w:szCs w:val="14"/>
        </w:rPr>
        <w:t xml:space="preserve"> </w:t>
      </w:r>
      <w:r>
        <w:rPr>
          <w:rFonts w:ascii="Calibri" w:eastAsia="Calibri" w:hAnsi="Calibri" w:cs="Calibri"/>
          <w:color w:val="000000"/>
          <w:position w:val="2"/>
          <w:sz w:val="22"/>
          <w:szCs w:val="22"/>
        </w:rPr>
        <w:t>rep</w:t>
      </w:r>
      <w:r>
        <w:rPr>
          <w:rFonts w:ascii="Calibri" w:eastAsia="Calibri" w:hAnsi="Calibri" w:cs="Calibri"/>
          <w:color w:val="000000"/>
          <w:spacing w:val="-2"/>
          <w:position w:val="2"/>
          <w:sz w:val="22"/>
          <w:szCs w:val="22"/>
        </w:rPr>
        <w:t>o</w:t>
      </w:r>
      <w:r>
        <w:rPr>
          <w:rFonts w:ascii="Calibri" w:eastAsia="Calibri" w:hAnsi="Calibri" w:cs="Calibri"/>
          <w:color w:val="000000"/>
          <w:position w:val="2"/>
          <w:sz w:val="22"/>
          <w:szCs w:val="22"/>
        </w:rPr>
        <w:t>rt</w:t>
      </w:r>
      <w:r>
        <w:rPr>
          <w:rFonts w:ascii="Calibri" w:eastAsia="Calibri" w:hAnsi="Calibri" w:cs="Calibri"/>
          <w:color w:val="000000"/>
          <w:spacing w:val="-4"/>
          <w:position w:val="2"/>
          <w:sz w:val="22"/>
          <w:szCs w:val="22"/>
        </w:rPr>
        <w:t xml:space="preserve"> </w:t>
      </w:r>
      <w:r>
        <w:rPr>
          <w:rFonts w:ascii="Calibri" w:eastAsia="Calibri" w:hAnsi="Calibri" w:cs="Calibri"/>
          <w:color w:val="000000"/>
          <w:spacing w:val="-1"/>
          <w:position w:val="2"/>
          <w:sz w:val="22"/>
          <w:szCs w:val="22"/>
        </w:rPr>
        <w:t>o</w:t>
      </w:r>
      <w:r>
        <w:rPr>
          <w:rFonts w:ascii="Calibri" w:eastAsia="Calibri" w:hAnsi="Calibri" w:cs="Calibri"/>
          <w:color w:val="000000"/>
          <w:position w:val="2"/>
          <w:sz w:val="22"/>
          <w:szCs w:val="22"/>
        </w:rPr>
        <w:t>f</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1"/>
          <w:position w:val="2"/>
          <w:sz w:val="22"/>
          <w:szCs w:val="22"/>
        </w:rPr>
        <w:t>no</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se</w:t>
      </w:r>
      <w:r>
        <w:rPr>
          <w:rFonts w:ascii="Calibri" w:eastAsia="Calibri" w:hAnsi="Calibri" w:cs="Calibri"/>
          <w:color w:val="000000"/>
          <w:spacing w:val="-1"/>
          <w:position w:val="2"/>
          <w:sz w:val="22"/>
          <w:szCs w:val="22"/>
        </w:rPr>
        <w:t xml:space="preserve"> </w:t>
      </w:r>
      <w:r>
        <w:rPr>
          <w:rFonts w:ascii="Calibri" w:eastAsia="Calibri" w:hAnsi="Calibri" w:cs="Calibri"/>
          <w:color w:val="000000"/>
          <w:position w:val="2"/>
          <w:sz w:val="22"/>
          <w:szCs w:val="22"/>
        </w:rPr>
        <w:t>fr</w:t>
      </w:r>
      <w:r>
        <w:rPr>
          <w:rFonts w:ascii="Calibri" w:eastAsia="Calibri" w:hAnsi="Calibri" w:cs="Calibri"/>
          <w:color w:val="000000"/>
          <w:spacing w:val="-2"/>
          <w:position w:val="2"/>
          <w:sz w:val="22"/>
          <w:szCs w:val="22"/>
        </w:rPr>
        <w:t>o</w:t>
      </w:r>
      <w:r>
        <w:rPr>
          <w:rFonts w:ascii="Calibri" w:eastAsia="Calibri" w:hAnsi="Calibri" w:cs="Calibri"/>
          <w:color w:val="000000"/>
          <w:position w:val="2"/>
          <w:sz w:val="22"/>
          <w:szCs w:val="22"/>
        </w:rPr>
        <w:t>m</w:t>
      </w:r>
      <w:r>
        <w:rPr>
          <w:rFonts w:ascii="Calibri" w:eastAsia="Calibri" w:hAnsi="Calibri" w:cs="Calibri"/>
          <w:color w:val="000000"/>
          <w:spacing w:val="-1"/>
          <w:position w:val="2"/>
          <w:sz w:val="22"/>
          <w:szCs w:val="22"/>
        </w:rPr>
        <w:t xml:space="preserve"> o</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-a</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r</w:t>
      </w:r>
      <w:r>
        <w:rPr>
          <w:rFonts w:ascii="Calibri" w:eastAsia="Calibri" w:hAnsi="Calibri" w:cs="Calibri"/>
          <w:color w:val="000000"/>
          <w:spacing w:val="-2"/>
          <w:position w:val="2"/>
          <w:sz w:val="22"/>
          <w:szCs w:val="22"/>
        </w:rPr>
        <w:t>c</w:t>
      </w:r>
      <w:r>
        <w:rPr>
          <w:rFonts w:ascii="Calibri" w:eastAsia="Calibri" w:hAnsi="Calibri" w:cs="Calibri"/>
          <w:color w:val="000000"/>
          <w:position w:val="2"/>
          <w:sz w:val="22"/>
          <w:szCs w:val="22"/>
        </w:rPr>
        <w:t>raft</w:t>
      </w:r>
      <w:r>
        <w:rPr>
          <w:rFonts w:ascii="Calibri" w:eastAsia="Calibri" w:hAnsi="Calibri" w:cs="Calibri"/>
          <w:color w:val="000000"/>
          <w:spacing w:val="1"/>
          <w:position w:val="2"/>
          <w:sz w:val="22"/>
          <w:szCs w:val="22"/>
        </w:rPr>
        <w:t xml:space="preserve"> </w:t>
      </w:r>
      <w:r>
        <w:rPr>
          <w:rFonts w:ascii="Calibri" w:eastAsia="Calibri" w:hAnsi="Calibri" w:cs="Calibri"/>
          <w:color w:val="00AF50"/>
          <w:position w:val="2"/>
          <w:sz w:val="22"/>
          <w:szCs w:val="22"/>
        </w:rPr>
        <w:t>en</w:t>
      </w:r>
      <w:r>
        <w:rPr>
          <w:rFonts w:ascii="Calibri" w:eastAsia="Calibri" w:hAnsi="Calibri" w:cs="Calibri"/>
          <w:color w:val="00AF50"/>
          <w:spacing w:val="1"/>
          <w:position w:val="2"/>
          <w:sz w:val="22"/>
          <w:szCs w:val="22"/>
        </w:rPr>
        <w:t>g</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n</w:t>
      </w:r>
      <w:r>
        <w:rPr>
          <w:rFonts w:ascii="Calibri" w:eastAsia="Calibri" w:hAnsi="Calibri" w:cs="Calibri"/>
          <w:color w:val="00AF50"/>
          <w:position w:val="2"/>
          <w:sz w:val="22"/>
          <w:szCs w:val="22"/>
        </w:rPr>
        <w:t>e</w:t>
      </w:r>
      <w:r>
        <w:rPr>
          <w:rFonts w:ascii="Calibri" w:eastAsia="Calibri" w:hAnsi="Calibri" w:cs="Calibri"/>
          <w:color w:val="00AF50"/>
          <w:spacing w:val="-1"/>
          <w:position w:val="2"/>
          <w:sz w:val="22"/>
          <w:szCs w:val="22"/>
        </w:rPr>
        <w:t xml:space="preserve"> </w:t>
      </w:r>
      <w:r>
        <w:rPr>
          <w:rFonts w:ascii="Calibri" w:eastAsia="Calibri" w:hAnsi="Calibri" w:cs="Calibri"/>
          <w:color w:val="00AF50"/>
          <w:spacing w:val="-2"/>
          <w:position w:val="2"/>
          <w:sz w:val="22"/>
          <w:szCs w:val="22"/>
        </w:rPr>
        <w:t>t</w:t>
      </w:r>
      <w:r>
        <w:rPr>
          <w:rFonts w:ascii="Calibri" w:eastAsia="Calibri" w:hAnsi="Calibri" w:cs="Calibri"/>
          <w:color w:val="00AF50"/>
          <w:position w:val="2"/>
          <w:sz w:val="22"/>
          <w:szCs w:val="22"/>
        </w:rPr>
        <w:t>es</w:t>
      </w:r>
      <w:r>
        <w:rPr>
          <w:rFonts w:ascii="Calibri" w:eastAsia="Calibri" w:hAnsi="Calibri" w:cs="Calibri"/>
          <w:color w:val="00AF50"/>
          <w:spacing w:val="-1"/>
          <w:position w:val="2"/>
          <w:sz w:val="22"/>
          <w:szCs w:val="22"/>
        </w:rPr>
        <w:t>t</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n</w:t>
      </w:r>
      <w:r>
        <w:rPr>
          <w:rFonts w:ascii="Calibri" w:eastAsia="Calibri" w:hAnsi="Calibri" w:cs="Calibri"/>
          <w:color w:val="00AF50"/>
          <w:position w:val="2"/>
          <w:sz w:val="22"/>
          <w:szCs w:val="22"/>
        </w:rPr>
        <w:t>g</w:t>
      </w:r>
      <w:r>
        <w:rPr>
          <w:rFonts w:ascii="Calibri" w:eastAsia="Calibri" w:hAnsi="Calibri" w:cs="Calibri"/>
          <w:color w:val="00AF50"/>
          <w:spacing w:val="2"/>
          <w:position w:val="2"/>
          <w:sz w:val="22"/>
          <w:szCs w:val="22"/>
        </w:rPr>
        <w:t xml:space="preserve"> </w:t>
      </w:r>
      <w:r>
        <w:rPr>
          <w:rFonts w:ascii="Calibri" w:eastAsia="Calibri" w:hAnsi="Calibri" w:cs="Calibri"/>
          <w:color w:val="000000"/>
          <w:position w:val="2"/>
          <w:sz w:val="22"/>
          <w:szCs w:val="22"/>
        </w:rPr>
        <w:t>a</w:t>
      </w:r>
      <w:r>
        <w:rPr>
          <w:rFonts w:ascii="Calibri" w:eastAsia="Calibri" w:hAnsi="Calibri" w:cs="Calibri"/>
          <w:color w:val="000000"/>
          <w:spacing w:val="1"/>
          <w:position w:val="2"/>
          <w:sz w:val="22"/>
          <w:szCs w:val="22"/>
        </w:rPr>
        <w:t>g</w:t>
      </w:r>
      <w:r>
        <w:rPr>
          <w:rFonts w:ascii="Calibri" w:eastAsia="Calibri" w:hAnsi="Calibri" w:cs="Calibri"/>
          <w:color w:val="000000"/>
          <w:position w:val="2"/>
          <w:sz w:val="22"/>
          <w:szCs w:val="22"/>
        </w:rPr>
        <w:t>a</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st</w:t>
      </w:r>
      <w:r>
        <w:rPr>
          <w:rFonts w:ascii="Calibri" w:eastAsia="Calibri" w:hAnsi="Calibri" w:cs="Calibri"/>
          <w:color w:val="000000"/>
          <w:spacing w:val="-4"/>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position w:val="2"/>
          <w:sz w:val="22"/>
          <w:szCs w:val="22"/>
        </w:rPr>
        <w:t>req</w:t>
      </w:r>
      <w:r>
        <w:rPr>
          <w:rFonts w:ascii="Calibri" w:eastAsia="Calibri" w:hAnsi="Calibri" w:cs="Calibri"/>
          <w:color w:val="000000"/>
          <w:spacing w:val="-1"/>
          <w:position w:val="2"/>
          <w:sz w:val="22"/>
          <w:szCs w:val="22"/>
        </w:rPr>
        <w:t>u</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re</w:t>
      </w:r>
      <w:r>
        <w:rPr>
          <w:rFonts w:ascii="Calibri" w:eastAsia="Calibri" w:hAnsi="Calibri" w:cs="Calibri"/>
          <w:color w:val="000000"/>
          <w:spacing w:val="1"/>
          <w:position w:val="2"/>
          <w:sz w:val="22"/>
          <w:szCs w:val="22"/>
        </w:rPr>
        <w:t>m</w:t>
      </w:r>
      <w:r>
        <w:rPr>
          <w:rFonts w:ascii="Calibri" w:eastAsia="Calibri" w:hAnsi="Calibri" w:cs="Calibri"/>
          <w:color w:val="000000"/>
          <w:position w:val="2"/>
          <w:sz w:val="22"/>
          <w:szCs w:val="22"/>
        </w:rPr>
        <w:t>en</w:t>
      </w:r>
      <w:r>
        <w:rPr>
          <w:rFonts w:ascii="Calibri" w:eastAsia="Calibri" w:hAnsi="Calibri" w:cs="Calibri"/>
          <w:color w:val="000000"/>
          <w:spacing w:val="-2"/>
          <w:position w:val="2"/>
          <w:sz w:val="22"/>
          <w:szCs w:val="22"/>
        </w:rPr>
        <w:t>t</w:t>
      </w:r>
      <w:r>
        <w:rPr>
          <w:rFonts w:ascii="Calibri" w:eastAsia="Calibri" w:hAnsi="Calibri" w:cs="Calibri"/>
          <w:color w:val="000000"/>
          <w:position w:val="2"/>
          <w:sz w:val="22"/>
          <w:szCs w:val="22"/>
        </w:rPr>
        <w:t xml:space="preserve">s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6</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a. at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ed</w:t>
      </w:r>
      <w:r>
        <w:rPr>
          <w:rFonts w:ascii="Calibri" w:eastAsia="Calibri" w:hAnsi="Calibri" w:cs="Calibri"/>
          <w:color w:val="000000"/>
          <w:spacing w:val="1"/>
          <w:sz w:val="22"/>
          <w:szCs w:val="22"/>
        </w:rPr>
        <w:t>g</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al </w:t>
      </w:r>
      <w:r>
        <w:rPr>
          <w:rFonts w:ascii="Calibri" w:eastAsia="Calibri" w:hAnsi="Calibri" w:cs="Calibri"/>
          <w:color w:val="000000"/>
          <w:spacing w:val="-1"/>
          <w:sz w:val="22"/>
          <w:szCs w:val="22"/>
        </w:rPr>
        <w:t>zon</w:t>
      </w:r>
      <w:r>
        <w:rPr>
          <w:rFonts w:ascii="Calibri" w:eastAsia="Calibri" w:hAnsi="Calibri" w:cs="Calibri"/>
          <w:color w:val="000000"/>
          <w:sz w:val="22"/>
          <w:szCs w:val="22"/>
        </w:rPr>
        <w:t>e.</w:t>
      </w:r>
    </w:p>
    <w:p w14:paraId="3950786B" w14:textId="77777777" w:rsidR="008F73C2" w:rsidRDefault="008F73C2">
      <w:pPr>
        <w:spacing w:before="5" w:line="140" w:lineRule="exact"/>
        <w:rPr>
          <w:sz w:val="15"/>
          <w:szCs w:val="15"/>
        </w:rPr>
      </w:pPr>
    </w:p>
    <w:p w14:paraId="5F287C5B" w14:textId="77777777" w:rsidR="008F73C2" w:rsidRDefault="008F73C2">
      <w:pPr>
        <w:spacing w:line="200" w:lineRule="exact"/>
      </w:pPr>
    </w:p>
    <w:p w14:paraId="2F37A6F2" w14:textId="77777777" w:rsidR="008F73C2" w:rsidRDefault="00FA06E7">
      <w:pPr>
        <w:ind w:left="100"/>
        <w:rPr>
          <w:rFonts w:ascii="Calibri" w:eastAsia="Calibri" w:hAnsi="Calibri" w:cs="Calibri"/>
          <w:sz w:val="24"/>
          <w:szCs w:val="24"/>
        </w:rPr>
      </w:pPr>
      <w:r>
        <w:rPr>
          <w:rFonts w:ascii="Calibri" w:eastAsia="Calibri" w:hAnsi="Calibri" w:cs="Calibri"/>
          <w:b/>
          <w:spacing w:val="-2"/>
          <w:sz w:val="24"/>
          <w:szCs w:val="24"/>
        </w:rPr>
        <w:t>6.1</w:t>
      </w:r>
      <w:r>
        <w:rPr>
          <w:rFonts w:ascii="Calibri" w:eastAsia="Calibri" w:hAnsi="Calibri" w:cs="Calibri"/>
          <w:b/>
          <w:spacing w:val="3"/>
          <w:sz w:val="24"/>
          <w:szCs w:val="24"/>
        </w:rPr>
        <w:t>.</w:t>
      </w:r>
      <w:r>
        <w:rPr>
          <w:rFonts w:ascii="Calibri" w:eastAsia="Calibri" w:hAnsi="Calibri" w:cs="Calibri"/>
          <w:b/>
          <w:spacing w:val="-2"/>
          <w:sz w:val="24"/>
          <w:szCs w:val="24"/>
        </w:rPr>
        <w:t>6.</w:t>
      </w:r>
      <w:r>
        <w:rPr>
          <w:rFonts w:ascii="Calibri" w:eastAsia="Calibri" w:hAnsi="Calibri" w:cs="Calibri"/>
          <w:b/>
          <w:spacing w:val="3"/>
          <w:sz w:val="24"/>
          <w:szCs w:val="24"/>
        </w:rPr>
        <w:t>2</w:t>
      </w:r>
      <w:r>
        <w:rPr>
          <w:rFonts w:ascii="Calibri" w:eastAsia="Calibri" w:hAnsi="Calibri" w:cs="Calibri"/>
          <w:b/>
          <w:spacing w:val="-2"/>
          <w:sz w:val="24"/>
          <w:szCs w:val="24"/>
        </w:rPr>
        <w:t>.7</w:t>
      </w:r>
      <w:r>
        <w:rPr>
          <w:rFonts w:ascii="Calibri" w:eastAsia="Calibri" w:hAnsi="Calibri" w:cs="Calibri"/>
          <w:b/>
          <w:spacing w:val="3"/>
          <w:sz w:val="24"/>
          <w:szCs w:val="24"/>
        </w:rPr>
        <w:t>.</w:t>
      </w:r>
      <w:r>
        <w:rPr>
          <w:rFonts w:ascii="Calibri" w:eastAsia="Calibri" w:hAnsi="Calibri" w:cs="Calibri"/>
          <w:b/>
          <w:sz w:val="24"/>
          <w:szCs w:val="24"/>
        </w:rPr>
        <w:t>2</w:t>
      </w:r>
      <w:r>
        <w:rPr>
          <w:rFonts w:ascii="Calibri" w:eastAsia="Calibri" w:hAnsi="Calibri" w:cs="Calibri"/>
          <w:b/>
          <w:spacing w:val="32"/>
          <w:sz w:val="24"/>
          <w:szCs w:val="24"/>
        </w:rPr>
        <w:t xml:space="preserve"> </w:t>
      </w:r>
      <w:r>
        <w:rPr>
          <w:rFonts w:ascii="Calibri" w:eastAsia="Calibri" w:hAnsi="Calibri" w:cs="Calibri"/>
          <w:b/>
          <w:spacing w:val="-1"/>
          <w:sz w:val="24"/>
          <w:szCs w:val="24"/>
        </w:rPr>
        <w:t>A</w:t>
      </w:r>
      <w:r>
        <w:rPr>
          <w:rFonts w:ascii="Calibri" w:eastAsia="Calibri" w:hAnsi="Calibri" w:cs="Calibri"/>
          <w:b/>
          <w:sz w:val="24"/>
          <w:szCs w:val="24"/>
        </w:rPr>
        <w:t>c</w:t>
      </w:r>
      <w:r>
        <w:rPr>
          <w:rFonts w:ascii="Calibri" w:eastAsia="Calibri" w:hAnsi="Calibri" w:cs="Calibri"/>
          <w:b/>
          <w:spacing w:val="1"/>
          <w:sz w:val="24"/>
          <w:szCs w:val="24"/>
        </w:rPr>
        <w:t>ou</w:t>
      </w:r>
      <w:r>
        <w:rPr>
          <w:rFonts w:ascii="Calibri" w:eastAsia="Calibri" w:hAnsi="Calibri" w:cs="Calibri"/>
          <w:b/>
          <w:sz w:val="24"/>
          <w:szCs w:val="24"/>
        </w:rPr>
        <w:t>s</w:t>
      </w:r>
      <w:r>
        <w:rPr>
          <w:rFonts w:ascii="Calibri" w:eastAsia="Calibri" w:hAnsi="Calibri" w:cs="Calibri"/>
          <w:b/>
          <w:spacing w:val="-1"/>
          <w:sz w:val="24"/>
          <w:szCs w:val="24"/>
        </w:rPr>
        <w:t>ti</w:t>
      </w:r>
      <w:r>
        <w:rPr>
          <w:rFonts w:ascii="Calibri" w:eastAsia="Calibri" w:hAnsi="Calibri" w:cs="Calibri"/>
          <w:b/>
          <w:sz w:val="24"/>
          <w:szCs w:val="24"/>
        </w:rPr>
        <w:t>c</w:t>
      </w:r>
      <w:r>
        <w:rPr>
          <w:rFonts w:ascii="Calibri" w:eastAsia="Calibri" w:hAnsi="Calibri" w:cs="Calibri"/>
          <w:b/>
          <w:spacing w:val="-1"/>
          <w:sz w:val="24"/>
          <w:szCs w:val="24"/>
        </w:rPr>
        <w:t xml:space="preserve"> </w:t>
      </w:r>
      <w:r>
        <w:rPr>
          <w:rFonts w:ascii="Calibri" w:eastAsia="Calibri" w:hAnsi="Calibri" w:cs="Calibri"/>
          <w:b/>
          <w:spacing w:val="-2"/>
          <w:sz w:val="24"/>
          <w:szCs w:val="24"/>
        </w:rPr>
        <w:t>t</w:t>
      </w:r>
      <w:r>
        <w:rPr>
          <w:rFonts w:ascii="Calibri" w:eastAsia="Calibri" w:hAnsi="Calibri" w:cs="Calibri"/>
          <w:b/>
          <w:spacing w:val="1"/>
          <w:sz w:val="24"/>
          <w:szCs w:val="24"/>
        </w:rPr>
        <w:t>r</w:t>
      </w:r>
      <w:r>
        <w:rPr>
          <w:rFonts w:ascii="Calibri" w:eastAsia="Calibri" w:hAnsi="Calibri" w:cs="Calibri"/>
          <w:b/>
          <w:spacing w:val="-1"/>
          <w:sz w:val="24"/>
          <w:szCs w:val="24"/>
        </w:rPr>
        <w:t>e</w:t>
      </w:r>
      <w:r>
        <w:rPr>
          <w:rFonts w:ascii="Calibri" w:eastAsia="Calibri" w:hAnsi="Calibri" w:cs="Calibri"/>
          <w:b/>
          <w:spacing w:val="1"/>
          <w:sz w:val="24"/>
          <w:szCs w:val="24"/>
        </w:rPr>
        <w:t>a</w:t>
      </w:r>
      <w:r>
        <w:rPr>
          <w:rFonts w:ascii="Calibri" w:eastAsia="Calibri" w:hAnsi="Calibri" w:cs="Calibri"/>
          <w:b/>
          <w:spacing w:val="-2"/>
          <w:sz w:val="24"/>
          <w:szCs w:val="24"/>
        </w:rPr>
        <w:t>t</w:t>
      </w:r>
      <w:r>
        <w:rPr>
          <w:rFonts w:ascii="Calibri" w:eastAsia="Calibri" w:hAnsi="Calibri" w:cs="Calibri"/>
          <w:b/>
          <w:spacing w:val="1"/>
          <w:sz w:val="24"/>
          <w:szCs w:val="24"/>
        </w:rPr>
        <w:t>m</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z w:val="24"/>
          <w:szCs w:val="24"/>
        </w:rPr>
        <w:t>t</w:t>
      </w:r>
      <w:r>
        <w:rPr>
          <w:rFonts w:ascii="Calibri" w:eastAsia="Calibri" w:hAnsi="Calibri" w:cs="Calibri"/>
          <w:b/>
          <w:spacing w:val="-3"/>
          <w:sz w:val="24"/>
          <w:szCs w:val="24"/>
        </w:rPr>
        <w:t xml:space="preserve"> </w:t>
      </w:r>
      <w:r>
        <w:rPr>
          <w:rFonts w:ascii="Calibri" w:eastAsia="Calibri" w:hAnsi="Calibri" w:cs="Calibri"/>
          <w:b/>
          <w:spacing w:val="1"/>
          <w:sz w:val="24"/>
          <w:szCs w:val="24"/>
        </w:rPr>
        <w:t>an</w:t>
      </w:r>
      <w:r>
        <w:rPr>
          <w:rFonts w:ascii="Calibri" w:eastAsia="Calibri" w:hAnsi="Calibri" w:cs="Calibri"/>
          <w:b/>
          <w:sz w:val="24"/>
          <w:szCs w:val="24"/>
        </w:rPr>
        <w:t>d</w:t>
      </w:r>
      <w:r>
        <w:rPr>
          <w:rFonts w:ascii="Calibri" w:eastAsia="Calibri" w:hAnsi="Calibri" w:cs="Calibri"/>
          <w:b/>
          <w:spacing w:val="-1"/>
          <w:sz w:val="24"/>
          <w:szCs w:val="24"/>
        </w:rPr>
        <w:t xml:space="preserve"> </w:t>
      </w:r>
      <w:r>
        <w:rPr>
          <w:rFonts w:ascii="Calibri" w:eastAsia="Calibri" w:hAnsi="Calibri" w:cs="Calibri"/>
          <w:b/>
          <w:spacing w:val="1"/>
          <w:sz w:val="24"/>
          <w:szCs w:val="24"/>
        </w:rPr>
        <w:t>adv</w:t>
      </w:r>
      <w:r>
        <w:rPr>
          <w:rFonts w:ascii="Calibri" w:eastAsia="Calibri" w:hAnsi="Calibri" w:cs="Calibri"/>
          <w:b/>
          <w:spacing w:val="-1"/>
          <w:sz w:val="24"/>
          <w:szCs w:val="24"/>
        </w:rPr>
        <w:t>i</w:t>
      </w:r>
      <w:r>
        <w:rPr>
          <w:rFonts w:ascii="Calibri" w:eastAsia="Calibri" w:hAnsi="Calibri" w:cs="Calibri"/>
          <w:b/>
          <w:sz w:val="24"/>
          <w:szCs w:val="24"/>
        </w:rPr>
        <w:t>ce</w:t>
      </w:r>
    </w:p>
    <w:p w14:paraId="050C5D5F" w14:textId="77777777" w:rsidR="008F73C2" w:rsidRDefault="008F73C2">
      <w:pPr>
        <w:spacing w:before="8" w:line="160" w:lineRule="exact"/>
        <w:rPr>
          <w:sz w:val="17"/>
          <w:szCs w:val="17"/>
        </w:rPr>
      </w:pPr>
    </w:p>
    <w:p w14:paraId="4666B59E" w14:textId="77777777" w:rsidR="008F73C2" w:rsidRDefault="00FA06E7">
      <w:pPr>
        <w:tabs>
          <w:tab w:val="left" w:pos="520"/>
        </w:tabs>
        <w:spacing w:line="257" w:lineRule="auto"/>
        <w:ind w:left="528" w:right="105" w:hanging="428"/>
        <w:rPr>
          <w:rFonts w:ascii="Calibri" w:eastAsia="Calibri" w:hAnsi="Calibri" w:cs="Calibri"/>
          <w:sz w:val="22"/>
          <w:szCs w:val="22"/>
        </w:rPr>
        <w:sectPr w:rsidR="008F73C2">
          <w:pgSz w:w="11920" w:h="16840"/>
          <w:pgMar w:top="1380" w:right="1320" w:bottom="280" w:left="1340" w:header="0" w:footer="956" w:gutter="0"/>
          <w:cols w:space="720"/>
        </w:sectPr>
      </w:pPr>
      <w:r>
        <w:rPr>
          <w:rFonts w:ascii="Calibri" w:eastAsia="Calibri" w:hAnsi="Calibri" w:cs="Calibri"/>
          <w:sz w:val="22"/>
          <w:szCs w:val="22"/>
        </w:rPr>
        <w:t>a.</w:t>
      </w:r>
      <w:r>
        <w:rPr>
          <w:rFonts w:ascii="Calibri" w:eastAsia="Calibri" w:hAnsi="Calibri" w:cs="Calibri"/>
          <w:sz w:val="22"/>
          <w:szCs w:val="22"/>
        </w:rPr>
        <w:tab/>
        <w:t>W</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1</w:t>
      </w:r>
      <w:r>
        <w:rPr>
          <w:rFonts w:ascii="Calibri" w:eastAsia="Calibri" w:hAnsi="Calibri" w:cs="Calibri"/>
          <w:sz w:val="22"/>
          <w:szCs w:val="22"/>
        </w:rPr>
        <w:t>2</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z w:val="22"/>
          <w:szCs w:val="22"/>
        </w:rPr>
        <w:t>6</w:t>
      </w:r>
      <w:r>
        <w:rPr>
          <w:rFonts w:ascii="Calibri" w:eastAsia="Calibri" w:hAnsi="Calibri" w:cs="Calibri"/>
          <w:spacing w:val="-3"/>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4"/>
          <w:sz w:val="22"/>
          <w:szCs w:val="22"/>
        </w:rPr>
        <w:t>r</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3"/>
          <w:sz w:val="22"/>
          <w:szCs w:val="22"/>
        </w:rPr>
        <w:t>2</w:t>
      </w:r>
      <w:r>
        <w:rPr>
          <w:rFonts w:ascii="Calibri" w:eastAsia="Calibri" w:hAnsi="Calibri" w:cs="Calibri"/>
          <w:spacing w:val="-2"/>
          <w:sz w:val="22"/>
          <w:szCs w:val="22"/>
        </w:rPr>
        <w:t>01</w:t>
      </w:r>
      <w:r>
        <w:rPr>
          <w:rFonts w:ascii="Calibri" w:eastAsia="Calibri" w:hAnsi="Calibri" w:cs="Calibri"/>
          <w:sz w:val="22"/>
          <w:szCs w:val="22"/>
        </w:rPr>
        <w:t>7,</w:t>
      </w:r>
      <w:r>
        <w:rPr>
          <w:rFonts w:ascii="Calibri" w:eastAsia="Calibri" w:hAnsi="Calibri" w:cs="Calibri"/>
          <w:spacing w:val="1"/>
          <w:sz w:val="22"/>
          <w:szCs w:val="22"/>
        </w:rPr>
        <w:t xml:space="preserve"> </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pacing w:val="2"/>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ou</w:t>
      </w:r>
      <w:r>
        <w:rPr>
          <w:rFonts w:ascii="Calibri" w:eastAsia="Calibri" w:hAnsi="Calibri" w:cs="Calibri"/>
          <w:spacing w:val="5"/>
          <w:sz w:val="22"/>
          <w:szCs w:val="22"/>
        </w:rPr>
        <w:t>s</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rea</w:t>
      </w:r>
      <w:r>
        <w:rPr>
          <w:rFonts w:ascii="Calibri" w:eastAsia="Calibri" w:hAnsi="Calibri" w:cs="Calibri"/>
          <w:spacing w:val="3"/>
          <w:sz w:val="22"/>
          <w:szCs w:val="22"/>
        </w:rPr>
        <w:t>t</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g</w:t>
      </w:r>
      <w:r>
        <w:rPr>
          <w:rFonts w:ascii="Calibri" w:eastAsia="Calibri" w:hAnsi="Calibri" w:cs="Calibri"/>
          <w:sz w:val="22"/>
          <w:szCs w:val="22"/>
        </w:rPr>
        <w:t>ra</w:t>
      </w:r>
      <w:r>
        <w:rPr>
          <w:rFonts w:ascii="Calibri" w:eastAsia="Calibri" w:hAnsi="Calibri" w:cs="Calibri"/>
          <w:spacing w:val="1"/>
          <w:sz w:val="22"/>
          <w:szCs w:val="22"/>
        </w:rPr>
        <w:t>mm</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6"/>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rep</w:t>
      </w:r>
      <w:r>
        <w:rPr>
          <w:rFonts w:ascii="Calibri" w:eastAsia="Calibri" w:hAnsi="Calibri" w:cs="Calibri"/>
          <w:spacing w:val="-1"/>
          <w:sz w:val="22"/>
          <w:szCs w:val="22"/>
        </w:rPr>
        <w:t>a</w:t>
      </w:r>
      <w:r>
        <w:rPr>
          <w:rFonts w:ascii="Calibri" w:eastAsia="Calibri" w:hAnsi="Calibri" w:cs="Calibri"/>
          <w:sz w:val="22"/>
          <w:szCs w:val="22"/>
        </w:rPr>
        <w:t>red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1"/>
          <w:sz w:val="22"/>
          <w:szCs w:val="22"/>
        </w:rPr>
        <w:t>po</w:t>
      </w:r>
      <w:r>
        <w:rPr>
          <w:rFonts w:ascii="Calibri" w:eastAsia="Calibri" w:hAnsi="Calibri" w:cs="Calibri"/>
          <w:color w:val="00AF50"/>
          <w:sz w:val="22"/>
          <w:szCs w:val="22"/>
        </w:rPr>
        <w:t>rt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o</w:t>
      </w:r>
      <w:r>
        <w:rPr>
          <w:rFonts w:ascii="Calibri" w:eastAsia="Calibri" w:hAnsi="Calibri" w:cs="Calibri"/>
          <w:color w:val="00AF50"/>
          <w:sz w:val="22"/>
          <w:szCs w:val="22"/>
        </w:rPr>
        <w:t>r</w:t>
      </w:r>
      <w:r>
        <w:rPr>
          <w:rFonts w:ascii="Calibri" w:eastAsia="Calibri" w:hAnsi="Calibri" w:cs="Calibri"/>
          <w:color w:val="000000"/>
          <w:sz w:val="22"/>
          <w:szCs w:val="22"/>
        </w:rPr>
        <w:t>,</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z w:val="22"/>
          <w:szCs w:val="22"/>
        </w:rPr>
        <w:t>su</w:t>
      </w:r>
      <w:r>
        <w:rPr>
          <w:rFonts w:ascii="Calibri" w:eastAsia="Calibri" w:hAnsi="Calibri" w:cs="Calibri"/>
          <w:color w:val="000000"/>
          <w:spacing w:val="1"/>
          <w:sz w:val="22"/>
          <w:szCs w:val="22"/>
        </w:rPr>
        <w:t>l</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Ai</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rt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i</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w:t>
      </w:r>
      <w:r>
        <w:rPr>
          <w:rFonts w:ascii="Calibri" w:eastAsia="Calibri" w:hAnsi="Calibri" w:cs="Calibri"/>
          <w:color w:val="000000"/>
          <w:spacing w:val="-3"/>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tt</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cc</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1"/>
          <w:sz w:val="22"/>
          <w:szCs w:val="22"/>
        </w:rPr>
        <w:t>d</w:t>
      </w:r>
      <w:r>
        <w:rPr>
          <w:rFonts w:ascii="Calibri" w:eastAsia="Calibri" w:hAnsi="Calibri" w:cs="Calibri"/>
          <w:color w:val="000000"/>
          <w:sz w:val="22"/>
          <w:szCs w:val="22"/>
        </w:rPr>
        <w:t>a</w:t>
      </w:r>
      <w:r>
        <w:rPr>
          <w:rFonts w:ascii="Calibri" w:eastAsia="Calibri" w:hAnsi="Calibri" w:cs="Calibri"/>
          <w:color w:val="000000"/>
          <w:spacing w:val="4"/>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p>
    <w:p w14:paraId="6D523966" w14:textId="77777777" w:rsidR="008F73C2" w:rsidRDefault="00FA06E7">
      <w:pPr>
        <w:spacing w:before="59" w:line="261" w:lineRule="auto"/>
        <w:ind w:left="528" w:right="258"/>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re</w:t>
      </w:r>
      <w:r>
        <w:rPr>
          <w:rFonts w:ascii="Calibri" w:eastAsia="Calibri" w:hAnsi="Calibri" w:cs="Calibri"/>
          <w:spacing w:val="1"/>
          <w:sz w:val="22"/>
          <w:szCs w:val="22"/>
        </w:rPr>
        <w:t>m</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1"/>
          <w:sz w:val="22"/>
          <w:szCs w:val="22"/>
        </w:rPr>
        <w:t xml:space="preserve"> </w:t>
      </w:r>
      <w:r>
        <w:rPr>
          <w:rFonts w:ascii="Calibri" w:eastAsia="Calibri" w:hAnsi="Calibri" w:cs="Calibri"/>
          <w:color w:val="0000FF"/>
          <w:spacing w:val="2"/>
          <w:sz w:val="22"/>
          <w:szCs w:val="22"/>
        </w:rPr>
        <w:t>A</w:t>
      </w:r>
      <w:r>
        <w:rPr>
          <w:rFonts w:ascii="Calibri" w:eastAsia="Calibri" w:hAnsi="Calibri" w:cs="Calibri"/>
          <w:color w:val="0000FF"/>
          <w:spacing w:val="-1"/>
          <w:sz w:val="22"/>
          <w:szCs w:val="22"/>
        </w:rPr>
        <w:t>pp</w:t>
      </w:r>
      <w:r>
        <w:rPr>
          <w:rFonts w:ascii="Calibri" w:eastAsia="Calibri" w:hAnsi="Calibri" w:cs="Calibri"/>
          <w:color w:val="0000FF"/>
          <w:sz w:val="22"/>
          <w:szCs w:val="22"/>
        </w:rPr>
        <w:t>en</w:t>
      </w:r>
      <w:r>
        <w:rPr>
          <w:rFonts w:ascii="Calibri" w:eastAsia="Calibri" w:hAnsi="Calibri" w:cs="Calibri"/>
          <w:color w:val="0000FF"/>
          <w:spacing w:val="-1"/>
          <w:sz w:val="22"/>
          <w:szCs w:val="22"/>
        </w:rPr>
        <w:t>d</w:t>
      </w:r>
      <w:r>
        <w:rPr>
          <w:rFonts w:ascii="Calibri" w:eastAsia="Calibri" w:hAnsi="Calibri" w:cs="Calibri"/>
          <w:color w:val="0000FF"/>
          <w:spacing w:val="2"/>
          <w:sz w:val="22"/>
          <w:szCs w:val="22"/>
        </w:rPr>
        <w:t>i</w:t>
      </w:r>
      <w:r>
        <w:rPr>
          <w:rFonts w:ascii="Calibri" w:eastAsia="Calibri" w:hAnsi="Calibri" w:cs="Calibri"/>
          <w:color w:val="0000FF"/>
          <w:sz w:val="22"/>
          <w:szCs w:val="22"/>
        </w:rPr>
        <w:t>x</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z w:val="22"/>
          <w:szCs w:val="22"/>
        </w:rPr>
        <w:t>5</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y </w:t>
      </w:r>
      <w:r>
        <w:rPr>
          <w:rFonts w:ascii="Calibri" w:eastAsia="Calibri" w:hAnsi="Calibri" w:cs="Calibri"/>
          <w:color w:val="00AF50"/>
          <w:sz w:val="22"/>
          <w:szCs w:val="22"/>
        </w:rPr>
        <w:t>res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w:t>
      </w:r>
      <w:r>
        <w:rPr>
          <w:rFonts w:ascii="Calibri" w:eastAsia="Calibri" w:hAnsi="Calibri" w:cs="Calibri"/>
          <w:color w:val="00AF50"/>
          <w:spacing w:val="4"/>
          <w:sz w:val="22"/>
          <w:szCs w:val="22"/>
        </w:rPr>
        <w:t>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un</w:t>
      </w:r>
      <w:r>
        <w:rPr>
          <w:rFonts w:ascii="Calibri" w:eastAsia="Calibri" w:hAnsi="Calibri" w:cs="Calibri"/>
          <w:color w:val="00AF50"/>
          <w:spacing w:val="2"/>
          <w:sz w:val="22"/>
          <w:szCs w:val="22"/>
        </w:rPr>
        <w:t>i</w:t>
      </w:r>
      <w:r>
        <w:rPr>
          <w:rFonts w:ascii="Calibri" w:eastAsia="Calibri" w:hAnsi="Calibri" w:cs="Calibri"/>
          <w:color w:val="00AF50"/>
          <w:sz w:val="22"/>
          <w:szCs w:val="22"/>
        </w:rPr>
        <w:t>t</w:t>
      </w:r>
      <w:r>
        <w:rPr>
          <w:rFonts w:ascii="Calibri" w:eastAsia="Calibri" w:hAnsi="Calibri" w:cs="Calibri"/>
          <w:color w:val="00AF50"/>
          <w:spacing w:val="-2"/>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at</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6</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M</w:t>
      </w:r>
      <w:r>
        <w:rPr>
          <w:rFonts w:ascii="Calibri" w:eastAsia="Calibri" w:hAnsi="Calibri" w:cs="Calibri"/>
          <w:color w:val="000000"/>
          <w:sz w:val="22"/>
          <w:szCs w:val="22"/>
        </w:rPr>
        <w:t>ar</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201</w:t>
      </w:r>
      <w:r>
        <w:rPr>
          <w:rFonts w:ascii="Calibri" w:eastAsia="Calibri" w:hAnsi="Calibri" w:cs="Calibri"/>
          <w:color w:val="000000"/>
          <w:sz w:val="22"/>
          <w:szCs w:val="22"/>
        </w:rPr>
        <w:t>7</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d </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Ru</w:t>
      </w:r>
      <w:r>
        <w:rPr>
          <w:rFonts w:ascii="Calibri" w:eastAsia="Calibri" w:hAnsi="Calibri" w:cs="Calibri"/>
          <w:color w:val="000000"/>
          <w:spacing w:val="-1"/>
          <w:sz w:val="22"/>
          <w:szCs w:val="22"/>
        </w:rPr>
        <w:t>r</w:t>
      </w:r>
      <w:r>
        <w:rPr>
          <w:rFonts w:ascii="Calibri" w:eastAsia="Calibri" w:hAnsi="Calibri" w:cs="Calibri"/>
          <w:color w:val="000000"/>
          <w:sz w:val="22"/>
          <w:szCs w:val="22"/>
        </w:rPr>
        <w:t xml:space="preserve">al </w:t>
      </w:r>
      <w:r>
        <w:rPr>
          <w:rFonts w:ascii="Calibri" w:eastAsia="Calibri" w:hAnsi="Calibri" w:cs="Calibri"/>
          <w:color w:val="000000"/>
          <w:spacing w:val="2"/>
          <w:sz w:val="22"/>
          <w:szCs w:val="22"/>
        </w:rPr>
        <w:t>U</w:t>
      </w:r>
      <w:r>
        <w:rPr>
          <w:rFonts w:ascii="Calibri" w:eastAsia="Calibri" w:hAnsi="Calibri" w:cs="Calibri"/>
          <w:color w:val="000000"/>
          <w:sz w:val="22"/>
          <w:szCs w:val="22"/>
        </w:rPr>
        <w:t>r</w:t>
      </w:r>
      <w:r>
        <w:rPr>
          <w:rFonts w:ascii="Calibri" w:eastAsia="Calibri" w:hAnsi="Calibri" w:cs="Calibri"/>
          <w:color w:val="000000"/>
          <w:spacing w:val="-1"/>
          <w:sz w:val="22"/>
          <w:szCs w:val="22"/>
        </w:rPr>
        <w:t>b</w:t>
      </w:r>
      <w:r>
        <w:rPr>
          <w:rFonts w:ascii="Calibri" w:eastAsia="Calibri" w:hAnsi="Calibri" w:cs="Calibri"/>
          <w:color w:val="000000"/>
          <w:sz w:val="22"/>
          <w:szCs w:val="22"/>
        </w:rPr>
        <w:t>an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g</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Ru</w:t>
      </w:r>
      <w:r>
        <w:rPr>
          <w:rFonts w:ascii="Calibri" w:eastAsia="Calibri" w:hAnsi="Calibri" w:cs="Calibri"/>
          <w:color w:val="000000"/>
          <w:spacing w:val="-1"/>
          <w:sz w:val="22"/>
          <w:szCs w:val="22"/>
        </w:rPr>
        <w:t>r</w:t>
      </w:r>
      <w:r>
        <w:rPr>
          <w:rFonts w:ascii="Calibri" w:eastAsia="Calibri" w:hAnsi="Calibri" w:cs="Calibri"/>
          <w:color w:val="000000"/>
          <w:sz w:val="22"/>
          <w:szCs w:val="22"/>
        </w:rPr>
        <w:t>al Wa</w:t>
      </w:r>
      <w:r>
        <w:rPr>
          <w:rFonts w:ascii="Calibri" w:eastAsia="Calibri" w:hAnsi="Calibri" w:cs="Calibri"/>
          <w:color w:val="000000"/>
          <w:spacing w:val="2"/>
          <w:sz w:val="22"/>
          <w:szCs w:val="22"/>
        </w:rPr>
        <w:t>i</w:t>
      </w:r>
      <w:r>
        <w:rPr>
          <w:rFonts w:ascii="Calibri" w:eastAsia="Calibri" w:hAnsi="Calibri" w:cs="Calibri"/>
          <w:color w:val="000000"/>
          <w:spacing w:val="-3"/>
          <w:sz w:val="22"/>
          <w:szCs w:val="22"/>
        </w:rPr>
        <w:t>m</w:t>
      </w:r>
      <w:r>
        <w:rPr>
          <w:rFonts w:ascii="Calibri" w:eastAsia="Calibri" w:hAnsi="Calibri" w:cs="Calibri"/>
          <w:color w:val="000000"/>
          <w:sz w:val="22"/>
          <w:szCs w:val="22"/>
        </w:rPr>
        <w:t>akar</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ri </w:t>
      </w:r>
      <w:r>
        <w:rPr>
          <w:rFonts w:ascii="Calibri" w:eastAsia="Calibri" w:hAnsi="Calibri" w:cs="Calibri"/>
          <w:color w:val="000000"/>
          <w:spacing w:val="2"/>
          <w:sz w:val="22"/>
          <w:szCs w:val="22"/>
        </w:rPr>
        <w:t>Z</w:t>
      </w:r>
      <w:r>
        <w:rPr>
          <w:rFonts w:ascii="Calibri" w:eastAsia="Calibri" w:hAnsi="Calibri" w:cs="Calibri"/>
          <w:color w:val="000000"/>
          <w:spacing w:val="-1"/>
          <w:sz w:val="22"/>
          <w:szCs w:val="22"/>
        </w:rPr>
        <w:t>on</w:t>
      </w:r>
      <w:r>
        <w:rPr>
          <w:rFonts w:ascii="Calibri" w:eastAsia="Calibri" w:hAnsi="Calibri" w:cs="Calibri"/>
          <w:color w:val="000000"/>
          <w:sz w:val="22"/>
          <w:szCs w:val="22"/>
        </w:rPr>
        <w:t>es,</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ar</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wh</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ll</w:t>
      </w:r>
      <w:r>
        <w:rPr>
          <w:rFonts w:ascii="Calibri" w:eastAsia="Calibri" w:hAnsi="Calibri" w:cs="Calibri"/>
          <w:color w:val="000000"/>
          <w:sz w:val="22"/>
          <w:szCs w:val="22"/>
        </w:rPr>
        <w:t xml:space="preserve">y </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p>
    <w:p w14:paraId="0670F771" w14:textId="77777777" w:rsidR="008F73C2" w:rsidRDefault="008F73C2">
      <w:pPr>
        <w:spacing w:before="3" w:line="140" w:lineRule="exact"/>
        <w:rPr>
          <w:sz w:val="15"/>
          <w:szCs w:val="15"/>
        </w:rPr>
      </w:pPr>
    </w:p>
    <w:p w14:paraId="36D1676B" w14:textId="77777777" w:rsidR="008F73C2" w:rsidRDefault="00FA06E7">
      <w:pPr>
        <w:tabs>
          <w:tab w:val="left" w:pos="940"/>
        </w:tabs>
        <w:spacing w:line="262" w:lineRule="auto"/>
        <w:ind w:left="951" w:right="142" w:hanging="422"/>
        <w:rPr>
          <w:rFonts w:ascii="Calibri" w:eastAsia="Calibri" w:hAnsi="Calibri" w:cs="Calibri"/>
          <w:sz w:val="22"/>
          <w:szCs w:val="22"/>
        </w:rPr>
      </w:pPr>
      <w:r>
        <w:rPr>
          <w:rFonts w:ascii="Calibri" w:eastAsia="Calibri" w:hAnsi="Calibri" w:cs="Calibri"/>
          <w:spacing w:val="2"/>
          <w:position w:val="2"/>
          <w:sz w:val="22"/>
          <w:szCs w:val="22"/>
        </w:rPr>
        <w:t>i</w:t>
      </w:r>
      <w:r>
        <w:rPr>
          <w:rFonts w:ascii="Calibri" w:eastAsia="Calibri" w:hAnsi="Calibri" w:cs="Calibri"/>
          <w:position w:val="2"/>
          <w:sz w:val="22"/>
          <w:szCs w:val="22"/>
        </w:rPr>
        <w:t>.</w:t>
      </w:r>
      <w:r>
        <w:rPr>
          <w:rFonts w:ascii="Calibri" w:eastAsia="Calibri" w:hAnsi="Calibri" w:cs="Calibri"/>
          <w:position w:val="2"/>
          <w:sz w:val="22"/>
          <w:szCs w:val="22"/>
        </w:rPr>
        <w:tab/>
      </w:r>
      <w:r>
        <w:rPr>
          <w:rFonts w:ascii="Calibri" w:eastAsia="Calibri" w:hAnsi="Calibri" w:cs="Calibri"/>
          <w:spacing w:val="-2"/>
          <w:position w:val="2"/>
          <w:sz w:val="22"/>
          <w:szCs w:val="22"/>
        </w:rPr>
        <w:t>t</w:t>
      </w:r>
      <w:r>
        <w:rPr>
          <w:rFonts w:ascii="Calibri" w:eastAsia="Calibri" w:hAnsi="Calibri" w:cs="Calibri"/>
          <w:spacing w:val="-1"/>
          <w:position w:val="2"/>
          <w:sz w:val="22"/>
          <w:szCs w:val="22"/>
        </w:rPr>
        <w:t>h</w:t>
      </w:r>
      <w:r>
        <w:rPr>
          <w:rFonts w:ascii="Calibri" w:eastAsia="Calibri" w:hAnsi="Calibri" w:cs="Calibri"/>
          <w:position w:val="2"/>
          <w:sz w:val="22"/>
          <w:szCs w:val="22"/>
        </w:rPr>
        <w:t>e</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6</w:t>
      </w:r>
      <w:r>
        <w:rPr>
          <w:rFonts w:ascii="Calibri" w:eastAsia="Calibri" w:hAnsi="Calibri" w:cs="Calibri"/>
          <w:position w:val="2"/>
          <w:sz w:val="22"/>
          <w:szCs w:val="22"/>
        </w:rPr>
        <w:t>5</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L</w:t>
      </w:r>
      <w:r>
        <w:rPr>
          <w:rFonts w:ascii="Calibri" w:eastAsia="Calibri" w:hAnsi="Calibri" w:cs="Calibri"/>
          <w:spacing w:val="4"/>
          <w:sz w:val="14"/>
          <w:szCs w:val="14"/>
        </w:rPr>
        <w:t>d</w:t>
      </w:r>
      <w:r>
        <w:rPr>
          <w:rFonts w:ascii="Calibri" w:eastAsia="Calibri" w:hAnsi="Calibri" w:cs="Calibri"/>
          <w:sz w:val="14"/>
          <w:szCs w:val="14"/>
        </w:rPr>
        <w:t>n</w:t>
      </w:r>
      <w:r>
        <w:rPr>
          <w:rFonts w:ascii="Calibri" w:eastAsia="Calibri" w:hAnsi="Calibri" w:cs="Calibri"/>
          <w:spacing w:val="14"/>
          <w:sz w:val="14"/>
          <w:szCs w:val="14"/>
        </w:rPr>
        <w:t xml:space="preserve"> </w:t>
      </w:r>
      <w:r>
        <w:rPr>
          <w:rFonts w:ascii="Calibri" w:eastAsia="Calibri" w:hAnsi="Calibri" w:cs="Calibri"/>
          <w:spacing w:val="2"/>
          <w:position w:val="2"/>
          <w:sz w:val="22"/>
          <w:szCs w:val="22"/>
        </w:rPr>
        <w:t>A</w:t>
      </w:r>
      <w:r>
        <w:rPr>
          <w:rFonts w:ascii="Calibri" w:eastAsia="Calibri" w:hAnsi="Calibri" w:cs="Calibri"/>
          <w:spacing w:val="-1"/>
          <w:position w:val="2"/>
          <w:sz w:val="22"/>
          <w:szCs w:val="22"/>
        </w:rPr>
        <w:t>nnu</w:t>
      </w:r>
      <w:r>
        <w:rPr>
          <w:rFonts w:ascii="Calibri" w:eastAsia="Calibri" w:hAnsi="Calibri" w:cs="Calibri"/>
          <w:position w:val="2"/>
          <w:sz w:val="22"/>
          <w:szCs w:val="22"/>
        </w:rPr>
        <w:t xml:space="preserve">al </w:t>
      </w:r>
      <w:r>
        <w:rPr>
          <w:rFonts w:ascii="Calibri" w:eastAsia="Calibri" w:hAnsi="Calibri" w:cs="Calibri"/>
          <w:spacing w:val="2"/>
          <w:position w:val="2"/>
          <w:sz w:val="22"/>
          <w:szCs w:val="22"/>
        </w:rPr>
        <w:t>Ai</w:t>
      </w:r>
      <w:r>
        <w:rPr>
          <w:rFonts w:ascii="Calibri" w:eastAsia="Calibri" w:hAnsi="Calibri" w:cs="Calibri"/>
          <w:position w:val="2"/>
          <w:sz w:val="22"/>
          <w:szCs w:val="22"/>
        </w:rPr>
        <w:t>r</w:t>
      </w:r>
      <w:r>
        <w:rPr>
          <w:rFonts w:ascii="Calibri" w:eastAsia="Calibri" w:hAnsi="Calibri" w:cs="Calibri"/>
          <w:spacing w:val="-2"/>
          <w:position w:val="2"/>
          <w:sz w:val="22"/>
          <w:szCs w:val="22"/>
        </w:rPr>
        <w:t>c</w:t>
      </w:r>
      <w:r>
        <w:rPr>
          <w:rFonts w:ascii="Calibri" w:eastAsia="Calibri" w:hAnsi="Calibri" w:cs="Calibri"/>
          <w:position w:val="2"/>
          <w:sz w:val="22"/>
          <w:szCs w:val="22"/>
        </w:rPr>
        <w:t>raft</w:t>
      </w:r>
      <w:r>
        <w:rPr>
          <w:rFonts w:ascii="Calibri" w:eastAsia="Calibri" w:hAnsi="Calibri" w:cs="Calibri"/>
          <w:spacing w:val="-4"/>
          <w:position w:val="2"/>
          <w:sz w:val="22"/>
          <w:szCs w:val="22"/>
        </w:rPr>
        <w:t xml:space="preserve"> </w:t>
      </w:r>
      <w:r>
        <w:rPr>
          <w:rFonts w:ascii="Calibri" w:eastAsia="Calibri" w:hAnsi="Calibri" w:cs="Calibri"/>
          <w:spacing w:val="1"/>
          <w:position w:val="2"/>
          <w:sz w:val="22"/>
          <w:szCs w:val="22"/>
        </w:rPr>
        <w:t>N</w:t>
      </w:r>
      <w:r>
        <w:rPr>
          <w:rFonts w:ascii="Calibri" w:eastAsia="Calibri" w:hAnsi="Calibri" w:cs="Calibri"/>
          <w:spacing w:val="-1"/>
          <w:position w:val="2"/>
          <w:sz w:val="22"/>
          <w:szCs w:val="22"/>
        </w:rPr>
        <w:t>o</w:t>
      </w:r>
      <w:r>
        <w:rPr>
          <w:rFonts w:ascii="Calibri" w:eastAsia="Calibri" w:hAnsi="Calibri" w:cs="Calibri"/>
          <w:spacing w:val="2"/>
          <w:position w:val="2"/>
          <w:sz w:val="22"/>
          <w:szCs w:val="22"/>
        </w:rPr>
        <w:t>i</w:t>
      </w:r>
      <w:r>
        <w:rPr>
          <w:rFonts w:ascii="Calibri" w:eastAsia="Calibri" w:hAnsi="Calibri" w:cs="Calibri"/>
          <w:position w:val="2"/>
          <w:sz w:val="22"/>
          <w:szCs w:val="22"/>
        </w:rPr>
        <w:t>se</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C</w:t>
      </w:r>
      <w:r>
        <w:rPr>
          <w:rFonts w:ascii="Calibri" w:eastAsia="Calibri" w:hAnsi="Calibri" w:cs="Calibri"/>
          <w:spacing w:val="-1"/>
          <w:position w:val="2"/>
          <w:sz w:val="22"/>
          <w:szCs w:val="22"/>
        </w:rPr>
        <w:t>on</w:t>
      </w:r>
      <w:r>
        <w:rPr>
          <w:rFonts w:ascii="Calibri" w:eastAsia="Calibri" w:hAnsi="Calibri" w:cs="Calibri"/>
          <w:spacing w:val="-2"/>
          <w:position w:val="2"/>
          <w:sz w:val="22"/>
          <w:szCs w:val="22"/>
        </w:rPr>
        <w:t>t</w:t>
      </w:r>
      <w:r>
        <w:rPr>
          <w:rFonts w:ascii="Calibri" w:eastAsia="Calibri" w:hAnsi="Calibri" w:cs="Calibri"/>
          <w:spacing w:val="-1"/>
          <w:position w:val="2"/>
          <w:sz w:val="22"/>
          <w:szCs w:val="22"/>
        </w:rPr>
        <w:t>ou</w:t>
      </w:r>
      <w:r>
        <w:rPr>
          <w:rFonts w:ascii="Calibri" w:eastAsia="Calibri" w:hAnsi="Calibri" w:cs="Calibri"/>
          <w:position w:val="2"/>
          <w:sz w:val="22"/>
          <w:szCs w:val="22"/>
        </w:rPr>
        <w:t>r</w:t>
      </w:r>
      <w:r>
        <w:rPr>
          <w:rFonts w:ascii="Calibri" w:eastAsia="Calibri" w:hAnsi="Calibri" w:cs="Calibri"/>
          <w:spacing w:val="-2"/>
          <w:position w:val="2"/>
          <w:sz w:val="22"/>
          <w:szCs w:val="22"/>
        </w:rPr>
        <w:t xml:space="preserve"> </w:t>
      </w:r>
      <w:r>
        <w:rPr>
          <w:rFonts w:ascii="Calibri" w:eastAsia="Calibri" w:hAnsi="Calibri" w:cs="Calibri"/>
          <w:position w:val="2"/>
          <w:sz w:val="22"/>
          <w:szCs w:val="22"/>
        </w:rPr>
        <w:t>as</w:t>
      </w:r>
      <w:r>
        <w:rPr>
          <w:rFonts w:ascii="Calibri" w:eastAsia="Calibri" w:hAnsi="Calibri" w:cs="Calibri"/>
          <w:spacing w:val="-2"/>
          <w:position w:val="2"/>
          <w:sz w:val="22"/>
          <w:szCs w:val="22"/>
        </w:rPr>
        <w:t xml:space="preserve"> </w:t>
      </w:r>
      <w:r>
        <w:rPr>
          <w:rFonts w:ascii="Calibri" w:eastAsia="Calibri" w:hAnsi="Calibri" w:cs="Calibri"/>
          <w:position w:val="2"/>
          <w:sz w:val="22"/>
          <w:szCs w:val="22"/>
        </w:rPr>
        <w:t>sh</w:t>
      </w:r>
      <w:r>
        <w:rPr>
          <w:rFonts w:ascii="Calibri" w:eastAsia="Calibri" w:hAnsi="Calibri" w:cs="Calibri"/>
          <w:spacing w:val="-2"/>
          <w:position w:val="2"/>
          <w:sz w:val="22"/>
          <w:szCs w:val="22"/>
        </w:rPr>
        <w:t>o</w:t>
      </w:r>
      <w:r>
        <w:rPr>
          <w:rFonts w:ascii="Calibri" w:eastAsia="Calibri" w:hAnsi="Calibri" w:cs="Calibri"/>
          <w:position w:val="2"/>
          <w:sz w:val="22"/>
          <w:szCs w:val="22"/>
        </w:rPr>
        <w:t>wn</w:t>
      </w:r>
      <w:r>
        <w:rPr>
          <w:rFonts w:ascii="Calibri" w:eastAsia="Calibri" w:hAnsi="Calibri" w:cs="Calibri"/>
          <w:spacing w:val="-2"/>
          <w:position w:val="2"/>
          <w:sz w:val="22"/>
          <w:szCs w:val="22"/>
        </w:rPr>
        <w:t xml:space="preserve"> </w:t>
      </w:r>
      <w:r>
        <w:rPr>
          <w:rFonts w:ascii="Calibri" w:eastAsia="Calibri" w:hAnsi="Calibri" w:cs="Calibri"/>
          <w:spacing w:val="7"/>
          <w:position w:val="2"/>
          <w:sz w:val="22"/>
          <w:szCs w:val="22"/>
        </w:rPr>
        <w:t>i</w:t>
      </w:r>
      <w:r>
        <w:rPr>
          <w:rFonts w:ascii="Calibri" w:eastAsia="Calibri" w:hAnsi="Calibri" w:cs="Calibri"/>
          <w:position w:val="2"/>
          <w:sz w:val="22"/>
          <w:szCs w:val="22"/>
        </w:rPr>
        <w:t>n</w:t>
      </w:r>
      <w:r>
        <w:rPr>
          <w:rFonts w:ascii="Calibri" w:eastAsia="Calibri" w:hAnsi="Calibri" w:cs="Calibri"/>
          <w:spacing w:val="-3"/>
          <w:position w:val="2"/>
          <w:sz w:val="22"/>
          <w:szCs w:val="22"/>
        </w:rPr>
        <w:t xml:space="preserve"> </w:t>
      </w:r>
      <w:r>
        <w:rPr>
          <w:rFonts w:ascii="Calibri" w:eastAsia="Calibri" w:hAnsi="Calibri" w:cs="Calibri"/>
          <w:spacing w:val="-2"/>
          <w:position w:val="2"/>
          <w:sz w:val="22"/>
          <w:szCs w:val="22"/>
        </w:rPr>
        <w:t>t</w:t>
      </w:r>
      <w:r>
        <w:rPr>
          <w:rFonts w:ascii="Calibri" w:eastAsia="Calibri" w:hAnsi="Calibri" w:cs="Calibri"/>
          <w:spacing w:val="-1"/>
          <w:position w:val="2"/>
          <w:sz w:val="22"/>
          <w:szCs w:val="22"/>
        </w:rPr>
        <w:t>h</w:t>
      </w:r>
      <w:r>
        <w:rPr>
          <w:rFonts w:ascii="Calibri" w:eastAsia="Calibri" w:hAnsi="Calibri" w:cs="Calibri"/>
          <w:position w:val="2"/>
          <w:sz w:val="22"/>
          <w:szCs w:val="22"/>
        </w:rPr>
        <w:t>e</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Ai</w:t>
      </w:r>
      <w:r>
        <w:rPr>
          <w:rFonts w:ascii="Calibri" w:eastAsia="Calibri" w:hAnsi="Calibri" w:cs="Calibri"/>
          <w:position w:val="2"/>
          <w:sz w:val="22"/>
          <w:szCs w:val="22"/>
        </w:rPr>
        <w:t>r</w:t>
      </w:r>
      <w:r>
        <w:rPr>
          <w:rFonts w:ascii="Calibri" w:eastAsia="Calibri" w:hAnsi="Calibri" w:cs="Calibri"/>
          <w:spacing w:val="-2"/>
          <w:position w:val="2"/>
          <w:sz w:val="22"/>
          <w:szCs w:val="22"/>
        </w:rPr>
        <w:t>c</w:t>
      </w:r>
      <w:r>
        <w:rPr>
          <w:rFonts w:ascii="Calibri" w:eastAsia="Calibri" w:hAnsi="Calibri" w:cs="Calibri"/>
          <w:position w:val="2"/>
          <w:sz w:val="22"/>
          <w:szCs w:val="22"/>
        </w:rPr>
        <w:t>raft</w:t>
      </w:r>
      <w:r>
        <w:rPr>
          <w:rFonts w:ascii="Calibri" w:eastAsia="Calibri" w:hAnsi="Calibri" w:cs="Calibri"/>
          <w:spacing w:val="-4"/>
          <w:position w:val="2"/>
          <w:sz w:val="22"/>
          <w:szCs w:val="22"/>
        </w:rPr>
        <w:t xml:space="preserve"> </w:t>
      </w:r>
      <w:r>
        <w:rPr>
          <w:rFonts w:ascii="Calibri" w:eastAsia="Calibri" w:hAnsi="Calibri" w:cs="Calibri"/>
          <w:spacing w:val="-2"/>
          <w:position w:val="2"/>
          <w:sz w:val="22"/>
          <w:szCs w:val="22"/>
        </w:rPr>
        <w:t>O</w:t>
      </w:r>
      <w:r>
        <w:rPr>
          <w:rFonts w:ascii="Calibri" w:eastAsia="Calibri" w:hAnsi="Calibri" w:cs="Calibri"/>
          <w:spacing w:val="-1"/>
          <w:position w:val="2"/>
          <w:sz w:val="22"/>
          <w:szCs w:val="22"/>
        </w:rPr>
        <w:t>p</w:t>
      </w:r>
      <w:r>
        <w:rPr>
          <w:rFonts w:ascii="Calibri" w:eastAsia="Calibri" w:hAnsi="Calibri" w:cs="Calibri"/>
          <w:position w:val="2"/>
          <w:sz w:val="22"/>
          <w:szCs w:val="22"/>
        </w:rPr>
        <w:t>er</w:t>
      </w:r>
      <w:r>
        <w:rPr>
          <w:rFonts w:ascii="Calibri" w:eastAsia="Calibri" w:hAnsi="Calibri" w:cs="Calibri"/>
          <w:spacing w:val="5"/>
          <w:position w:val="2"/>
          <w:sz w:val="22"/>
          <w:szCs w:val="22"/>
        </w:rPr>
        <w:t>a</w:t>
      </w:r>
      <w:r>
        <w:rPr>
          <w:rFonts w:ascii="Calibri" w:eastAsia="Calibri" w:hAnsi="Calibri" w:cs="Calibri"/>
          <w:spacing w:val="-2"/>
          <w:position w:val="2"/>
          <w:sz w:val="22"/>
          <w:szCs w:val="22"/>
        </w:rPr>
        <w:t>t</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on</w:t>
      </w:r>
      <w:r>
        <w:rPr>
          <w:rFonts w:ascii="Calibri" w:eastAsia="Calibri" w:hAnsi="Calibri" w:cs="Calibri"/>
          <w:position w:val="2"/>
          <w:sz w:val="22"/>
          <w:szCs w:val="22"/>
        </w:rPr>
        <w:t>s</w:t>
      </w:r>
      <w:r>
        <w:rPr>
          <w:rFonts w:ascii="Calibri" w:eastAsia="Calibri" w:hAnsi="Calibri" w:cs="Calibri"/>
          <w:spacing w:val="-2"/>
          <w:position w:val="2"/>
          <w:sz w:val="22"/>
          <w:szCs w:val="22"/>
        </w:rPr>
        <w:t xml:space="preserve"> </w:t>
      </w:r>
      <w:r>
        <w:rPr>
          <w:rFonts w:ascii="Calibri" w:eastAsia="Calibri" w:hAnsi="Calibri" w:cs="Calibri"/>
          <w:spacing w:val="1"/>
          <w:position w:val="2"/>
          <w:sz w:val="22"/>
          <w:szCs w:val="22"/>
        </w:rPr>
        <w:t>N</w:t>
      </w:r>
      <w:r>
        <w:rPr>
          <w:rFonts w:ascii="Calibri" w:eastAsia="Calibri" w:hAnsi="Calibri" w:cs="Calibri"/>
          <w:spacing w:val="-1"/>
          <w:position w:val="2"/>
          <w:sz w:val="22"/>
          <w:szCs w:val="22"/>
        </w:rPr>
        <w:t>o</w:t>
      </w:r>
      <w:r>
        <w:rPr>
          <w:rFonts w:ascii="Calibri" w:eastAsia="Calibri" w:hAnsi="Calibri" w:cs="Calibri"/>
          <w:spacing w:val="2"/>
          <w:position w:val="2"/>
          <w:sz w:val="22"/>
          <w:szCs w:val="22"/>
        </w:rPr>
        <w:t>i</w:t>
      </w:r>
      <w:r>
        <w:rPr>
          <w:rFonts w:ascii="Calibri" w:eastAsia="Calibri" w:hAnsi="Calibri" w:cs="Calibri"/>
          <w:position w:val="2"/>
          <w:sz w:val="22"/>
          <w:szCs w:val="22"/>
        </w:rPr>
        <w:t xml:space="preserve">se </w:t>
      </w:r>
      <w:r>
        <w:rPr>
          <w:rFonts w:ascii="Calibri" w:eastAsia="Calibri" w:hAnsi="Calibri" w:cs="Calibri"/>
          <w:spacing w:val="-2"/>
          <w:sz w:val="22"/>
          <w:szCs w:val="22"/>
        </w:rPr>
        <w:t>M</w:t>
      </w:r>
      <w:r>
        <w:rPr>
          <w:rFonts w:ascii="Calibri" w:eastAsia="Calibri" w:hAnsi="Calibri" w:cs="Calibri"/>
          <w:spacing w:val="-1"/>
          <w:sz w:val="22"/>
          <w:szCs w:val="22"/>
        </w:rPr>
        <w:t>on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Rep</w:t>
      </w:r>
      <w:r>
        <w:rPr>
          <w:rFonts w:ascii="Calibri" w:eastAsia="Calibri" w:hAnsi="Calibri" w:cs="Calibri"/>
          <w:spacing w:val="-1"/>
          <w:sz w:val="22"/>
          <w:szCs w:val="22"/>
        </w:rPr>
        <w:t>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nnu</w:t>
      </w:r>
      <w:r>
        <w:rPr>
          <w:rFonts w:ascii="Calibri" w:eastAsia="Calibri" w:hAnsi="Calibri" w:cs="Calibri"/>
          <w:sz w:val="22"/>
          <w:szCs w:val="22"/>
        </w:rPr>
        <w:t>a</w:t>
      </w:r>
      <w:r>
        <w:rPr>
          <w:rFonts w:ascii="Calibri" w:eastAsia="Calibri" w:hAnsi="Calibri" w:cs="Calibri"/>
          <w:spacing w:val="2"/>
          <w:sz w:val="22"/>
          <w:szCs w:val="22"/>
        </w:rPr>
        <w:t>ll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oun</w:t>
      </w:r>
      <w:r>
        <w:rPr>
          <w:rFonts w:ascii="Calibri" w:eastAsia="Calibri" w:hAnsi="Calibri" w:cs="Calibri"/>
          <w:color w:val="00AF50"/>
          <w:spacing w:val="-2"/>
          <w:sz w:val="22"/>
          <w:szCs w:val="22"/>
        </w:rPr>
        <w:t>c</w:t>
      </w:r>
      <w:r>
        <w:rPr>
          <w:rFonts w:ascii="Calibri" w:eastAsia="Calibri" w:hAnsi="Calibri" w:cs="Calibri"/>
          <w:color w:val="00AF50"/>
          <w:spacing w:val="2"/>
          <w:sz w:val="22"/>
          <w:szCs w:val="22"/>
        </w:rPr>
        <w:t>i</w:t>
      </w:r>
      <w:r>
        <w:rPr>
          <w:rFonts w:ascii="Calibri" w:eastAsia="Calibri" w:hAnsi="Calibri" w:cs="Calibri"/>
          <w:color w:val="00AF50"/>
          <w:sz w:val="22"/>
          <w:szCs w:val="22"/>
        </w:rPr>
        <w:t>l</w:t>
      </w:r>
      <w:r>
        <w:rPr>
          <w:rFonts w:ascii="Calibri" w:eastAsia="Calibri" w:hAnsi="Calibri" w:cs="Calibri"/>
          <w:color w:val="00AF5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cc</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1"/>
          <w:sz w:val="22"/>
          <w:szCs w:val="22"/>
        </w:rPr>
        <w:t>d</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5</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w:t>
      </w:r>
      <w:r>
        <w:rPr>
          <w:rFonts w:ascii="Calibri" w:eastAsia="Calibri" w:hAnsi="Calibri" w:cs="Calibri"/>
          <w:color w:val="000000"/>
          <w:spacing w:val="2"/>
          <w:sz w:val="22"/>
          <w:szCs w:val="22"/>
        </w:rPr>
        <w:t>i</w:t>
      </w:r>
      <w:r>
        <w:rPr>
          <w:rFonts w:ascii="Calibri" w:eastAsia="Calibri" w:hAnsi="Calibri" w:cs="Calibri"/>
          <w:color w:val="000000"/>
          <w:spacing w:val="-3"/>
          <w:sz w:val="22"/>
          <w:szCs w:val="22"/>
        </w:rPr>
        <w:t>v</w:t>
      </w:r>
      <w:r>
        <w:rPr>
          <w:rFonts w:ascii="Calibri" w:eastAsia="Calibri" w:hAnsi="Calibri" w:cs="Calibri"/>
          <w:color w:val="006FC0"/>
          <w:spacing w:val="2"/>
          <w:sz w:val="22"/>
          <w:szCs w:val="22"/>
        </w:rPr>
        <w:t>.</w:t>
      </w:r>
      <w:r>
        <w:rPr>
          <w:rFonts w:ascii="Calibri" w:eastAsia="Calibri" w:hAnsi="Calibri" w:cs="Calibri"/>
          <w:color w:val="000000"/>
          <w:sz w:val="22"/>
          <w:szCs w:val="22"/>
        </w:rPr>
        <w:t xml:space="preserve">; </w:t>
      </w:r>
      <w:r>
        <w:rPr>
          <w:rFonts w:ascii="Calibri" w:eastAsia="Calibri" w:hAnsi="Calibri" w:cs="Calibri"/>
          <w:color w:val="000000"/>
          <w:spacing w:val="-1"/>
          <w:sz w:val="22"/>
          <w:szCs w:val="22"/>
        </w:rPr>
        <w:t>or</w:t>
      </w:r>
    </w:p>
    <w:p w14:paraId="1A7944A5" w14:textId="77777777" w:rsidR="008F73C2" w:rsidRDefault="008F73C2">
      <w:pPr>
        <w:spacing w:before="2" w:line="160" w:lineRule="exact"/>
        <w:rPr>
          <w:sz w:val="16"/>
          <w:szCs w:val="16"/>
        </w:rPr>
      </w:pPr>
    </w:p>
    <w:p w14:paraId="394B4070" w14:textId="77777777" w:rsidR="008F73C2" w:rsidRDefault="00FA06E7">
      <w:pPr>
        <w:ind w:left="528"/>
        <w:rPr>
          <w:rFonts w:ascii="Calibri" w:eastAsia="Calibri" w:hAnsi="Calibri" w:cs="Calibri"/>
          <w:sz w:val="22"/>
          <w:szCs w:val="22"/>
        </w:rPr>
      </w:pPr>
      <w:r>
        <w:rPr>
          <w:rFonts w:ascii="Calibri" w:eastAsia="Calibri" w:hAnsi="Calibri" w:cs="Calibri"/>
          <w:spacing w:val="2"/>
          <w:position w:val="2"/>
          <w:sz w:val="22"/>
          <w:szCs w:val="22"/>
        </w:rPr>
        <w:t>ii</w:t>
      </w:r>
      <w:r>
        <w:rPr>
          <w:rFonts w:ascii="Calibri" w:eastAsia="Calibri" w:hAnsi="Calibri" w:cs="Calibri"/>
          <w:position w:val="2"/>
          <w:sz w:val="22"/>
          <w:szCs w:val="22"/>
        </w:rPr>
        <w:t xml:space="preserve">.    </w:t>
      </w:r>
      <w:r>
        <w:rPr>
          <w:rFonts w:ascii="Calibri" w:eastAsia="Calibri" w:hAnsi="Calibri" w:cs="Calibri"/>
          <w:spacing w:val="13"/>
          <w:position w:val="2"/>
          <w:sz w:val="22"/>
          <w:szCs w:val="22"/>
        </w:rPr>
        <w:t xml:space="preserve"> </w:t>
      </w:r>
      <w:r>
        <w:rPr>
          <w:rFonts w:ascii="Calibri" w:eastAsia="Calibri" w:hAnsi="Calibri" w:cs="Calibri"/>
          <w:spacing w:val="-2"/>
          <w:position w:val="2"/>
          <w:sz w:val="22"/>
          <w:szCs w:val="22"/>
        </w:rPr>
        <w:t>t</w:t>
      </w:r>
      <w:r>
        <w:rPr>
          <w:rFonts w:ascii="Calibri" w:eastAsia="Calibri" w:hAnsi="Calibri" w:cs="Calibri"/>
          <w:spacing w:val="-1"/>
          <w:position w:val="2"/>
          <w:sz w:val="22"/>
          <w:szCs w:val="22"/>
        </w:rPr>
        <w:t>h</w:t>
      </w:r>
      <w:r>
        <w:rPr>
          <w:rFonts w:ascii="Calibri" w:eastAsia="Calibri" w:hAnsi="Calibri" w:cs="Calibri"/>
          <w:position w:val="2"/>
          <w:sz w:val="22"/>
          <w:szCs w:val="22"/>
        </w:rPr>
        <w:t>e</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6</w:t>
      </w:r>
      <w:r>
        <w:rPr>
          <w:rFonts w:ascii="Calibri" w:eastAsia="Calibri" w:hAnsi="Calibri" w:cs="Calibri"/>
          <w:position w:val="2"/>
          <w:sz w:val="22"/>
          <w:szCs w:val="22"/>
        </w:rPr>
        <w:t>5</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3"/>
          <w:position w:val="2"/>
          <w:sz w:val="22"/>
          <w:szCs w:val="22"/>
        </w:rPr>
        <w:t xml:space="preserve"> </w:t>
      </w:r>
      <w:r>
        <w:rPr>
          <w:rFonts w:ascii="Calibri" w:eastAsia="Calibri" w:hAnsi="Calibri" w:cs="Calibri"/>
          <w:position w:val="2"/>
          <w:sz w:val="22"/>
          <w:szCs w:val="22"/>
        </w:rPr>
        <w:t>a</w:t>
      </w:r>
      <w:r>
        <w:rPr>
          <w:rFonts w:ascii="Calibri" w:eastAsia="Calibri" w:hAnsi="Calibri" w:cs="Calibri"/>
          <w:spacing w:val="-1"/>
          <w:position w:val="2"/>
          <w:sz w:val="22"/>
          <w:szCs w:val="22"/>
        </w:rPr>
        <w:t>n</w:t>
      </w:r>
      <w:r>
        <w:rPr>
          <w:rFonts w:ascii="Calibri" w:eastAsia="Calibri" w:hAnsi="Calibri" w:cs="Calibri"/>
          <w:position w:val="2"/>
          <w:sz w:val="22"/>
          <w:szCs w:val="22"/>
        </w:rPr>
        <w:t>d</w:t>
      </w:r>
      <w:r>
        <w:rPr>
          <w:rFonts w:ascii="Calibri" w:eastAsia="Calibri" w:hAnsi="Calibri" w:cs="Calibri"/>
          <w:spacing w:val="-3"/>
          <w:position w:val="2"/>
          <w:sz w:val="22"/>
          <w:szCs w:val="22"/>
        </w:rPr>
        <w:t xml:space="preserve"> </w:t>
      </w:r>
      <w:r>
        <w:rPr>
          <w:rFonts w:ascii="Calibri" w:eastAsia="Calibri" w:hAnsi="Calibri" w:cs="Calibri"/>
          <w:spacing w:val="3"/>
          <w:position w:val="2"/>
          <w:sz w:val="22"/>
          <w:szCs w:val="22"/>
        </w:rPr>
        <w:t>6</w:t>
      </w:r>
      <w:r>
        <w:rPr>
          <w:rFonts w:ascii="Calibri" w:eastAsia="Calibri" w:hAnsi="Calibri" w:cs="Calibri"/>
          <w:position w:val="2"/>
          <w:sz w:val="22"/>
          <w:szCs w:val="22"/>
        </w:rPr>
        <w:t>0</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3"/>
          <w:position w:val="2"/>
          <w:sz w:val="22"/>
          <w:szCs w:val="22"/>
        </w:rPr>
        <w:t xml:space="preserve"> </w:t>
      </w:r>
      <w:r>
        <w:rPr>
          <w:rFonts w:ascii="Calibri" w:eastAsia="Calibri" w:hAnsi="Calibri" w:cs="Calibri"/>
          <w:position w:val="2"/>
          <w:sz w:val="22"/>
          <w:szCs w:val="22"/>
        </w:rPr>
        <w:t>L</w:t>
      </w:r>
      <w:r>
        <w:rPr>
          <w:rFonts w:ascii="Calibri" w:eastAsia="Calibri" w:hAnsi="Calibri" w:cs="Calibri"/>
          <w:spacing w:val="-1"/>
          <w:sz w:val="14"/>
          <w:szCs w:val="14"/>
        </w:rPr>
        <w:t>d</w:t>
      </w:r>
      <w:r>
        <w:rPr>
          <w:rFonts w:ascii="Calibri" w:eastAsia="Calibri" w:hAnsi="Calibri" w:cs="Calibri"/>
          <w:sz w:val="14"/>
          <w:szCs w:val="14"/>
        </w:rPr>
        <w:t>n</w:t>
      </w:r>
      <w:r>
        <w:rPr>
          <w:rFonts w:ascii="Calibri" w:eastAsia="Calibri" w:hAnsi="Calibri" w:cs="Calibri"/>
          <w:spacing w:val="19"/>
          <w:sz w:val="14"/>
          <w:szCs w:val="14"/>
        </w:rPr>
        <w:t xml:space="preserve"> </w:t>
      </w:r>
      <w:r>
        <w:rPr>
          <w:rFonts w:ascii="Calibri" w:eastAsia="Calibri" w:hAnsi="Calibri" w:cs="Calibri"/>
          <w:spacing w:val="-2"/>
          <w:position w:val="2"/>
          <w:sz w:val="22"/>
          <w:szCs w:val="22"/>
        </w:rPr>
        <w:t>E</w:t>
      </w:r>
      <w:r>
        <w:rPr>
          <w:rFonts w:ascii="Calibri" w:eastAsia="Calibri" w:hAnsi="Calibri" w:cs="Calibri"/>
          <w:spacing w:val="-1"/>
          <w:position w:val="2"/>
          <w:sz w:val="22"/>
          <w:szCs w:val="22"/>
        </w:rPr>
        <w:t>n</w:t>
      </w:r>
      <w:r>
        <w:rPr>
          <w:rFonts w:ascii="Calibri" w:eastAsia="Calibri" w:hAnsi="Calibri" w:cs="Calibri"/>
          <w:spacing w:val="1"/>
          <w:position w:val="2"/>
          <w:sz w:val="22"/>
          <w:szCs w:val="22"/>
        </w:rPr>
        <w:t>g</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n</w:t>
      </w:r>
      <w:r>
        <w:rPr>
          <w:rFonts w:ascii="Calibri" w:eastAsia="Calibri" w:hAnsi="Calibri" w:cs="Calibri"/>
          <w:position w:val="2"/>
          <w:sz w:val="22"/>
          <w:szCs w:val="22"/>
        </w:rPr>
        <w:t>e</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T</w:t>
      </w:r>
      <w:r>
        <w:rPr>
          <w:rFonts w:ascii="Calibri" w:eastAsia="Calibri" w:hAnsi="Calibri" w:cs="Calibri"/>
          <w:position w:val="2"/>
          <w:sz w:val="22"/>
          <w:szCs w:val="22"/>
        </w:rPr>
        <w:t>es</w:t>
      </w:r>
      <w:r>
        <w:rPr>
          <w:rFonts w:ascii="Calibri" w:eastAsia="Calibri" w:hAnsi="Calibri" w:cs="Calibri"/>
          <w:spacing w:val="-1"/>
          <w:position w:val="2"/>
          <w:sz w:val="22"/>
          <w:szCs w:val="22"/>
        </w:rPr>
        <w:t>t</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n</w:t>
      </w:r>
      <w:r>
        <w:rPr>
          <w:rFonts w:ascii="Calibri" w:eastAsia="Calibri" w:hAnsi="Calibri" w:cs="Calibri"/>
          <w:position w:val="2"/>
          <w:sz w:val="22"/>
          <w:szCs w:val="22"/>
        </w:rPr>
        <w:t xml:space="preserve">g </w:t>
      </w:r>
      <w:r>
        <w:rPr>
          <w:rFonts w:ascii="Calibri" w:eastAsia="Calibri" w:hAnsi="Calibri" w:cs="Calibri"/>
          <w:spacing w:val="2"/>
          <w:position w:val="2"/>
          <w:sz w:val="22"/>
          <w:szCs w:val="22"/>
        </w:rPr>
        <w:t>C</w:t>
      </w:r>
      <w:r>
        <w:rPr>
          <w:rFonts w:ascii="Calibri" w:eastAsia="Calibri" w:hAnsi="Calibri" w:cs="Calibri"/>
          <w:spacing w:val="-1"/>
          <w:position w:val="2"/>
          <w:sz w:val="22"/>
          <w:szCs w:val="22"/>
        </w:rPr>
        <w:t>on</w:t>
      </w:r>
      <w:r>
        <w:rPr>
          <w:rFonts w:ascii="Calibri" w:eastAsia="Calibri" w:hAnsi="Calibri" w:cs="Calibri"/>
          <w:spacing w:val="-2"/>
          <w:position w:val="2"/>
          <w:sz w:val="22"/>
          <w:szCs w:val="22"/>
        </w:rPr>
        <w:t>t</w:t>
      </w:r>
      <w:r>
        <w:rPr>
          <w:rFonts w:ascii="Calibri" w:eastAsia="Calibri" w:hAnsi="Calibri" w:cs="Calibri"/>
          <w:spacing w:val="-1"/>
          <w:position w:val="2"/>
          <w:sz w:val="22"/>
          <w:szCs w:val="22"/>
        </w:rPr>
        <w:t>ou</w:t>
      </w:r>
      <w:r>
        <w:rPr>
          <w:rFonts w:ascii="Calibri" w:eastAsia="Calibri" w:hAnsi="Calibri" w:cs="Calibri"/>
          <w:position w:val="2"/>
          <w:sz w:val="22"/>
          <w:szCs w:val="22"/>
        </w:rPr>
        <w:t>rs</w:t>
      </w:r>
      <w:r>
        <w:rPr>
          <w:rFonts w:ascii="Calibri" w:eastAsia="Calibri" w:hAnsi="Calibri" w:cs="Calibri"/>
          <w:spacing w:val="-2"/>
          <w:position w:val="2"/>
          <w:sz w:val="22"/>
          <w:szCs w:val="22"/>
        </w:rPr>
        <w:t xml:space="preserve"> </w:t>
      </w:r>
      <w:r>
        <w:rPr>
          <w:rFonts w:ascii="Calibri" w:eastAsia="Calibri" w:hAnsi="Calibri" w:cs="Calibri"/>
          <w:position w:val="2"/>
          <w:sz w:val="22"/>
          <w:szCs w:val="22"/>
        </w:rPr>
        <w:t>sh</w:t>
      </w:r>
      <w:r>
        <w:rPr>
          <w:rFonts w:ascii="Calibri" w:eastAsia="Calibri" w:hAnsi="Calibri" w:cs="Calibri"/>
          <w:spacing w:val="-2"/>
          <w:position w:val="2"/>
          <w:sz w:val="22"/>
          <w:szCs w:val="22"/>
        </w:rPr>
        <w:t>o</w:t>
      </w:r>
      <w:r>
        <w:rPr>
          <w:rFonts w:ascii="Calibri" w:eastAsia="Calibri" w:hAnsi="Calibri" w:cs="Calibri"/>
          <w:spacing w:val="5"/>
          <w:position w:val="2"/>
          <w:sz w:val="22"/>
          <w:szCs w:val="22"/>
        </w:rPr>
        <w:t>w</w:t>
      </w:r>
      <w:r>
        <w:rPr>
          <w:rFonts w:ascii="Calibri" w:eastAsia="Calibri" w:hAnsi="Calibri" w:cs="Calibri"/>
          <w:position w:val="2"/>
          <w:sz w:val="22"/>
          <w:szCs w:val="22"/>
        </w:rPr>
        <w:t>n</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o</w:t>
      </w:r>
      <w:r>
        <w:rPr>
          <w:rFonts w:ascii="Calibri" w:eastAsia="Calibri" w:hAnsi="Calibri" w:cs="Calibri"/>
          <w:position w:val="2"/>
          <w:sz w:val="22"/>
          <w:szCs w:val="22"/>
        </w:rPr>
        <w:t>n</w:t>
      </w:r>
      <w:r>
        <w:rPr>
          <w:rFonts w:ascii="Calibri" w:eastAsia="Calibri" w:hAnsi="Calibri" w:cs="Calibri"/>
          <w:spacing w:val="-3"/>
          <w:position w:val="2"/>
          <w:sz w:val="22"/>
          <w:szCs w:val="22"/>
        </w:rPr>
        <w:t xml:space="preserve"> </w:t>
      </w:r>
      <w:r>
        <w:rPr>
          <w:rFonts w:ascii="Calibri" w:eastAsia="Calibri" w:hAnsi="Calibri" w:cs="Calibri"/>
          <w:spacing w:val="-2"/>
          <w:position w:val="2"/>
          <w:sz w:val="22"/>
          <w:szCs w:val="22"/>
        </w:rPr>
        <w:t>t</w:t>
      </w:r>
      <w:r>
        <w:rPr>
          <w:rFonts w:ascii="Calibri" w:eastAsia="Calibri" w:hAnsi="Calibri" w:cs="Calibri"/>
          <w:spacing w:val="-1"/>
          <w:position w:val="2"/>
          <w:sz w:val="22"/>
          <w:szCs w:val="22"/>
        </w:rPr>
        <w:t>h</w:t>
      </w:r>
      <w:r>
        <w:rPr>
          <w:rFonts w:ascii="Calibri" w:eastAsia="Calibri" w:hAnsi="Calibri" w:cs="Calibri"/>
          <w:position w:val="2"/>
          <w:sz w:val="22"/>
          <w:szCs w:val="22"/>
        </w:rPr>
        <w:t>e</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P</w:t>
      </w:r>
      <w:r>
        <w:rPr>
          <w:rFonts w:ascii="Calibri" w:eastAsia="Calibri" w:hAnsi="Calibri" w:cs="Calibri"/>
          <w:spacing w:val="2"/>
          <w:position w:val="2"/>
          <w:sz w:val="22"/>
          <w:szCs w:val="22"/>
        </w:rPr>
        <w:t>l</w:t>
      </w:r>
      <w:r>
        <w:rPr>
          <w:rFonts w:ascii="Calibri" w:eastAsia="Calibri" w:hAnsi="Calibri" w:cs="Calibri"/>
          <w:position w:val="2"/>
          <w:sz w:val="22"/>
          <w:szCs w:val="22"/>
        </w:rPr>
        <w:t>a</w:t>
      </w:r>
      <w:r>
        <w:rPr>
          <w:rFonts w:ascii="Calibri" w:eastAsia="Calibri" w:hAnsi="Calibri" w:cs="Calibri"/>
          <w:spacing w:val="-1"/>
          <w:position w:val="2"/>
          <w:sz w:val="22"/>
          <w:szCs w:val="22"/>
        </w:rPr>
        <w:t>nn</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n</w:t>
      </w:r>
      <w:r>
        <w:rPr>
          <w:rFonts w:ascii="Calibri" w:eastAsia="Calibri" w:hAnsi="Calibri" w:cs="Calibri"/>
          <w:position w:val="2"/>
          <w:sz w:val="22"/>
          <w:szCs w:val="22"/>
        </w:rPr>
        <w:t xml:space="preserve">g </w:t>
      </w:r>
      <w:r>
        <w:rPr>
          <w:rFonts w:ascii="Calibri" w:eastAsia="Calibri" w:hAnsi="Calibri" w:cs="Calibri"/>
          <w:spacing w:val="-2"/>
          <w:position w:val="2"/>
          <w:sz w:val="22"/>
          <w:szCs w:val="22"/>
        </w:rPr>
        <w:t>M</w:t>
      </w:r>
      <w:r>
        <w:rPr>
          <w:rFonts w:ascii="Calibri" w:eastAsia="Calibri" w:hAnsi="Calibri" w:cs="Calibri"/>
          <w:position w:val="2"/>
          <w:sz w:val="22"/>
          <w:szCs w:val="22"/>
        </w:rPr>
        <w:t>a</w:t>
      </w:r>
      <w:r>
        <w:rPr>
          <w:rFonts w:ascii="Calibri" w:eastAsia="Calibri" w:hAnsi="Calibri" w:cs="Calibri"/>
          <w:spacing w:val="-1"/>
          <w:position w:val="2"/>
          <w:sz w:val="22"/>
          <w:szCs w:val="22"/>
        </w:rPr>
        <w:t>p</w:t>
      </w:r>
      <w:r>
        <w:rPr>
          <w:rFonts w:ascii="Calibri" w:eastAsia="Calibri" w:hAnsi="Calibri" w:cs="Calibri"/>
          <w:position w:val="2"/>
          <w:sz w:val="22"/>
          <w:szCs w:val="22"/>
        </w:rPr>
        <w:t>s.</w:t>
      </w:r>
    </w:p>
    <w:p w14:paraId="16F3E201" w14:textId="77777777" w:rsidR="008F73C2" w:rsidRDefault="008F73C2">
      <w:pPr>
        <w:spacing w:before="9" w:line="160" w:lineRule="exact"/>
        <w:rPr>
          <w:sz w:val="17"/>
          <w:szCs w:val="17"/>
        </w:rPr>
      </w:pPr>
    </w:p>
    <w:p w14:paraId="2532079F" w14:textId="77777777" w:rsidR="008F73C2" w:rsidRDefault="00FA06E7">
      <w:pPr>
        <w:spacing w:line="261" w:lineRule="auto"/>
        <w:ind w:left="528" w:right="367"/>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rea</w:t>
      </w:r>
      <w:r>
        <w:rPr>
          <w:rFonts w:ascii="Calibri" w:eastAsia="Calibri" w:hAnsi="Calibri" w:cs="Calibri"/>
          <w:spacing w:val="-2"/>
          <w:sz w:val="22"/>
          <w:szCs w:val="22"/>
        </w:rPr>
        <w:t>t</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g</w:t>
      </w:r>
      <w:r>
        <w:rPr>
          <w:rFonts w:ascii="Calibri" w:eastAsia="Calibri" w:hAnsi="Calibri" w:cs="Calibri"/>
          <w:sz w:val="22"/>
          <w:szCs w:val="22"/>
        </w:rPr>
        <w:t>ra</w:t>
      </w:r>
      <w:r>
        <w:rPr>
          <w:rFonts w:ascii="Calibri" w:eastAsia="Calibri" w:hAnsi="Calibri" w:cs="Calibri"/>
          <w:spacing w:val="1"/>
          <w:sz w:val="22"/>
          <w:szCs w:val="22"/>
        </w:rPr>
        <w:t>mm</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re</w:t>
      </w:r>
      <w:r>
        <w:rPr>
          <w:rFonts w:ascii="Calibri" w:eastAsia="Calibri" w:hAnsi="Calibri" w:cs="Calibri"/>
          <w:spacing w:val="-3"/>
          <w:sz w:val="22"/>
          <w:szCs w:val="22"/>
        </w:rPr>
        <w:t>v</w:t>
      </w:r>
      <w:r>
        <w:rPr>
          <w:rFonts w:ascii="Calibri" w:eastAsia="Calibri" w:hAnsi="Calibri" w:cs="Calibri"/>
          <w:spacing w:val="2"/>
          <w:sz w:val="22"/>
          <w:szCs w:val="22"/>
        </w:rPr>
        <w:t>i</w:t>
      </w:r>
      <w:r>
        <w:rPr>
          <w:rFonts w:ascii="Calibri" w:eastAsia="Calibri" w:hAnsi="Calibri" w:cs="Calibri"/>
          <w:sz w:val="22"/>
          <w:szCs w:val="22"/>
        </w:rPr>
        <w:t>e</w:t>
      </w:r>
      <w:r>
        <w:rPr>
          <w:rFonts w:ascii="Calibri" w:eastAsia="Calibri" w:hAnsi="Calibri" w:cs="Calibri"/>
          <w:spacing w:val="-4"/>
          <w:sz w:val="22"/>
          <w:szCs w:val="22"/>
        </w:rPr>
        <w:t>w</w:t>
      </w:r>
      <w:r>
        <w:rPr>
          <w:rFonts w:ascii="Calibri" w:eastAsia="Calibri" w:hAnsi="Calibri" w:cs="Calibri"/>
          <w:sz w:val="22"/>
          <w:szCs w:val="22"/>
        </w:rPr>
        <w:t>ed,</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upd</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i</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red,</w:t>
      </w:r>
      <w:r>
        <w:rPr>
          <w:rFonts w:ascii="Calibri" w:eastAsia="Calibri" w:hAnsi="Calibri" w:cs="Calibri"/>
          <w:spacing w:val="-4"/>
          <w:sz w:val="22"/>
          <w:szCs w:val="22"/>
        </w:rPr>
        <w:t xml:space="preserve"> </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east</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pacing w:val="4"/>
          <w:sz w:val="22"/>
          <w:szCs w:val="22"/>
        </w:rPr>
        <w:t>n</w:t>
      </w:r>
      <w:r>
        <w:rPr>
          <w:rFonts w:ascii="Calibri" w:eastAsia="Calibri" w:hAnsi="Calibri" w:cs="Calibri"/>
          <w:spacing w:val="-2"/>
          <w:sz w:val="22"/>
          <w:szCs w:val="22"/>
        </w:rPr>
        <w:t>c</w:t>
      </w:r>
      <w:r>
        <w:rPr>
          <w:rFonts w:ascii="Calibri" w:eastAsia="Calibri" w:hAnsi="Calibri" w:cs="Calibri"/>
          <w:sz w:val="22"/>
          <w:szCs w:val="22"/>
        </w:rPr>
        <w:t>e e</w:t>
      </w:r>
      <w:r>
        <w:rPr>
          <w:rFonts w:ascii="Calibri" w:eastAsia="Calibri" w:hAnsi="Calibri" w:cs="Calibri"/>
          <w:spacing w:val="1"/>
          <w:sz w:val="22"/>
          <w:szCs w:val="22"/>
        </w:rPr>
        <w:t>v</w:t>
      </w:r>
      <w:r>
        <w:rPr>
          <w:rFonts w:ascii="Calibri" w:eastAsia="Calibri" w:hAnsi="Calibri" w:cs="Calibri"/>
          <w:sz w:val="22"/>
          <w:szCs w:val="22"/>
        </w:rPr>
        <w:t>ery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wo</w:t>
      </w:r>
      <w:r>
        <w:rPr>
          <w:rFonts w:ascii="Calibri" w:eastAsia="Calibri" w:hAnsi="Calibri" w:cs="Calibri"/>
          <w:spacing w:val="-2"/>
          <w:sz w:val="22"/>
          <w:szCs w:val="22"/>
        </w:rPr>
        <w:t xml:space="preserve"> </w:t>
      </w:r>
      <w:r>
        <w:rPr>
          <w:rFonts w:ascii="Calibri" w:eastAsia="Calibri" w:hAnsi="Calibri" w:cs="Calibri"/>
          <w:spacing w:val="1"/>
          <w:sz w:val="22"/>
          <w:szCs w:val="22"/>
        </w:rPr>
        <w:t>y</w:t>
      </w:r>
      <w:r>
        <w:rPr>
          <w:rFonts w:ascii="Calibri" w:eastAsia="Calibri" w:hAnsi="Calibri" w:cs="Calibri"/>
          <w:sz w:val="22"/>
          <w:szCs w:val="22"/>
        </w:rPr>
        <w:t>ears.</w:t>
      </w:r>
    </w:p>
    <w:p w14:paraId="0B5B2EA4" w14:textId="77777777" w:rsidR="008F73C2" w:rsidRDefault="008F73C2">
      <w:pPr>
        <w:spacing w:before="2" w:line="180" w:lineRule="exact"/>
        <w:rPr>
          <w:sz w:val="18"/>
          <w:szCs w:val="18"/>
        </w:rPr>
      </w:pPr>
    </w:p>
    <w:p w14:paraId="4418EED1" w14:textId="77777777" w:rsidR="008F73C2" w:rsidRDefault="00FA06E7">
      <w:pPr>
        <w:tabs>
          <w:tab w:val="left" w:pos="520"/>
        </w:tabs>
        <w:spacing w:line="258" w:lineRule="auto"/>
        <w:ind w:left="528" w:right="273" w:hanging="428"/>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w:t>
      </w:r>
      <w:r>
        <w:rPr>
          <w:rFonts w:ascii="Calibri" w:eastAsia="Calibri" w:hAnsi="Calibri" w:cs="Calibri"/>
          <w:sz w:val="22"/>
          <w:szCs w:val="22"/>
        </w:rPr>
        <w:tab/>
        <w:t>W</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t</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z w:val="22"/>
          <w:szCs w:val="22"/>
        </w:rPr>
        <w:t>efra</w:t>
      </w:r>
      <w:r>
        <w:rPr>
          <w:rFonts w:ascii="Calibri" w:eastAsia="Calibri" w:hAnsi="Calibri" w:cs="Calibri"/>
          <w:spacing w:val="-4"/>
          <w:sz w:val="22"/>
          <w:szCs w:val="22"/>
        </w:rPr>
        <w:t>m</w:t>
      </w:r>
      <w:r>
        <w:rPr>
          <w:rFonts w:ascii="Calibri" w:eastAsia="Calibri" w:hAnsi="Calibri" w:cs="Calibri"/>
          <w:sz w:val="22"/>
          <w:szCs w:val="22"/>
        </w:rPr>
        <w:t>es,</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rea</w:t>
      </w:r>
      <w:r>
        <w:rPr>
          <w:rFonts w:ascii="Calibri" w:eastAsia="Calibri" w:hAnsi="Calibri" w:cs="Calibri"/>
          <w:spacing w:val="-2"/>
          <w:sz w:val="22"/>
          <w:szCs w:val="22"/>
        </w:rPr>
        <w:t>t</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pacing w:val="5"/>
          <w:sz w:val="22"/>
          <w:szCs w:val="22"/>
        </w:rPr>
        <w:t>s</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3"/>
          <w:sz w:val="22"/>
          <w:szCs w:val="22"/>
        </w:rPr>
        <w:t>l</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o</w:t>
      </w:r>
      <w:r>
        <w:rPr>
          <w:rFonts w:ascii="Calibri" w:eastAsia="Calibri" w:hAnsi="Calibri" w:cs="Calibri"/>
          <w:sz w:val="22"/>
          <w:szCs w:val="22"/>
        </w:rPr>
        <w:t>ffered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1"/>
          <w:sz w:val="22"/>
          <w:szCs w:val="22"/>
        </w:rPr>
        <w:t>po</w:t>
      </w:r>
      <w:r>
        <w:rPr>
          <w:rFonts w:ascii="Calibri" w:eastAsia="Calibri" w:hAnsi="Calibri" w:cs="Calibri"/>
          <w:color w:val="00AF50"/>
          <w:sz w:val="22"/>
          <w:szCs w:val="22"/>
        </w:rPr>
        <w:t xml:space="preserve">rt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o</w:t>
      </w:r>
      <w:r>
        <w:rPr>
          <w:rFonts w:ascii="Calibri" w:eastAsia="Calibri" w:hAnsi="Calibri" w:cs="Calibri"/>
          <w:color w:val="00AF50"/>
          <w:sz w:val="22"/>
          <w:szCs w:val="22"/>
        </w:rPr>
        <w:t>r</w:t>
      </w:r>
      <w:r>
        <w:rPr>
          <w:rFonts w:ascii="Calibri" w:eastAsia="Calibri" w:hAnsi="Calibri" w:cs="Calibri"/>
          <w:color w:val="00AF5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wners</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res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un</w:t>
      </w:r>
      <w:r>
        <w:rPr>
          <w:rFonts w:ascii="Calibri" w:eastAsia="Calibri" w:hAnsi="Calibri" w:cs="Calibri"/>
          <w:color w:val="00AF50"/>
          <w:spacing w:val="2"/>
          <w:sz w:val="22"/>
          <w:szCs w:val="22"/>
        </w:rPr>
        <w:t>i</w:t>
      </w:r>
      <w:r>
        <w:rPr>
          <w:rFonts w:ascii="Calibri" w:eastAsia="Calibri" w:hAnsi="Calibri" w:cs="Calibri"/>
          <w:color w:val="00AF50"/>
          <w:sz w:val="22"/>
          <w:szCs w:val="22"/>
        </w:rPr>
        <w:t>t</w:t>
      </w:r>
      <w:r>
        <w:rPr>
          <w:rFonts w:ascii="Calibri" w:eastAsia="Calibri" w:hAnsi="Calibri" w:cs="Calibri"/>
          <w:color w:val="00AF5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pacing w:val="5"/>
          <w:sz w:val="22"/>
          <w:szCs w:val="22"/>
        </w:rPr>
        <w:t>e</w:t>
      </w:r>
      <w:r>
        <w:rPr>
          <w:rFonts w:ascii="Calibri" w:eastAsia="Calibri" w:hAnsi="Calibri" w:cs="Calibri"/>
          <w:color w:val="000000"/>
          <w:sz w:val="22"/>
          <w:szCs w:val="22"/>
        </w:rPr>
        <w:t>e</w:t>
      </w:r>
      <w:r>
        <w:rPr>
          <w:rFonts w:ascii="Calibri" w:eastAsia="Calibri" w:hAnsi="Calibri" w:cs="Calibri"/>
          <w:color w:val="000000"/>
          <w:spacing w:val="-1"/>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r</w:t>
      </w:r>
      <w:r>
        <w:rPr>
          <w:rFonts w:ascii="Calibri" w:eastAsia="Calibri" w:hAnsi="Calibri" w:cs="Calibri"/>
          <w:color w:val="000000"/>
          <w:sz w:val="22"/>
          <w:szCs w:val="22"/>
        </w:rPr>
        <w:t>eq</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i</w:t>
      </w:r>
      <w:r>
        <w:rPr>
          <w:rFonts w:ascii="Calibri" w:eastAsia="Calibri" w:hAnsi="Calibri" w:cs="Calibri"/>
          <w:color w:val="000000"/>
          <w:sz w:val="22"/>
          <w:szCs w:val="22"/>
        </w:rPr>
        <w:t>re</w:t>
      </w:r>
      <w:r>
        <w:rPr>
          <w:rFonts w:ascii="Calibri" w:eastAsia="Calibri" w:hAnsi="Calibri" w:cs="Calibri"/>
          <w:color w:val="000000"/>
          <w:spacing w:val="1"/>
          <w:sz w:val="22"/>
          <w:szCs w:val="22"/>
        </w:rPr>
        <w:t>m</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z w:val="22"/>
          <w:szCs w:val="22"/>
        </w:rPr>
        <w:t xml:space="preserve">2 </w:t>
      </w:r>
      <w:r>
        <w:rPr>
          <w:rFonts w:ascii="Calibri" w:eastAsia="Calibri" w:hAnsi="Calibri" w:cs="Calibri"/>
          <w:color w:val="000000"/>
          <w:sz w:val="22"/>
          <w:szCs w:val="22"/>
        </w:rPr>
        <w:t>a</w:t>
      </w:r>
      <w:r>
        <w:rPr>
          <w:rFonts w:ascii="Calibri" w:eastAsia="Calibri" w:hAnsi="Calibri" w:cs="Calibri"/>
          <w:color w:val="000000"/>
          <w:spacing w:val="1"/>
          <w:sz w:val="22"/>
          <w:szCs w:val="22"/>
        </w:rPr>
        <w:t>.</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cc</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1"/>
          <w:sz w:val="22"/>
          <w:szCs w:val="22"/>
        </w:rPr>
        <w:t>d</w:t>
      </w:r>
      <w:r>
        <w:rPr>
          <w:rFonts w:ascii="Calibri" w:eastAsia="Calibri" w:hAnsi="Calibri" w:cs="Calibri"/>
          <w:color w:val="000000"/>
          <w:sz w:val="22"/>
          <w:szCs w:val="22"/>
        </w:rPr>
        <w:t>a</w:t>
      </w:r>
      <w:r>
        <w:rPr>
          <w:rFonts w:ascii="Calibri" w:eastAsia="Calibri" w:hAnsi="Calibri" w:cs="Calibri"/>
          <w:color w:val="000000"/>
          <w:spacing w:val="4"/>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A</w:t>
      </w:r>
      <w:r>
        <w:rPr>
          <w:rFonts w:ascii="Calibri" w:eastAsia="Calibri" w:hAnsi="Calibri" w:cs="Calibri"/>
          <w:color w:val="000000"/>
          <w:spacing w:val="-2"/>
          <w:sz w:val="22"/>
          <w:szCs w:val="22"/>
        </w:rPr>
        <w:t>c</w:t>
      </w:r>
      <w:r>
        <w:rPr>
          <w:rFonts w:ascii="Calibri" w:eastAsia="Calibri" w:hAnsi="Calibri" w:cs="Calibri"/>
          <w:color w:val="000000"/>
          <w:spacing w:val="3"/>
          <w:sz w:val="22"/>
          <w:szCs w:val="22"/>
        </w:rPr>
        <w:t>o</w:t>
      </w:r>
      <w:r>
        <w:rPr>
          <w:rFonts w:ascii="Calibri" w:eastAsia="Calibri" w:hAnsi="Calibri" w:cs="Calibri"/>
          <w:color w:val="000000"/>
          <w:spacing w:val="-1"/>
          <w:sz w:val="22"/>
          <w:szCs w:val="22"/>
        </w:rPr>
        <w:t>u</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c</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rea</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m</w:t>
      </w:r>
      <w:r>
        <w:rPr>
          <w:rFonts w:ascii="Calibri" w:eastAsia="Calibri" w:hAnsi="Calibri" w:cs="Calibri"/>
          <w:color w:val="000000"/>
          <w:sz w:val="22"/>
          <w:szCs w:val="22"/>
        </w:rPr>
        <w:t>ent</w:t>
      </w:r>
      <w:r>
        <w:rPr>
          <w:rFonts w:ascii="Calibri" w:eastAsia="Calibri" w:hAnsi="Calibri" w:cs="Calibri"/>
          <w:color w:val="000000"/>
          <w:spacing w:val="1"/>
          <w:sz w:val="22"/>
          <w:szCs w:val="22"/>
        </w:rPr>
        <w:t xml:space="preserve"> P</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g</w:t>
      </w:r>
      <w:r>
        <w:rPr>
          <w:rFonts w:ascii="Calibri" w:eastAsia="Calibri" w:hAnsi="Calibri" w:cs="Calibri"/>
          <w:color w:val="000000"/>
          <w:sz w:val="22"/>
          <w:szCs w:val="22"/>
        </w:rPr>
        <w:t>ra</w:t>
      </w:r>
      <w:r>
        <w:rPr>
          <w:rFonts w:ascii="Calibri" w:eastAsia="Calibri" w:hAnsi="Calibri" w:cs="Calibri"/>
          <w:color w:val="000000"/>
          <w:spacing w:val="1"/>
          <w:sz w:val="22"/>
          <w:szCs w:val="22"/>
        </w:rPr>
        <w:t>mm</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req</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i</w:t>
      </w:r>
      <w:r>
        <w:rPr>
          <w:rFonts w:ascii="Calibri" w:eastAsia="Calibri" w:hAnsi="Calibri" w:cs="Calibri"/>
          <w:color w:val="000000"/>
          <w:sz w:val="22"/>
          <w:szCs w:val="22"/>
        </w:rPr>
        <w:t>re</w:t>
      </w:r>
      <w:r>
        <w:rPr>
          <w:rFonts w:ascii="Calibri" w:eastAsia="Calibri" w:hAnsi="Calibri" w:cs="Calibri"/>
          <w:color w:val="000000"/>
          <w:spacing w:val="1"/>
          <w:sz w:val="22"/>
          <w:szCs w:val="22"/>
        </w:rPr>
        <w:t>m</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c</w:t>
      </w:r>
      <w:r>
        <w:rPr>
          <w:rFonts w:ascii="Calibri" w:eastAsia="Calibri" w:hAnsi="Calibri" w:cs="Calibri"/>
          <w:color w:val="000000"/>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z w:val="22"/>
          <w:szCs w:val="22"/>
        </w:rPr>
        <w:t>w:</w:t>
      </w:r>
    </w:p>
    <w:p w14:paraId="0B8EAC55" w14:textId="77777777" w:rsidR="008F73C2" w:rsidRDefault="008F73C2">
      <w:pPr>
        <w:spacing w:line="160" w:lineRule="exact"/>
        <w:rPr>
          <w:sz w:val="16"/>
          <w:szCs w:val="16"/>
        </w:rPr>
      </w:pPr>
    </w:p>
    <w:p w14:paraId="7B75FBA3" w14:textId="77777777" w:rsidR="008F73C2" w:rsidRDefault="00FA06E7">
      <w:pPr>
        <w:tabs>
          <w:tab w:val="left" w:pos="940"/>
        </w:tabs>
        <w:spacing w:line="261" w:lineRule="auto"/>
        <w:ind w:left="951" w:right="340"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2</w:t>
      </w:r>
      <w:r>
        <w:rPr>
          <w:rFonts w:ascii="Calibri" w:eastAsia="Calibri" w:hAnsi="Calibri" w:cs="Calibri"/>
          <w:sz w:val="22"/>
          <w:szCs w:val="22"/>
        </w:rPr>
        <w:t>4</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on</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4"/>
          <w:sz w:val="22"/>
          <w:szCs w:val="22"/>
        </w:rPr>
        <w:t xml:space="preserve"> </w:t>
      </w:r>
      <w:r>
        <w:rPr>
          <w:rFonts w:ascii="Calibri" w:eastAsia="Calibri" w:hAnsi="Calibri" w:cs="Calibri"/>
          <w:sz w:val="22"/>
          <w:szCs w:val="22"/>
        </w:rPr>
        <w:t>6</w:t>
      </w:r>
      <w:r>
        <w:rPr>
          <w:rFonts w:ascii="Calibri" w:eastAsia="Calibri" w:hAnsi="Calibri" w:cs="Calibri"/>
          <w:spacing w:val="-3"/>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4"/>
          <w:sz w:val="22"/>
          <w:szCs w:val="22"/>
        </w:rPr>
        <w:t>r</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3"/>
          <w:sz w:val="22"/>
          <w:szCs w:val="22"/>
        </w:rPr>
        <w:t>2</w:t>
      </w:r>
      <w:r>
        <w:rPr>
          <w:rFonts w:ascii="Calibri" w:eastAsia="Calibri" w:hAnsi="Calibri" w:cs="Calibri"/>
          <w:spacing w:val="-2"/>
          <w:sz w:val="22"/>
          <w:szCs w:val="22"/>
        </w:rPr>
        <w:t>01</w:t>
      </w:r>
      <w:r>
        <w:rPr>
          <w:rFonts w:ascii="Calibri" w:eastAsia="Calibri" w:hAnsi="Calibri" w:cs="Calibri"/>
          <w:sz w:val="22"/>
          <w:szCs w:val="22"/>
        </w:rPr>
        <w:t>7</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z w:val="22"/>
          <w:szCs w:val="22"/>
        </w:rPr>
        <w:t>l</w:t>
      </w:r>
      <w:r>
        <w:rPr>
          <w:rFonts w:ascii="Calibri" w:eastAsia="Calibri" w:hAnsi="Calibri" w:cs="Calibri"/>
          <w:spacing w:val="1"/>
          <w:sz w:val="22"/>
          <w:szCs w:val="22"/>
        </w:rPr>
        <w:t xml:space="preserve"> </w:t>
      </w:r>
      <w:r>
        <w:rPr>
          <w:rFonts w:ascii="Calibri" w:eastAsia="Calibri" w:hAnsi="Calibri" w:cs="Calibri"/>
          <w:color w:val="00AF50"/>
          <w:sz w:val="22"/>
          <w:szCs w:val="22"/>
        </w:rPr>
        <w:t>res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 xml:space="preserve">al </w:t>
      </w:r>
      <w:r>
        <w:rPr>
          <w:rFonts w:ascii="Calibri" w:eastAsia="Calibri" w:hAnsi="Calibri" w:cs="Calibri"/>
          <w:color w:val="00AF50"/>
          <w:spacing w:val="-6"/>
          <w:sz w:val="22"/>
          <w:szCs w:val="22"/>
        </w:rPr>
        <w:t>u</w:t>
      </w:r>
      <w:r>
        <w:rPr>
          <w:rFonts w:ascii="Calibri" w:eastAsia="Calibri" w:hAnsi="Calibri" w:cs="Calibri"/>
          <w:color w:val="00AF50"/>
          <w:spacing w:val="-1"/>
          <w:sz w:val="22"/>
          <w:szCs w:val="22"/>
        </w:rPr>
        <w:t>n</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s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z w:val="22"/>
          <w:szCs w:val="22"/>
        </w:rPr>
        <w:t>t</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req</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i</w:t>
      </w:r>
      <w:r>
        <w:rPr>
          <w:rFonts w:ascii="Calibri" w:eastAsia="Calibri" w:hAnsi="Calibri" w:cs="Calibri"/>
          <w:color w:val="000000"/>
          <w:sz w:val="22"/>
          <w:szCs w:val="22"/>
        </w:rPr>
        <w:t>re</w:t>
      </w:r>
      <w:r>
        <w:rPr>
          <w:rFonts w:ascii="Calibri" w:eastAsia="Calibri" w:hAnsi="Calibri" w:cs="Calibri"/>
          <w:color w:val="000000"/>
          <w:spacing w:val="1"/>
          <w:sz w:val="22"/>
          <w:szCs w:val="22"/>
        </w:rPr>
        <w:t>m</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 xml:space="preserve">at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m</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p>
    <w:p w14:paraId="78439658" w14:textId="77777777" w:rsidR="008F73C2" w:rsidRDefault="008F73C2">
      <w:pPr>
        <w:spacing w:before="8" w:line="140" w:lineRule="exact"/>
        <w:rPr>
          <w:sz w:val="15"/>
          <w:szCs w:val="15"/>
        </w:rPr>
      </w:pPr>
    </w:p>
    <w:p w14:paraId="53EBB12B" w14:textId="77777777" w:rsidR="008F73C2" w:rsidRDefault="00FA06E7">
      <w:pPr>
        <w:tabs>
          <w:tab w:val="left" w:pos="940"/>
        </w:tabs>
        <w:spacing w:line="261" w:lineRule="auto"/>
        <w:ind w:left="951" w:right="76" w:hanging="422"/>
        <w:jc w:val="both"/>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w:t>
      </w:r>
      <w:r>
        <w:rPr>
          <w:rFonts w:ascii="Calibri" w:eastAsia="Calibri" w:hAnsi="Calibri" w:cs="Calibri"/>
          <w:sz w:val="22"/>
          <w:szCs w:val="22"/>
        </w:rPr>
        <w:tab/>
        <w:t>ea</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1"/>
          <w:sz w:val="22"/>
          <w:szCs w:val="22"/>
        </w:rPr>
        <w:t>y</w:t>
      </w:r>
      <w:r>
        <w:rPr>
          <w:rFonts w:ascii="Calibri" w:eastAsia="Calibri" w:hAnsi="Calibri" w:cs="Calibri"/>
          <w:sz w:val="22"/>
          <w:szCs w:val="22"/>
        </w:rPr>
        <w:t>ear</w:t>
      </w:r>
      <w:r>
        <w:rPr>
          <w:rFonts w:ascii="Calibri" w:eastAsia="Calibri" w:hAnsi="Calibri" w:cs="Calibri"/>
          <w:spacing w:val="-2"/>
          <w:sz w:val="22"/>
          <w:szCs w:val="22"/>
        </w:rPr>
        <w:t xml:space="preserve"> </w:t>
      </w:r>
      <w:r>
        <w:rPr>
          <w:rFonts w:ascii="Calibri" w:eastAsia="Calibri" w:hAnsi="Calibri" w:cs="Calibri"/>
          <w:sz w:val="22"/>
          <w:szCs w:val="22"/>
        </w:rPr>
        <w:t>af</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4"/>
          <w:sz w:val="22"/>
          <w:szCs w:val="22"/>
        </w:rPr>
        <w:t>a</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a</w:t>
      </w:r>
      <w:r>
        <w:rPr>
          <w:rFonts w:ascii="Calibri" w:eastAsia="Calibri" w:hAnsi="Calibri" w:cs="Calibri"/>
          <w:spacing w:val="-2"/>
          <w:sz w:val="22"/>
          <w:szCs w:val="22"/>
        </w:rPr>
        <w:t>t</w:t>
      </w:r>
      <w:r>
        <w:rPr>
          <w:rFonts w:ascii="Calibri" w:eastAsia="Calibri" w:hAnsi="Calibri" w:cs="Calibri"/>
          <w:spacing w:val="5"/>
          <w:sz w:val="22"/>
          <w:szCs w:val="22"/>
        </w:rPr>
        <w:t>e</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1</w:t>
      </w:r>
      <w:r>
        <w:rPr>
          <w:rFonts w:ascii="Calibri" w:eastAsia="Calibri" w:hAnsi="Calibri" w:cs="Calibri"/>
          <w:sz w:val="22"/>
          <w:szCs w:val="22"/>
        </w:rPr>
        <w:t>2</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4"/>
          <w:sz w:val="22"/>
          <w:szCs w:val="22"/>
        </w:rPr>
        <w:t>n</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4"/>
          <w:sz w:val="22"/>
          <w:szCs w:val="22"/>
        </w:rPr>
        <w:t>d</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oun</w:t>
      </w:r>
      <w:r>
        <w:rPr>
          <w:rFonts w:ascii="Calibri" w:eastAsia="Calibri" w:hAnsi="Calibri" w:cs="Calibri"/>
          <w:color w:val="00AF50"/>
          <w:spacing w:val="-2"/>
          <w:sz w:val="22"/>
          <w:szCs w:val="22"/>
        </w:rPr>
        <w:t>c</w:t>
      </w:r>
      <w:r>
        <w:rPr>
          <w:rFonts w:ascii="Calibri" w:eastAsia="Calibri" w:hAnsi="Calibri" w:cs="Calibri"/>
          <w:color w:val="00AF50"/>
          <w:spacing w:val="2"/>
          <w:sz w:val="22"/>
          <w:szCs w:val="22"/>
        </w:rPr>
        <w:t>i</w:t>
      </w:r>
      <w:r>
        <w:rPr>
          <w:rFonts w:ascii="Calibri" w:eastAsia="Calibri" w:hAnsi="Calibri" w:cs="Calibri"/>
          <w:color w:val="00AF50"/>
          <w:sz w:val="22"/>
          <w:szCs w:val="22"/>
        </w:rPr>
        <w:t>l</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 xml:space="preserve">f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Ai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raft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O</w:t>
      </w:r>
      <w:r>
        <w:rPr>
          <w:rFonts w:ascii="Calibri" w:eastAsia="Calibri" w:hAnsi="Calibri" w:cs="Calibri"/>
          <w:color w:val="000000"/>
          <w:spacing w:val="-1"/>
          <w:sz w:val="22"/>
          <w:szCs w:val="22"/>
        </w:rPr>
        <w:t>p</w:t>
      </w:r>
      <w:r>
        <w:rPr>
          <w:rFonts w:ascii="Calibri" w:eastAsia="Calibri" w:hAnsi="Calibri" w:cs="Calibri"/>
          <w:color w:val="000000"/>
          <w:sz w:val="22"/>
          <w:szCs w:val="22"/>
        </w:rPr>
        <w:t>era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M</w:t>
      </w:r>
      <w:r>
        <w:rPr>
          <w:rFonts w:ascii="Calibri" w:eastAsia="Calibri" w:hAnsi="Calibri" w:cs="Calibri"/>
          <w:color w:val="000000"/>
          <w:spacing w:val="-1"/>
          <w:sz w:val="22"/>
          <w:szCs w:val="22"/>
        </w:rPr>
        <w:t>on</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Rep</w:t>
      </w:r>
      <w:r>
        <w:rPr>
          <w:rFonts w:ascii="Calibri" w:eastAsia="Calibri" w:hAnsi="Calibri" w:cs="Calibri"/>
          <w:color w:val="000000"/>
          <w:spacing w:val="-1"/>
          <w:sz w:val="22"/>
          <w:szCs w:val="22"/>
        </w:rPr>
        <w:t>o</w:t>
      </w:r>
      <w:r>
        <w:rPr>
          <w:rFonts w:ascii="Calibri" w:eastAsia="Calibri" w:hAnsi="Calibri" w:cs="Calibri"/>
          <w:color w:val="000000"/>
          <w:sz w:val="22"/>
          <w:szCs w:val="22"/>
        </w:rPr>
        <w:t>rt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cc</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1"/>
          <w:sz w:val="22"/>
          <w:szCs w:val="22"/>
        </w:rPr>
        <w:t>d</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5</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 xml:space="preserve">a. </w:t>
      </w:r>
      <w:r>
        <w:rPr>
          <w:rFonts w:ascii="Calibri" w:eastAsia="Calibri" w:hAnsi="Calibri" w:cs="Calibri"/>
          <w:color w:val="000000"/>
          <w:spacing w:val="2"/>
          <w:sz w:val="22"/>
          <w:szCs w:val="22"/>
        </w:rPr>
        <w:t>iv</w:t>
      </w:r>
      <w:r>
        <w:rPr>
          <w:rFonts w:ascii="Calibri" w:eastAsia="Calibri" w:hAnsi="Calibri" w:cs="Calibri"/>
          <w:color w:val="006FC0"/>
          <w:spacing w:val="2"/>
          <w:sz w:val="22"/>
          <w:szCs w:val="22"/>
        </w:rPr>
        <w:t>.</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 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dd</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al</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res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5"/>
          <w:sz w:val="22"/>
          <w:szCs w:val="22"/>
        </w:rPr>
        <w:t>a</w:t>
      </w:r>
      <w:r>
        <w:rPr>
          <w:rFonts w:ascii="Calibri" w:eastAsia="Calibri" w:hAnsi="Calibri" w:cs="Calibri"/>
          <w:color w:val="00AF50"/>
          <w:sz w:val="22"/>
          <w:szCs w:val="22"/>
        </w:rPr>
        <w:t xml:space="preserve">l </w:t>
      </w:r>
      <w:r>
        <w:rPr>
          <w:rFonts w:ascii="Calibri" w:eastAsia="Calibri" w:hAnsi="Calibri" w:cs="Calibri"/>
          <w:color w:val="00AF50"/>
          <w:spacing w:val="-1"/>
          <w:sz w:val="22"/>
          <w:szCs w:val="22"/>
        </w:rPr>
        <w:t>un</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s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req</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5"/>
          <w:sz w:val="22"/>
          <w:szCs w:val="22"/>
        </w:rPr>
        <w:t>e</w:t>
      </w:r>
      <w:r>
        <w:rPr>
          <w:rFonts w:ascii="Calibri" w:eastAsia="Calibri" w:hAnsi="Calibri" w:cs="Calibri"/>
          <w:color w:val="000000"/>
          <w:spacing w:val="1"/>
          <w:sz w:val="22"/>
          <w:szCs w:val="22"/>
        </w:rPr>
        <w:t>m</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4"/>
          <w:sz w:val="22"/>
          <w:szCs w:val="22"/>
        </w:rPr>
        <w:t>a</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m</w:t>
      </w:r>
      <w:r>
        <w:rPr>
          <w:rFonts w:ascii="Calibri" w:eastAsia="Calibri" w:hAnsi="Calibri" w:cs="Calibri"/>
          <w:color w:val="000000"/>
          <w:sz w:val="22"/>
          <w:szCs w:val="22"/>
        </w:rPr>
        <w:t>e.</w:t>
      </w:r>
    </w:p>
    <w:p w14:paraId="13F89A90" w14:textId="77777777" w:rsidR="008F73C2" w:rsidRDefault="008F73C2">
      <w:pPr>
        <w:spacing w:before="7" w:line="160" w:lineRule="exact"/>
        <w:rPr>
          <w:sz w:val="17"/>
          <w:szCs w:val="17"/>
        </w:rPr>
      </w:pPr>
    </w:p>
    <w:p w14:paraId="434E34EB" w14:textId="77777777" w:rsidR="008F73C2" w:rsidRDefault="00FA06E7">
      <w:pPr>
        <w:ind w:left="100"/>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 xml:space="preserve">.    </w:t>
      </w:r>
      <w:r>
        <w:rPr>
          <w:rFonts w:ascii="Calibri" w:eastAsia="Calibri" w:hAnsi="Calibri" w:cs="Calibri"/>
          <w:spacing w:val="32"/>
          <w:sz w:val="22"/>
          <w:szCs w:val="22"/>
        </w:rPr>
        <w:t xml:space="preserve"> </w:t>
      </w:r>
      <w:r>
        <w:rPr>
          <w:rFonts w:ascii="Calibri" w:eastAsia="Calibri" w:hAnsi="Calibri" w:cs="Calibri"/>
          <w:sz w:val="22"/>
          <w:szCs w:val="22"/>
        </w:rPr>
        <w:t>Where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color w:val="00AF50"/>
          <w:sz w:val="22"/>
          <w:szCs w:val="22"/>
        </w:rPr>
        <w:t>res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a</w:t>
      </w:r>
      <w:r>
        <w:rPr>
          <w:rFonts w:ascii="Calibri" w:eastAsia="Calibri" w:hAnsi="Calibri" w:cs="Calibri"/>
          <w:color w:val="00AF50"/>
          <w:sz w:val="22"/>
          <w:szCs w:val="22"/>
        </w:rPr>
        <w:t xml:space="preserve">l </w:t>
      </w:r>
      <w:r>
        <w:rPr>
          <w:rFonts w:ascii="Calibri" w:eastAsia="Calibri" w:hAnsi="Calibri" w:cs="Calibri"/>
          <w:color w:val="00AF50"/>
          <w:spacing w:val="-1"/>
          <w:sz w:val="22"/>
          <w:szCs w:val="22"/>
        </w:rPr>
        <w:t>un</w:t>
      </w:r>
      <w:r>
        <w:rPr>
          <w:rFonts w:ascii="Calibri" w:eastAsia="Calibri" w:hAnsi="Calibri" w:cs="Calibri"/>
          <w:color w:val="00AF50"/>
          <w:spacing w:val="2"/>
          <w:sz w:val="22"/>
          <w:szCs w:val="22"/>
        </w:rPr>
        <w:t>i</w:t>
      </w:r>
      <w:r>
        <w:rPr>
          <w:rFonts w:ascii="Calibri" w:eastAsia="Calibri" w:hAnsi="Calibri" w:cs="Calibri"/>
          <w:color w:val="00AF50"/>
          <w:sz w:val="22"/>
          <w:szCs w:val="22"/>
        </w:rPr>
        <w:t>t</w:t>
      </w:r>
      <w:r>
        <w:rPr>
          <w:rFonts w:ascii="Calibri" w:eastAsia="Calibri" w:hAnsi="Calibri" w:cs="Calibri"/>
          <w:color w:val="00AF5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ar</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wh</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w:t>
      </w:r>
      <w:r>
        <w:rPr>
          <w:rFonts w:ascii="Calibri" w:eastAsia="Calibri" w:hAnsi="Calibri" w:cs="Calibri"/>
          <w:color w:val="000000"/>
          <w:spacing w:val="-3"/>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ed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p>
    <w:p w14:paraId="2A50F476" w14:textId="77777777" w:rsidR="008F73C2" w:rsidRDefault="008F73C2">
      <w:pPr>
        <w:spacing w:before="7" w:line="160" w:lineRule="exact"/>
        <w:rPr>
          <w:sz w:val="17"/>
          <w:szCs w:val="17"/>
        </w:rPr>
      </w:pPr>
    </w:p>
    <w:p w14:paraId="7EBF2B94" w14:textId="77777777" w:rsidR="008F73C2" w:rsidRDefault="00FA06E7">
      <w:pPr>
        <w:tabs>
          <w:tab w:val="left" w:pos="940"/>
        </w:tabs>
        <w:spacing w:line="262" w:lineRule="auto"/>
        <w:ind w:left="951" w:right="142" w:hanging="422"/>
        <w:rPr>
          <w:rFonts w:ascii="Calibri" w:eastAsia="Calibri" w:hAnsi="Calibri" w:cs="Calibri"/>
          <w:sz w:val="22"/>
          <w:szCs w:val="22"/>
        </w:rPr>
      </w:pPr>
      <w:r>
        <w:rPr>
          <w:rFonts w:ascii="Calibri" w:eastAsia="Calibri" w:hAnsi="Calibri" w:cs="Calibri"/>
          <w:spacing w:val="2"/>
          <w:position w:val="2"/>
          <w:sz w:val="22"/>
          <w:szCs w:val="22"/>
        </w:rPr>
        <w:t>i</w:t>
      </w:r>
      <w:r>
        <w:rPr>
          <w:rFonts w:ascii="Calibri" w:eastAsia="Calibri" w:hAnsi="Calibri" w:cs="Calibri"/>
          <w:position w:val="2"/>
          <w:sz w:val="22"/>
          <w:szCs w:val="22"/>
        </w:rPr>
        <w:t>.</w:t>
      </w:r>
      <w:r>
        <w:rPr>
          <w:rFonts w:ascii="Calibri" w:eastAsia="Calibri" w:hAnsi="Calibri" w:cs="Calibri"/>
          <w:position w:val="2"/>
          <w:sz w:val="22"/>
          <w:szCs w:val="22"/>
        </w:rPr>
        <w:tab/>
      </w:r>
      <w:r>
        <w:rPr>
          <w:rFonts w:ascii="Calibri" w:eastAsia="Calibri" w:hAnsi="Calibri" w:cs="Calibri"/>
          <w:spacing w:val="-2"/>
          <w:position w:val="2"/>
          <w:sz w:val="22"/>
          <w:szCs w:val="22"/>
        </w:rPr>
        <w:t>t</w:t>
      </w:r>
      <w:r>
        <w:rPr>
          <w:rFonts w:ascii="Calibri" w:eastAsia="Calibri" w:hAnsi="Calibri" w:cs="Calibri"/>
          <w:spacing w:val="-1"/>
          <w:position w:val="2"/>
          <w:sz w:val="22"/>
          <w:szCs w:val="22"/>
        </w:rPr>
        <w:t>h</w:t>
      </w:r>
      <w:r>
        <w:rPr>
          <w:rFonts w:ascii="Calibri" w:eastAsia="Calibri" w:hAnsi="Calibri" w:cs="Calibri"/>
          <w:position w:val="2"/>
          <w:sz w:val="22"/>
          <w:szCs w:val="22"/>
        </w:rPr>
        <w:t>e</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6</w:t>
      </w:r>
      <w:r>
        <w:rPr>
          <w:rFonts w:ascii="Calibri" w:eastAsia="Calibri" w:hAnsi="Calibri" w:cs="Calibri"/>
          <w:position w:val="2"/>
          <w:sz w:val="22"/>
          <w:szCs w:val="22"/>
        </w:rPr>
        <w:t>5</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L</w:t>
      </w:r>
      <w:r>
        <w:rPr>
          <w:rFonts w:ascii="Calibri" w:eastAsia="Calibri" w:hAnsi="Calibri" w:cs="Calibri"/>
          <w:spacing w:val="4"/>
          <w:sz w:val="14"/>
          <w:szCs w:val="14"/>
        </w:rPr>
        <w:t>d</w:t>
      </w:r>
      <w:r>
        <w:rPr>
          <w:rFonts w:ascii="Calibri" w:eastAsia="Calibri" w:hAnsi="Calibri" w:cs="Calibri"/>
          <w:sz w:val="14"/>
          <w:szCs w:val="14"/>
        </w:rPr>
        <w:t>n</w:t>
      </w:r>
      <w:r>
        <w:rPr>
          <w:rFonts w:ascii="Calibri" w:eastAsia="Calibri" w:hAnsi="Calibri" w:cs="Calibri"/>
          <w:spacing w:val="14"/>
          <w:sz w:val="14"/>
          <w:szCs w:val="14"/>
        </w:rPr>
        <w:t xml:space="preserve"> </w:t>
      </w:r>
      <w:r>
        <w:rPr>
          <w:rFonts w:ascii="Calibri" w:eastAsia="Calibri" w:hAnsi="Calibri" w:cs="Calibri"/>
          <w:spacing w:val="2"/>
          <w:position w:val="2"/>
          <w:sz w:val="22"/>
          <w:szCs w:val="22"/>
        </w:rPr>
        <w:t>A</w:t>
      </w:r>
      <w:r>
        <w:rPr>
          <w:rFonts w:ascii="Calibri" w:eastAsia="Calibri" w:hAnsi="Calibri" w:cs="Calibri"/>
          <w:spacing w:val="-1"/>
          <w:position w:val="2"/>
          <w:sz w:val="22"/>
          <w:szCs w:val="22"/>
        </w:rPr>
        <w:t>nnu</w:t>
      </w:r>
      <w:r>
        <w:rPr>
          <w:rFonts w:ascii="Calibri" w:eastAsia="Calibri" w:hAnsi="Calibri" w:cs="Calibri"/>
          <w:position w:val="2"/>
          <w:sz w:val="22"/>
          <w:szCs w:val="22"/>
        </w:rPr>
        <w:t xml:space="preserve">al </w:t>
      </w:r>
      <w:r>
        <w:rPr>
          <w:rFonts w:ascii="Calibri" w:eastAsia="Calibri" w:hAnsi="Calibri" w:cs="Calibri"/>
          <w:spacing w:val="2"/>
          <w:position w:val="2"/>
          <w:sz w:val="22"/>
          <w:szCs w:val="22"/>
        </w:rPr>
        <w:t>Ai</w:t>
      </w:r>
      <w:r>
        <w:rPr>
          <w:rFonts w:ascii="Calibri" w:eastAsia="Calibri" w:hAnsi="Calibri" w:cs="Calibri"/>
          <w:position w:val="2"/>
          <w:sz w:val="22"/>
          <w:szCs w:val="22"/>
        </w:rPr>
        <w:t>r</w:t>
      </w:r>
      <w:r>
        <w:rPr>
          <w:rFonts w:ascii="Calibri" w:eastAsia="Calibri" w:hAnsi="Calibri" w:cs="Calibri"/>
          <w:spacing w:val="-2"/>
          <w:position w:val="2"/>
          <w:sz w:val="22"/>
          <w:szCs w:val="22"/>
        </w:rPr>
        <w:t>c</w:t>
      </w:r>
      <w:r>
        <w:rPr>
          <w:rFonts w:ascii="Calibri" w:eastAsia="Calibri" w:hAnsi="Calibri" w:cs="Calibri"/>
          <w:position w:val="2"/>
          <w:sz w:val="22"/>
          <w:szCs w:val="22"/>
        </w:rPr>
        <w:t>raft</w:t>
      </w:r>
      <w:r>
        <w:rPr>
          <w:rFonts w:ascii="Calibri" w:eastAsia="Calibri" w:hAnsi="Calibri" w:cs="Calibri"/>
          <w:spacing w:val="-4"/>
          <w:position w:val="2"/>
          <w:sz w:val="22"/>
          <w:szCs w:val="22"/>
        </w:rPr>
        <w:t xml:space="preserve"> </w:t>
      </w:r>
      <w:r>
        <w:rPr>
          <w:rFonts w:ascii="Calibri" w:eastAsia="Calibri" w:hAnsi="Calibri" w:cs="Calibri"/>
          <w:spacing w:val="1"/>
          <w:position w:val="2"/>
          <w:sz w:val="22"/>
          <w:szCs w:val="22"/>
        </w:rPr>
        <w:t>N</w:t>
      </w:r>
      <w:r>
        <w:rPr>
          <w:rFonts w:ascii="Calibri" w:eastAsia="Calibri" w:hAnsi="Calibri" w:cs="Calibri"/>
          <w:spacing w:val="-1"/>
          <w:position w:val="2"/>
          <w:sz w:val="22"/>
          <w:szCs w:val="22"/>
        </w:rPr>
        <w:t>o</w:t>
      </w:r>
      <w:r>
        <w:rPr>
          <w:rFonts w:ascii="Calibri" w:eastAsia="Calibri" w:hAnsi="Calibri" w:cs="Calibri"/>
          <w:spacing w:val="2"/>
          <w:position w:val="2"/>
          <w:sz w:val="22"/>
          <w:szCs w:val="22"/>
        </w:rPr>
        <w:t>i</w:t>
      </w:r>
      <w:r>
        <w:rPr>
          <w:rFonts w:ascii="Calibri" w:eastAsia="Calibri" w:hAnsi="Calibri" w:cs="Calibri"/>
          <w:position w:val="2"/>
          <w:sz w:val="22"/>
          <w:szCs w:val="22"/>
        </w:rPr>
        <w:t>se</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C</w:t>
      </w:r>
      <w:r>
        <w:rPr>
          <w:rFonts w:ascii="Calibri" w:eastAsia="Calibri" w:hAnsi="Calibri" w:cs="Calibri"/>
          <w:spacing w:val="-1"/>
          <w:position w:val="2"/>
          <w:sz w:val="22"/>
          <w:szCs w:val="22"/>
        </w:rPr>
        <w:t>on</w:t>
      </w:r>
      <w:r>
        <w:rPr>
          <w:rFonts w:ascii="Calibri" w:eastAsia="Calibri" w:hAnsi="Calibri" w:cs="Calibri"/>
          <w:spacing w:val="-2"/>
          <w:position w:val="2"/>
          <w:sz w:val="22"/>
          <w:szCs w:val="22"/>
        </w:rPr>
        <w:t>t</w:t>
      </w:r>
      <w:r>
        <w:rPr>
          <w:rFonts w:ascii="Calibri" w:eastAsia="Calibri" w:hAnsi="Calibri" w:cs="Calibri"/>
          <w:spacing w:val="-1"/>
          <w:position w:val="2"/>
          <w:sz w:val="22"/>
          <w:szCs w:val="22"/>
        </w:rPr>
        <w:t>ou</w:t>
      </w:r>
      <w:r>
        <w:rPr>
          <w:rFonts w:ascii="Calibri" w:eastAsia="Calibri" w:hAnsi="Calibri" w:cs="Calibri"/>
          <w:position w:val="2"/>
          <w:sz w:val="22"/>
          <w:szCs w:val="22"/>
        </w:rPr>
        <w:t>r</w:t>
      </w:r>
      <w:r>
        <w:rPr>
          <w:rFonts w:ascii="Calibri" w:eastAsia="Calibri" w:hAnsi="Calibri" w:cs="Calibri"/>
          <w:spacing w:val="-2"/>
          <w:position w:val="2"/>
          <w:sz w:val="22"/>
          <w:szCs w:val="22"/>
        </w:rPr>
        <w:t xml:space="preserve"> </w:t>
      </w:r>
      <w:r>
        <w:rPr>
          <w:rFonts w:ascii="Calibri" w:eastAsia="Calibri" w:hAnsi="Calibri" w:cs="Calibri"/>
          <w:position w:val="2"/>
          <w:sz w:val="22"/>
          <w:szCs w:val="22"/>
        </w:rPr>
        <w:t>as</w:t>
      </w:r>
      <w:r>
        <w:rPr>
          <w:rFonts w:ascii="Calibri" w:eastAsia="Calibri" w:hAnsi="Calibri" w:cs="Calibri"/>
          <w:spacing w:val="-2"/>
          <w:position w:val="2"/>
          <w:sz w:val="22"/>
          <w:szCs w:val="22"/>
        </w:rPr>
        <w:t xml:space="preserve"> </w:t>
      </w:r>
      <w:r>
        <w:rPr>
          <w:rFonts w:ascii="Calibri" w:eastAsia="Calibri" w:hAnsi="Calibri" w:cs="Calibri"/>
          <w:position w:val="2"/>
          <w:sz w:val="22"/>
          <w:szCs w:val="22"/>
        </w:rPr>
        <w:t>sh</w:t>
      </w:r>
      <w:r>
        <w:rPr>
          <w:rFonts w:ascii="Calibri" w:eastAsia="Calibri" w:hAnsi="Calibri" w:cs="Calibri"/>
          <w:spacing w:val="-2"/>
          <w:position w:val="2"/>
          <w:sz w:val="22"/>
          <w:szCs w:val="22"/>
        </w:rPr>
        <w:t>o</w:t>
      </w:r>
      <w:r>
        <w:rPr>
          <w:rFonts w:ascii="Calibri" w:eastAsia="Calibri" w:hAnsi="Calibri" w:cs="Calibri"/>
          <w:position w:val="2"/>
          <w:sz w:val="22"/>
          <w:szCs w:val="22"/>
        </w:rPr>
        <w:t>wn</w:t>
      </w:r>
      <w:r>
        <w:rPr>
          <w:rFonts w:ascii="Calibri" w:eastAsia="Calibri" w:hAnsi="Calibri" w:cs="Calibri"/>
          <w:spacing w:val="-2"/>
          <w:position w:val="2"/>
          <w:sz w:val="22"/>
          <w:szCs w:val="22"/>
        </w:rPr>
        <w:t xml:space="preserve"> </w:t>
      </w:r>
      <w:r>
        <w:rPr>
          <w:rFonts w:ascii="Calibri" w:eastAsia="Calibri" w:hAnsi="Calibri" w:cs="Calibri"/>
          <w:spacing w:val="7"/>
          <w:position w:val="2"/>
          <w:sz w:val="22"/>
          <w:szCs w:val="22"/>
        </w:rPr>
        <w:t>i</w:t>
      </w:r>
      <w:r>
        <w:rPr>
          <w:rFonts w:ascii="Calibri" w:eastAsia="Calibri" w:hAnsi="Calibri" w:cs="Calibri"/>
          <w:position w:val="2"/>
          <w:sz w:val="22"/>
          <w:szCs w:val="22"/>
        </w:rPr>
        <w:t>n</w:t>
      </w:r>
      <w:r>
        <w:rPr>
          <w:rFonts w:ascii="Calibri" w:eastAsia="Calibri" w:hAnsi="Calibri" w:cs="Calibri"/>
          <w:spacing w:val="-3"/>
          <w:position w:val="2"/>
          <w:sz w:val="22"/>
          <w:szCs w:val="22"/>
        </w:rPr>
        <w:t xml:space="preserve"> </w:t>
      </w:r>
      <w:r>
        <w:rPr>
          <w:rFonts w:ascii="Calibri" w:eastAsia="Calibri" w:hAnsi="Calibri" w:cs="Calibri"/>
          <w:spacing w:val="-2"/>
          <w:position w:val="2"/>
          <w:sz w:val="22"/>
          <w:szCs w:val="22"/>
        </w:rPr>
        <w:t>t</w:t>
      </w:r>
      <w:r>
        <w:rPr>
          <w:rFonts w:ascii="Calibri" w:eastAsia="Calibri" w:hAnsi="Calibri" w:cs="Calibri"/>
          <w:spacing w:val="-1"/>
          <w:position w:val="2"/>
          <w:sz w:val="22"/>
          <w:szCs w:val="22"/>
        </w:rPr>
        <w:t>h</w:t>
      </w:r>
      <w:r>
        <w:rPr>
          <w:rFonts w:ascii="Calibri" w:eastAsia="Calibri" w:hAnsi="Calibri" w:cs="Calibri"/>
          <w:position w:val="2"/>
          <w:sz w:val="22"/>
          <w:szCs w:val="22"/>
        </w:rPr>
        <w:t>e</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Ai</w:t>
      </w:r>
      <w:r>
        <w:rPr>
          <w:rFonts w:ascii="Calibri" w:eastAsia="Calibri" w:hAnsi="Calibri" w:cs="Calibri"/>
          <w:position w:val="2"/>
          <w:sz w:val="22"/>
          <w:szCs w:val="22"/>
        </w:rPr>
        <w:t>r</w:t>
      </w:r>
      <w:r>
        <w:rPr>
          <w:rFonts w:ascii="Calibri" w:eastAsia="Calibri" w:hAnsi="Calibri" w:cs="Calibri"/>
          <w:spacing w:val="-2"/>
          <w:position w:val="2"/>
          <w:sz w:val="22"/>
          <w:szCs w:val="22"/>
        </w:rPr>
        <w:t>c</w:t>
      </w:r>
      <w:r>
        <w:rPr>
          <w:rFonts w:ascii="Calibri" w:eastAsia="Calibri" w:hAnsi="Calibri" w:cs="Calibri"/>
          <w:position w:val="2"/>
          <w:sz w:val="22"/>
          <w:szCs w:val="22"/>
        </w:rPr>
        <w:t>raft</w:t>
      </w:r>
      <w:r>
        <w:rPr>
          <w:rFonts w:ascii="Calibri" w:eastAsia="Calibri" w:hAnsi="Calibri" w:cs="Calibri"/>
          <w:spacing w:val="-4"/>
          <w:position w:val="2"/>
          <w:sz w:val="22"/>
          <w:szCs w:val="22"/>
        </w:rPr>
        <w:t xml:space="preserve"> </w:t>
      </w:r>
      <w:r>
        <w:rPr>
          <w:rFonts w:ascii="Calibri" w:eastAsia="Calibri" w:hAnsi="Calibri" w:cs="Calibri"/>
          <w:spacing w:val="-2"/>
          <w:position w:val="2"/>
          <w:sz w:val="22"/>
          <w:szCs w:val="22"/>
        </w:rPr>
        <w:t>O</w:t>
      </w:r>
      <w:r>
        <w:rPr>
          <w:rFonts w:ascii="Calibri" w:eastAsia="Calibri" w:hAnsi="Calibri" w:cs="Calibri"/>
          <w:spacing w:val="-1"/>
          <w:position w:val="2"/>
          <w:sz w:val="22"/>
          <w:szCs w:val="22"/>
        </w:rPr>
        <w:t>p</w:t>
      </w:r>
      <w:r>
        <w:rPr>
          <w:rFonts w:ascii="Calibri" w:eastAsia="Calibri" w:hAnsi="Calibri" w:cs="Calibri"/>
          <w:position w:val="2"/>
          <w:sz w:val="22"/>
          <w:szCs w:val="22"/>
        </w:rPr>
        <w:t>er</w:t>
      </w:r>
      <w:r>
        <w:rPr>
          <w:rFonts w:ascii="Calibri" w:eastAsia="Calibri" w:hAnsi="Calibri" w:cs="Calibri"/>
          <w:spacing w:val="5"/>
          <w:position w:val="2"/>
          <w:sz w:val="22"/>
          <w:szCs w:val="22"/>
        </w:rPr>
        <w:t>a</w:t>
      </w:r>
      <w:r>
        <w:rPr>
          <w:rFonts w:ascii="Calibri" w:eastAsia="Calibri" w:hAnsi="Calibri" w:cs="Calibri"/>
          <w:spacing w:val="-2"/>
          <w:position w:val="2"/>
          <w:sz w:val="22"/>
          <w:szCs w:val="22"/>
        </w:rPr>
        <w:t>t</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on</w:t>
      </w:r>
      <w:r>
        <w:rPr>
          <w:rFonts w:ascii="Calibri" w:eastAsia="Calibri" w:hAnsi="Calibri" w:cs="Calibri"/>
          <w:position w:val="2"/>
          <w:sz w:val="22"/>
          <w:szCs w:val="22"/>
        </w:rPr>
        <w:t>s</w:t>
      </w:r>
      <w:r>
        <w:rPr>
          <w:rFonts w:ascii="Calibri" w:eastAsia="Calibri" w:hAnsi="Calibri" w:cs="Calibri"/>
          <w:spacing w:val="-2"/>
          <w:position w:val="2"/>
          <w:sz w:val="22"/>
          <w:szCs w:val="22"/>
        </w:rPr>
        <w:t xml:space="preserve"> </w:t>
      </w:r>
      <w:r>
        <w:rPr>
          <w:rFonts w:ascii="Calibri" w:eastAsia="Calibri" w:hAnsi="Calibri" w:cs="Calibri"/>
          <w:spacing w:val="1"/>
          <w:position w:val="2"/>
          <w:sz w:val="22"/>
          <w:szCs w:val="22"/>
        </w:rPr>
        <w:t>N</w:t>
      </w:r>
      <w:r>
        <w:rPr>
          <w:rFonts w:ascii="Calibri" w:eastAsia="Calibri" w:hAnsi="Calibri" w:cs="Calibri"/>
          <w:spacing w:val="-1"/>
          <w:position w:val="2"/>
          <w:sz w:val="22"/>
          <w:szCs w:val="22"/>
        </w:rPr>
        <w:t>o</w:t>
      </w:r>
      <w:r>
        <w:rPr>
          <w:rFonts w:ascii="Calibri" w:eastAsia="Calibri" w:hAnsi="Calibri" w:cs="Calibri"/>
          <w:spacing w:val="2"/>
          <w:position w:val="2"/>
          <w:sz w:val="22"/>
          <w:szCs w:val="22"/>
        </w:rPr>
        <w:t>i</w:t>
      </w:r>
      <w:r>
        <w:rPr>
          <w:rFonts w:ascii="Calibri" w:eastAsia="Calibri" w:hAnsi="Calibri" w:cs="Calibri"/>
          <w:position w:val="2"/>
          <w:sz w:val="22"/>
          <w:szCs w:val="22"/>
        </w:rPr>
        <w:t xml:space="preserve">se </w:t>
      </w:r>
      <w:r>
        <w:rPr>
          <w:rFonts w:ascii="Calibri" w:eastAsia="Calibri" w:hAnsi="Calibri" w:cs="Calibri"/>
          <w:spacing w:val="-2"/>
          <w:sz w:val="22"/>
          <w:szCs w:val="22"/>
        </w:rPr>
        <w:t>M</w:t>
      </w:r>
      <w:r>
        <w:rPr>
          <w:rFonts w:ascii="Calibri" w:eastAsia="Calibri" w:hAnsi="Calibri" w:cs="Calibri"/>
          <w:spacing w:val="-1"/>
          <w:sz w:val="22"/>
          <w:szCs w:val="22"/>
        </w:rPr>
        <w:t>on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Rep</w:t>
      </w:r>
      <w:r>
        <w:rPr>
          <w:rFonts w:ascii="Calibri" w:eastAsia="Calibri" w:hAnsi="Calibri" w:cs="Calibri"/>
          <w:spacing w:val="-1"/>
          <w:sz w:val="22"/>
          <w:szCs w:val="22"/>
        </w:rPr>
        <w:t>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nnu</w:t>
      </w:r>
      <w:r>
        <w:rPr>
          <w:rFonts w:ascii="Calibri" w:eastAsia="Calibri" w:hAnsi="Calibri" w:cs="Calibri"/>
          <w:sz w:val="22"/>
          <w:szCs w:val="22"/>
        </w:rPr>
        <w:t>a</w:t>
      </w:r>
      <w:r>
        <w:rPr>
          <w:rFonts w:ascii="Calibri" w:eastAsia="Calibri" w:hAnsi="Calibri" w:cs="Calibri"/>
          <w:spacing w:val="2"/>
          <w:sz w:val="22"/>
          <w:szCs w:val="22"/>
        </w:rPr>
        <w:t>ll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oun</w:t>
      </w:r>
      <w:r>
        <w:rPr>
          <w:rFonts w:ascii="Calibri" w:eastAsia="Calibri" w:hAnsi="Calibri" w:cs="Calibri"/>
          <w:color w:val="00AF50"/>
          <w:spacing w:val="-2"/>
          <w:sz w:val="22"/>
          <w:szCs w:val="22"/>
        </w:rPr>
        <w:t>c</w:t>
      </w:r>
      <w:r>
        <w:rPr>
          <w:rFonts w:ascii="Calibri" w:eastAsia="Calibri" w:hAnsi="Calibri" w:cs="Calibri"/>
          <w:color w:val="00AF50"/>
          <w:spacing w:val="2"/>
          <w:sz w:val="22"/>
          <w:szCs w:val="22"/>
        </w:rPr>
        <w:t>i</w:t>
      </w:r>
      <w:r>
        <w:rPr>
          <w:rFonts w:ascii="Calibri" w:eastAsia="Calibri" w:hAnsi="Calibri" w:cs="Calibri"/>
          <w:color w:val="00AF50"/>
          <w:sz w:val="22"/>
          <w:szCs w:val="22"/>
        </w:rPr>
        <w:t>l</w:t>
      </w:r>
      <w:r>
        <w:rPr>
          <w:rFonts w:ascii="Calibri" w:eastAsia="Calibri" w:hAnsi="Calibri" w:cs="Calibri"/>
          <w:color w:val="00AF5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cc</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1"/>
          <w:sz w:val="22"/>
          <w:szCs w:val="22"/>
        </w:rPr>
        <w:t>d</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5</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w:t>
      </w:r>
      <w:r>
        <w:rPr>
          <w:rFonts w:ascii="Calibri" w:eastAsia="Calibri" w:hAnsi="Calibri" w:cs="Calibri"/>
          <w:color w:val="000000"/>
          <w:spacing w:val="2"/>
          <w:sz w:val="22"/>
          <w:szCs w:val="22"/>
        </w:rPr>
        <w:t>i</w:t>
      </w:r>
      <w:r>
        <w:rPr>
          <w:rFonts w:ascii="Calibri" w:eastAsia="Calibri" w:hAnsi="Calibri" w:cs="Calibri"/>
          <w:color w:val="000000"/>
          <w:spacing w:val="-4"/>
          <w:sz w:val="22"/>
          <w:szCs w:val="22"/>
        </w:rPr>
        <w:t>v</w:t>
      </w:r>
      <w:r>
        <w:rPr>
          <w:rFonts w:ascii="Calibri" w:eastAsia="Calibri" w:hAnsi="Calibri" w:cs="Calibri"/>
          <w:color w:val="000000"/>
          <w:spacing w:val="2"/>
          <w:sz w:val="22"/>
          <w:szCs w:val="22"/>
        </w:rPr>
        <w:t>.</w:t>
      </w:r>
      <w:r>
        <w:rPr>
          <w:rFonts w:ascii="Calibri" w:eastAsia="Calibri" w:hAnsi="Calibri" w:cs="Calibri"/>
          <w:color w:val="000000"/>
          <w:sz w:val="22"/>
          <w:szCs w:val="22"/>
        </w:rPr>
        <w:t xml:space="preserve">; </w:t>
      </w:r>
      <w:r>
        <w:rPr>
          <w:rFonts w:ascii="Calibri" w:eastAsia="Calibri" w:hAnsi="Calibri" w:cs="Calibri"/>
          <w:color w:val="000000"/>
          <w:spacing w:val="-1"/>
          <w:sz w:val="22"/>
          <w:szCs w:val="22"/>
        </w:rPr>
        <w:t>or</w:t>
      </w:r>
    </w:p>
    <w:p w14:paraId="06F7CF5F" w14:textId="77777777" w:rsidR="008F73C2" w:rsidRDefault="008F73C2">
      <w:pPr>
        <w:spacing w:before="1" w:line="160" w:lineRule="exact"/>
        <w:rPr>
          <w:sz w:val="16"/>
          <w:szCs w:val="16"/>
        </w:rPr>
      </w:pPr>
    </w:p>
    <w:p w14:paraId="6BDB13B3" w14:textId="77777777" w:rsidR="008F73C2" w:rsidRDefault="00FA06E7">
      <w:pPr>
        <w:ind w:left="528"/>
        <w:rPr>
          <w:rFonts w:ascii="Calibri" w:eastAsia="Calibri" w:hAnsi="Calibri" w:cs="Calibri"/>
          <w:sz w:val="22"/>
          <w:szCs w:val="22"/>
        </w:rPr>
      </w:pPr>
      <w:r>
        <w:rPr>
          <w:rFonts w:ascii="Calibri" w:eastAsia="Calibri" w:hAnsi="Calibri" w:cs="Calibri"/>
          <w:spacing w:val="2"/>
          <w:position w:val="2"/>
          <w:sz w:val="22"/>
          <w:szCs w:val="22"/>
        </w:rPr>
        <w:t>ii</w:t>
      </w:r>
      <w:r>
        <w:rPr>
          <w:rFonts w:ascii="Calibri" w:eastAsia="Calibri" w:hAnsi="Calibri" w:cs="Calibri"/>
          <w:position w:val="2"/>
          <w:sz w:val="22"/>
          <w:szCs w:val="22"/>
        </w:rPr>
        <w:t xml:space="preserve">.    </w:t>
      </w:r>
      <w:r>
        <w:rPr>
          <w:rFonts w:ascii="Calibri" w:eastAsia="Calibri" w:hAnsi="Calibri" w:cs="Calibri"/>
          <w:spacing w:val="13"/>
          <w:position w:val="2"/>
          <w:sz w:val="22"/>
          <w:szCs w:val="22"/>
        </w:rPr>
        <w:t xml:space="preserve"> </w:t>
      </w:r>
      <w:r>
        <w:rPr>
          <w:rFonts w:ascii="Calibri" w:eastAsia="Calibri" w:hAnsi="Calibri" w:cs="Calibri"/>
          <w:spacing w:val="-2"/>
          <w:position w:val="2"/>
          <w:sz w:val="22"/>
          <w:szCs w:val="22"/>
        </w:rPr>
        <w:t>t</w:t>
      </w:r>
      <w:r>
        <w:rPr>
          <w:rFonts w:ascii="Calibri" w:eastAsia="Calibri" w:hAnsi="Calibri" w:cs="Calibri"/>
          <w:spacing w:val="-1"/>
          <w:position w:val="2"/>
          <w:sz w:val="22"/>
          <w:szCs w:val="22"/>
        </w:rPr>
        <w:t>h</w:t>
      </w:r>
      <w:r>
        <w:rPr>
          <w:rFonts w:ascii="Calibri" w:eastAsia="Calibri" w:hAnsi="Calibri" w:cs="Calibri"/>
          <w:position w:val="2"/>
          <w:sz w:val="22"/>
          <w:szCs w:val="22"/>
        </w:rPr>
        <w:t>e</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6</w:t>
      </w:r>
      <w:r>
        <w:rPr>
          <w:rFonts w:ascii="Calibri" w:eastAsia="Calibri" w:hAnsi="Calibri" w:cs="Calibri"/>
          <w:position w:val="2"/>
          <w:sz w:val="22"/>
          <w:szCs w:val="22"/>
        </w:rPr>
        <w:t>5</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L</w:t>
      </w:r>
      <w:r>
        <w:rPr>
          <w:rFonts w:ascii="Calibri" w:eastAsia="Calibri" w:hAnsi="Calibri" w:cs="Calibri"/>
          <w:spacing w:val="4"/>
          <w:sz w:val="14"/>
          <w:szCs w:val="14"/>
        </w:rPr>
        <w:t>d</w:t>
      </w:r>
      <w:r>
        <w:rPr>
          <w:rFonts w:ascii="Calibri" w:eastAsia="Calibri" w:hAnsi="Calibri" w:cs="Calibri"/>
          <w:sz w:val="14"/>
          <w:szCs w:val="14"/>
        </w:rPr>
        <w:t>n</w:t>
      </w:r>
      <w:r>
        <w:rPr>
          <w:rFonts w:ascii="Calibri" w:eastAsia="Calibri" w:hAnsi="Calibri" w:cs="Calibri"/>
          <w:spacing w:val="14"/>
          <w:sz w:val="14"/>
          <w:szCs w:val="14"/>
        </w:rPr>
        <w:t xml:space="preserve"> </w:t>
      </w:r>
      <w:r>
        <w:rPr>
          <w:rFonts w:ascii="Calibri" w:eastAsia="Calibri" w:hAnsi="Calibri" w:cs="Calibri"/>
          <w:spacing w:val="-2"/>
          <w:position w:val="2"/>
          <w:sz w:val="22"/>
          <w:szCs w:val="22"/>
        </w:rPr>
        <w:t>E</w:t>
      </w:r>
      <w:r>
        <w:rPr>
          <w:rFonts w:ascii="Calibri" w:eastAsia="Calibri" w:hAnsi="Calibri" w:cs="Calibri"/>
          <w:spacing w:val="-1"/>
          <w:position w:val="2"/>
          <w:sz w:val="22"/>
          <w:szCs w:val="22"/>
        </w:rPr>
        <w:t>n</w:t>
      </w:r>
      <w:r>
        <w:rPr>
          <w:rFonts w:ascii="Calibri" w:eastAsia="Calibri" w:hAnsi="Calibri" w:cs="Calibri"/>
          <w:spacing w:val="1"/>
          <w:position w:val="2"/>
          <w:sz w:val="22"/>
          <w:szCs w:val="22"/>
        </w:rPr>
        <w:t>g</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n</w:t>
      </w:r>
      <w:r>
        <w:rPr>
          <w:rFonts w:ascii="Calibri" w:eastAsia="Calibri" w:hAnsi="Calibri" w:cs="Calibri"/>
          <w:position w:val="2"/>
          <w:sz w:val="22"/>
          <w:szCs w:val="22"/>
        </w:rPr>
        <w:t>e</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T</w:t>
      </w:r>
      <w:r>
        <w:rPr>
          <w:rFonts w:ascii="Calibri" w:eastAsia="Calibri" w:hAnsi="Calibri" w:cs="Calibri"/>
          <w:spacing w:val="2"/>
          <w:position w:val="2"/>
          <w:sz w:val="22"/>
          <w:szCs w:val="22"/>
        </w:rPr>
        <w:t>e</w:t>
      </w:r>
      <w:r>
        <w:rPr>
          <w:rFonts w:ascii="Calibri" w:eastAsia="Calibri" w:hAnsi="Calibri" w:cs="Calibri"/>
          <w:position w:val="2"/>
          <w:sz w:val="22"/>
          <w:szCs w:val="22"/>
        </w:rPr>
        <w:t>s</w:t>
      </w:r>
      <w:r>
        <w:rPr>
          <w:rFonts w:ascii="Calibri" w:eastAsia="Calibri" w:hAnsi="Calibri" w:cs="Calibri"/>
          <w:spacing w:val="-2"/>
          <w:position w:val="2"/>
          <w:sz w:val="22"/>
          <w:szCs w:val="22"/>
        </w:rPr>
        <w:t>t</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n</w:t>
      </w:r>
      <w:r>
        <w:rPr>
          <w:rFonts w:ascii="Calibri" w:eastAsia="Calibri" w:hAnsi="Calibri" w:cs="Calibri"/>
          <w:position w:val="2"/>
          <w:sz w:val="22"/>
          <w:szCs w:val="22"/>
        </w:rPr>
        <w:t xml:space="preserve">g </w:t>
      </w:r>
      <w:r>
        <w:rPr>
          <w:rFonts w:ascii="Calibri" w:eastAsia="Calibri" w:hAnsi="Calibri" w:cs="Calibri"/>
          <w:spacing w:val="2"/>
          <w:position w:val="2"/>
          <w:sz w:val="22"/>
          <w:szCs w:val="22"/>
        </w:rPr>
        <w:t>C</w:t>
      </w:r>
      <w:r>
        <w:rPr>
          <w:rFonts w:ascii="Calibri" w:eastAsia="Calibri" w:hAnsi="Calibri" w:cs="Calibri"/>
          <w:spacing w:val="-1"/>
          <w:position w:val="2"/>
          <w:sz w:val="22"/>
          <w:szCs w:val="22"/>
        </w:rPr>
        <w:t>on</w:t>
      </w:r>
      <w:r>
        <w:rPr>
          <w:rFonts w:ascii="Calibri" w:eastAsia="Calibri" w:hAnsi="Calibri" w:cs="Calibri"/>
          <w:spacing w:val="-2"/>
          <w:position w:val="2"/>
          <w:sz w:val="22"/>
          <w:szCs w:val="22"/>
        </w:rPr>
        <w:t>t</w:t>
      </w:r>
      <w:r>
        <w:rPr>
          <w:rFonts w:ascii="Calibri" w:eastAsia="Calibri" w:hAnsi="Calibri" w:cs="Calibri"/>
          <w:spacing w:val="-1"/>
          <w:position w:val="2"/>
          <w:sz w:val="22"/>
          <w:szCs w:val="22"/>
        </w:rPr>
        <w:t>ou</w:t>
      </w:r>
      <w:r>
        <w:rPr>
          <w:rFonts w:ascii="Calibri" w:eastAsia="Calibri" w:hAnsi="Calibri" w:cs="Calibri"/>
          <w:position w:val="2"/>
          <w:sz w:val="22"/>
          <w:szCs w:val="22"/>
        </w:rPr>
        <w:t>r</w:t>
      </w:r>
      <w:r>
        <w:rPr>
          <w:rFonts w:ascii="Calibri" w:eastAsia="Calibri" w:hAnsi="Calibri" w:cs="Calibri"/>
          <w:spacing w:val="-2"/>
          <w:position w:val="2"/>
          <w:sz w:val="22"/>
          <w:szCs w:val="22"/>
        </w:rPr>
        <w:t xml:space="preserve"> </w:t>
      </w:r>
      <w:r>
        <w:rPr>
          <w:rFonts w:ascii="Calibri" w:eastAsia="Calibri" w:hAnsi="Calibri" w:cs="Calibri"/>
          <w:position w:val="2"/>
          <w:sz w:val="22"/>
          <w:szCs w:val="22"/>
        </w:rPr>
        <w:t>s</w:t>
      </w:r>
      <w:r>
        <w:rPr>
          <w:rFonts w:ascii="Calibri" w:eastAsia="Calibri" w:hAnsi="Calibri" w:cs="Calibri"/>
          <w:spacing w:val="4"/>
          <w:position w:val="2"/>
          <w:sz w:val="22"/>
          <w:szCs w:val="22"/>
        </w:rPr>
        <w:t>h</w:t>
      </w:r>
      <w:r>
        <w:rPr>
          <w:rFonts w:ascii="Calibri" w:eastAsia="Calibri" w:hAnsi="Calibri" w:cs="Calibri"/>
          <w:spacing w:val="-1"/>
          <w:position w:val="2"/>
          <w:sz w:val="22"/>
          <w:szCs w:val="22"/>
        </w:rPr>
        <w:t>o</w:t>
      </w:r>
      <w:r>
        <w:rPr>
          <w:rFonts w:ascii="Calibri" w:eastAsia="Calibri" w:hAnsi="Calibri" w:cs="Calibri"/>
          <w:position w:val="2"/>
          <w:sz w:val="22"/>
          <w:szCs w:val="22"/>
        </w:rPr>
        <w:t>wn</w:t>
      </w:r>
      <w:r>
        <w:rPr>
          <w:rFonts w:ascii="Calibri" w:eastAsia="Calibri" w:hAnsi="Calibri" w:cs="Calibri"/>
          <w:spacing w:val="-2"/>
          <w:position w:val="2"/>
          <w:sz w:val="22"/>
          <w:szCs w:val="22"/>
        </w:rPr>
        <w:t xml:space="preserve"> </w:t>
      </w:r>
      <w:r>
        <w:rPr>
          <w:rFonts w:ascii="Calibri" w:eastAsia="Calibri" w:hAnsi="Calibri" w:cs="Calibri"/>
          <w:spacing w:val="-1"/>
          <w:position w:val="2"/>
          <w:sz w:val="22"/>
          <w:szCs w:val="22"/>
        </w:rPr>
        <w:t>o</w:t>
      </w:r>
      <w:r>
        <w:rPr>
          <w:rFonts w:ascii="Calibri" w:eastAsia="Calibri" w:hAnsi="Calibri" w:cs="Calibri"/>
          <w:position w:val="2"/>
          <w:sz w:val="22"/>
          <w:szCs w:val="22"/>
        </w:rPr>
        <w:t>n</w:t>
      </w:r>
      <w:r>
        <w:rPr>
          <w:rFonts w:ascii="Calibri" w:eastAsia="Calibri" w:hAnsi="Calibri" w:cs="Calibri"/>
          <w:spacing w:val="2"/>
          <w:position w:val="2"/>
          <w:sz w:val="22"/>
          <w:szCs w:val="22"/>
        </w:rPr>
        <w:t xml:space="preserve"> </w:t>
      </w:r>
      <w:r>
        <w:rPr>
          <w:rFonts w:ascii="Calibri" w:eastAsia="Calibri" w:hAnsi="Calibri" w:cs="Calibri"/>
          <w:spacing w:val="-2"/>
          <w:position w:val="2"/>
          <w:sz w:val="22"/>
          <w:szCs w:val="22"/>
        </w:rPr>
        <w:t>t</w:t>
      </w:r>
      <w:r>
        <w:rPr>
          <w:rFonts w:ascii="Calibri" w:eastAsia="Calibri" w:hAnsi="Calibri" w:cs="Calibri"/>
          <w:spacing w:val="-1"/>
          <w:position w:val="2"/>
          <w:sz w:val="22"/>
          <w:szCs w:val="22"/>
        </w:rPr>
        <w:t>h</w:t>
      </w:r>
      <w:r>
        <w:rPr>
          <w:rFonts w:ascii="Calibri" w:eastAsia="Calibri" w:hAnsi="Calibri" w:cs="Calibri"/>
          <w:position w:val="2"/>
          <w:sz w:val="22"/>
          <w:szCs w:val="22"/>
        </w:rPr>
        <w:t>e</w:t>
      </w:r>
      <w:r>
        <w:rPr>
          <w:rFonts w:ascii="Calibri" w:eastAsia="Calibri" w:hAnsi="Calibri" w:cs="Calibri"/>
          <w:spacing w:val="-1"/>
          <w:position w:val="2"/>
          <w:sz w:val="22"/>
          <w:szCs w:val="22"/>
        </w:rPr>
        <w:t xml:space="preserve"> p</w:t>
      </w:r>
      <w:r>
        <w:rPr>
          <w:rFonts w:ascii="Calibri" w:eastAsia="Calibri" w:hAnsi="Calibri" w:cs="Calibri"/>
          <w:spacing w:val="2"/>
          <w:position w:val="2"/>
          <w:sz w:val="22"/>
          <w:szCs w:val="22"/>
        </w:rPr>
        <w:t>l</w:t>
      </w:r>
      <w:r>
        <w:rPr>
          <w:rFonts w:ascii="Calibri" w:eastAsia="Calibri" w:hAnsi="Calibri" w:cs="Calibri"/>
          <w:position w:val="2"/>
          <w:sz w:val="22"/>
          <w:szCs w:val="22"/>
        </w:rPr>
        <w:t>a</w:t>
      </w:r>
      <w:r>
        <w:rPr>
          <w:rFonts w:ascii="Calibri" w:eastAsia="Calibri" w:hAnsi="Calibri" w:cs="Calibri"/>
          <w:spacing w:val="-1"/>
          <w:position w:val="2"/>
          <w:sz w:val="22"/>
          <w:szCs w:val="22"/>
        </w:rPr>
        <w:t>nn</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n</w:t>
      </w:r>
      <w:r>
        <w:rPr>
          <w:rFonts w:ascii="Calibri" w:eastAsia="Calibri" w:hAnsi="Calibri" w:cs="Calibri"/>
          <w:position w:val="2"/>
          <w:sz w:val="22"/>
          <w:szCs w:val="22"/>
        </w:rPr>
        <w:t xml:space="preserve">g </w:t>
      </w:r>
      <w:r>
        <w:rPr>
          <w:rFonts w:ascii="Calibri" w:eastAsia="Calibri" w:hAnsi="Calibri" w:cs="Calibri"/>
          <w:spacing w:val="1"/>
          <w:position w:val="2"/>
          <w:sz w:val="22"/>
          <w:szCs w:val="22"/>
        </w:rPr>
        <w:t>m</w:t>
      </w:r>
      <w:r>
        <w:rPr>
          <w:rFonts w:ascii="Calibri" w:eastAsia="Calibri" w:hAnsi="Calibri" w:cs="Calibri"/>
          <w:position w:val="2"/>
          <w:sz w:val="22"/>
          <w:szCs w:val="22"/>
        </w:rPr>
        <w:t>a</w:t>
      </w:r>
      <w:r>
        <w:rPr>
          <w:rFonts w:ascii="Calibri" w:eastAsia="Calibri" w:hAnsi="Calibri" w:cs="Calibri"/>
          <w:spacing w:val="-1"/>
          <w:position w:val="2"/>
          <w:sz w:val="22"/>
          <w:szCs w:val="22"/>
        </w:rPr>
        <w:t>p</w:t>
      </w:r>
      <w:r>
        <w:rPr>
          <w:rFonts w:ascii="Calibri" w:eastAsia="Calibri" w:hAnsi="Calibri" w:cs="Calibri"/>
          <w:position w:val="2"/>
          <w:sz w:val="22"/>
          <w:szCs w:val="22"/>
        </w:rPr>
        <w:t>s,</w:t>
      </w:r>
    </w:p>
    <w:p w14:paraId="4E8FAFF7" w14:textId="77777777" w:rsidR="008F73C2" w:rsidRDefault="008F73C2">
      <w:pPr>
        <w:spacing w:before="8" w:line="180" w:lineRule="exact"/>
        <w:rPr>
          <w:sz w:val="19"/>
          <w:szCs w:val="19"/>
        </w:rPr>
      </w:pPr>
    </w:p>
    <w:p w14:paraId="795E6CF8"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m</w:t>
      </w:r>
      <w:r>
        <w:rPr>
          <w:rFonts w:ascii="Calibri" w:eastAsia="Calibri" w:hAnsi="Calibri" w:cs="Calibri"/>
          <w:sz w:val="22"/>
          <w:szCs w:val="22"/>
        </w:rPr>
        <w:t xml:space="preserve">al </w:t>
      </w:r>
      <w:r>
        <w:rPr>
          <w:rFonts w:ascii="Calibri" w:eastAsia="Calibri" w:hAnsi="Calibri" w:cs="Calibri"/>
          <w:spacing w:val="-1"/>
          <w:sz w:val="22"/>
          <w:szCs w:val="22"/>
        </w:rPr>
        <w:t>o</w:t>
      </w:r>
      <w:r>
        <w:rPr>
          <w:rFonts w:ascii="Calibri" w:eastAsia="Calibri" w:hAnsi="Calibri" w:cs="Calibri"/>
          <w:sz w:val="22"/>
          <w:szCs w:val="22"/>
        </w:rPr>
        <w:t>ffer</w:t>
      </w:r>
      <w:r>
        <w:rPr>
          <w:rFonts w:ascii="Calibri" w:eastAsia="Calibri" w:hAnsi="Calibri" w:cs="Calibri"/>
          <w:spacing w:val="-2"/>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1"/>
          <w:sz w:val="22"/>
          <w:szCs w:val="22"/>
        </w:rPr>
        <w:t>po</w:t>
      </w:r>
      <w:r>
        <w:rPr>
          <w:rFonts w:ascii="Calibri" w:eastAsia="Calibri" w:hAnsi="Calibri" w:cs="Calibri"/>
          <w:color w:val="00AF50"/>
          <w:sz w:val="22"/>
          <w:szCs w:val="22"/>
        </w:rPr>
        <w:t>rt</w:t>
      </w:r>
      <w:r>
        <w:rPr>
          <w:rFonts w:ascii="Calibri" w:eastAsia="Calibri" w:hAnsi="Calibri" w:cs="Calibri"/>
          <w:color w:val="00AF50"/>
          <w:spacing w:val="1"/>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o</w:t>
      </w:r>
      <w:r>
        <w:rPr>
          <w:rFonts w:ascii="Calibri" w:eastAsia="Calibri" w:hAnsi="Calibri" w:cs="Calibri"/>
          <w:color w:val="00AF50"/>
          <w:sz w:val="22"/>
          <w:szCs w:val="22"/>
        </w:rPr>
        <w:t>r</w:t>
      </w:r>
      <w:r>
        <w:rPr>
          <w:rFonts w:ascii="Calibri" w:eastAsia="Calibri" w:hAnsi="Calibri" w:cs="Calibri"/>
          <w:color w:val="00AF5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wn</w:t>
      </w:r>
      <w:r>
        <w:rPr>
          <w:rFonts w:ascii="Calibri" w:eastAsia="Calibri" w:hAnsi="Calibri" w:cs="Calibri"/>
          <w:color w:val="000000"/>
          <w:spacing w:val="5"/>
          <w:sz w:val="22"/>
          <w:szCs w:val="22"/>
        </w:rPr>
        <w:t>e</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pacing w:val="4"/>
          <w:sz w:val="22"/>
          <w:szCs w:val="22"/>
        </w:rPr>
        <w:t>a</w:t>
      </w:r>
      <w:r>
        <w:rPr>
          <w:rFonts w:ascii="Calibri" w:eastAsia="Calibri" w:hAnsi="Calibri" w:cs="Calibri"/>
          <w:color w:val="000000"/>
          <w:sz w:val="22"/>
          <w:szCs w:val="22"/>
        </w:rPr>
        <w:t>t</w:t>
      </w:r>
      <w:r>
        <w:rPr>
          <w:rFonts w:ascii="Calibri" w:eastAsia="Calibri" w:hAnsi="Calibri" w:cs="Calibri"/>
          <w:color w:val="000000"/>
          <w:spacing w:val="-3"/>
          <w:sz w:val="22"/>
          <w:szCs w:val="22"/>
        </w:rPr>
        <w:t xml:space="preserve"> </w:t>
      </w:r>
      <w:r>
        <w:rPr>
          <w:rFonts w:ascii="Calibri" w:eastAsia="Calibri" w:hAnsi="Calibri" w:cs="Calibri"/>
          <w:color w:val="00AF50"/>
          <w:sz w:val="22"/>
          <w:szCs w:val="22"/>
        </w:rPr>
        <w:t>res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un</w:t>
      </w:r>
      <w:r>
        <w:rPr>
          <w:rFonts w:ascii="Calibri" w:eastAsia="Calibri" w:hAnsi="Calibri" w:cs="Calibri"/>
          <w:color w:val="00AF50"/>
          <w:spacing w:val="2"/>
          <w:sz w:val="22"/>
          <w:szCs w:val="22"/>
        </w:rPr>
        <w:t>i</w:t>
      </w:r>
      <w:r>
        <w:rPr>
          <w:rFonts w:ascii="Calibri" w:eastAsia="Calibri" w:hAnsi="Calibri" w:cs="Calibri"/>
          <w:color w:val="00AF50"/>
          <w:sz w:val="22"/>
          <w:szCs w:val="22"/>
        </w:rPr>
        <w:t>t</w:t>
      </w:r>
      <w:r>
        <w:rPr>
          <w:rFonts w:ascii="Calibri" w:eastAsia="Calibri" w:hAnsi="Calibri" w:cs="Calibri"/>
          <w:color w:val="00AF50"/>
          <w:spacing w:val="-2"/>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p>
    <w:p w14:paraId="368768EB" w14:textId="77777777" w:rsidR="008F73C2" w:rsidRDefault="00FA06E7">
      <w:pPr>
        <w:spacing w:before="19"/>
        <w:ind w:left="528"/>
        <w:rPr>
          <w:rFonts w:ascii="Calibri" w:eastAsia="Calibri" w:hAnsi="Calibri" w:cs="Calibri"/>
          <w:sz w:val="22"/>
          <w:szCs w:val="22"/>
        </w:rPr>
      </w:pPr>
      <w:r>
        <w:rPr>
          <w:rFonts w:ascii="Calibri" w:eastAsia="Calibri" w:hAnsi="Calibri" w:cs="Calibri"/>
          <w:spacing w:val="-2"/>
          <w:sz w:val="22"/>
          <w:szCs w:val="22"/>
        </w:rPr>
        <w:t>100</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und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pacing w:val="-2"/>
          <w:sz w:val="22"/>
          <w:szCs w:val="22"/>
        </w:rPr>
        <w:t>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a</w:t>
      </w:r>
      <w:r>
        <w:rPr>
          <w:rFonts w:ascii="Calibri" w:eastAsia="Calibri" w:hAnsi="Calibri" w:cs="Calibri"/>
          <w:spacing w:val="2"/>
          <w:sz w:val="22"/>
          <w:szCs w:val="22"/>
        </w:rPr>
        <w:t>c</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re</w:t>
      </w:r>
      <w:r>
        <w:rPr>
          <w:rFonts w:ascii="Calibri" w:eastAsia="Calibri" w:hAnsi="Calibri" w:cs="Calibri"/>
          <w:spacing w:val="5"/>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m</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ern</w:t>
      </w:r>
      <w:r>
        <w:rPr>
          <w:rFonts w:ascii="Calibri" w:eastAsia="Calibri" w:hAnsi="Calibri" w:cs="Calibri"/>
          <w:spacing w:val="-1"/>
          <w:sz w:val="22"/>
          <w:szCs w:val="22"/>
        </w:rPr>
        <w:t>a</w:t>
      </w:r>
      <w:r>
        <w:rPr>
          <w:rFonts w:ascii="Calibri" w:eastAsia="Calibri" w:hAnsi="Calibri" w:cs="Calibri"/>
          <w:sz w:val="22"/>
          <w:szCs w:val="22"/>
        </w:rPr>
        <w:t xml:space="preserve">l </w:t>
      </w:r>
      <w:r>
        <w:rPr>
          <w:rFonts w:ascii="Calibri" w:eastAsia="Calibri" w:hAnsi="Calibri" w:cs="Calibri"/>
          <w:spacing w:val="-1"/>
          <w:sz w:val="22"/>
          <w:szCs w:val="22"/>
        </w:rPr>
        <w:t>d</w:t>
      </w:r>
      <w:r>
        <w:rPr>
          <w:rFonts w:ascii="Calibri" w:eastAsia="Calibri" w:hAnsi="Calibri" w:cs="Calibri"/>
          <w:sz w:val="22"/>
          <w:szCs w:val="22"/>
        </w:rPr>
        <w:t>es</w:t>
      </w:r>
      <w:r>
        <w:rPr>
          <w:rFonts w:ascii="Calibri" w:eastAsia="Calibri" w:hAnsi="Calibri" w:cs="Calibri"/>
          <w:spacing w:val="-2"/>
          <w:sz w:val="22"/>
          <w:szCs w:val="22"/>
        </w:rPr>
        <w:t>i</w:t>
      </w:r>
      <w:r>
        <w:rPr>
          <w:rFonts w:ascii="Calibri" w:eastAsia="Calibri" w:hAnsi="Calibri" w:cs="Calibri"/>
          <w:spacing w:val="1"/>
          <w:sz w:val="22"/>
          <w:szCs w:val="22"/>
        </w:rPr>
        <w:t>g</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oun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el</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p>
    <w:p w14:paraId="03D0DEE9" w14:textId="4505DD1A" w:rsidR="008F73C2" w:rsidRDefault="00DE74F2">
      <w:pPr>
        <w:spacing w:before="19" w:line="260" w:lineRule="auto"/>
        <w:ind w:left="528" w:right="217"/>
        <w:rPr>
          <w:rFonts w:ascii="Calibri" w:eastAsia="Calibri" w:hAnsi="Calibri" w:cs="Calibri"/>
          <w:sz w:val="22"/>
          <w:szCs w:val="22"/>
        </w:rPr>
      </w:pPr>
      <w:r>
        <w:pict w14:anchorId="538F511D">
          <v:group id="_x0000_s2381" style="position:absolute;left:0;text-align:left;margin-left:220.65pt;margin-top:9.15pt;width:2.4pt;height:0;z-index:-3993;mso-position-horizontal-relative:page" coordorigin="4413,183" coordsize="48,0">
            <v:shape id="_x0000_s2382" style="position:absolute;left:4413;top:183;width:48;height:0" coordorigin="4413,183" coordsize="48,0" path="m4413,183r48,e" filled="f" strokeweight=".82pt">
              <v:path arrowok="t"/>
            </v:shape>
            <w10:wrap anchorx="page"/>
          </v:group>
        </w:pict>
      </w:r>
      <w:r w:rsidR="00FA06E7">
        <w:rPr>
          <w:rFonts w:ascii="Calibri" w:eastAsia="Calibri" w:hAnsi="Calibri" w:cs="Calibri"/>
          <w:spacing w:val="-2"/>
          <w:position w:val="2"/>
          <w:sz w:val="22"/>
          <w:szCs w:val="22"/>
        </w:rPr>
        <w:t>4</w:t>
      </w:r>
      <w:r w:rsidR="00FA06E7">
        <w:rPr>
          <w:rFonts w:ascii="Calibri" w:eastAsia="Calibri" w:hAnsi="Calibri" w:cs="Calibri"/>
          <w:position w:val="2"/>
          <w:sz w:val="22"/>
          <w:szCs w:val="22"/>
        </w:rPr>
        <w:t>0</w:t>
      </w:r>
      <w:r w:rsidR="00FA06E7">
        <w:rPr>
          <w:rFonts w:ascii="Calibri" w:eastAsia="Calibri" w:hAnsi="Calibri" w:cs="Calibri"/>
          <w:spacing w:val="-3"/>
          <w:position w:val="2"/>
          <w:sz w:val="22"/>
          <w:szCs w:val="22"/>
        </w:rPr>
        <w:t xml:space="preserve"> </w:t>
      </w:r>
      <w:r w:rsidR="00FA06E7">
        <w:rPr>
          <w:rFonts w:ascii="Calibri" w:eastAsia="Calibri" w:hAnsi="Calibri" w:cs="Calibri"/>
          <w:spacing w:val="-1"/>
          <w:position w:val="2"/>
          <w:sz w:val="22"/>
          <w:szCs w:val="22"/>
        </w:rPr>
        <w:t>d</w:t>
      </w:r>
      <w:r w:rsidR="00FA06E7">
        <w:rPr>
          <w:rFonts w:ascii="Calibri" w:eastAsia="Calibri" w:hAnsi="Calibri" w:cs="Calibri"/>
          <w:position w:val="2"/>
          <w:sz w:val="22"/>
          <w:szCs w:val="22"/>
        </w:rPr>
        <w:t>B</w:t>
      </w:r>
      <w:r w:rsidR="00FA06E7">
        <w:rPr>
          <w:rFonts w:ascii="Calibri" w:eastAsia="Calibri" w:hAnsi="Calibri" w:cs="Calibri"/>
          <w:spacing w:val="-2"/>
          <w:position w:val="2"/>
          <w:sz w:val="22"/>
          <w:szCs w:val="22"/>
        </w:rPr>
        <w:t xml:space="preserve"> </w:t>
      </w:r>
      <w:r w:rsidR="00FA06E7">
        <w:rPr>
          <w:rFonts w:ascii="Calibri" w:eastAsia="Calibri" w:hAnsi="Calibri" w:cs="Calibri"/>
          <w:color w:val="00AF50"/>
          <w:spacing w:val="3"/>
          <w:position w:val="2"/>
          <w:sz w:val="22"/>
          <w:szCs w:val="22"/>
        </w:rPr>
        <w:t>L</w:t>
      </w:r>
      <w:r w:rsidR="00FA06E7">
        <w:rPr>
          <w:rFonts w:ascii="Calibri" w:eastAsia="Calibri" w:hAnsi="Calibri" w:cs="Calibri"/>
          <w:color w:val="00AF50"/>
          <w:spacing w:val="-1"/>
          <w:sz w:val="14"/>
          <w:szCs w:val="14"/>
        </w:rPr>
        <w:t>d</w:t>
      </w:r>
      <w:r w:rsidR="00FA06E7">
        <w:rPr>
          <w:rFonts w:ascii="Calibri" w:eastAsia="Calibri" w:hAnsi="Calibri" w:cs="Calibri"/>
          <w:color w:val="00AF50"/>
          <w:sz w:val="14"/>
          <w:szCs w:val="14"/>
        </w:rPr>
        <w:t xml:space="preserve">n </w:t>
      </w:r>
      <w:r w:rsidR="00FA06E7">
        <w:rPr>
          <w:rFonts w:ascii="Calibri" w:eastAsia="Calibri" w:hAnsi="Calibri" w:cs="Calibri"/>
          <w:color w:val="000000"/>
          <w:spacing w:val="2"/>
          <w:position w:val="2"/>
          <w:sz w:val="22"/>
          <w:szCs w:val="22"/>
        </w:rPr>
        <w:t>i</w:t>
      </w:r>
      <w:r w:rsidR="00FA06E7">
        <w:rPr>
          <w:rFonts w:ascii="Calibri" w:eastAsia="Calibri" w:hAnsi="Calibri" w:cs="Calibri"/>
          <w:color w:val="000000"/>
          <w:position w:val="2"/>
          <w:sz w:val="22"/>
          <w:szCs w:val="22"/>
        </w:rPr>
        <w:t xml:space="preserve">n </w:t>
      </w:r>
      <w:r w:rsidR="00FA06E7">
        <w:rPr>
          <w:rFonts w:ascii="Calibri" w:eastAsia="Calibri" w:hAnsi="Calibri" w:cs="Calibri"/>
          <w:b/>
          <w:strike/>
          <w:color w:val="000000"/>
          <w:spacing w:val="1"/>
          <w:position w:val="2"/>
          <w:sz w:val="22"/>
          <w:szCs w:val="22"/>
        </w:rPr>
        <w:t>hab</w:t>
      </w:r>
      <w:r w:rsidR="00FA06E7">
        <w:rPr>
          <w:rFonts w:ascii="Calibri" w:eastAsia="Calibri" w:hAnsi="Calibri" w:cs="Calibri"/>
          <w:b/>
          <w:strike/>
          <w:color w:val="000000"/>
          <w:spacing w:val="-1"/>
          <w:position w:val="2"/>
          <w:sz w:val="22"/>
          <w:szCs w:val="22"/>
        </w:rPr>
        <w:t>i</w:t>
      </w:r>
      <w:r w:rsidR="00FA06E7">
        <w:rPr>
          <w:rFonts w:ascii="Calibri" w:eastAsia="Calibri" w:hAnsi="Calibri" w:cs="Calibri"/>
          <w:b/>
          <w:strike/>
          <w:color w:val="000000"/>
          <w:position w:val="2"/>
          <w:sz w:val="22"/>
          <w:szCs w:val="22"/>
        </w:rPr>
        <w:t>t</w:t>
      </w:r>
      <w:r w:rsidR="00FA06E7">
        <w:rPr>
          <w:rFonts w:ascii="Calibri" w:eastAsia="Calibri" w:hAnsi="Calibri" w:cs="Calibri"/>
          <w:b/>
          <w:strike/>
          <w:color w:val="000000"/>
          <w:spacing w:val="1"/>
          <w:position w:val="2"/>
          <w:sz w:val="22"/>
          <w:szCs w:val="22"/>
        </w:rPr>
        <w:t>ab</w:t>
      </w:r>
      <w:r w:rsidR="00FA06E7">
        <w:rPr>
          <w:rFonts w:ascii="Calibri" w:eastAsia="Calibri" w:hAnsi="Calibri" w:cs="Calibri"/>
          <w:b/>
          <w:strike/>
          <w:color w:val="000000"/>
          <w:spacing w:val="-1"/>
          <w:position w:val="2"/>
          <w:sz w:val="22"/>
          <w:szCs w:val="22"/>
        </w:rPr>
        <w:t>l</w:t>
      </w:r>
      <w:r w:rsidR="00FA06E7">
        <w:rPr>
          <w:rFonts w:ascii="Calibri" w:eastAsia="Calibri" w:hAnsi="Calibri" w:cs="Calibri"/>
          <w:b/>
          <w:strike/>
          <w:color w:val="000000"/>
          <w:position w:val="2"/>
          <w:sz w:val="22"/>
          <w:szCs w:val="22"/>
        </w:rPr>
        <w:t>e</w:t>
      </w:r>
      <w:r w:rsidR="00FA06E7">
        <w:rPr>
          <w:rFonts w:ascii="Calibri" w:eastAsia="Calibri" w:hAnsi="Calibri" w:cs="Calibri"/>
          <w:b/>
          <w:strike/>
          <w:color w:val="000000"/>
          <w:spacing w:val="-1"/>
          <w:position w:val="2"/>
          <w:sz w:val="22"/>
          <w:szCs w:val="22"/>
        </w:rPr>
        <w:t xml:space="preserve"> </w:t>
      </w:r>
      <w:r w:rsidR="00FA06E7">
        <w:rPr>
          <w:rFonts w:ascii="Calibri" w:eastAsia="Calibri" w:hAnsi="Calibri" w:cs="Calibri"/>
          <w:b/>
          <w:strike/>
          <w:color w:val="000000"/>
          <w:spacing w:val="-2"/>
          <w:position w:val="2"/>
          <w:sz w:val="22"/>
          <w:szCs w:val="22"/>
        </w:rPr>
        <w:t>r</w:t>
      </w:r>
      <w:r w:rsidR="00FA06E7">
        <w:rPr>
          <w:rFonts w:ascii="Calibri" w:eastAsia="Calibri" w:hAnsi="Calibri" w:cs="Calibri"/>
          <w:b/>
          <w:strike/>
          <w:color w:val="000000"/>
          <w:spacing w:val="1"/>
          <w:position w:val="2"/>
          <w:sz w:val="22"/>
          <w:szCs w:val="22"/>
        </w:rPr>
        <w:t>oo</w:t>
      </w:r>
      <w:r w:rsidR="00FA06E7">
        <w:rPr>
          <w:rFonts w:ascii="Calibri" w:eastAsia="Calibri" w:hAnsi="Calibri" w:cs="Calibri"/>
          <w:b/>
          <w:strike/>
          <w:color w:val="000000"/>
          <w:spacing w:val="-2"/>
          <w:position w:val="2"/>
          <w:sz w:val="22"/>
          <w:szCs w:val="22"/>
        </w:rPr>
        <w:t>m</w:t>
      </w:r>
      <w:r w:rsidR="00FA06E7">
        <w:rPr>
          <w:rFonts w:ascii="Calibri" w:eastAsia="Calibri" w:hAnsi="Calibri" w:cs="Calibri"/>
          <w:b/>
          <w:strike/>
          <w:color w:val="000000"/>
          <w:position w:val="2"/>
          <w:sz w:val="22"/>
          <w:szCs w:val="22"/>
        </w:rPr>
        <w:t>s</w:t>
      </w:r>
      <w:r w:rsidR="00FA06E7">
        <w:rPr>
          <w:rFonts w:ascii="Calibri" w:eastAsia="Calibri" w:hAnsi="Calibri" w:cs="Calibri"/>
          <w:b/>
          <w:color w:val="000000"/>
          <w:position w:val="2"/>
          <w:sz w:val="22"/>
          <w:szCs w:val="22"/>
        </w:rPr>
        <w:t xml:space="preserve"> </w:t>
      </w:r>
      <w:r w:rsidR="00FA06E7">
        <w:rPr>
          <w:rFonts w:ascii="Calibri" w:eastAsia="Calibri" w:hAnsi="Calibri" w:cs="Calibri"/>
          <w:b/>
          <w:color w:val="00AF50"/>
          <w:spacing w:val="1"/>
          <w:position w:val="2"/>
          <w:sz w:val="22"/>
          <w:szCs w:val="22"/>
          <w:u w:val="single" w:color="000000"/>
        </w:rPr>
        <w:t>hab</w:t>
      </w:r>
      <w:r w:rsidR="00FA06E7">
        <w:rPr>
          <w:rFonts w:ascii="Calibri" w:eastAsia="Calibri" w:hAnsi="Calibri" w:cs="Calibri"/>
          <w:b/>
          <w:color w:val="00AF50"/>
          <w:spacing w:val="-1"/>
          <w:position w:val="2"/>
          <w:sz w:val="22"/>
          <w:szCs w:val="22"/>
          <w:u w:val="single" w:color="000000"/>
        </w:rPr>
        <w:t>i</w:t>
      </w:r>
      <w:r w:rsidR="00FA06E7">
        <w:rPr>
          <w:rFonts w:ascii="Calibri" w:eastAsia="Calibri" w:hAnsi="Calibri" w:cs="Calibri"/>
          <w:b/>
          <w:color w:val="00AF50"/>
          <w:position w:val="2"/>
          <w:sz w:val="22"/>
          <w:szCs w:val="22"/>
          <w:u w:val="single" w:color="000000"/>
        </w:rPr>
        <w:t>t</w:t>
      </w:r>
      <w:r w:rsidR="00FA06E7">
        <w:rPr>
          <w:rFonts w:ascii="Calibri" w:eastAsia="Calibri" w:hAnsi="Calibri" w:cs="Calibri"/>
          <w:b/>
          <w:color w:val="00AF50"/>
          <w:spacing w:val="-3"/>
          <w:position w:val="2"/>
          <w:sz w:val="22"/>
          <w:szCs w:val="22"/>
          <w:u w:val="single" w:color="000000"/>
        </w:rPr>
        <w:t>a</w:t>
      </w:r>
      <w:r w:rsidR="00FA06E7">
        <w:rPr>
          <w:rFonts w:ascii="Calibri" w:eastAsia="Calibri" w:hAnsi="Calibri" w:cs="Calibri"/>
          <w:b/>
          <w:color w:val="00AF50"/>
          <w:spacing w:val="1"/>
          <w:position w:val="2"/>
          <w:sz w:val="22"/>
          <w:szCs w:val="22"/>
          <w:u w:val="single" w:color="000000"/>
        </w:rPr>
        <w:t>b</w:t>
      </w:r>
      <w:r w:rsidR="00FA06E7">
        <w:rPr>
          <w:rFonts w:ascii="Calibri" w:eastAsia="Calibri" w:hAnsi="Calibri" w:cs="Calibri"/>
          <w:b/>
          <w:color w:val="00AF50"/>
          <w:spacing w:val="-1"/>
          <w:position w:val="2"/>
          <w:sz w:val="22"/>
          <w:szCs w:val="22"/>
          <w:u w:val="single" w:color="000000"/>
        </w:rPr>
        <w:t>l</w:t>
      </w:r>
      <w:r w:rsidR="00FA06E7">
        <w:rPr>
          <w:rFonts w:ascii="Calibri" w:eastAsia="Calibri" w:hAnsi="Calibri" w:cs="Calibri"/>
          <w:b/>
          <w:color w:val="00AF50"/>
          <w:position w:val="2"/>
          <w:sz w:val="22"/>
          <w:szCs w:val="22"/>
          <w:u w:val="single" w:color="000000"/>
        </w:rPr>
        <w:t>e</w:t>
      </w:r>
      <w:r w:rsidR="00FA06E7">
        <w:rPr>
          <w:rFonts w:ascii="Calibri" w:eastAsia="Calibri" w:hAnsi="Calibri" w:cs="Calibri"/>
          <w:b/>
          <w:color w:val="00AF50"/>
          <w:spacing w:val="-3"/>
          <w:position w:val="2"/>
          <w:sz w:val="22"/>
          <w:szCs w:val="22"/>
          <w:u w:val="single" w:color="000000"/>
        </w:rPr>
        <w:t xml:space="preserve"> </w:t>
      </w:r>
      <w:r w:rsidR="00FA06E7">
        <w:rPr>
          <w:rFonts w:ascii="Calibri" w:eastAsia="Calibri" w:hAnsi="Calibri" w:cs="Calibri"/>
          <w:b/>
          <w:color w:val="00AF50"/>
          <w:spacing w:val="-2"/>
          <w:position w:val="2"/>
          <w:sz w:val="22"/>
          <w:szCs w:val="22"/>
          <w:u w:val="single" w:color="000000"/>
        </w:rPr>
        <w:t>r</w:t>
      </w:r>
      <w:r w:rsidR="00FA06E7">
        <w:rPr>
          <w:rFonts w:ascii="Calibri" w:eastAsia="Calibri" w:hAnsi="Calibri" w:cs="Calibri"/>
          <w:b/>
          <w:color w:val="00AF50"/>
          <w:spacing w:val="1"/>
          <w:position w:val="2"/>
          <w:sz w:val="22"/>
          <w:szCs w:val="22"/>
          <w:u w:val="single" w:color="000000"/>
        </w:rPr>
        <w:t>oo</w:t>
      </w:r>
      <w:r w:rsidR="00FA06E7">
        <w:rPr>
          <w:rFonts w:ascii="Calibri" w:eastAsia="Calibri" w:hAnsi="Calibri" w:cs="Calibri"/>
          <w:b/>
          <w:color w:val="00AF50"/>
          <w:spacing w:val="-2"/>
          <w:position w:val="2"/>
          <w:sz w:val="22"/>
          <w:szCs w:val="22"/>
          <w:u w:val="single" w:color="000000"/>
        </w:rPr>
        <w:t>m</w:t>
      </w:r>
      <w:r w:rsidR="00FA06E7">
        <w:rPr>
          <w:rFonts w:ascii="Calibri" w:eastAsia="Calibri" w:hAnsi="Calibri" w:cs="Calibri"/>
          <w:b/>
          <w:color w:val="00AF50"/>
          <w:spacing w:val="1"/>
          <w:position w:val="2"/>
          <w:sz w:val="22"/>
          <w:szCs w:val="22"/>
          <w:u w:val="single" w:color="000000"/>
        </w:rPr>
        <w:t>s</w:t>
      </w:r>
      <w:r w:rsidR="00FA06E7">
        <w:rPr>
          <w:rFonts w:ascii="Calibri" w:eastAsia="Calibri" w:hAnsi="Calibri" w:cs="Calibri"/>
          <w:color w:val="000000"/>
          <w:position w:val="2"/>
          <w:sz w:val="22"/>
          <w:szCs w:val="22"/>
        </w:rPr>
        <w:t>.</w:t>
      </w:r>
      <w:r w:rsidR="00FA06E7">
        <w:rPr>
          <w:rFonts w:ascii="Calibri" w:eastAsia="Calibri" w:hAnsi="Calibri" w:cs="Calibri"/>
          <w:color w:val="000000"/>
          <w:spacing w:val="48"/>
          <w:position w:val="2"/>
          <w:sz w:val="22"/>
          <w:szCs w:val="22"/>
        </w:rPr>
        <w:t xml:space="preserve"> </w:t>
      </w:r>
      <w:r w:rsidR="00FA06E7">
        <w:rPr>
          <w:rFonts w:ascii="Calibri" w:eastAsia="Calibri" w:hAnsi="Calibri" w:cs="Calibri"/>
          <w:color w:val="000000"/>
          <w:spacing w:val="2"/>
          <w:position w:val="2"/>
          <w:sz w:val="22"/>
          <w:szCs w:val="22"/>
        </w:rPr>
        <w:t>I</w:t>
      </w:r>
      <w:r w:rsidR="00FA06E7">
        <w:rPr>
          <w:rFonts w:ascii="Calibri" w:eastAsia="Calibri" w:hAnsi="Calibri" w:cs="Calibri"/>
          <w:color w:val="000000"/>
          <w:position w:val="2"/>
          <w:sz w:val="22"/>
          <w:szCs w:val="22"/>
        </w:rPr>
        <w:t>f</w:t>
      </w:r>
      <w:r w:rsidR="00FA06E7">
        <w:rPr>
          <w:rFonts w:ascii="Calibri" w:eastAsia="Calibri" w:hAnsi="Calibri" w:cs="Calibri"/>
          <w:color w:val="000000"/>
          <w:spacing w:val="-1"/>
          <w:position w:val="2"/>
          <w:sz w:val="22"/>
          <w:szCs w:val="22"/>
        </w:rPr>
        <w:t xml:space="preserve"> </w:t>
      </w:r>
      <w:r w:rsidR="00FA06E7">
        <w:rPr>
          <w:rFonts w:ascii="Calibri" w:eastAsia="Calibri" w:hAnsi="Calibri" w:cs="Calibri"/>
          <w:color w:val="00AF50"/>
          <w:position w:val="2"/>
          <w:sz w:val="22"/>
          <w:szCs w:val="22"/>
        </w:rPr>
        <w:t>w</w:t>
      </w:r>
      <w:r w:rsidR="00FA06E7">
        <w:rPr>
          <w:rFonts w:ascii="Calibri" w:eastAsia="Calibri" w:hAnsi="Calibri" w:cs="Calibri"/>
          <w:color w:val="00AF50"/>
          <w:spacing w:val="3"/>
          <w:position w:val="2"/>
          <w:sz w:val="22"/>
          <w:szCs w:val="22"/>
        </w:rPr>
        <w:t>i</w:t>
      </w:r>
      <w:r w:rsidR="00FA06E7">
        <w:rPr>
          <w:rFonts w:ascii="Calibri" w:eastAsia="Calibri" w:hAnsi="Calibri" w:cs="Calibri"/>
          <w:color w:val="00AF50"/>
          <w:spacing w:val="-1"/>
          <w:position w:val="2"/>
          <w:sz w:val="22"/>
          <w:szCs w:val="22"/>
        </w:rPr>
        <w:t>ndo</w:t>
      </w:r>
      <w:r w:rsidR="00FA06E7">
        <w:rPr>
          <w:rFonts w:ascii="Calibri" w:eastAsia="Calibri" w:hAnsi="Calibri" w:cs="Calibri"/>
          <w:color w:val="00AF50"/>
          <w:position w:val="2"/>
          <w:sz w:val="22"/>
          <w:szCs w:val="22"/>
        </w:rPr>
        <w:t>ws</w:t>
      </w:r>
      <w:r w:rsidR="00FA06E7">
        <w:rPr>
          <w:rFonts w:ascii="Calibri" w:eastAsia="Calibri" w:hAnsi="Calibri" w:cs="Calibri"/>
          <w:color w:val="00AF50"/>
          <w:spacing w:val="-1"/>
          <w:position w:val="2"/>
          <w:sz w:val="22"/>
          <w:szCs w:val="22"/>
        </w:rPr>
        <w:t xml:space="preserve"> </w:t>
      </w:r>
      <w:r w:rsidR="00FA06E7">
        <w:rPr>
          <w:rFonts w:ascii="Calibri" w:eastAsia="Calibri" w:hAnsi="Calibri" w:cs="Calibri"/>
          <w:color w:val="000000"/>
          <w:position w:val="2"/>
          <w:sz w:val="22"/>
          <w:szCs w:val="22"/>
        </w:rPr>
        <w:t>a</w:t>
      </w:r>
      <w:r w:rsidR="00FA06E7">
        <w:rPr>
          <w:rFonts w:ascii="Calibri" w:eastAsia="Calibri" w:hAnsi="Calibri" w:cs="Calibri"/>
          <w:color w:val="000000"/>
          <w:spacing w:val="-1"/>
          <w:position w:val="2"/>
          <w:sz w:val="22"/>
          <w:szCs w:val="22"/>
        </w:rPr>
        <w:t>n</w:t>
      </w:r>
      <w:r w:rsidR="00FA06E7">
        <w:rPr>
          <w:rFonts w:ascii="Calibri" w:eastAsia="Calibri" w:hAnsi="Calibri" w:cs="Calibri"/>
          <w:color w:val="000000"/>
          <w:position w:val="2"/>
          <w:sz w:val="22"/>
          <w:szCs w:val="22"/>
        </w:rPr>
        <w:t>d</w:t>
      </w:r>
      <w:r w:rsidR="00FA06E7">
        <w:rPr>
          <w:rFonts w:ascii="Calibri" w:eastAsia="Calibri" w:hAnsi="Calibri" w:cs="Calibri"/>
          <w:color w:val="000000"/>
          <w:spacing w:val="-3"/>
          <w:position w:val="2"/>
          <w:sz w:val="22"/>
          <w:szCs w:val="22"/>
        </w:rPr>
        <w:t xml:space="preserve"> </w:t>
      </w:r>
      <w:r w:rsidR="00FA06E7">
        <w:rPr>
          <w:rFonts w:ascii="Calibri" w:eastAsia="Calibri" w:hAnsi="Calibri" w:cs="Calibri"/>
          <w:color w:val="000000"/>
          <w:spacing w:val="-1"/>
          <w:position w:val="2"/>
          <w:sz w:val="22"/>
          <w:szCs w:val="22"/>
        </w:rPr>
        <w:t>doo</w:t>
      </w:r>
      <w:r w:rsidR="00FA06E7">
        <w:rPr>
          <w:rFonts w:ascii="Calibri" w:eastAsia="Calibri" w:hAnsi="Calibri" w:cs="Calibri"/>
          <w:color w:val="000000"/>
          <w:position w:val="2"/>
          <w:sz w:val="22"/>
          <w:szCs w:val="22"/>
        </w:rPr>
        <w:t>rs</w:t>
      </w:r>
      <w:r w:rsidR="00FA06E7">
        <w:rPr>
          <w:rFonts w:ascii="Calibri" w:eastAsia="Calibri" w:hAnsi="Calibri" w:cs="Calibri"/>
          <w:color w:val="000000"/>
          <w:spacing w:val="-2"/>
          <w:position w:val="2"/>
          <w:sz w:val="22"/>
          <w:szCs w:val="22"/>
        </w:rPr>
        <w:t xml:space="preserve"> </w:t>
      </w:r>
      <w:r w:rsidR="00FA06E7">
        <w:rPr>
          <w:rFonts w:ascii="Calibri" w:eastAsia="Calibri" w:hAnsi="Calibri" w:cs="Calibri"/>
          <w:color w:val="000000"/>
          <w:position w:val="2"/>
          <w:sz w:val="22"/>
          <w:szCs w:val="22"/>
        </w:rPr>
        <w:t>are</w:t>
      </w:r>
      <w:r w:rsidR="00FA06E7">
        <w:rPr>
          <w:rFonts w:ascii="Calibri" w:eastAsia="Calibri" w:hAnsi="Calibri" w:cs="Calibri"/>
          <w:color w:val="000000"/>
          <w:spacing w:val="-2"/>
          <w:position w:val="2"/>
          <w:sz w:val="22"/>
          <w:szCs w:val="22"/>
        </w:rPr>
        <w:t xml:space="preserve"> </w:t>
      </w:r>
      <w:r w:rsidR="00FA06E7">
        <w:rPr>
          <w:rFonts w:ascii="Calibri" w:eastAsia="Calibri" w:hAnsi="Calibri" w:cs="Calibri"/>
          <w:color w:val="000000"/>
          <w:position w:val="2"/>
          <w:sz w:val="22"/>
          <w:szCs w:val="22"/>
        </w:rPr>
        <w:t>req</w:t>
      </w:r>
      <w:r w:rsidR="00FA06E7">
        <w:rPr>
          <w:rFonts w:ascii="Calibri" w:eastAsia="Calibri" w:hAnsi="Calibri" w:cs="Calibri"/>
          <w:color w:val="000000"/>
          <w:spacing w:val="-1"/>
          <w:position w:val="2"/>
          <w:sz w:val="22"/>
          <w:szCs w:val="22"/>
        </w:rPr>
        <w:t>u</w:t>
      </w:r>
      <w:r w:rsidR="00FA06E7">
        <w:rPr>
          <w:rFonts w:ascii="Calibri" w:eastAsia="Calibri" w:hAnsi="Calibri" w:cs="Calibri"/>
          <w:color w:val="000000"/>
          <w:spacing w:val="2"/>
          <w:position w:val="2"/>
          <w:sz w:val="22"/>
          <w:szCs w:val="22"/>
        </w:rPr>
        <w:t>i</w:t>
      </w:r>
      <w:r w:rsidR="00FA06E7">
        <w:rPr>
          <w:rFonts w:ascii="Calibri" w:eastAsia="Calibri" w:hAnsi="Calibri" w:cs="Calibri"/>
          <w:color w:val="000000"/>
          <w:position w:val="2"/>
          <w:sz w:val="22"/>
          <w:szCs w:val="22"/>
        </w:rPr>
        <w:t>red</w:t>
      </w:r>
      <w:r w:rsidR="00FA06E7">
        <w:rPr>
          <w:rFonts w:ascii="Calibri" w:eastAsia="Calibri" w:hAnsi="Calibri" w:cs="Calibri"/>
          <w:color w:val="000000"/>
          <w:spacing w:val="-2"/>
          <w:position w:val="2"/>
          <w:sz w:val="22"/>
          <w:szCs w:val="22"/>
        </w:rPr>
        <w:t xml:space="preserve"> </w:t>
      </w:r>
      <w:r w:rsidR="00FA06E7">
        <w:rPr>
          <w:rFonts w:ascii="Calibri" w:eastAsia="Calibri" w:hAnsi="Calibri" w:cs="Calibri"/>
          <w:color w:val="000000"/>
          <w:spacing w:val="3"/>
          <w:position w:val="2"/>
          <w:sz w:val="22"/>
          <w:szCs w:val="22"/>
        </w:rPr>
        <w:t>t</w:t>
      </w:r>
      <w:r w:rsidR="00FA06E7">
        <w:rPr>
          <w:rFonts w:ascii="Calibri" w:eastAsia="Calibri" w:hAnsi="Calibri" w:cs="Calibri"/>
          <w:color w:val="000000"/>
          <w:position w:val="2"/>
          <w:sz w:val="22"/>
          <w:szCs w:val="22"/>
        </w:rPr>
        <w:t>o</w:t>
      </w:r>
      <w:r w:rsidR="00FA06E7">
        <w:rPr>
          <w:rFonts w:ascii="Calibri" w:eastAsia="Calibri" w:hAnsi="Calibri" w:cs="Calibri"/>
          <w:color w:val="000000"/>
          <w:spacing w:val="-3"/>
          <w:position w:val="2"/>
          <w:sz w:val="22"/>
          <w:szCs w:val="22"/>
        </w:rPr>
        <w:t xml:space="preserve"> </w:t>
      </w:r>
      <w:r w:rsidR="00FA06E7">
        <w:rPr>
          <w:rFonts w:ascii="Calibri" w:eastAsia="Calibri" w:hAnsi="Calibri" w:cs="Calibri"/>
          <w:color w:val="000000"/>
          <w:spacing w:val="-1"/>
          <w:position w:val="2"/>
          <w:sz w:val="22"/>
          <w:szCs w:val="22"/>
        </w:rPr>
        <w:t>b</w:t>
      </w:r>
      <w:r w:rsidR="00FA06E7">
        <w:rPr>
          <w:rFonts w:ascii="Calibri" w:eastAsia="Calibri" w:hAnsi="Calibri" w:cs="Calibri"/>
          <w:color w:val="000000"/>
          <w:position w:val="2"/>
          <w:sz w:val="22"/>
          <w:szCs w:val="22"/>
        </w:rPr>
        <w:t>e</w:t>
      </w:r>
      <w:r w:rsidR="00FA06E7">
        <w:rPr>
          <w:rFonts w:ascii="Calibri" w:eastAsia="Calibri" w:hAnsi="Calibri" w:cs="Calibri"/>
          <w:color w:val="000000"/>
          <w:spacing w:val="3"/>
          <w:position w:val="2"/>
          <w:sz w:val="22"/>
          <w:szCs w:val="22"/>
        </w:rPr>
        <w:t xml:space="preserve"> </w:t>
      </w:r>
      <w:r w:rsidR="00FA06E7">
        <w:rPr>
          <w:rFonts w:ascii="Calibri" w:eastAsia="Calibri" w:hAnsi="Calibri" w:cs="Calibri"/>
          <w:color w:val="000000"/>
          <w:spacing w:val="-2"/>
          <w:position w:val="2"/>
          <w:sz w:val="22"/>
          <w:szCs w:val="22"/>
        </w:rPr>
        <w:t>c</w:t>
      </w:r>
      <w:r w:rsidR="00FA06E7">
        <w:rPr>
          <w:rFonts w:ascii="Calibri" w:eastAsia="Calibri" w:hAnsi="Calibri" w:cs="Calibri"/>
          <w:color w:val="000000"/>
          <w:spacing w:val="2"/>
          <w:position w:val="2"/>
          <w:sz w:val="22"/>
          <w:szCs w:val="22"/>
        </w:rPr>
        <w:t>l</w:t>
      </w:r>
      <w:r w:rsidR="00FA06E7">
        <w:rPr>
          <w:rFonts w:ascii="Calibri" w:eastAsia="Calibri" w:hAnsi="Calibri" w:cs="Calibri"/>
          <w:color w:val="000000"/>
          <w:spacing w:val="-1"/>
          <w:position w:val="2"/>
          <w:sz w:val="22"/>
          <w:szCs w:val="22"/>
        </w:rPr>
        <w:t>o</w:t>
      </w:r>
      <w:r w:rsidR="00FA06E7">
        <w:rPr>
          <w:rFonts w:ascii="Calibri" w:eastAsia="Calibri" w:hAnsi="Calibri" w:cs="Calibri"/>
          <w:color w:val="000000"/>
          <w:position w:val="2"/>
          <w:sz w:val="22"/>
          <w:szCs w:val="22"/>
        </w:rPr>
        <w:t xml:space="preserve">sed </w:t>
      </w:r>
      <w:r w:rsidR="00FA06E7">
        <w:rPr>
          <w:rFonts w:ascii="Calibri" w:eastAsia="Calibri" w:hAnsi="Calibri" w:cs="Calibri"/>
          <w:color w:val="000000"/>
          <w:spacing w:val="-2"/>
          <w:sz w:val="22"/>
          <w:szCs w:val="22"/>
        </w:rPr>
        <w:t>t</w:t>
      </w:r>
      <w:r w:rsidR="00FA06E7">
        <w:rPr>
          <w:rFonts w:ascii="Calibri" w:eastAsia="Calibri" w:hAnsi="Calibri" w:cs="Calibri"/>
          <w:color w:val="000000"/>
          <w:sz w:val="22"/>
          <w:szCs w:val="22"/>
        </w:rPr>
        <w:t>o</w:t>
      </w:r>
      <w:r w:rsidR="00FA06E7">
        <w:rPr>
          <w:rFonts w:ascii="Calibri" w:eastAsia="Calibri" w:hAnsi="Calibri" w:cs="Calibri"/>
          <w:color w:val="000000"/>
          <w:spacing w:val="-3"/>
          <w:sz w:val="22"/>
          <w:szCs w:val="22"/>
        </w:rPr>
        <w:t xml:space="preserve"> </w:t>
      </w:r>
      <w:r w:rsidR="00FA06E7">
        <w:rPr>
          <w:rFonts w:ascii="Calibri" w:eastAsia="Calibri" w:hAnsi="Calibri" w:cs="Calibri"/>
          <w:color w:val="000000"/>
          <w:sz w:val="22"/>
          <w:szCs w:val="22"/>
        </w:rPr>
        <w:t>a</w:t>
      </w:r>
      <w:r w:rsidR="00FA06E7">
        <w:rPr>
          <w:rFonts w:ascii="Calibri" w:eastAsia="Calibri" w:hAnsi="Calibri" w:cs="Calibri"/>
          <w:color w:val="000000"/>
          <w:spacing w:val="-2"/>
          <w:sz w:val="22"/>
          <w:szCs w:val="22"/>
        </w:rPr>
        <w:t>c</w:t>
      </w:r>
      <w:r w:rsidR="00FA06E7">
        <w:rPr>
          <w:rFonts w:ascii="Calibri" w:eastAsia="Calibri" w:hAnsi="Calibri" w:cs="Calibri"/>
          <w:color w:val="000000"/>
          <w:spacing w:val="-1"/>
          <w:sz w:val="22"/>
          <w:szCs w:val="22"/>
        </w:rPr>
        <w:t>h</w:t>
      </w:r>
      <w:r w:rsidR="00FA06E7">
        <w:rPr>
          <w:rFonts w:ascii="Calibri" w:eastAsia="Calibri" w:hAnsi="Calibri" w:cs="Calibri"/>
          <w:color w:val="000000"/>
          <w:spacing w:val="2"/>
          <w:sz w:val="22"/>
          <w:szCs w:val="22"/>
        </w:rPr>
        <w:t>i</w:t>
      </w:r>
      <w:r w:rsidR="00FA06E7">
        <w:rPr>
          <w:rFonts w:ascii="Calibri" w:eastAsia="Calibri" w:hAnsi="Calibri" w:cs="Calibri"/>
          <w:color w:val="000000"/>
          <w:sz w:val="22"/>
          <w:szCs w:val="22"/>
        </w:rPr>
        <w:t>e</w:t>
      </w:r>
      <w:r w:rsidR="00FA06E7">
        <w:rPr>
          <w:rFonts w:ascii="Calibri" w:eastAsia="Calibri" w:hAnsi="Calibri" w:cs="Calibri"/>
          <w:color w:val="000000"/>
          <w:spacing w:val="1"/>
          <w:sz w:val="22"/>
          <w:szCs w:val="22"/>
        </w:rPr>
        <w:t>v</w:t>
      </w:r>
      <w:r w:rsidR="00FA06E7">
        <w:rPr>
          <w:rFonts w:ascii="Calibri" w:eastAsia="Calibri" w:hAnsi="Calibri" w:cs="Calibri"/>
          <w:color w:val="000000"/>
          <w:sz w:val="22"/>
          <w:szCs w:val="22"/>
        </w:rPr>
        <w:t>e</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00"/>
          <w:spacing w:val="-2"/>
          <w:sz w:val="22"/>
          <w:szCs w:val="22"/>
        </w:rPr>
        <w:t>t</w:t>
      </w:r>
      <w:r w:rsidR="00FA06E7">
        <w:rPr>
          <w:rFonts w:ascii="Calibri" w:eastAsia="Calibri" w:hAnsi="Calibri" w:cs="Calibri"/>
          <w:color w:val="000000"/>
          <w:spacing w:val="-1"/>
          <w:sz w:val="22"/>
          <w:szCs w:val="22"/>
        </w:rPr>
        <w:t>h</w:t>
      </w:r>
      <w:r w:rsidR="00FA06E7">
        <w:rPr>
          <w:rFonts w:ascii="Calibri" w:eastAsia="Calibri" w:hAnsi="Calibri" w:cs="Calibri"/>
          <w:color w:val="000000"/>
          <w:sz w:val="22"/>
          <w:szCs w:val="22"/>
        </w:rPr>
        <w:t>e</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00"/>
          <w:spacing w:val="2"/>
          <w:sz w:val="22"/>
          <w:szCs w:val="22"/>
        </w:rPr>
        <w:t>i</w:t>
      </w:r>
      <w:r w:rsidR="00FA06E7">
        <w:rPr>
          <w:rFonts w:ascii="Calibri" w:eastAsia="Calibri" w:hAnsi="Calibri" w:cs="Calibri"/>
          <w:color w:val="000000"/>
          <w:spacing w:val="-1"/>
          <w:sz w:val="22"/>
          <w:szCs w:val="22"/>
        </w:rPr>
        <w:t>n</w:t>
      </w:r>
      <w:r w:rsidR="00FA06E7">
        <w:rPr>
          <w:rFonts w:ascii="Calibri" w:eastAsia="Calibri" w:hAnsi="Calibri" w:cs="Calibri"/>
          <w:color w:val="000000"/>
          <w:spacing w:val="-2"/>
          <w:sz w:val="22"/>
          <w:szCs w:val="22"/>
        </w:rPr>
        <w:t>t</w:t>
      </w:r>
      <w:r w:rsidR="00FA06E7">
        <w:rPr>
          <w:rFonts w:ascii="Calibri" w:eastAsia="Calibri" w:hAnsi="Calibri" w:cs="Calibri"/>
          <w:color w:val="000000"/>
          <w:sz w:val="22"/>
          <w:szCs w:val="22"/>
        </w:rPr>
        <w:t>ern</w:t>
      </w:r>
      <w:r w:rsidR="00FA06E7">
        <w:rPr>
          <w:rFonts w:ascii="Calibri" w:eastAsia="Calibri" w:hAnsi="Calibri" w:cs="Calibri"/>
          <w:color w:val="000000"/>
          <w:spacing w:val="-1"/>
          <w:sz w:val="22"/>
          <w:szCs w:val="22"/>
        </w:rPr>
        <w:t>a</w:t>
      </w:r>
      <w:r w:rsidR="00FA06E7">
        <w:rPr>
          <w:rFonts w:ascii="Calibri" w:eastAsia="Calibri" w:hAnsi="Calibri" w:cs="Calibri"/>
          <w:color w:val="000000"/>
          <w:sz w:val="22"/>
          <w:szCs w:val="22"/>
        </w:rPr>
        <w:t xml:space="preserve">l </w:t>
      </w:r>
      <w:r w:rsidR="00FA06E7">
        <w:rPr>
          <w:rFonts w:ascii="Calibri" w:eastAsia="Calibri" w:hAnsi="Calibri" w:cs="Calibri"/>
          <w:color w:val="000000"/>
          <w:spacing w:val="-1"/>
          <w:sz w:val="22"/>
          <w:szCs w:val="22"/>
        </w:rPr>
        <w:t>d</w:t>
      </w:r>
      <w:r w:rsidR="00FA06E7">
        <w:rPr>
          <w:rFonts w:ascii="Calibri" w:eastAsia="Calibri" w:hAnsi="Calibri" w:cs="Calibri"/>
          <w:color w:val="000000"/>
          <w:sz w:val="22"/>
          <w:szCs w:val="22"/>
        </w:rPr>
        <w:t>es</w:t>
      </w:r>
      <w:r w:rsidR="00FA06E7">
        <w:rPr>
          <w:rFonts w:ascii="Calibri" w:eastAsia="Calibri" w:hAnsi="Calibri" w:cs="Calibri"/>
          <w:color w:val="000000"/>
          <w:spacing w:val="2"/>
          <w:sz w:val="22"/>
          <w:szCs w:val="22"/>
        </w:rPr>
        <w:t>i</w:t>
      </w:r>
      <w:r w:rsidR="00FA06E7">
        <w:rPr>
          <w:rFonts w:ascii="Calibri" w:eastAsia="Calibri" w:hAnsi="Calibri" w:cs="Calibri"/>
          <w:color w:val="000000"/>
          <w:spacing w:val="1"/>
          <w:sz w:val="22"/>
          <w:szCs w:val="22"/>
        </w:rPr>
        <w:t>g</w:t>
      </w:r>
      <w:r w:rsidR="00FA06E7">
        <w:rPr>
          <w:rFonts w:ascii="Calibri" w:eastAsia="Calibri" w:hAnsi="Calibri" w:cs="Calibri"/>
          <w:color w:val="000000"/>
          <w:sz w:val="22"/>
          <w:szCs w:val="22"/>
        </w:rPr>
        <w:t>n</w:t>
      </w:r>
      <w:r w:rsidR="00FA06E7">
        <w:rPr>
          <w:rFonts w:ascii="Calibri" w:eastAsia="Calibri" w:hAnsi="Calibri" w:cs="Calibri"/>
          <w:color w:val="000000"/>
          <w:spacing w:val="-3"/>
          <w:sz w:val="22"/>
          <w:szCs w:val="22"/>
        </w:rPr>
        <w:t xml:space="preserve"> </w:t>
      </w:r>
      <w:r w:rsidR="00FA06E7">
        <w:rPr>
          <w:rFonts w:ascii="Calibri" w:eastAsia="Calibri" w:hAnsi="Calibri" w:cs="Calibri"/>
          <w:color w:val="000000"/>
          <w:sz w:val="22"/>
          <w:szCs w:val="22"/>
        </w:rPr>
        <w:t>s</w:t>
      </w:r>
      <w:r w:rsidR="00FA06E7">
        <w:rPr>
          <w:rFonts w:ascii="Calibri" w:eastAsia="Calibri" w:hAnsi="Calibri" w:cs="Calibri"/>
          <w:color w:val="000000"/>
          <w:spacing w:val="-1"/>
          <w:sz w:val="22"/>
          <w:szCs w:val="22"/>
        </w:rPr>
        <w:t>oun</w:t>
      </w:r>
      <w:r w:rsidR="00FA06E7">
        <w:rPr>
          <w:rFonts w:ascii="Calibri" w:eastAsia="Calibri" w:hAnsi="Calibri" w:cs="Calibri"/>
          <w:color w:val="000000"/>
          <w:sz w:val="22"/>
          <w:szCs w:val="22"/>
        </w:rPr>
        <w:t>d</w:t>
      </w:r>
      <w:r w:rsidR="00FA06E7">
        <w:rPr>
          <w:rFonts w:ascii="Calibri" w:eastAsia="Calibri" w:hAnsi="Calibri" w:cs="Calibri"/>
          <w:color w:val="000000"/>
          <w:spacing w:val="-3"/>
          <w:sz w:val="22"/>
          <w:szCs w:val="22"/>
        </w:rPr>
        <w:t xml:space="preserve"> </w:t>
      </w:r>
      <w:r w:rsidR="00FA06E7">
        <w:rPr>
          <w:rFonts w:ascii="Calibri" w:eastAsia="Calibri" w:hAnsi="Calibri" w:cs="Calibri"/>
          <w:color w:val="000000"/>
          <w:spacing w:val="2"/>
          <w:sz w:val="22"/>
          <w:szCs w:val="22"/>
        </w:rPr>
        <w:t>l</w:t>
      </w:r>
      <w:r w:rsidR="00FA06E7">
        <w:rPr>
          <w:rFonts w:ascii="Calibri" w:eastAsia="Calibri" w:hAnsi="Calibri" w:cs="Calibri"/>
          <w:color w:val="000000"/>
          <w:sz w:val="22"/>
          <w:szCs w:val="22"/>
        </w:rPr>
        <w:t>e</w:t>
      </w:r>
      <w:r w:rsidR="00FA06E7">
        <w:rPr>
          <w:rFonts w:ascii="Calibri" w:eastAsia="Calibri" w:hAnsi="Calibri" w:cs="Calibri"/>
          <w:color w:val="000000"/>
          <w:spacing w:val="1"/>
          <w:sz w:val="22"/>
          <w:szCs w:val="22"/>
        </w:rPr>
        <w:t>v</w:t>
      </w:r>
      <w:r w:rsidR="00FA06E7">
        <w:rPr>
          <w:rFonts w:ascii="Calibri" w:eastAsia="Calibri" w:hAnsi="Calibri" w:cs="Calibri"/>
          <w:color w:val="000000"/>
          <w:sz w:val="22"/>
          <w:szCs w:val="22"/>
        </w:rPr>
        <w:t>e</w:t>
      </w:r>
      <w:r w:rsidR="00FA06E7">
        <w:rPr>
          <w:rFonts w:ascii="Calibri" w:eastAsia="Calibri" w:hAnsi="Calibri" w:cs="Calibri"/>
          <w:color w:val="000000"/>
          <w:spacing w:val="2"/>
          <w:sz w:val="22"/>
          <w:szCs w:val="22"/>
        </w:rPr>
        <w:t>l</w:t>
      </w:r>
      <w:r w:rsidR="00FA06E7">
        <w:rPr>
          <w:rFonts w:ascii="Calibri" w:eastAsia="Calibri" w:hAnsi="Calibri" w:cs="Calibri"/>
          <w:color w:val="000000"/>
          <w:sz w:val="22"/>
          <w:szCs w:val="22"/>
        </w:rPr>
        <w:t>,</w:t>
      </w:r>
      <w:r w:rsidR="00FA06E7">
        <w:rPr>
          <w:rFonts w:ascii="Calibri" w:eastAsia="Calibri" w:hAnsi="Calibri" w:cs="Calibri"/>
          <w:color w:val="000000"/>
          <w:spacing w:val="-4"/>
          <w:sz w:val="22"/>
          <w:szCs w:val="22"/>
        </w:rPr>
        <w:t xml:space="preserve"> </w:t>
      </w:r>
      <w:r w:rsidR="00FA06E7">
        <w:rPr>
          <w:rFonts w:ascii="Calibri" w:eastAsia="Calibri" w:hAnsi="Calibri" w:cs="Calibri"/>
          <w:color w:val="000000"/>
          <w:spacing w:val="-2"/>
          <w:sz w:val="22"/>
          <w:szCs w:val="22"/>
        </w:rPr>
        <w:t>t</w:t>
      </w:r>
      <w:r w:rsidR="00FA06E7">
        <w:rPr>
          <w:rFonts w:ascii="Calibri" w:eastAsia="Calibri" w:hAnsi="Calibri" w:cs="Calibri"/>
          <w:color w:val="000000"/>
          <w:spacing w:val="-1"/>
          <w:sz w:val="22"/>
          <w:szCs w:val="22"/>
        </w:rPr>
        <w:t>h</w:t>
      </w:r>
      <w:r w:rsidR="00FA06E7">
        <w:rPr>
          <w:rFonts w:ascii="Calibri" w:eastAsia="Calibri" w:hAnsi="Calibri" w:cs="Calibri"/>
          <w:color w:val="000000"/>
          <w:sz w:val="22"/>
          <w:szCs w:val="22"/>
        </w:rPr>
        <w:t>e</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00"/>
          <w:sz w:val="22"/>
          <w:szCs w:val="22"/>
        </w:rPr>
        <w:t>a</w:t>
      </w:r>
      <w:r w:rsidR="00FA06E7">
        <w:rPr>
          <w:rFonts w:ascii="Calibri" w:eastAsia="Calibri" w:hAnsi="Calibri" w:cs="Calibri"/>
          <w:color w:val="000000"/>
          <w:spacing w:val="-2"/>
          <w:sz w:val="22"/>
          <w:szCs w:val="22"/>
        </w:rPr>
        <w:t>c</w:t>
      </w:r>
      <w:r w:rsidR="00FA06E7">
        <w:rPr>
          <w:rFonts w:ascii="Calibri" w:eastAsia="Calibri" w:hAnsi="Calibri" w:cs="Calibri"/>
          <w:color w:val="000000"/>
          <w:spacing w:val="-1"/>
          <w:sz w:val="22"/>
          <w:szCs w:val="22"/>
        </w:rPr>
        <w:t>ou</w:t>
      </w:r>
      <w:r w:rsidR="00FA06E7">
        <w:rPr>
          <w:rFonts w:ascii="Calibri" w:eastAsia="Calibri" w:hAnsi="Calibri" w:cs="Calibri"/>
          <w:color w:val="000000"/>
          <w:sz w:val="22"/>
          <w:szCs w:val="22"/>
        </w:rPr>
        <w:t>s</w:t>
      </w:r>
      <w:r w:rsidR="00FA06E7">
        <w:rPr>
          <w:rFonts w:ascii="Calibri" w:eastAsia="Calibri" w:hAnsi="Calibri" w:cs="Calibri"/>
          <w:color w:val="000000"/>
          <w:spacing w:val="-2"/>
          <w:sz w:val="22"/>
          <w:szCs w:val="22"/>
        </w:rPr>
        <w:t>t</w:t>
      </w:r>
      <w:r w:rsidR="00FA06E7">
        <w:rPr>
          <w:rFonts w:ascii="Calibri" w:eastAsia="Calibri" w:hAnsi="Calibri" w:cs="Calibri"/>
          <w:color w:val="000000"/>
          <w:spacing w:val="2"/>
          <w:sz w:val="22"/>
          <w:szCs w:val="22"/>
        </w:rPr>
        <w:t>i</w:t>
      </w:r>
      <w:r w:rsidR="00FA06E7">
        <w:rPr>
          <w:rFonts w:ascii="Calibri" w:eastAsia="Calibri" w:hAnsi="Calibri" w:cs="Calibri"/>
          <w:color w:val="000000"/>
          <w:sz w:val="22"/>
          <w:szCs w:val="22"/>
        </w:rPr>
        <w:t>c</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00"/>
          <w:spacing w:val="-2"/>
          <w:sz w:val="22"/>
          <w:szCs w:val="22"/>
        </w:rPr>
        <w:t>t</w:t>
      </w:r>
      <w:r w:rsidR="00FA06E7">
        <w:rPr>
          <w:rFonts w:ascii="Calibri" w:eastAsia="Calibri" w:hAnsi="Calibri" w:cs="Calibri"/>
          <w:color w:val="000000"/>
          <w:sz w:val="22"/>
          <w:szCs w:val="22"/>
        </w:rPr>
        <w:t>rea</w:t>
      </w:r>
      <w:r w:rsidR="00FA06E7">
        <w:rPr>
          <w:rFonts w:ascii="Calibri" w:eastAsia="Calibri" w:hAnsi="Calibri" w:cs="Calibri"/>
          <w:color w:val="000000"/>
          <w:spacing w:val="-2"/>
          <w:sz w:val="22"/>
          <w:szCs w:val="22"/>
        </w:rPr>
        <w:t>t</w:t>
      </w:r>
      <w:r w:rsidR="00FA06E7">
        <w:rPr>
          <w:rFonts w:ascii="Calibri" w:eastAsia="Calibri" w:hAnsi="Calibri" w:cs="Calibri"/>
          <w:color w:val="000000"/>
          <w:spacing w:val="1"/>
          <w:sz w:val="22"/>
          <w:szCs w:val="22"/>
        </w:rPr>
        <w:t>m</w:t>
      </w:r>
      <w:r w:rsidR="00FA06E7">
        <w:rPr>
          <w:rFonts w:ascii="Calibri" w:eastAsia="Calibri" w:hAnsi="Calibri" w:cs="Calibri"/>
          <w:color w:val="000000"/>
          <w:sz w:val="22"/>
          <w:szCs w:val="22"/>
        </w:rPr>
        <w:t>ent</w:t>
      </w:r>
      <w:r w:rsidR="00FA06E7">
        <w:rPr>
          <w:rFonts w:ascii="Calibri" w:eastAsia="Calibri" w:hAnsi="Calibri" w:cs="Calibri"/>
          <w:color w:val="000000"/>
          <w:spacing w:val="-4"/>
          <w:sz w:val="22"/>
          <w:szCs w:val="22"/>
        </w:rPr>
        <w:t xml:space="preserve"> </w:t>
      </w:r>
      <w:r w:rsidR="00FA06E7">
        <w:rPr>
          <w:rFonts w:ascii="Calibri" w:eastAsia="Calibri" w:hAnsi="Calibri" w:cs="Calibri"/>
          <w:color w:val="000000"/>
          <w:sz w:val="22"/>
          <w:szCs w:val="22"/>
        </w:rPr>
        <w:t>sh</w:t>
      </w:r>
      <w:r w:rsidR="00FA06E7">
        <w:rPr>
          <w:rFonts w:ascii="Calibri" w:eastAsia="Calibri" w:hAnsi="Calibri" w:cs="Calibri"/>
          <w:color w:val="000000"/>
          <w:spacing w:val="-1"/>
          <w:sz w:val="22"/>
          <w:szCs w:val="22"/>
        </w:rPr>
        <w:t>a</w:t>
      </w:r>
      <w:r w:rsidR="00FA06E7">
        <w:rPr>
          <w:rFonts w:ascii="Calibri" w:eastAsia="Calibri" w:hAnsi="Calibri" w:cs="Calibri"/>
          <w:color w:val="000000"/>
          <w:spacing w:val="2"/>
          <w:sz w:val="22"/>
          <w:szCs w:val="22"/>
        </w:rPr>
        <w:t>l</w:t>
      </w:r>
      <w:r w:rsidR="00FA06E7">
        <w:rPr>
          <w:rFonts w:ascii="Calibri" w:eastAsia="Calibri" w:hAnsi="Calibri" w:cs="Calibri"/>
          <w:color w:val="000000"/>
          <w:sz w:val="22"/>
          <w:szCs w:val="22"/>
        </w:rPr>
        <w:t xml:space="preserve">l </w:t>
      </w:r>
      <w:r w:rsidR="00FA06E7">
        <w:rPr>
          <w:rFonts w:ascii="Calibri" w:eastAsia="Calibri" w:hAnsi="Calibri" w:cs="Calibri"/>
          <w:color w:val="000000"/>
          <w:spacing w:val="2"/>
          <w:sz w:val="22"/>
          <w:szCs w:val="22"/>
        </w:rPr>
        <w:t>i</w:t>
      </w:r>
      <w:r w:rsidR="00FA06E7">
        <w:rPr>
          <w:rFonts w:ascii="Calibri" w:eastAsia="Calibri" w:hAnsi="Calibri" w:cs="Calibri"/>
          <w:color w:val="000000"/>
          <w:spacing w:val="-1"/>
          <w:sz w:val="22"/>
          <w:szCs w:val="22"/>
        </w:rPr>
        <w:t>n</w:t>
      </w:r>
      <w:r w:rsidR="00FA06E7">
        <w:rPr>
          <w:rFonts w:ascii="Calibri" w:eastAsia="Calibri" w:hAnsi="Calibri" w:cs="Calibri"/>
          <w:color w:val="000000"/>
          <w:spacing w:val="-2"/>
          <w:sz w:val="22"/>
          <w:szCs w:val="22"/>
        </w:rPr>
        <w:t>c</w:t>
      </w:r>
      <w:r w:rsidR="00FA06E7">
        <w:rPr>
          <w:rFonts w:ascii="Calibri" w:eastAsia="Calibri" w:hAnsi="Calibri" w:cs="Calibri"/>
          <w:color w:val="000000"/>
          <w:spacing w:val="2"/>
          <w:sz w:val="22"/>
          <w:szCs w:val="22"/>
        </w:rPr>
        <w:t>l</w:t>
      </w:r>
      <w:r w:rsidR="00FA06E7">
        <w:rPr>
          <w:rFonts w:ascii="Calibri" w:eastAsia="Calibri" w:hAnsi="Calibri" w:cs="Calibri"/>
          <w:color w:val="000000"/>
          <w:spacing w:val="-1"/>
          <w:sz w:val="22"/>
          <w:szCs w:val="22"/>
        </w:rPr>
        <w:t>ud</w:t>
      </w:r>
      <w:r w:rsidR="00FA06E7">
        <w:rPr>
          <w:rFonts w:ascii="Calibri" w:eastAsia="Calibri" w:hAnsi="Calibri" w:cs="Calibri"/>
          <w:color w:val="000000"/>
          <w:sz w:val="22"/>
          <w:szCs w:val="22"/>
        </w:rPr>
        <w:t>e</w:t>
      </w:r>
      <w:r w:rsidR="00FA06E7">
        <w:rPr>
          <w:rFonts w:ascii="Calibri" w:eastAsia="Calibri" w:hAnsi="Calibri" w:cs="Calibri"/>
          <w:color w:val="000000"/>
          <w:spacing w:val="6"/>
          <w:sz w:val="22"/>
          <w:szCs w:val="22"/>
        </w:rPr>
        <w:t xml:space="preserve"> </w:t>
      </w:r>
      <w:r w:rsidR="00FA06E7">
        <w:rPr>
          <w:rFonts w:ascii="Calibri" w:eastAsia="Calibri" w:hAnsi="Calibri" w:cs="Calibri"/>
          <w:color w:val="00AF50"/>
          <w:spacing w:val="1"/>
          <w:sz w:val="22"/>
          <w:szCs w:val="22"/>
        </w:rPr>
        <w:t>m</w:t>
      </w:r>
      <w:r w:rsidR="00FA06E7">
        <w:rPr>
          <w:rFonts w:ascii="Calibri" w:eastAsia="Calibri" w:hAnsi="Calibri" w:cs="Calibri"/>
          <w:color w:val="00AF50"/>
          <w:sz w:val="22"/>
          <w:szCs w:val="22"/>
        </w:rPr>
        <w:t>e</w:t>
      </w:r>
      <w:r w:rsidR="00FA06E7">
        <w:rPr>
          <w:rFonts w:ascii="Calibri" w:eastAsia="Calibri" w:hAnsi="Calibri" w:cs="Calibri"/>
          <w:color w:val="00AF50"/>
          <w:spacing w:val="-2"/>
          <w:sz w:val="22"/>
          <w:szCs w:val="22"/>
        </w:rPr>
        <w:t>c</w:t>
      </w:r>
      <w:r w:rsidR="00FA06E7">
        <w:rPr>
          <w:rFonts w:ascii="Calibri" w:eastAsia="Calibri" w:hAnsi="Calibri" w:cs="Calibri"/>
          <w:color w:val="00AF50"/>
          <w:spacing w:val="-1"/>
          <w:sz w:val="22"/>
          <w:szCs w:val="22"/>
        </w:rPr>
        <w:t>h</w:t>
      </w:r>
      <w:r w:rsidR="00FA06E7">
        <w:rPr>
          <w:rFonts w:ascii="Calibri" w:eastAsia="Calibri" w:hAnsi="Calibri" w:cs="Calibri"/>
          <w:color w:val="00AF50"/>
          <w:sz w:val="22"/>
          <w:szCs w:val="22"/>
        </w:rPr>
        <w:t>a</w:t>
      </w:r>
      <w:r w:rsidR="00FA06E7">
        <w:rPr>
          <w:rFonts w:ascii="Calibri" w:eastAsia="Calibri" w:hAnsi="Calibri" w:cs="Calibri"/>
          <w:color w:val="00AF50"/>
          <w:spacing w:val="-1"/>
          <w:sz w:val="22"/>
          <w:szCs w:val="22"/>
        </w:rPr>
        <w:t>n</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2"/>
          <w:sz w:val="22"/>
          <w:szCs w:val="22"/>
        </w:rPr>
        <w:t>c</w:t>
      </w:r>
      <w:r w:rsidR="00FA06E7">
        <w:rPr>
          <w:rFonts w:ascii="Calibri" w:eastAsia="Calibri" w:hAnsi="Calibri" w:cs="Calibri"/>
          <w:color w:val="00AF50"/>
          <w:sz w:val="22"/>
          <w:szCs w:val="22"/>
        </w:rPr>
        <w:t xml:space="preserve">al </w:t>
      </w:r>
      <w:r w:rsidR="001C0CB8" w:rsidRPr="00AF6595">
        <w:rPr>
          <w:rFonts w:ascii="Calibri" w:eastAsia="Calibri" w:hAnsi="Calibri" w:cs="Calibri"/>
          <w:color w:val="FF0000"/>
          <w:sz w:val="22"/>
          <w:szCs w:val="22"/>
          <w:u w:val="single"/>
        </w:rPr>
        <w:t>heating, cooling and</w:t>
      </w:r>
      <w:r w:rsidR="001C0CB8" w:rsidRPr="00AF6595">
        <w:rPr>
          <w:rFonts w:ascii="Calibri" w:eastAsia="Calibri" w:hAnsi="Calibri" w:cs="Calibri"/>
          <w:color w:val="FF0000"/>
          <w:sz w:val="22"/>
          <w:szCs w:val="22"/>
        </w:rPr>
        <w:t xml:space="preserve"> </w:t>
      </w:r>
      <w:r w:rsidR="00FA06E7">
        <w:rPr>
          <w:rFonts w:ascii="Calibri" w:eastAsia="Calibri" w:hAnsi="Calibri" w:cs="Calibri"/>
          <w:color w:val="00AF50"/>
          <w:spacing w:val="1"/>
          <w:sz w:val="22"/>
          <w:szCs w:val="22"/>
        </w:rPr>
        <w:t>v</w:t>
      </w:r>
      <w:r w:rsidR="00FA06E7">
        <w:rPr>
          <w:rFonts w:ascii="Calibri" w:eastAsia="Calibri" w:hAnsi="Calibri" w:cs="Calibri"/>
          <w:color w:val="00AF50"/>
          <w:sz w:val="22"/>
          <w:szCs w:val="22"/>
        </w:rPr>
        <w:t>en</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2"/>
          <w:sz w:val="22"/>
          <w:szCs w:val="22"/>
        </w:rPr>
        <w:t>il</w:t>
      </w:r>
      <w:r w:rsidR="00FA06E7">
        <w:rPr>
          <w:rFonts w:ascii="Calibri" w:eastAsia="Calibri" w:hAnsi="Calibri" w:cs="Calibri"/>
          <w:color w:val="00AF50"/>
          <w:sz w:val="22"/>
          <w:szCs w:val="22"/>
        </w:rPr>
        <w:t>a</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n</w:t>
      </w:r>
      <w:r w:rsidR="00FA06E7">
        <w:rPr>
          <w:rFonts w:ascii="Calibri" w:eastAsia="Calibri" w:hAnsi="Calibri" w:cs="Calibri"/>
          <w:color w:val="00AF50"/>
          <w:spacing w:val="-2"/>
          <w:sz w:val="22"/>
          <w:szCs w:val="22"/>
        </w:rPr>
        <w:t xml:space="preserve"> </w:t>
      </w:r>
      <w:r w:rsidR="00FA06E7">
        <w:rPr>
          <w:rFonts w:ascii="Calibri" w:eastAsia="Calibri" w:hAnsi="Calibri" w:cs="Calibri"/>
          <w:color w:val="000000"/>
          <w:spacing w:val="1"/>
          <w:sz w:val="22"/>
          <w:szCs w:val="22"/>
        </w:rPr>
        <w:t>m</w:t>
      </w:r>
      <w:r w:rsidR="00FA06E7">
        <w:rPr>
          <w:rFonts w:ascii="Calibri" w:eastAsia="Calibri" w:hAnsi="Calibri" w:cs="Calibri"/>
          <w:color w:val="000000"/>
          <w:sz w:val="22"/>
          <w:szCs w:val="22"/>
        </w:rPr>
        <w:t>e</w:t>
      </w:r>
      <w:r w:rsidR="00FA06E7">
        <w:rPr>
          <w:rFonts w:ascii="Calibri" w:eastAsia="Calibri" w:hAnsi="Calibri" w:cs="Calibri"/>
          <w:color w:val="000000"/>
          <w:spacing w:val="1"/>
          <w:sz w:val="22"/>
          <w:szCs w:val="22"/>
        </w:rPr>
        <w:t>e</w:t>
      </w:r>
      <w:r w:rsidR="00FA06E7">
        <w:rPr>
          <w:rFonts w:ascii="Calibri" w:eastAsia="Calibri" w:hAnsi="Calibri" w:cs="Calibri"/>
          <w:color w:val="000000"/>
          <w:spacing w:val="-7"/>
          <w:sz w:val="22"/>
          <w:szCs w:val="22"/>
        </w:rPr>
        <w:t>t</w:t>
      </w:r>
      <w:r w:rsidR="00FA06E7">
        <w:rPr>
          <w:rFonts w:ascii="Calibri" w:eastAsia="Calibri" w:hAnsi="Calibri" w:cs="Calibri"/>
          <w:color w:val="000000"/>
          <w:spacing w:val="2"/>
          <w:sz w:val="22"/>
          <w:szCs w:val="22"/>
        </w:rPr>
        <w:t>i</w:t>
      </w:r>
      <w:r w:rsidR="00FA06E7">
        <w:rPr>
          <w:rFonts w:ascii="Calibri" w:eastAsia="Calibri" w:hAnsi="Calibri" w:cs="Calibri"/>
          <w:color w:val="000000"/>
          <w:spacing w:val="-1"/>
          <w:sz w:val="22"/>
          <w:szCs w:val="22"/>
        </w:rPr>
        <w:t>n</w:t>
      </w:r>
      <w:r w:rsidR="00FA06E7">
        <w:rPr>
          <w:rFonts w:ascii="Calibri" w:eastAsia="Calibri" w:hAnsi="Calibri" w:cs="Calibri"/>
          <w:color w:val="000000"/>
          <w:sz w:val="22"/>
          <w:szCs w:val="22"/>
        </w:rPr>
        <w:t xml:space="preserve">g </w:t>
      </w:r>
      <w:r w:rsidR="00FA06E7">
        <w:rPr>
          <w:rFonts w:ascii="Calibri" w:eastAsia="Calibri" w:hAnsi="Calibri" w:cs="Calibri"/>
          <w:color w:val="000000"/>
          <w:spacing w:val="-2"/>
          <w:sz w:val="22"/>
          <w:szCs w:val="22"/>
        </w:rPr>
        <w:t>t</w:t>
      </w:r>
      <w:r w:rsidR="00FA06E7">
        <w:rPr>
          <w:rFonts w:ascii="Calibri" w:eastAsia="Calibri" w:hAnsi="Calibri" w:cs="Calibri"/>
          <w:color w:val="000000"/>
          <w:spacing w:val="-1"/>
          <w:sz w:val="22"/>
          <w:szCs w:val="22"/>
        </w:rPr>
        <w:t>h</w:t>
      </w:r>
      <w:r w:rsidR="00FA06E7">
        <w:rPr>
          <w:rFonts w:ascii="Calibri" w:eastAsia="Calibri" w:hAnsi="Calibri" w:cs="Calibri"/>
          <w:color w:val="000000"/>
          <w:sz w:val="22"/>
          <w:szCs w:val="22"/>
        </w:rPr>
        <w:t>e</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00"/>
          <w:sz w:val="22"/>
          <w:szCs w:val="22"/>
        </w:rPr>
        <w:t>req</w:t>
      </w:r>
      <w:r w:rsidR="00FA06E7">
        <w:rPr>
          <w:rFonts w:ascii="Calibri" w:eastAsia="Calibri" w:hAnsi="Calibri" w:cs="Calibri"/>
          <w:color w:val="000000"/>
          <w:spacing w:val="-1"/>
          <w:sz w:val="22"/>
          <w:szCs w:val="22"/>
        </w:rPr>
        <w:t>u</w:t>
      </w:r>
      <w:r w:rsidR="00FA06E7">
        <w:rPr>
          <w:rFonts w:ascii="Calibri" w:eastAsia="Calibri" w:hAnsi="Calibri" w:cs="Calibri"/>
          <w:color w:val="000000"/>
          <w:spacing w:val="2"/>
          <w:sz w:val="22"/>
          <w:szCs w:val="22"/>
        </w:rPr>
        <w:t>i</w:t>
      </w:r>
      <w:r w:rsidR="00FA06E7">
        <w:rPr>
          <w:rFonts w:ascii="Calibri" w:eastAsia="Calibri" w:hAnsi="Calibri" w:cs="Calibri"/>
          <w:color w:val="000000"/>
          <w:sz w:val="22"/>
          <w:szCs w:val="22"/>
        </w:rPr>
        <w:t>re</w:t>
      </w:r>
      <w:r w:rsidR="00FA06E7">
        <w:rPr>
          <w:rFonts w:ascii="Calibri" w:eastAsia="Calibri" w:hAnsi="Calibri" w:cs="Calibri"/>
          <w:color w:val="000000"/>
          <w:spacing w:val="1"/>
          <w:sz w:val="22"/>
          <w:szCs w:val="22"/>
        </w:rPr>
        <w:t>m</w:t>
      </w:r>
      <w:r w:rsidR="00FA06E7">
        <w:rPr>
          <w:rFonts w:ascii="Calibri" w:eastAsia="Calibri" w:hAnsi="Calibri" w:cs="Calibri"/>
          <w:color w:val="000000"/>
          <w:sz w:val="22"/>
          <w:szCs w:val="22"/>
        </w:rPr>
        <w:t>en</w:t>
      </w:r>
      <w:r w:rsidR="00FA06E7">
        <w:rPr>
          <w:rFonts w:ascii="Calibri" w:eastAsia="Calibri" w:hAnsi="Calibri" w:cs="Calibri"/>
          <w:color w:val="000000"/>
          <w:spacing w:val="-2"/>
          <w:sz w:val="22"/>
          <w:szCs w:val="22"/>
        </w:rPr>
        <w:t>t</w:t>
      </w:r>
      <w:r w:rsidR="00FA06E7">
        <w:rPr>
          <w:rFonts w:ascii="Calibri" w:eastAsia="Calibri" w:hAnsi="Calibri" w:cs="Calibri"/>
          <w:color w:val="000000"/>
          <w:sz w:val="22"/>
          <w:szCs w:val="22"/>
        </w:rPr>
        <w:t>s</w:t>
      </w:r>
      <w:r w:rsidR="00FA06E7">
        <w:rPr>
          <w:rFonts w:ascii="Calibri" w:eastAsia="Calibri" w:hAnsi="Calibri" w:cs="Calibri"/>
          <w:color w:val="000000"/>
          <w:spacing w:val="-2"/>
          <w:sz w:val="22"/>
          <w:szCs w:val="22"/>
        </w:rPr>
        <w:t xml:space="preserve"> </w:t>
      </w:r>
      <w:r w:rsidR="00FA06E7">
        <w:rPr>
          <w:rFonts w:ascii="Calibri" w:eastAsia="Calibri" w:hAnsi="Calibri" w:cs="Calibri"/>
          <w:color w:val="000000"/>
          <w:spacing w:val="-1"/>
          <w:sz w:val="22"/>
          <w:szCs w:val="22"/>
        </w:rPr>
        <w:t>o</w:t>
      </w:r>
      <w:r w:rsidR="00FA06E7">
        <w:rPr>
          <w:rFonts w:ascii="Calibri" w:eastAsia="Calibri" w:hAnsi="Calibri" w:cs="Calibri"/>
          <w:color w:val="000000"/>
          <w:sz w:val="22"/>
          <w:szCs w:val="22"/>
        </w:rPr>
        <w:t>f</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FF"/>
          <w:sz w:val="22"/>
          <w:szCs w:val="22"/>
        </w:rPr>
        <w:t>Ru</w:t>
      </w:r>
      <w:r w:rsidR="00FA06E7">
        <w:rPr>
          <w:rFonts w:ascii="Calibri" w:eastAsia="Calibri" w:hAnsi="Calibri" w:cs="Calibri"/>
          <w:color w:val="0000FF"/>
          <w:spacing w:val="1"/>
          <w:sz w:val="22"/>
          <w:szCs w:val="22"/>
        </w:rPr>
        <w:t>l</w:t>
      </w:r>
      <w:r w:rsidR="00FA06E7">
        <w:rPr>
          <w:rFonts w:ascii="Calibri" w:eastAsia="Calibri" w:hAnsi="Calibri" w:cs="Calibri"/>
          <w:color w:val="0000FF"/>
          <w:sz w:val="22"/>
          <w:szCs w:val="22"/>
        </w:rPr>
        <w:t>e</w:t>
      </w:r>
      <w:r w:rsidR="00FA06E7">
        <w:rPr>
          <w:rFonts w:ascii="Calibri" w:eastAsia="Calibri" w:hAnsi="Calibri" w:cs="Calibri"/>
          <w:color w:val="0000FF"/>
          <w:spacing w:val="-1"/>
          <w:sz w:val="22"/>
          <w:szCs w:val="22"/>
        </w:rPr>
        <w:t xml:space="preserve"> </w:t>
      </w:r>
      <w:r w:rsidR="00FA06E7">
        <w:rPr>
          <w:rFonts w:ascii="Calibri" w:eastAsia="Calibri" w:hAnsi="Calibri" w:cs="Calibri"/>
          <w:color w:val="0000FF"/>
          <w:spacing w:val="-2"/>
          <w:sz w:val="22"/>
          <w:szCs w:val="22"/>
        </w:rPr>
        <w:t>6</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7</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2</w:t>
      </w:r>
      <w:r w:rsidR="00FA06E7">
        <w:rPr>
          <w:rFonts w:ascii="Calibri" w:eastAsia="Calibri" w:hAnsi="Calibri" w:cs="Calibri"/>
          <w:color w:val="0000FF"/>
          <w:spacing w:val="2"/>
          <w:sz w:val="22"/>
          <w:szCs w:val="22"/>
        </w:rPr>
        <w:t>.</w:t>
      </w:r>
      <w:r w:rsidR="00FA06E7">
        <w:rPr>
          <w:rFonts w:ascii="Calibri" w:eastAsia="Calibri" w:hAnsi="Calibri" w:cs="Calibri"/>
          <w:color w:val="0000FF"/>
          <w:sz w:val="22"/>
          <w:szCs w:val="22"/>
        </w:rPr>
        <w:t>1</w:t>
      </w:r>
      <w:r w:rsidR="00FA06E7">
        <w:rPr>
          <w:rFonts w:ascii="Calibri" w:eastAsia="Calibri" w:hAnsi="Calibri" w:cs="Calibri"/>
          <w:color w:val="0000FF"/>
          <w:spacing w:val="-6"/>
          <w:sz w:val="22"/>
          <w:szCs w:val="22"/>
        </w:rPr>
        <w:t xml:space="preserve"> </w:t>
      </w:r>
      <w:r w:rsidR="00FA06E7">
        <w:rPr>
          <w:rFonts w:ascii="Calibri" w:eastAsia="Calibri" w:hAnsi="Calibri" w:cs="Calibri"/>
          <w:color w:val="000000"/>
          <w:sz w:val="22"/>
          <w:szCs w:val="22"/>
        </w:rPr>
        <w:t>a</w:t>
      </w:r>
      <w:r w:rsidR="00FA06E7">
        <w:rPr>
          <w:rFonts w:ascii="Calibri" w:eastAsia="Calibri" w:hAnsi="Calibri" w:cs="Calibri"/>
          <w:color w:val="000000"/>
          <w:spacing w:val="1"/>
          <w:sz w:val="22"/>
          <w:szCs w:val="22"/>
        </w:rPr>
        <w:t>.v</w:t>
      </w:r>
      <w:r w:rsidR="00FA06E7">
        <w:rPr>
          <w:rFonts w:ascii="Calibri" w:eastAsia="Calibri" w:hAnsi="Calibri" w:cs="Calibri"/>
          <w:color w:val="000000"/>
          <w:spacing w:val="2"/>
          <w:sz w:val="22"/>
          <w:szCs w:val="22"/>
        </w:rPr>
        <w:t>i</w:t>
      </w:r>
      <w:r w:rsidR="00FA06E7">
        <w:rPr>
          <w:rFonts w:ascii="Calibri" w:eastAsia="Calibri" w:hAnsi="Calibri" w:cs="Calibri"/>
          <w:color w:val="000000"/>
          <w:spacing w:val="-3"/>
          <w:sz w:val="22"/>
          <w:szCs w:val="22"/>
        </w:rPr>
        <w:t>i</w:t>
      </w:r>
      <w:r w:rsidR="00FA06E7">
        <w:rPr>
          <w:rFonts w:ascii="Calibri" w:eastAsia="Calibri" w:hAnsi="Calibri" w:cs="Calibri"/>
          <w:color w:val="000000"/>
          <w:sz w:val="22"/>
          <w:szCs w:val="22"/>
        </w:rPr>
        <w:t>i</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00"/>
          <w:sz w:val="22"/>
          <w:szCs w:val="22"/>
        </w:rPr>
        <w:t>f</w:t>
      </w:r>
      <w:r w:rsidR="00FA06E7">
        <w:rPr>
          <w:rFonts w:ascii="Calibri" w:eastAsia="Calibri" w:hAnsi="Calibri" w:cs="Calibri"/>
          <w:color w:val="000000"/>
          <w:spacing w:val="-1"/>
          <w:sz w:val="22"/>
          <w:szCs w:val="22"/>
        </w:rPr>
        <w:t>o</w:t>
      </w:r>
      <w:r w:rsidR="00FA06E7">
        <w:rPr>
          <w:rFonts w:ascii="Calibri" w:eastAsia="Calibri" w:hAnsi="Calibri" w:cs="Calibri"/>
          <w:color w:val="000000"/>
          <w:sz w:val="22"/>
          <w:szCs w:val="22"/>
        </w:rPr>
        <w:t>r</w:t>
      </w:r>
      <w:r w:rsidR="00FA06E7">
        <w:rPr>
          <w:rFonts w:ascii="Calibri" w:eastAsia="Calibri" w:hAnsi="Calibri" w:cs="Calibri"/>
          <w:color w:val="000000"/>
          <w:spacing w:val="-2"/>
          <w:sz w:val="22"/>
          <w:szCs w:val="22"/>
        </w:rPr>
        <w:t xml:space="preserve"> </w:t>
      </w:r>
      <w:r w:rsidR="00FA06E7">
        <w:rPr>
          <w:rFonts w:ascii="Calibri" w:eastAsia="Calibri" w:hAnsi="Calibri" w:cs="Calibri"/>
          <w:color w:val="000000"/>
          <w:sz w:val="22"/>
          <w:szCs w:val="22"/>
        </w:rPr>
        <w:t>s</w:t>
      </w:r>
      <w:r w:rsidR="00FA06E7">
        <w:rPr>
          <w:rFonts w:ascii="Calibri" w:eastAsia="Calibri" w:hAnsi="Calibri" w:cs="Calibri"/>
          <w:color w:val="000000"/>
          <w:spacing w:val="-1"/>
          <w:sz w:val="22"/>
          <w:szCs w:val="22"/>
        </w:rPr>
        <w:t>oun</w:t>
      </w:r>
      <w:r w:rsidR="00FA06E7">
        <w:rPr>
          <w:rFonts w:ascii="Calibri" w:eastAsia="Calibri" w:hAnsi="Calibri" w:cs="Calibri"/>
          <w:color w:val="000000"/>
          <w:sz w:val="22"/>
          <w:szCs w:val="22"/>
        </w:rPr>
        <w:t>d</w:t>
      </w:r>
      <w:r w:rsidR="00FA06E7">
        <w:rPr>
          <w:rFonts w:ascii="Calibri" w:eastAsia="Calibri" w:hAnsi="Calibri" w:cs="Calibri"/>
          <w:color w:val="000000"/>
          <w:spacing w:val="-3"/>
          <w:sz w:val="22"/>
          <w:szCs w:val="22"/>
        </w:rPr>
        <w:t xml:space="preserve"> </w:t>
      </w:r>
      <w:r w:rsidR="00FA06E7">
        <w:rPr>
          <w:rFonts w:ascii="Calibri" w:eastAsia="Calibri" w:hAnsi="Calibri" w:cs="Calibri"/>
          <w:color w:val="000000"/>
          <w:spacing w:val="1"/>
          <w:sz w:val="22"/>
          <w:szCs w:val="22"/>
        </w:rPr>
        <w:t>g</w:t>
      </w:r>
      <w:r w:rsidR="00FA06E7">
        <w:rPr>
          <w:rFonts w:ascii="Calibri" w:eastAsia="Calibri" w:hAnsi="Calibri" w:cs="Calibri"/>
          <w:color w:val="000000"/>
          <w:sz w:val="22"/>
          <w:szCs w:val="22"/>
        </w:rPr>
        <w:t>enera</w:t>
      </w:r>
      <w:r w:rsidR="00FA06E7">
        <w:rPr>
          <w:rFonts w:ascii="Calibri" w:eastAsia="Calibri" w:hAnsi="Calibri" w:cs="Calibri"/>
          <w:color w:val="000000"/>
          <w:spacing w:val="-2"/>
          <w:sz w:val="22"/>
          <w:szCs w:val="22"/>
        </w:rPr>
        <w:t>t</w:t>
      </w:r>
      <w:r w:rsidR="00FA06E7">
        <w:rPr>
          <w:rFonts w:ascii="Calibri" w:eastAsia="Calibri" w:hAnsi="Calibri" w:cs="Calibri"/>
          <w:color w:val="000000"/>
          <w:spacing w:val="2"/>
          <w:sz w:val="22"/>
          <w:szCs w:val="22"/>
        </w:rPr>
        <w:t>i</w:t>
      </w:r>
      <w:r w:rsidR="00FA06E7">
        <w:rPr>
          <w:rFonts w:ascii="Calibri" w:eastAsia="Calibri" w:hAnsi="Calibri" w:cs="Calibri"/>
          <w:color w:val="000000"/>
          <w:spacing w:val="-1"/>
          <w:sz w:val="22"/>
          <w:szCs w:val="22"/>
        </w:rPr>
        <w:t>o</w:t>
      </w:r>
      <w:r w:rsidR="00FA06E7">
        <w:rPr>
          <w:rFonts w:ascii="Calibri" w:eastAsia="Calibri" w:hAnsi="Calibri" w:cs="Calibri"/>
          <w:color w:val="000000"/>
          <w:sz w:val="22"/>
          <w:szCs w:val="22"/>
        </w:rPr>
        <w:t>n</w:t>
      </w:r>
      <w:r w:rsidR="00FA06E7">
        <w:rPr>
          <w:rFonts w:ascii="Calibri" w:eastAsia="Calibri" w:hAnsi="Calibri" w:cs="Calibri"/>
          <w:color w:val="000000"/>
          <w:spacing w:val="-3"/>
          <w:sz w:val="22"/>
          <w:szCs w:val="22"/>
        </w:rPr>
        <w:t xml:space="preserve"> </w:t>
      </w:r>
      <w:r w:rsidR="00FA06E7">
        <w:rPr>
          <w:rFonts w:ascii="Calibri" w:eastAsia="Calibri" w:hAnsi="Calibri" w:cs="Calibri"/>
          <w:color w:val="000000"/>
          <w:sz w:val="22"/>
          <w:szCs w:val="22"/>
        </w:rPr>
        <w:t>a</w:t>
      </w:r>
      <w:r w:rsidR="00FA06E7">
        <w:rPr>
          <w:rFonts w:ascii="Calibri" w:eastAsia="Calibri" w:hAnsi="Calibri" w:cs="Calibri"/>
          <w:color w:val="000000"/>
          <w:spacing w:val="-1"/>
          <w:sz w:val="22"/>
          <w:szCs w:val="22"/>
        </w:rPr>
        <w:t>n</w:t>
      </w:r>
      <w:r w:rsidR="00FA06E7">
        <w:rPr>
          <w:rFonts w:ascii="Calibri" w:eastAsia="Calibri" w:hAnsi="Calibri" w:cs="Calibri"/>
          <w:color w:val="000000"/>
          <w:sz w:val="22"/>
          <w:szCs w:val="22"/>
        </w:rPr>
        <w:t>d</w:t>
      </w:r>
      <w:r w:rsidR="00FA06E7">
        <w:rPr>
          <w:rFonts w:ascii="Calibri" w:eastAsia="Calibri" w:hAnsi="Calibri" w:cs="Calibri"/>
          <w:color w:val="000000"/>
          <w:spacing w:val="-3"/>
          <w:sz w:val="22"/>
          <w:szCs w:val="22"/>
        </w:rPr>
        <w:t xml:space="preserve"> </w:t>
      </w:r>
      <w:r w:rsidR="00FA06E7">
        <w:rPr>
          <w:rFonts w:ascii="Calibri" w:eastAsia="Calibri" w:hAnsi="Calibri" w:cs="Calibri"/>
          <w:color w:val="000000"/>
          <w:sz w:val="22"/>
          <w:szCs w:val="22"/>
        </w:rPr>
        <w:t>a</w:t>
      </w:r>
      <w:r w:rsidR="00FA06E7">
        <w:rPr>
          <w:rFonts w:ascii="Calibri" w:eastAsia="Calibri" w:hAnsi="Calibri" w:cs="Calibri"/>
          <w:color w:val="000000"/>
          <w:spacing w:val="2"/>
          <w:sz w:val="22"/>
          <w:szCs w:val="22"/>
        </w:rPr>
        <w:t>i</w:t>
      </w:r>
      <w:r w:rsidR="00FA06E7">
        <w:rPr>
          <w:rFonts w:ascii="Calibri" w:eastAsia="Calibri" w:hAnsi="Calibri" w:cs="Calibri"/>
          <w:color w:val="000000"/>
          <w:sz w:val="22"/>
          <w:szCs w:val="22"/>
        </w:rPr>
        <w:t>rf</w:t>
      </w:r>
      <w:r w:rsidR="00FA06E7">
        <w:rPr>
          <w:rFonts w:ascii="Calibri" w:eastAsia="Calibri" w:hAnsi="Calibri" w:cs="Calibri"/>
          <w:color w:val="000000"/>
          <w:spacing w:val="1"/>
          <w:sz w:val="22"/>
          <w:szCs w:val="22"/>
        </w:rPr>
        <w:t>lo</w:t>
      </w:r>
      <w:r w:rsidR="00FA06E7">
        <w:rPr>
          <w:rFonts w:ascii="Calibri" w:eastAsia="Calibri" w:hAnsi="Calibri" w:cs="Calibri"/>
          <w:color w:val="000000"/>
          <w:sz w:val="22"/>
          <w:szCs w:val="22"/>
        </w:rPr>
        <w:t>w ra</w:t>
      </w:r>
      <w:r w:rsidR="00FA06E7">
        <w:rPr>
          <w:rFonts w:ascii="Calibri" w:eastAsia="Calibri" w:hAnsi="Calibri" w:cs="Calibri"/>
          <w:color w:val="000000"/>
          <w:spacing w:val="-2"/>
          <w:sz w:val="22"/>
          <w:szCs w:val="22"/>
        </w:rPr>
        <w:t>t</w:t>
      </w:r>
      <w:r w:rsidR="00FA06E7">
        <w:rPr>
          <w:rFonts w:ascii="Calibri" w:eastAsia="Calibri" w:hAnsi="Calibri" w:cs="Calibri"/>
          <w:color w:val="000000"/>
          <w:sz w:val="22"/>
          <w:szCs w:val="22"/>
        </w:rPr>
        <w:t>e.</w:t>
      </w:r>
    </w:p>
    <w:p w14:paraId="7F043475" w14:textId="77777777" w:rsidR="008F73C2" w:rsidRDefault="008F73C2">
      <w:pPr>
        <w:spacing w:before="2" w:line="180" w:lineRule="exact"/>
        <w:rPr>
          <w:sz w:val="18"/>
          <w:szCs w:val="18"/>
        </w:rPr>
      </w:pPr>
    </w:p>
    <w:p w14:paraId="5F5D65F6" w14:textId="77777777" w:rsidR="008F73C2" w:rsidRDefault="00DE74F2">
      <w:pPr>
        <w:tabs>
          <w:tab w:val="left" w:pos="520"/>
        </w:tabs>
        <w:spacing w:line="258" w:lineRule="auto"/>
        <w:ind w:left="528" w:right="168" w:hanging="428"/>
        <w:rPr>
          <w:rFonts w:ascii="Calibri" w:eastAsia="Calibri" w:hAnsi="Calibri" w:cs="Calibri"/>
          <w:sz w:val="22"/>
          <w:szCs w:val="22"/>
        </w:rPr>
      </w:pPr>
      <w:r>
        <w:pict w14:anchorId="3C27B448">
          <v:group id="_x0000_s2379" style="position:absolute;left:0;text-align:left;margin-left:168.3pt;margin-top:80.45pt;width:2.4pt;height:0;z-index:-3992;mso-position-horizontal-relative:page" coordorigin="3366,1609" coordsize="48,0">
            <v:shape id="_x0000_s2380" style="position:absolute;left:3366;top:1609;width:48;height:0" coordorigin="3366,1609" coordsize="48,0" path="m3366,1609r48,e" filled="f" strokeweight=".82pt">
              <v:path arrowok="t"/>
            </v:shape>
            <w10:wrap anchorx="page"/>
          </v:group>
        </w:pict>
      </w:r>
      <w:r w:rsidR="00FA06E7">
        <w:rPr>
          <w:rFonts w:ascii="Calibri" w:eastAsia="Calibri" w:hAnsi="Calibri" w:cs="Calibri"/>
          <w:spacing w:val="-1"/>
          <w:position w:val="2"/>
          <w:sz w:val="22"/>
          <w:szCs w:val="22"/>
        </w:rPr>
        <w:t>d</w:t>
      </w:r>
      <w:r w:rsidR="00FA06E7">
        <w:rPr>
          <w:rFonts w:ascii="Calibri" w:eastAsia="Calibri" w:hAnsi="Calibri" w:cs="Calibri"/>
          <w:position w:val="2"/>
          <w:sz w:val="22"/>
          <w:szCs w:val="22"/>
        </w:rPr>
        <w:t>.</w:t>
      </w:r>
      <w:r w:rsidR="00FA06E7">
        <w:rPr>
          <w:rFonts w:ascii="Calibri" w:eastAsia="Calibri" w:hAnsi="Calibri" w:cs="Calibri"/>
          <w:position w:val="2"/>
          <w:sz w:val="22"/>
          <w:szCs w:val="22"/>
        </w:rPr>
        <w:tab/>
        <w:t>Where</w:t>
      </w:r>
      <w:r w:rsidR="00FA06E7">
        <w:rPr>
          <w:rFonts w:ascii="Calibri" w:eastAsia="Calibri" w:hAnsi="Calibri" w:cs="Calibri"/>
          <w:spacing w:val="-1"/>
          <w:position w:val="2"/>
          <w:sz w:val="22"/>
          <w:szCs w:val="22"/>
        </w:rPr>
        <w:t xml:space="preserve"> </w:t>
      </w:r>
      <w:r w:rsidR="00FA06E7">
        <w:rPr>
          <w:rFonts w:ascii="Calibri" w:eastAsia="Calibri" w:hAnsi="Calibri" w:cs="Calibri"/>
          <w:position w:val="2"/>
          <w:sz w:val="22"/>
          <w:szCs w:val="22"/>
        </w:rPr>
        <w:t>a</w:t>
      </w:r>
      <w:r w:rsidR="00FA06E7">
        <w:rPr>
          <w:rFonts w:ascii="Calibri" w:eastAsia="Calibri" w:hAnsi="Calibri" w:cs="Calibri"/>
          <w:spacing w:val="-2"/>
          <w:position w:val="2"/>
          <w:sz w:val="22"/>
          <w:szCs w:val="22"/>
        </w:rPr>
        <w:t xml:space="preserve"> </w:t>
      </w:r>
      <w:r w:rsidR="00FA06E7">
        <w:rPr>
          <w:rFonts w:ascii="Calibri" w:eastAsia="Calibri" w:hAnsi="Calibri" w:cs="Calibri"/>
          <w:color w:val="00AF50"/>
          <w:position w:val="2"/>
          <w:sz w:val="22"/>
          <w:szCs w:val="22"/>
        </w:rPr>
        <w:t>res</w:t>
      </w:r>
      <w:r w:rsidR="00FA06E7">
        <w:rPr>
          <w:rFonts w:ascii="Calibri" w:eastAsia="Calibri" w:hAnsi="Calibri" w:cs="Calibri"/>
          <w:color w:val="00AF50"/>
          <w:spacing w:val="2"/>
          <w:position w:val="2"/>
          <w:sz w:val="22"/>
          <w:szCs w:val="22"/>
        </w:rPr>
        <w:t>i</w:t>
      </w:r>
      <w:r w:rsidR="00FA06E7">
        <w:rPr>
          <w:rFonts w:ascii="Calibri" w:eastAsia="Calibri" w:hAnsi="Calibri" w:cs="Calibri"/>
          <w:color w:val="00AF50"/>
          <w:spacing w:val="-1"/>
          <w:position w:val="2"/>
          <w:sz w:val="22"/>
          <w:szCs w:val="22"/>
        </w:rPr>
        <w:t>d</w:t>
      </w:r>
      <w:r w:rsidR="00FA06E7">
        <w:rPr>
          <w:rFonts w:ascii="Calibri" w:eastAsia="Calibri" w:hAnsi="Calibri" w:cs="Calibri"/>
          <w:color w:val="00AF50"/>
          <w:position w:val="2"/>
          <w:sz w:val="22"/>
          <w:szCs w:val="22"/>
        </w:rPr>
        <w:t>en</w:t>
      </w:r>
      <w:r w:rsidR="00FA06E7">
        <w:rPr>
          <w:rFonts w:ascii="Calibri" w:eastAsia="Calibri" w:hAnsi="Calibri" w:cs="Calibri"/>
          <w:color w:val="00AF50"/>
          <w:spacing w:val="-2"/>
          <w:position w:val="2"/>
          <w:sz w:val="22"/>
          <w:szCs w:val="22"/>
        </w:rPr>
        <w:t>t</w:t>
      </w:r>
      <w:r w:rsidR="00FA06E7">
        <w:rPr>
          <w:rFonts w:ascii="Calibri" w:eastAsia="Calibri" w:hAnsi="Calibri" w:cs="Calibri"/>
          <w:color w:val="00AF50"/>
          <w:spacing w:val="2"/>
          <w:position w:val="2"/>
          <w:sz w:val="22"/>
          <w:szCs w:val="22"/>
        </w:rPr>
        <w:t>i</w:t>
      </w:r>
      <w:r w:rsidR="00FA06E7">
        <w:rPr>
          <w:rFonts w:ascii="Calibri" w:eastAsia="Calibri" w:hAnsi="Calibri" w:cs="Calibri"/>
          <w:color w:val="00AF50"/>
          <w:position w:val="2"/>
          <w:sz w:val="22"/>
          <w:szCs w:val="22"/>
        </w:rPr>
        <w:t xml:space="preserve">al </w:t>
      </w:r>
      <w:r w:rsidR="00FA06E7">
        <w:rPr>
          <w:rFonts w:ascii="Calibri" w:eastAsia="Calibri" w:hAnsi="Calibri" w:cs="Calibri"/>
          <w:color w:val="00AF50"/>
          <w:spacing w:val="-1"/>
          <w:position w:val="2"/>
          <w:sz w:val="22"/>
          <w:szCs w:val="22"/>
        </w:rPr>
        <w:t>un</w:t>
      </w:r>
      <w:r w:rsidR="00FA06E7">
        <w:rPr>
          <w:rFonts w:ascii="Calibri" w:eastAsia="Calibri" w:hAnsi="Calibri" w:cs="Calibri"/>
          <w:color w:val="00AF50"/>
          <w:spacing w:val="2"/>
          <w:position w:val="2"/>
          <w:sz w:val="22"/>
          <w:szCs w:val="22"/>
        </w:rPr>
        <w:t>i</w:t>
      </w:r>
      <w:r w:rsidR="00FA06E7">
        <w:rPr>
          <w:rFonts w:ascii="Calibri" w:eastAsia="Calibri" w:hAnsi="Calibri" w:cs="Calibri"/>
          <w:color w:val="00AF50"/>
          <w:position w:val="2"/>
          <w:sz w:val="22"/>
          <w:szCs w:val="22"/>
        </w:rPr>
        <w:t>t</w:t>
      </w:r>
      <w:r w:rsidR="00FA06E7">
        <w:rPr>
          <w:rFonts w:ascii="Calibri" w:eastAsia="Calibri" w:hAnsi="Calibri" w:cs="Calibri"/>
          <w:color w:val="00AF50"/>
          <w:spacing w:val="-2"/>
          <w:position w:val="2"/>
          <w:sz w:val="22"/>
          <w:szCs w:val="22"/>
        </w:rPr>
        <w:t xml:space="preserve"> </w:t>
      </w:r>
      <w:r w:rsidR="00FA06E7">
        <w:rPr>
          <w:rFonts w:ascii="Calibri" w:eastAsia="Calibri" w:hAnsi="Calibri" w:cs="Calibri"/>
          <w:color w:val="000000"/>
          <w:spacing w:val="2"/>
          <w:position w:val="2"/>
          <w:sz w:val="22"/>
          <w:szCs w:val="22"/>
        </w:rPr>
        <w:t>i</w:t>
      </w:r>
      <w:r w:rsidR="00FA06E7">
        <w:rPr>
          <w:rFonts w:ascii="Calibri" w:eastAsia="Calibri" w:hAnsi="Calibri" w:cs="Calibri"/>
          <w:color w:val="000000"/>
          <w:position w:val="2"/>
          <w:sz w:val="22"/>
          <w:szCs w:val="22"/>
        </w:rPr>
        <w:t>s</w:t>
      </w:r>
      <w:r w:rsidR="00FA06E7">
        <w:rPr>
          <w:rFonts w:ascii="Calibri" w:eastAsia="Calibri" w:hAnsi="Calibri" w:cs="Calibri"/>
          <w:color w:val="000000"/>
          <w:spacing w:val="-2"/>
          <w:position w:val="2"/>
          <w:sz w:val="22"/>
          <w:szCs w:val="22"/>
        </w:rPr>
        <w:t xml:space="preserve"> </w:t>
      </w:r>
      <w:r w:rsidR="00FA06E7">
        <w:rPr>
          <w:rFonts w:ascii="Calibri" w:eastAsia="Calibri" w:hAnsi="Calibri" w:cs="Calibri"/>
          <w:color w:val="000000"/>
          <w:spacing w:val="-1"/>
          <w:position w:val="2"/>
          <w:sz w:val="22"/>
          <w:szCs w:val="22"/>
        </w:rPr>
        <w:t>p</w:t>
      </w:r>
      <w:r w:rsidR="00FA06E7">
        <w:rPr>
          <w:rFonts w:ascii="Calibri" w:eastAsia="Calibri" w:hAnsi="Calibri" w:cs="Calibri"/>
          <w:color w:val="000000"/>
          <w:position w:val="2"/>
          <w:sz w:val="22"/>
          <w:szCs w:val="22"/>
        </w:rPr>
        <w:t>ar</w:t>
      </w:r>
      <w:r w:rsidR="00FA06E7">
        <w:rPr>
          <w:rFonts w:ascii="Calibri" w:eastAsia="Calibri" w:hAnsi="Calibri" w:cs="Calibri"/>
          <w:color w:val="000000"/>
          <w:spacing w:val="-2"/>
          <w:position w:val="2"/>
          <w:sz w:val="22"/>
          <w:szCs w:val="22"/>
        </w:rPr>
        <w:t>t</w:t>
      </w:r>
      <w:r w:rsidR="00FA06E7">
        <w:rPr>
          <w:rFonts w:ascii="Calibri" w:eastAsia="Calibri" w:hAnsi="Calibri" w:cs="Calibri"/>
          <w:color w:val="000000"/>
          <w:spacing w:val="2"/>
          <w:position w:val="2"/>
          <w:sz w:val="22"/>
          <w:szCs w:val="22"/>
        </w:rPr>
        <w:t>l</w:t>
      </w:r>
      <w:r w:rsidR="00FA06E7">
        <w:rPr>
          <w:rFonts w:ascii="Calibri" w:eastAsia="Calibri" w:hAnsi="Calibri" w:cs="Calibri"/>
          <w:color w:val="000000"/>
          <w:position w:val="2"/>
          <w:sz w:val="22"/>
          <w:szCs w:val="22"/>
        </w:rPr>
        <w:t>y</w:t>
      </w:r>
      <w:r w:rsidR="00FA06E7">
        <w:rPr>
          <w:rFonts w:ascii="Calibri" w:eastAsia="Calibri" w:hAnsi="Calibri" w:cs="Calibri"/>
          <w:color w:val="000000"/>
          <w:spacing w:val="-1"/>
          <w:position w:val="2"/>
          <w:sz w:val="22"/>
          <w:szCs w:val="22"/>
        </w:rPr>
        <w:t xml:space="preserve"> o</w:t>
      </w:r>
      <w:r w:rsidR="00FA06E7">
        <w:rPr>
          <w:rFonts w:ascii="Calibri" w:eastAsia="Calibri" w:hAnsi="Calibri" w:cs="Calibri"/>
          <w:color w:val="000000"/>
          <w:position w:val="2"/>
          <w:sz w:val="22"/>
          <w:szCs w:val="22"/>
        </w:rPr>
        <w:t>r</w:t>
      </w:r>
      <w:r w:rsidR="00FA06E7">
        <w:rPr>
          <w:rFonts w:ascii="Calibri" w:eastAsia="Calibri" w:hAnsi="Calibri" w:cs="Calibri"/>
          <w:color w:val="000000"/>
          <w:spacing w:val="-2"/>
          <w:position w:val="2"/>
          <w:sz w:val="22"/>
          <w:szCs w:val="22"/>
        </w:rPr>
        <w:t xml:space="preserve"> </w:t>
      </w:r>
      <w:r w:rsidR="00FA06E7">
        <w:rPr>
          <w:rFonts w:ascii="Calibri" w:eastAsia="Calibri" w:hAnsi="Calibri" w:cs="Calibri"/>
          <w:color w:val="000000"/>
          <w:position w:val="2"/>
          <w:sz w:val="22"/>
          <w:szCs w:val="22"/>
        </w:rPr>
        <w:t>wh</w:t>
      </w:r>
      <w:r w:rsidR="00FA06E7">
        <w:rPr>
          <w:rFonts w:ascii="Calibri" w:eastAsia="Calibri" w:hAnsi="Calibri" w:cs="Calibri"/>
          <w:color w:val="000000"/>
          <w:spacing w:val="-1"/>
          <w:position w:val="2"/>
          <w:sz w:val="22"/>
          <w:szCs w:val="22"/>
        </w:rPr>
        <w:t>o</w:t>
      </w:r>
      <w:r w:rsidR="00FA06E7">
        <w:rPr>
          <w:rFonts w:ascii="Calibri" w:eastAsia="Calibri" w:hAnsi="Calibri" w:cs="Calibri"/>
          <w:color w:val="000000"/>
          <w:spacing w:val="2"/>
          <w:position w:val="2"/>
          <w:sz w:val="22"/>
          <w:szCs w:val="22"/>
        </w:rPr>
        <w:t>l</w:t>
      </w:r>
      <w:r w:rsidR="00FA06E7">
        <w:rPr>
          <w:rFonts w:ascii="Calibri" w:eastAsia="Calibri" w:hAnsi="Calibri" w:cs="Calibri"/>
          <w:color w:val="000000"/>
          <w:spacing w:val="-3"/>
          <w:position w:val="2"/>
          <w:sz w:val="22"/>
          <w:szCs w:val="22"/>
        </w:rPr>
        <w:t>l</w:t>
      </w:r>
      <w:r w:rsidR="00FA06E7">
        <w:rPr>
          <w:rFonts w:ascii="Calibri" w:eastAsia="Calibri" w:hAnsi="Calibri" w:cs="Calibri"/>
          <w:color w:val="000000"/>
          <w:position w:val="2"/>
          <w:sz w:val="22"/>
          <w:szCs w:val="22"/>
        </w:rPr>
        <w:t>y</w:t>
      </w:r>
      <w:r w:rsidR="00FA06E7">
        <w:rPr>
          <w:rFonts w:ascii="Calibri" w:eastAsia="Calibri" w:hAnsi="Calibri" w:cs="Calibri"/>
          <w:color w:val="000000"/>
          <w:spacing w:val="-1"/>
          <w:position w:val="2"/>
          <w:sz w:val="22"/>
          <w:szCs w:val="22"/>
        </w:rPr>
        <w:t xml:space="preserve"> </w:t>
      </w:r>
      <w:r w:rsidR="00FA06E7">
        <w:rPr>
          <w:rFonts w:ascii="Calibri" w:eastAsia="Calibri" w:hAnsi="Calibri" w:cs="Calibri"/>
          <w:color w:val="000000"/>
          <w:spacing w:val="2"/>
          <w:position w:val="2"/>
          <w:sz w:val="22"/>
          <w:szCs w:val="22"/>
        </w:rPr>
        <w:t>l</w:t>
      </w:r>
      <w:r w:rsidR="00FA06E7">
        <w:rPr>
          <w:rFonts w:ascii="Calibri" w:eastAsia="Calibri" w:hAnsi="Calibri" w:cs="Calibri"/>
          <w:color w:val="000000"/>
          <w:spacing w:val="-1"/>
          <w:position w:val="2"/>
          <w:sz w:val="22"/>
          <w:szCs w:val="22"/>
        </w:rPr>
        <w:t>o</w:t>
      </w:r>
      <w:r w:rsidR="00FA06E7">
        <w:rPr>
          <w:rFonts w:ascii="Calibri" w:eastAsia="Calibri" w:hAnsi="Calibri" w:cs="Calibri"/>
          <w:color w:val="000000"/>
          <w:spacing w:val="-2"/>
          <w:position w:val="2"/>
          <w:sz w:val="22"/>
          <w:szCs w:val="22"/>
        </w:rPr>
        <w:t>c</w:t>
      </w:r>
      <w:r w:rsidR="00FA06E7">
        <w:rPr>
          <w:rFonts w:ascii="Calibri" w:eastAsia="Calibri" w:hAnsi="Calibri" w:cs="Calibri"/>
          <w:color w:val="000000"/>
          <w:position w:val="2"/>
          <w:sz w:val="22"/>
          <w:szCs w:val="22"/>
        </w:rPr>
        <w:t>a</w:t>
      </w:r>
      <w:r w:rsidR="00FA06E7">
        <w:rPr>
          <w:rFonts w:ascii="Calibri" w:eastAsia="Calibri" w:hAnsi="Calibri" w:cs="Calibri"/>
          <w:color w:val="000000"/>
          <w:spacing w:val="-2"/>
          <w:position w:val="2"/>
          <w:sz w:val="22"/>
          <w:szCs w:val="22"/>
        </w:rPr>
        <w:t>t</w:t>
      </w:r>
      <w:r w:rsidR="00FA06E7">
        <w:rPr>
          <w:rFonts w:ascii="Calibri" w:eastAsia="Calibri" w:hAnsi="Calibri" w:cs="Calibri"/>
          <w:color w:val="000000"/>
          <w:position w:val="2"/>
          <w:sz w:val="22"/>
          <w:szCs w:val="22"/>
        </w:rPr>
        <w:t>ed</w:t>
      </w:r>
      <w:r w:rsidR="00FA06E7">
        <w:rPr>
          <w:rFonts w:ascii="Calibri" w:eastAsia="Calibri" w:hAnsi="Calibri" w:cs="Calibri"/>
          <w:color w:val="000000"/>
          <w:spacing w:val="-2"/>
          <w:position w:val="2"/>
          <w:sz w:val="22"/>
          <w:szCs w:val="22"/>
        </w:rPr>
        <w:t xml:space="preserve"> </w:t>
      </w:r>
      <w:r w:rsidR="00FA06E7">
        <w:rPr>
          <w:rFonts w:ascii="Calibri" w:eastAsia="Calibri" w:hAnsi="Calibri" w:cs="Calibri"/>
          <w:color w:val="000000"/>
          <w:spacing w:val="-1"/>
          <w:position w:val="2"/>
          <w:sz w:val="22"/>
          <w:szCs w:val="22"/>
        </w:rPr>
        <w:t>b</w:t>
      </w:r>
      <w:r w:rsidR="00FA06E7">
        <w:rPr>
          <w:rFonts w:ascii="Calibri" w:eastAsia="Calibri" w:hAnsi="Calibri" w:cs="Calibri"/>
          <w:color w:val="000000"/>
          <w:position w:val="2"/>
          <w:sz w:val="22"/>
          <w:szCs w:val="22"/>
        </w:rPr>
        <w:t>e</w:t>
      </w:r>
      <w:r w:rsidR="00FA06E7">
        <w:rPr>
          <w:rFonts w:ascii="Calibri" w:eastAsia="Calibri" w:hAnsi="Calibri" w:cs="Calibri"/>
          <w:color w:val="000000"/>
          <w:spacing w:val="3"/>
          <w:position w:val="2"/>
          <w:sz w:val="22"/>
          <w:szCs w:val="22"/>
        </w:rPr>
        <w:t>t</w:t>
      </w:r>
      <w:r w:rsidR="00FA06E7">
        <w:rPr>
          <w:rFonts w:ascii="Calibri" w:eastAsia="Calibri" w:hAnsi="Calibri" w:cs="Calibri"/>
          <w:color w:val="000000"/>
          <w:position w:val="2"/>
          <w:sz w:val="22"/>
          <w:szCs w:val="22"/>
        </w:rPr>
        <w:t>w</w:t>
      </w:r>
      <w:r w:rsidR="00FA06E7">
        <w:rPr>
          <w:rFonts w:ascii="Calibri" w:eastAsia="Calibri" w:hAnsi="Calibri" w:cs="Calibri"/>
          <w:color w:val="000000"/>
          <w:spacing w:val="1"/>
          <w:position w:val="2"/>
          <w:sz w:val="22"/>
          <w:szCs w:val="22"/>
        </w:rPr>
        <w:t>e</w:t>
      </w:r>
      <w:r w:rsidR="00FA06E7">
        <w:rPr>
          <w:rFonts w:ascii="Calibri" w:eastAsia="Calibri" w:hAnsi="Calibri" w:cs="Calibri"/>
          <w:color w:val="000000"/>
          <w:position w:val="2"/>
          <w:sz w:val="22"/>
          <w:szCs w:val="22"/>
        </w:rPr>
        <w:t>en</w:t>
      </w:r>
      <w:r w:rsidR="00FA06E7">
        <w:rPr>
          <w:rFonts w:ascii="Calibri" w:eastAsia="Calibri" w:hAnsi="Calibri" w:cs="Calibri"/>
          <w:color w:val="000000"/>
          <w:spacing w:val="-2"/>
          <w:position w:val="2"/>
          <w:sz w:val="22"/>
          <w:szCs w:val="22"/>
        </w:rPr>
        <w:t xml:space="preserve"> t</w:t>
      </w:r>
      <w:r w:rsidR="00FA06E7">
        <w:rPr>
          <w:rFonts w:ascii="Calibri" w:eastAsia="Calibri" w:hAnsi="Calibri" w:cs="Calibri"/>
          <w:color w:val="000000"/>
          <w:spacing w:val="-1"/>
          <w:position w:val="2"/>
          <w:sz w:val="22"/>
          <w:szCs w:val="22"/>
        </w:rPr>
        <w:t>h</w:t>
      </w:r>
      <w:r w:rsidR="00FA06E7">
        <w:rPr>
          <w:rFonts w:ascii="Calibri" w:eastAsia="Calibri" w:hAnsi="Calibri" w:cs="Calibri"/>
          <w:color w:val="000000"/>
          <w:position w:val="2"/>
          <w:sz w:val="22"/>
          <w:szCs w:val="22"/>
        </w:rPr>
        <w:t>e</w:t>
      </w:r>
      <w:r w:rsidR="00FA06E7">
        <w:rPr>
          <w:rFonts w:ascii="Calibri" w:eastAsia="Calibri" w:hAnsi="Calibri" w:cs="Calibri"/>
          <w:color w:val="000000"/>
          <w:spacing w:val="-1"/>
          <w:position w:val="2"/>
          <w:sz w:val="22"/>
          <w:szCs w:val="22"/>
        </w:rPr>
        <w:t xml:space="preserve"> </w:t>
      </w:r>
      <w:r w:rsidR="00FA06E7">
        <w:rPr>
          <w:rFonts w:ascii="Calibri" w:eastAsia="Calibri" w:hAnsi="Calibri" w:cs="Calibri"/>
          <w:color w:val="000000"/>
          <w:spacing w:val="-2"/>
          <w:position w:val="2"/>
          <w:sz w:val="22"/>
          <w:szCs w:val="22"/>
        </w:rPr>
        <w:t>6</w:t>
      </w:r>
      <w:r w:rsidR="00FA06E7">
        <w:rPr>
          <w:rFonts w:ascii="Calibri" w:eastAsia="Calibri" w:hAnsi="Calibri" w:cs="Calibri"/>
          <w:color w:val="000000"/>
          <w:position w:val="2"/>
          <w:sz w:val="22"/>
          <w:szCs w:val="22"/>
        </w:rPr>
        <w:t>0</w:t>
      </w:r>
      <w:r w:rsidR="00FA06E7">
        <w:rPr>
          <w:rFonts w:ascii="Calibri" w:eastAsia="Calibri" w:hAnsi="Calibri" w:cs="Calibri"/>
          <w:color w:val="000000"/>
          <w:spacing w:val="-3"/>
          <w:position w:val="2"/>
          <w:sz w:val="22"/>
          <w:szCs w:val="22"/>
        </w:rPr>
        <w:t xml:space="preserve"> </w:t>
      </w:r>
      <w:r w:rsidR="00FA06E7">
        <w:rPr>
          <w:rFonts w:ascii="Calibri" w:eastAsia="Calibri" w:hAnsi="Calibri" w:cs="Calibri"/>
          <w:color w:val="000000"/>
          <w:spacing w:val="-1"/>
          <w:position w:val="2"/>
          <w:sz w:val="22"/>
          <w:szCs w:val="22"/>
        </w:rPr>
        <w:t>d</w:t>
      </w:r>
      <w:r w:rsidR="00FA06E7">
        <w:rPr>
          <w:rFonts w:ascii="Calibri" w:eastAsia="Calibri" w:hAnsi="Calibri" w:cs="Calibri"/>
          <w:color w:val="000000"/>
          <w:position w:val="2"/>
          <w:sz w:val="22"/>
          <w:szCs w:val="22"/>
        </w:rPr>
        <w:t>B</w:t>
      </w:r>
      <w:r w:rsidR="00FA06E7">
        <w:rPr>
          <w:rFonts w:ascii="Calibri" w:eastAsia="Calibri" w:hAnsi="Calibri" w:cs="Calibri"/>
          <w:color w:val="000000"/>
          <w:spacing w:val="3"/>
          <w:position w:val="2"/>
          <w:sz w:val="22"/>
          <w:szCs w:val="22"/>
        </w:rPr>
        <w:t xml:space="preserve"> L</w:t>
      </w:r>
      <w:r w:rsidR="00FA06E7">
        <w:rPr>
          <w:rFonts w:ascii="Calibri" w:eastAsia="Calibri" w:hAnsi="Calibri" w:cs="Calibri"/>
          <w:color w:val="000000"/>
          <w:spacing w:val="-1"/>
          <w:sz w:val="14"/>
          <w:szCs w:val="14"/>
        </w:rPr>
        <w:t>d</w:t>
      </w:r>
      <w:r w:rsidR="00FA06E7">
        <w:rPr>
          <w:rFonts w:ascii="Calibri" w:eastAsia="Calibri" w:hAnsi="Calibri" w:cs="Calibri"/>
          <w:color w:val="000000"/>
          <w:sz w:val="14"/>
          <w:szCs w:val="14"/>
        </w:rPr>
        <w:t>n</w:t>
      </w:r>
      <w:r w:rsidR="00FA06E7">
        <w:rPr>
          <w:rFonts w:ascii="Calibri" w:eastAsia="Calibri" w:hAnsi="Calibri" w:cs="Calibri"/>
          <w:color w:val="000000"/>
          <w:spacing w:val="18"/>
          <w:sz w:val="14"/>
          <w:szCs w:val="14"/>
        </w:rPr>
        <w:t xml:space="preserve"> </w:t>
      </w:r>
      <w:r w:rsidR="00FA06E7">
        <w:rPr>
          <w:rFonts w:ascii="Calibri" w:eastAsia="Calibri" w:hAnsi="Calibri" w:cs="Calibri"/>
          <w:color w:val="000000"/>
          <w:position w:val="2"/>
          <w:sz w:val="22"/>
          <w:szCs w:val="22"/>
        </w:rPr>
        <w:t>a</w:t>
      </w:r>
      <w:r w:rsidR="00FA06E7">
        <w:rPr>
          <w:rFonts w:ascii="Calibri" w:eastAsia="Calibri" w:hAnsi="Calibri" w:cs="Calibri"/>
          <w:color w:val="000000"/>
          <w:spacing w:val="-1"/>
          <w:position w:val="2"/>
          <w:sz w:val="22"/>
          <w:szCs w:val="22"/>
        </w:rPr>
        <w:t>n</w:t>
      </w:r>
      <w:r w:rsidR="00FA06E7">
        <w:rPr>
          <w:rFonts w:ascii="Calibri" w:eastAsia="Calibri" w:hAnsi="Calibri" w:cs="Calibri"/>
          <w:color w:val="000000"/>
          <w:position w:val="2"/>
          <w:sz w:val="22"/>
          <w:szCs w:val="22"/>
        </w:rPr>
        <w:t>d</w:t>
      </w:r>
      <w:r w:rsidR="00FA06E7">
        <w:rPr>
          <w:rFonts w:ascii="Calibri" w:eastAsia="Calibri" w:hAnsi="Calibri" w:cs="Calibri"/>
          <w:color w:val="000000"/>
          <w:spacing w:val="2"/>
          <w:position w:val="2"/>
          <w:sz w:val="22"/>
          <w:szCs w:val="22"/>
        </w:rPr>
        <w:t xml:space="preserve"> </w:t>
      </w:r>
      <w:r w:rsidR="00FA06E7">
        <w:rPr>
          <w:rFonts w:ascii="Calibri" w:eastAsia="Calibri" w:hAnsi="Calibri" w:cs="Calibri"/>
          <w:color w:val="000000"/>
          <w:spacing w:val="-2"/>
          <w:position w:val="2"/>
          <w:sz w:val="22"/>
          <w:szCs w:val="22"/>
        </w:rPr>
        <w:t>t</w:t>
      </w:r>
      <w:r w:rsidR="00FA06E7">
        <w:rPr>
          <w:rFonts w:ascii="Calibri" w:eastAsia="Calibri" w:hAnsi="Calibri" w:cs="Calibri"/>
          <w:color w:val="000000"/>
          <w:spacing w:val="-1"/>
          <w:position w:val="2"/>
          <w:sz w:val="22"/>
          <w:szCs w:val="22"/>
        </w:rPr>
        <w:t>h</w:t>
      </w:r>
      <w:r w:rsidR="00FA06E7">
        <w:rPr>
          <w:rFonts w:ascii="Calibri" w:eastAsia="Calibri" w:hAnsi="Calibri" w:cs="Calibri"/>
          <w:color w:val="000000"/>
          <w:position w:val="2"/>
          <w:sz w:val="22"/>
          <w:szCs w:val="22"/>
        </w:rPr>
        <w:t>e</w:t>
      </w:r>
      <w:r w:rsidR="00FA06E7">
        <w:rPr>
          <w:rFonts w:ascii="Calibri" w:eastAsia="Calibri" w:hAnsi="Calibri" w:cs="Calibri"/>
          <w:color w:val="000000"/>
          <w:spacing w:val="-1"/>
          <w:position w:val="2"/>
          <w:sz w:val="22"/>
          <w:szCs w:val="22"/>
        </w:rPr>
        <w:t xml:space="preserve"> </w:t>
      </w:r>
      <w:r w:rsidR="00FA06E7">
        <w:rPr>
          <w:rFonts w:ascii="Calibri" w:eastAsia="Calibri" w:hAnsi="Calibri" w:cs="Calibri"/>
          <w:color w:val="000000"/>
          <w:spacing w:val="-2"/>
          <w:position w:val="2"/>
          <w:sz w:val="22"/>
          <w:szCs w:val="22"/>
        </w:rPr>
        <w:t>6</w:t>
      </w:r>
      <w:r w:rsidR="00FA06E7">
        <w:rPr>
          <w:rFonts w:ascii="Calibri" w:eastAsia="Calibri" w:hAnsi="Calibri" w:cs="Calibri"/>
          <w:color w:val="000000"/>
          <w:position w:val="2"/>
          <w:sz w:val="22"/>
          <w:szCs w:val="22"/>
        </w:rPr>
        <w:t>5</w:t>
      </w:r>
      <w:r w:rsidR="00FA06E7">
        <w:rPr>
          <w:rFonts w:ascii="Calibri" w:eastAsia="Calibri" w:hAnsi="Calibri" w:cs="Calibri"/>
          <w:color w:val="000000"/>
          <w:spacing w:val="1"/>
          <w:position w:val="2"/>
          <w:sz w:val="22"/>
          <w:szCs w:val="22"/>
        </w:rPr>
        <w:t xml:space="preserve"> </w:t>
      </w:r>
      <w:r w:rsidR="00FA06E7">
        <w:rPr>
          <w:rFonts w:ascii="Calibri" w:eastAsia="Calibri" w:hAnsi="Calibri" w:cs="Calibri"/>
          <w:color w:val="000000"/>
          <w:spacing w:val="-1"/>
          <w:position w:val="2"/>
          <w:sz w:val="22"/>
          <w:szCs w:val="22"/>
        </w:rPr>
        <w:t>d</w:t>
      </w:r>
      <w:r w:rsidR="00FA06E7">
        <w:rPr>
          <w:rFonts w:ascii="Calibri" w:eastAsia="Calibri" w:hAnsi="Calibri" w:cs="Calibri"/>
          <w:color w:val="000000"/>
          <w:position w:val="2"/>
          <w:sz w:val="22"/>
          <w:szCs w:val="22"/>
        </w:rPr>
        <w:t>B</w:t>
      </w:r>
      <w:r w:rsidR="00FA06E7">
        <w:rPr>
          <w:rFonts w:ascii="Calibri" w:eastAsia="Calibri" w:hAnsi="Calibri" w:cs="Calibri"/>
          <w:color w:val="000000"/>
          <w:spacing w:val="-2"/>
          <w:position w:val="2"/>
          <w:sz w:val="22"/>
          <w:szCs w:val="22"/>
        </w:rPr>
        <w:t xml:space="preserve"> </w:t>
      </w:r>
      <w:r w:rsidR="00FA06E7">
        <w:rPr>
          <w:rFonts w:ascii="Calibri" w:eastAsia="Calibri" w:hAnsi="Calibri" w:cs="Calibri"/>
          <w:color w:val="000000"/>
          <w:spacing w:val="4"/>
          <w:position w:val="2"/>
          <w:sz w:val="22"/>
          <w:szCs w:val="22"/>
        </w:rPr>
        <w:t>L</w:t>
      </w:r>
      <w:r w:rsidR="00FA06E7">
        <w:rPr>
          <w:rFonts w:ascii="Calibri" w:eastAsia="Calibri" w:hAnsi="Calibri" w:cs="Calibri"/>
          <w:color w:val="000000"/>
          <w:spacing w:val="-1"/>
          <w:sz w:val="14"/>
          <w:szCs w:val="14"/>
        </w:rPr>
        <w:t xml:space="preserve">dn </w:t>
      </w:r>
      <w:r w:rsidR="00FA06E7">
        <w:rPr>
          <w:rFonts w:ascii="Calibri" w:eastAsia="Calibri" w:hAnsi="Calibri" w:cs="Calibri"/>
          <w:color w:val="000000"/>
          <w:spacing w:val="-2"/>
          <w:position w:val="2"/>
          <w:sz w:val="22"/>
          <w:szCs w:val="22"/>
        </w:rPr>
        <w:t>E</w:t>
      </w:r>
      <w:r w:rsidR="00FA06E7">
        <w:rPr>
          <w:rFonts w:ascii="Calibri" w:eastAsia="Calibri" w:hAnsi="Calibri" w:cs="Calibri"/>
          <w:color w:val="000000"/>
          <w:spacing w:val="-1"/>
          <w:position w:val="2"/>
          <w:sz w:val="22"/>
          <w:szCs w:val="22"/>
        </w:rPr>
        <w:t>n</w:t>
      </w:r>
      <w:r w:rsidR="00FA06E7">
        <w:rPr>
          <w:rFonts w:ascii="Calibri" w:eastAsia="Calibri" w:hAnsi="Calibri" w:cs="Calibri"/>
          <w:color w:val="000000"/>
          <w:spacing w:val="1"/>
          <w:position w:val="2"/>
          <w:sz w:val="22"/>
          <w:szCs w:val="22"/>
        </w:rPr>
        <w:t>g</w:t>
      </w:r>
      <w:r w:rsidR="00FA06E7">
        <w:rPr>
          <w:rFonts w:ascii="Calibri" w:eastAsia="Calibri" w:hAnsi="Calibri" w:cs="Calibri"/>
          <w:color w:val="000000"/>
          <w:spacing w:val="2"/>
          <w:position w:val="2"/>
          <w:sz w:val="22"/>
          <w:szCs w:val="22"/>
        </w:rPr>
        <w:t>i</w:t>
      </w:r>
      <w:r w:rsidR="00FA06E7">
        <w:rPr>
          <w:rFonts w:ascii="Calibri" w:eastAsia="Calibri" w:hAnsi="Calibri" w:cs="Calibri"/>
          <w:color w:val="000000"/>
          <w:spacing w:val="-1"/>
          <w:position w:val="2"/>
          <w:sz w:val="22"/>
          <w:szCs w:val="22"/>
        </w:rPr>
        <w:t>n</w:t>
      </w:r>
      <w:r w:rsidR="00FA06E7">
        <w:rPr>
          <w:rFonts w:ascii="Calibri" w:eastAsia="Calibri" w:hAnsi="Calibri" w:cs="Calibri"/>
          <w:color w:val="000000"/>
          <w:position w:val="2"/>
          <w:sz w:val="22"/>
          <w:szCs w:val="22"/>
        </w:rPr>
        <w:t>e</w:t>
      </w:r>
      <w:r w:rsidR="00FA06E7">
        <w:rPr>
          <w:rFonts w:ascii="Calibri" w:eastAsia="Calibri" w:hAnsi="Calibri" w:cs="Calibri"/>
          <w:color w:val="000000"/>
          <w:spacing w:val="-1"/>
          <w:position w:val="2"/>
          <w:sz w:val="22"/>
          <w:szCs w:val="22"/>
        </w:rPr>
        <w:t xml:space="preserve"> </w:t>
      </w:r>
      <w:r w:rsidR="00FA06E7">
        <w:rPr>
          <w:rFonts w:ascii="Calibri" w:eastAsia="Calibri" w:hAnsi="Calibri" w:cs="Calibri"/>
          <w:color w:val="000000"/>
          <w:spacing w:val="-2"/>
          <w:position w:val="2"/>
          <w:sz w:val="22"/>
          <w:szCs w:val="22"/>
        </w:rPr>
        <w:t>T</w:t>
      </w:r>
      <w:r w:rsidR="00FA06E7">
        <w:rPr>
          <w:rFonts w:ascii="Calibri" w:eastAsia="Calibri" w:hAnsi="Calibri" w:cs="Calibri"/>
          <w:color w:val="000000"/>
          <w:position w:val="2"/>
          <w:sz w:val="22"/>
          <w:szCs w:val="22"/>
        </w:rPr>
        <w:t>es</w:t>
      </w:r>
      <w:r w:rsidR="00FA06E7">
        <w:rPr>
          <w:rFonts w:ascii="Calibri" w:eastAsia="Calibri" w:hAnsi="Calibri" w:cs="Calibri"/>
          <w:color w:val="000000"/>
          <w:spacing w:val="-1"/>
          <w:position w:val="2"/>
          <w:sz w:val="22"/>
          <w:szCs w:val="22"/>
        </w:rPr>
        <w:t>t</w:t>
      </w:r>
      <w:r w:rsidR="00FA06E7">
        <w:rPr>
          <w:rFonts w:ascii="Calibri" w:eastAsia="Calibri" w:hAnsi="Calibri" w:cs="Calibri"/>
          <w:color w:val="000000"/>
          <w:spacing w:val="2"/>
          <w:position w:val="2"/>
          <w:sz w:val="22"/>
          <w:szCs w:val="22"/>
        </w:rPr>
        <w:t>i</w:t>
      </w:r>
      <w:r w:rsidR="00FA06E7">
        <w:rPr>
          <w:rFonts w:ascii="Calibri" w:eastAsia="Calibri" w:hAnsi="Calibri" w:cs="Calibri"/>
          <w:color w:val="000000"/>
          <w:spacing w:val="-1"/>
          <w:position w:val="2"/>
          <w:sz w:val="22"/>
          <w:szCs w:val="22"/>
        </w:rPr>
        <w:t>n</w:t>
      </w:r>
      <w:r w:rsidR="00FA06E7">
        <w:rPr>
          <w:rFonts w:ascii="Calibri" w:eastAsia="Calibri" w:hAnsi="Calibri" w:cs="Calibri"/>
          <w:color w:val="000000"/>
          <w:position w:val="2"/>
          <w:sz w:val="22"/>
          <w:szCs w:val="22"/>
        </w:rPr>
        <w:t xml:space="preserve">g </w:t>
      </w:r>
      <w:r w:rsidR="00FA06E7">
        <w:rPr>
          <w:rFonts w:ascii="Calibri" w:eastAsia="Calibri" w:hAnsi="Calibri" w:cs="Calibri"/>
          <w:color w:val="000000"/>
          <w:spacing w:val="2"/>
          <w:position w:val="2"/>
          <w:sz w:val="22"/>
          <w:szCs w:val="22"/>
        </w:rPr>
        <w:t>C</w:t>
      </w:r>
      <w:r w:rsidR="00FA06E7">
        <w:rPr>
          <w:rFonts w:ascii="Calibri" w:eastAsia="Calibri" w:hAnsi="Calibri" w:cs="Calibri"/>
          <w:color w:val="000000"/>
          <w:spacing w:val="-1"/>
          <w:position w:val="2"/>
          <w:sz w:val="22"/>
          <w:szCs w:val="22"/>
        </w:rPr>
        <w:t>on</w:t>
      </w:r>
      <w:r w:rsidR="00FA06E7">
        <w:rPr>
          <w:rFonts w:ascii="Calibri" w:eastAsia="Calibri" w:hAnsi="Calibri" w:cs="Calibri"/>
          <w:color w:val="000000"/>
          <w:spacing w:val="-2"/>
          <w:position w:val="2"/>
          <w:sz w:val="22"/>
          <w:szCs w:val="22"/>
        </w:rPr>
        <w:t>t</w:t>
      </w:r>
      <w:r w:rsidR="00FA06E7">
        <w:rPr>
          <w:rFonts w:ascii="Calibri" w:eastAsia="Calibri" w:hAnsi="Calibri" w:cs="Calibri"/>
          <w:color w:val="000000"/>
          <w:spacing w:val="-1"/>
          <w:position w:val="2"/>
          <w:sz w:val="22"/>
          <w:szCs w:val="22"/>
        </w:rPr>
        <w:t>ou</w:t>
      </w:r>
      <w:r w:rsidR="00FA06E7">
        <w:rPr>
          <w:rFonts w:ascii="Calibri" w:eastAsia="Calibri" w:hAnsi="Calibri" w:cs="Calibri"/>
          <w:color w:val="000000"/>
          <w:position w:val="2"/>
          <w:sz w:val="22"/>
          <w:szCs w:val="22"/>
        </w:rPr>
        <w:t>rs</w:t>
      </w:r>
      <w:r w:rsidR="00FA06E7">
        <w:rPr>
          <w:rFonts w:ascii="Calibri" w:eastAsia="Calibri" w:hAnsi="Calibri" w:cs="Calibri"/>
          <w:color w:val="000000"/>
          <w:spacing w:val="-2"/>
          <w:position w:val="2"/>
          <w:sz w:val="22"/>
          <w:szCs w:val="22"/>
        </w:rPr>
        <w:t xml:space="preserve"> </w:t>
      </w:r>
      <w:r w:rsidR="00FA06E7">
        <w:rPr>
          <w:rFonts w:ascii="Calibri" w:eastAsia="Calibri" w:hAnsi="Calibri" w:cs="Calibri"/>
          <w:color w:val="000000"/>
          <w:position w:val="2"/>
          <w:sz w:val="22"/>
          <w:szCs w:val="22"/>
        </w:rPr>
        <w:t>sh</w:t>
      </w:r>
      <w:r w:rsidR="00FA06E7">
        <w:rPr>
          <w:rFonts w:ascii="Calibri" w:eastAsia="Calibri" w:hAnsi="Calibri" w:cs="Calibri"/>
          <w:color w:val="000000"/>
          <w:spacing w:val="-2"/>
          <w:position w:val="2"/>
          <w:sz w:val="22"/>
          <w:szCs w:val="22"/>
        </w:rPr>
        <w:t>o</w:t>
      </w:r>
      <w:r w:rsidR="00FA06E7">
        <w:rPr>
          <w:rFonts w:ascii="Calibri" w:eastAsia="Calibri" w:hAnsi="Calibri" w:cs="Calibri"/>
          <w:color w:val="000000"/>
          <w:position w:val="2"/>
          <w:sz w:val="22"/>
          <w:szCs w:val="22"/>
        </w:rPr>
        <w:t>wn</w:t>
      </w:r>
      <w:r w:rsidR="00FA06E7">
        <w:rPr>
          <w:rFonts w:ascii="Calibri" w:eastAsia="Calibri" w:hAnsi="Calibri" w:cs="Calibri"/>
          <w:color w:val="000000"/>
          <w:spacing w:val="-2"/>
          <w:position w:val="2"/>
          <w:sz w:val="22"/>
          <w:szCs w:val="22"/>
        </w:rPr>
        <w:t xml:space="preserve"> </w:t>
      </w:r>
      <w:r w:rsidR="00FA06E7">
        <w:rPr>
          <w:rFonts w:ascii="Calibri" w:eastAsia="Calibri" w:hAnsi="Calibri" w:cs="Calibri"/>
          <w:color w:val="000000"/>
          <w:spacing w:val="-1"/>
          <w:position w:val="2"/>
          <w:sz w:val="22"/>
          <w:szCs w:val="22"/>
        </w:rPr>
        <w:t>o</w:t>
      </w:r>
      <w:r w:rsidR="00FA06E7">
        <w:rPr>
          <w:rFonts w:ascii="Calibri" w:eastAsia="Calibri" w:hAnsi="Calibri" w:cs="Calibri"/>
          <w:color w:val="000000"/>
          <w:position w:val="2"/>
          <w:sz w:val="22"/>
          <w:szCs w:val="22"/>
        </w:rPr>
        <w:t>n</w:t>
      </w:r>
      <w:r w:rsidR="00FA06E7">
        <w:rPr>
          <w:rFonts w:ascii="Calibri" w:eastAsia="Calibri" w:hAnsi="Calibri" w:cs="Calibri"/>
          <w:color w:val="000000"/>
          <w:spacing w:val="2"/>
          <w:position w:val="2"/>
          <w:sz w:val="22"/>
          <w:szCs w:val="22"/>
        </w:rPr>
        <w:t xml:space="preserve"> </w:t>
      </w:r>
      <w:r w:rsidR="00FA06E7">
        <w:rPr>
          <w:rFonts w:ascii="Calibri" w:eastAsia="Calibri" w:hAnsi="Calibri" w:cs="Calibri"/>
          <w:color w:val="000000"/>
          <w:spacing w:val="-2"/>
          <w:position w:val="2"/>
          <w:sz w:val="22"/>
          <w:szCs w:val="22"/>
        </w:rPr>
        <w:t>t</w:t>
      </w:r>
      <w:r w:rsidR="00FA06E7">
        <w:rPr>
          <w:rFonts w:ascii="Calibri" w:eastAsia="Calibri" w:hAnsi="Calibri" w:cs="Calibri"/>
          <w:color w:val="000000"/>
          <w:spacing w:val="-1"/>
          <w:position w:val="2"/>
          <w:sz w:val="22"/>
          <w:szCs w:val="22"/>
        </w:rPr>
        <w:t>h</w:t>
      </w:r>
      <w:r w:rsidR="00FA06E7">
        <w:rPr>
          <w:rFonts w:ascii="Calibri" w:eastAsia="Calibri" w:hAnsi="Calibri" w:cs="Calibri"/>
          <w:color w:val="000000"/>
          <w:position w:val="2"/>
          <w:sz w:val="22"/>
          <w:szCs w:val="22"/>
        </w:rPr>
        <w:t>e</w:t>
      </w:r>
      <w:r w:rsidR="00FA06E7">
        <w:rPr>
          <w:rFonts w:ascii="Calibri" w:eastAsia="Calibri" w:hAnsi="Calibri" w:cs="Calibri"/>
          <w:color w:val="000000"/>
          <w:spacing w:val="-1"/>
          <w:position w:val="2"/>
          <w:sz w:val="22"/>
          <w:szCs w:val="22"/>
        </w:rPr>
        <w:t xml:space="preserve"> </w:t>
      </w:r>
      <w:r w:rsidR="00FA06E7">
        <w:rPr>
          <w:rFonts w:ascii="Calibri" w:eastAsia="Calibri" w:hAnsi="Calibri" w:cs="Calibri"/>
          <w:color w:val="000000"/>
          <w:spacing w:val="1"/>
          <w:position w:val="2"/>
          <w:sz w:val="22"/>
          <w:szCs w:val="22"/>
        </w:rPr>
        <w:t>P</w:t>
      </w:r>
      <w:r w:rsidR="00FA06E7">
        <w:rPr>
          <w:rFonts w:ascii="Calibri" w:eastAsia="Calibri" w:hAnsi="Calibri" w:cs="Calibri"/>
          <w:color w:val="000000"/>
          <w:spacing w:val="2"/>
          <w:position w:val="2"/>
          <w:sz w:val="22"/>
          <w:szCs w:val="22"/>
        </w:rPr>
        <w:t>l</w:t>
      </w:r>
      <w:r w:rsidR="00FA06E7">
        <w:rPr>
          <w:rFonts w:ascii="Calibri" w:eastAsia="Calibri" w:hAnsi="Calibri" w:cs="Calibri"/>
          <w:color w:val="000000"/>
          <w:position w:val="2"/>
          <w:sz w:val="22"/>
          <w:szCs w:val="22"/>
        </w:rPr>
        <w:t>a</w:t>
      </w:r>
      <w:r w:rsidR="00FA06E7">
        <w:rPr>
          <w:rFonts w:ascii="Calibri" w:eastAsia="Calibri" w:hAnsi="Calibri" w:cs="Calibri"/>
          <w:color w:val="000000"/>
          <w:spacing w:val="-1"/>
          <w:position w:val="2"/>
          <w:sz w:val="22"/>
          <w:szCs w:val="22"/>
        </w:rPr>
        <w:t>nn</w:t>
      </w:r>
      <w:r w:rsidR="00FA06E7">
        <w:rPr>
          <w:rFonts w:ascii="Calibri" w:eastAsia="Calibri" w:hAnsi="Calibri" w:cs="Calibri"/>
          <w:color w:val="000000"/>
          <w:spacing w:val="2"/>
          <w:position w:val="2"/>
          <w:sz w:val="22"/>
          <w:szCs w:val="22"/>
        </w:rPr>
        <w:t>i</w:t>
      </w:r>
      <w:r w:rsidR="00FA06E7">
        <w:rPr>
          <w:rFonts w:ascii="Calibri" w:eastAsia="Calibri" w:hAnsi="Calibri" w:cs="Calibri"/>
          <w:color w:val="000000"/>
          <w:spacing w:val="-1"/>
          <w:position w:val="2"/>
          <w:sz w:val="22"/>
          <w:szCs w:val="22"/>
        </w:rPr>
        <w:t>n</w:t>
      </w:r>
      <w:r w:rsidR="00FA06E7">
        <w:rPr>
          <w:rFonts w:ascii="Calibri" w:eastAsia="Calibri" w:hAnsi="Calibri" w:cs="Calibri"/>
          <w:color w:val="000000"/>
          <w:position w:val="2"/>
          <w:sz w:val="22"/>
          <w:szCs w:val="22"/>
        </w:rPr>
        <w:t xml:space="preserve">g </w:t>
      </w:r>
      <w:r w:rsidR="00FA06E7">
        <w:rPr>
          <w:rFonts w:ascii="Calibri" w:eastAsia="Calibri" w:hAnsi="Calibri" w:cs="Calibri"/>
          <w:color w:val="000000"/>
          <w:spacing w:val="-2"/>
          <w:position w:val="2"/>
          <w:sz w:val="22"/>
          <w:szCs w:val="22"/>
        </w:rPr>
        <w:t>M</w:t>
      </w:r>
      <w:r w:rsidR="00FA06E7">
        <w:rPr>
          <w:rFonts w:ascii="Calibri" w:eastAsia="Calibri" w:hAnsi="Calibri" w:cs="Calibri"/>
          <w:color w:val="000000"/>
          <w:position w:val="2"/>
          <w:sz w:val="22"/>
          <w:szCs w:val="22"/>
        </w:rPr>
        <w:t>a</w:t>
      </w:r>
      <w:r w:rsidR="00FA06E7">
        <w:rPr>
          <w:rFonts w:ascii="Calibri" w:eastAsia="Calibri" w:hAnsi="Calibri" w:cs="Calibri"/>
          <w:color w:val="000000"/>
          <w:spacing w:val="-1"/>
          <w:position w:val="2"/>
          <w:sz w:val="22"/>
          <w:szCs w:val="22"/>
        </w:rPr>
        <w:t>p</w:t>
      </w:r>
      <w:r w:rsidR="00FA06E7">
        <w:rPr>
          <w:rFonts w:ascii="Calibri" w:eastAsia="Calibri" w:hAnsi="Calibri" w:cs="Calibri"/>
          <w:color w:val="000000"/>
          <w:position w:val="2"/>
          <w:sz w:val="22"/>
          <w:szCs w:val="22"/>
        </w:rPr>
        <w:t>s</w:t>
      </w:r>
      <w:r w:rsidR="00FA06E7">
        <w:rPr>
          <w:rFonts w:ascii="Calibri" w:eastAsia="Calibri" w:hAnsi="Calibri" w:cs="Calibri"/>
          <w:color w:val="000000"/>
          <w:spacing w:val="-2"/>
          <w:position w:val="2"/>
          <w:sz w:val="22"/>
          <w:szCs w:val="22"/>
        </w:rPr>
        <w:t xml:space="preserve"> </w:t>
      </w:r>
      <w:r w:rsidR="00FA06E7">
        <w:rPr>
          <w:rFonts w:ascii="Calibri" w:eastAsia="Calibri" w:hAnsi="Calibri" w:cs="Calibri"/>
          <w:color w:val="000000"/>
          <w:position w:val="2"/>
          <w:sz w:val="22"/>
          <w:szCs w:val="22"/>
        </w:rPr>
        <w:t>(b</w:t>
      </w:r>
      <w:r w:rsidR="00FA06E7">
        <w:rPr>
          <w:rFonts w:ascii="Calibri" w:eastAsia="Calibri" w:hAnsi="Calibri" w:cs="Calibri"/>
          <w:color w:val="000000"/>
          <w:spacing w:val="-1"/>
          <w:position w:val="2"/>
          <w:sz w:val="22"/>
          <w:szCs w:val="22"/>
        </w:rPr>
        <w:t>u</w:t>
      </w:r>
      <w:r w:rsidR="00FA06E7">
        <w:rPr>
          <w:rFonts w:ascii="Calibri" w:eastAsia="Calibri" w:hAnsi="Calibri" w:cs="Calibri"/>
          <w:color w:val="000000"/>
          <w:position w:val="2"/>
          <w:sz w:val="22"/>
          <w:szCs w:val="22"/>
        </w:rPr>
        <w:t>t</w:t>
      </w:r>
      <w:r w:rsidR="00FA06E7">
        <w:rPr>
          <w:rFonts w:ascii="Calibri" w:eastAsia="Calibri" w:hAnsi="Calibri" w:cs="Calibri"/>
          <w:color w:val="000000"/>
          <w:spacing w:val="-4"/>
          <w:position w:val="2"/>
          <w:sz w:val="22"/>
          <w:szCs w:val="22"/>
        </w:rPr>
        <w:t xml:space="preserve"> </w:t>
      </w:r>
      <w:r w:rsidR="00FA06E7">
        <w:rPr>
          <w:rFonts w:ascii="Calibri" w:eastAsia="Calibri" w:hAnsi="Calibri" w:cs="Calibri"/>
          <w:color w:val="000000"/>
          <w:spacing w:val="-1"/>
          <w:position w:val="2"/>
          <w:sz w:val="22"/>
          <w:szCs w:val="22"/>
        </w:rPr>
        <w:t>no</w:t>
      </w:r>
      <w:r w:rsidR="00FA06E7">
        <w:rPr>
          <w:rFonts w:ascii="Calibri" w:eastAsia="Calibri" w:hAnsi="Calibri" w:cs="Calibri"/>
          <w:color w:val="000000"/>
          <w:position w:val="2"/>
          <w:sz w:val="22"/>
          <w:szCs w:val="22"/>
        </w:rPr>
        <w:t>t</w:t>
      </w:r>
      <w:r w:rsidR="00FA06E7">
        <w:rPr>
          <w:rFonts w:ascii="Calibri" w:eastAsia="Calibri" w:hAnsi="Calibri" w:cs="Calibri"/>
          <w:color w:val="000000"/>
          <w:spacing w:val="1"/>
          <w:position w:val="2"/>
          <w:sz w:val="22"/>
          <w:szCs w:val="22"/>
        </w:rPr>
        <w:t xml:space="preserve"> </w:t>
      </w:r>
      <w:r w:rsidR="00FA06E7">
        <w:rPr>
          <w:rFonts w:ascii="Calibri" w:eastAsia="Calibri" w:hAnsi="Calibri" w:cs="Calibri"/>
          <w:color w:val="000000"/>
          <w:position w:val="2"/>
          <w:sz w:val="22"/>
          <w:szCs w:val="22"/>
        </w:rPr>
        <w:t>w</w:t>
      </w:r>
      <w:r w:rsidR="00FA06E7">
        <w:rPr>
          <w:rFonts w:ascii="Calibri" w:eastAsia="Calibri" w:hAnsi="Calibri" w:cs="Calibri"/>
          <w:color w:val="000000"/>
          <w:spacing w:val="3"/>
          <w:position w:val="2"/>
          <w:sz w:val="22"/>
          <w:szCs w:val="22"/>
        </w:rPr>
        <w:t>i</w:t>
      </w:r>
      <w:r w:rsidR="00FA06E7">
        <w:rPr>
          <w:rFonts w:ascii="Calibri" w:eastAsia="Calibri" w:hAnsi="Calibri" w:cs="Calibri"/>
          <w:color w:val="000000"/>
          <w:spacing w:val="-2"/>
          <w:position w:val="2"/>
          <w:sz w:val="22"/>
          <w:szCs w:val="22"/>
        </w:rPr>
        <w:t>t</w:t>
      </w:r>
      <w:r w:rsidR="00FA06E7">
        <w:rPr>
          <w:rFonts w:ascii="Calibri" w:eastAsia="Calibri" w:hAnsi="Calibri" w:cs="Calibri"/>
          <w:color w:val="000000"/>
          <w:spacing w:val="-1"/>
          <w:position w:val="2"/>
          <w:sz w:val="22"/>
          <w:szCs w:val="22"/>
        </w:rPr>
        <w:t>h</w:t>
      </w:r>
      <w:r w:rsidR="00FA06E7">
        <w:rPr>
          <w:rFonts w:ascii="Calibri" w:eastAsia="Calibri" w:hAnsi="Calibri" w:cs="Calibri"/>
          <w:color w:val="000000"/>
          <w:spacing w:val="2"/>
          <w:position w:val="2"/>
          <w:sz w:val="22"/>
          <w:szCs w:val="22"/>
        </w:rPr>
        <w:t>i</w:t>
      </w:r>
      <w:r w:rsidR="00FA06E7">
        <w:rPr>
          <w:rFonts w:ascii="Calibri" w:eastAsia="Calibri" w:hAnsi="Calibri" w:cs="Calibri"/>
          <w:color w:val="000000"/>
          <w:position w:val="2"/>
          <w:sz w:val="22"/>
          <w:szCs w:val="22"/>
        </w:rPr>
        <w:t>n</w:t>
      </w:r>
      <w:r w:rsidR="00FA06E7">
        <w:rPr>
          <w:rFonts w:ascii="Calibri" w:eastAsia="Calibri" w:hAnsi="Calibri" w:cs="Calibri"/>
          <w:color w:val="000000"/>
          <w:spacing w:val="-3"/>
          <w:position w:val="2"/>
          <w:sz w:val="22"/>
          <w:szCs w:val="22"/>
        </w:rPr>
        <w:t xml:space="preserve"> </w:t>
      </w:r>
      <w:r w:rsidR="00FA06E7">
        <w:rPr>
          <w:rFonts w:ascii="Calibri" w:eastAsia="Calibri" w:hAnsi="Calibri" w:cs="Calibri"/>
          <w:color w:val="000000"/>
          <w:spacing w:val="-2"/>
          <w:position w:val="2"/>
          <w:sz w:val="22"/>
          <w:szCs w:val="22"/>
        </w:rPr>
        <w:t>t</w:t>
      </w:r>
      <w:r w:rsidR="00FA06E7">
        <w:rPr>
          <w:rFonts w:ascii="Calibri" w:eastAsia="Calibri" w:hAnsi="Calibri" w:cs="Calibri"/>
          <w:color w:val="000000"/>
          <w:spacing w:val="-1"/>
          <w:position w:val="2"/>
          <w:sz w:val="22"/>
          <w:szCs w:val="22"/>
        </w:rPr>
        <w:t>h</w:t>
      </w:r>
      <w:r w:rsidR="00FA06E7">
        <w:rPr>
          <w:rFonts w:ascii="Calibri" w:eastAsia="Calibri" w:hAnsi="Calibri" w:cs="Calibri"/>
          <w:color w:val="000000"/>
          <w:position w:val="2"/>
          <w:sz w:val="22"/>
          <w:szCs w:val="22"/>
        </w:rPr>
        <w:t>e</w:t>
      </w:r>
      <w:r w:rsidR="00FA06E7">
        <w:rPr>
          <w:rFonts w:ascii="Calibri" w:eastAsia="Calibri" w:hAnsi="Calibri" w:cs="Calibri"/>
          <w:color w:val="000000"/>
          <w:spacing w:val="-1"/>
          <w:position w:val="2"/>
          <w:sz w:val="22"/>
          <w:szCs w:val="22"/>
        </w:rPr>
        <w:t xml:space="preserve"> </w:t>
      </w:r>
      <w:r w:rsidR="00FA06E7">
        <w:rPr>
          <w:rFonts w:ascii="Calibri" w:eastAsia="Calibri" w:hAnsi="Calibri" w:cs="Calibri"/>
          <w:color w:val="000000"/>
          <w:spacing w:val="-2"/>
          <w:position w:val="2"/>
          <w:sz w:val="22"/>
          <w:szCs w:val="22"/>
        </w:rPr>
        <w:t>6</w:t>
      </w:r>
      <w:r w:rsidR="00FA06E7">
        <w:rPr>
          <w:rFonts w:ascii="Calibri" w:eastAsia="Calibri" w:hAnsi="Calibri" w:cs="Calibri"/>
          <w:color w:val="000000"/>
          <w:position w:val="2"/>
          <w:sz w:val="22"/>
          <w:szCs w:val="22"/>
        </w:rPr>
        <w:t>5</w:t>
      </w:r>
      <w:r w:rsidR="00FA06E7">
        <w:rPr>
          <w:rFonts w:ascii="Calibri" w:eastAsia="Calibri" w:hAnsi="Calibri" w:cs="Calibri"/>
          <w:color w:val="000000"/>
          <w:spacing w:val="1"/>
          <w:position w:val="2"/>
          <w:sz w:val="22"/>
          <w:szCs w:val="22"/>
        </w:rPr>
        <w:t xml:space="preserve"> </w:t>
      </w:r>
      <w:r w:rsidR="00FA06E7">
        <w:rPr>
          <w:rFonts w:ascii="Calibri" w:eastAsia="Calibri" w:hAnsi="Calibri" w:cs="Calibri"/>
          <w:color w:val="000000"/>
          <w:spacing w:val="-1"/>
          <w:position w:val="2"/>
          <w:sz w:val="22"/>
          <w:szCs w:val="22"/>
        </w:rPr>
        <w:t>d</w:t>
      </w:r>
      <w:r w:rsidR="00FA06E7">
        <w:rPr>
          <w:rFonts w:ascii="Calibri" w:eastAsia="Calibri" w:hAnsi="Calibri" w:cs="Calibri"/>
          <w:color w:val="000000"/>
          <w:position w:val="2"/>
          <w:sz w:val="22"/>
          <w:szCs w:val="22"/>
        </w:rPr>
        <w:t>B</w:t>
      </w:r>
      <w:r w:rsidR="00FA06E7">
        <w:rPr>
          <w:rFonts w:ascii="Calibri" w:eastAsia="Calibri" w:hAnsi="Calibri" w:cs="Calibri"/>
          <w:color w:val="000000"/>
          <w:spacing w:val="4"/>
          <w:position w:val="2"/>
          <w:sz w:val="22"/>
          <w:szCs w:val="22"/>
        </w:rPr>
        <w:t xml:space="preserve"> </w:t>
      </w:r>
      <w:r w:rsidR="00FA06E7">
        <w:rPr>
          <w:rFonts w:ascii="Calibri" w:eastAsia="Calibri" w:hAnsi="Calibri" w:cs="Calibri"/>
          <w:color w:val="00AF50"/>
          <w:spacing w:val="3"/>
          <w:position w:val="2"/>
          <w:sz w:val="22"/>
          <w:szCs w:val="22"/>
        </w:rPr>
        <w:t>L</w:t>
      </w:r>
      <w:r w:rsidR="00FA06E7">
        <w:rPr>
          <w:rFonts w:ascii="Calibri" w:eastAsia="Calibri" w:hAnsi="Calibri" w:cs="Calibri"/>
          <w:color w:val="00AF50"/>
          <w:spacing w:val="-1"/>
          <w:sz w:val="14"/>
          <w:szCs w:val="14"/>
        </w:rPr>
        <w:t>d</w:t>
      </w:r>
      <w:r w:rsidR="00FA06E7">
        <w:rPr>
          <w:rFonts w:ascii="Calibri" w:eastAsia="Calibri" w:hAnsi="Calibri" w:cs="Calibri"/>
          <w:color w:val="00AF50"/>
          <w:sz w:val="14"/>
          <w:szCs w:val="14"/>
        </w:rPr>
        <w:t>n</w:t>
      </w:r>
      <w:r w:rsidR="00FA06E7">
        <w:rPr>
          <w:rFonts w:ascii="Calibri" w:eastAsia="Calibri" w:hAnsi="Calibri" w:cs="Calibri"/>
          <w:color w:val="00AF50"/>
          <w:spacing w:val="15"/>
          <w:sz w:val="14"/>
          <w:szCs w:val="14"/>
        </w:rPr>
        <w:t xml:space="preserve"> </w:t>
      </w:r>
      <w:r w:rsidR="00FA06E7">
        <w:rPr>
          <w:rFonts w:ascii="Calibri" w:eastAsia="Calibri" w:hAnsi="Calibri" w:cs="Calibri"/>
          <w:color w:val="000000"/>
          <w:spacing w:val="2"/>
          <w:position w:val="2"/>
          <w:sz w:val="22"/>
          <w:szCs w:val="22"/>
        </w:rPr>
        <w:t>A</w:t>
      </w:r>
      <w:r w:rsidR="00FA06E7">
        <w:rPr>
          <w:rFonts w:ascii="Calibri" w:eastAsia="Calibri" w:hAnsi="Calibri" w:cs="Calibri"/>
          <w:color w:val="000000"/>
          <w:spacing w:val="-1"/>
          <w:position w:val="2"/>
          <w:sz w:val="22"/>
          <w:szCs w:val="22"/>
        </w:rPr>
        <w:t>nnu</w:t>
      </w:r>
      <w:r w:rsidR="00FA06E7">
        <w:rPr>
          <w:rFonts w:ascii="Calibri" w:eastAsia="Calibri" w:hAnsi="Calibri" w:cs="Calibri"/>
          <w:color w:val="000000"/>
          <w:position w:val="2"/>
          <w:sz w:val="22"/>
          <w:szCs w:val="22"/>
        </w:rPr>
        <w:t xml:space="preserve">al </w:t>
      </w:r>
      <w:r w:rsidR="00FA06E7">
        <w:rPr>
          <w:rFonts w:ascii="Calibri" w:eastAsia="Calibri" w:hAnsi="Calibri" w:cs="Calibri"/>
          <w:color w:val="000000"/>
          <w:spacing w:val="2"/>
          <w:sz w:val="22"/>
          <w:szCs w:val="22"/>
        </w:rPr>
        <w:t>Ai</w:t>
      </w:r>
      <w:r w:rsidR="00FA06E7">
        <w:rPr>
          <w:rFonts w:ascii="Calibri" w:eastAsia="Calibri" w:hAnsi="Calibri" w:cs="Calibri"/>
          <w:color w:val="000000"/>
          <w:sz w:val="22"/>
          <w:szCs w:val="22"/>
        </w:rPr>
        <w:t>r</w:t>
      </w:r>
      <w:r w:rsidR="00FA06E7">
        <w:rPr>
          <w:rFonts w:ascii="Calibri" w:eastAsia="Calibri" w:hAnsi="Calibri" w:cs="Calibri"/>
          <w:color w:val="000000"/>
          <w:spacing w:val="-2"/>
          <w:sz w:val="22"/>
          <w:szCs w:val="22"/>
        </w:rPr>
        <w:t>c</w:t>
      </w:r>
      <w:r w:rsidR="00FA06E7">
        <w:rPr>
          <w:rFonts w:ascii="Calibri" w:eastAsia="Calibri" w:hAnsi="Calibri" w:cs="Calibri"/>
          <w:color w:val="000000"/>
          <w:sz w:val="22"/>
          <w:szCs w:val="22"/>
        </w:rPr>
        <w:t>raft</w:t>
      </w:r>
      <w:r w:rsidR="00FA06E7">
        <w:rPr>
          <w:rFonts w:ascii="Calibri" w:eastAsia="Calibri" w:hAnsi="Calibri" w:cs="Calibri"/>
          <w:color w:val="000000"/>
          <w:spacing w:val="-4"/>
          <w:sz w:val="22"/>
          <w:szCs w:val="22"/>
        </w:rPr>
        <w:t xml:space="preserve"> </w:t>
      </w:r>
      <w:r w:rsidR="00FA06E7">
        <w:rPr>
          <w:rFonts w:ascii="Calibri" w:eastAsia="Calibri" w:hAnsi="Calibri" w:cs="Calibri"/>
          <w:color w:val="000000"/>
          <w:spacing w:val="1"/>
          <w:sz w:val="22"/>
          <w:szCs w:val="22"/>
        </w:rPr>
        <w:t>N</w:t>
      </w:r>
      <w:r w:rsidR="00FA06E7">
        <w:rPr>
          <w:rFonts w:ascii="Calibri" w:eastAsia="Calibri" w:hAnsi="Calibri" w:cs="Calibri"/>
          <w:color w:val="000000"/>
          <w:spacing w:val="-1"/>
          <w:sz w:val="22"/>
          <w:szCs w:val="22"/>
        </w:rPr>
        <w:t>o</w:t>
      </w:r>
      <w:r w:rsidR="00FA06E7">
        <w:rPr>
          <w:rFonts w:ascii="Calibri" w:eastAsia="Calibri" w:hAnsi="Calibri" w:cs="Calibri"/>
          <w:color w:val="000000"/>
          <w:spacing w:val="2"/>
          <w:sz w:val="22"/>
          <w:szCs w:val="22"/>
        </w:rPr>
        <w:t>i</w:t>
      </w:r>
      <w:r w:rsidR="00FA06E7">
        <w:rPr>
          <w:rFonts w:ascii="Calibri" w:eastAsia="Calibri" w:hAnsi="Calibri" w:cs="Calibri"/>
          <w:color w:val="000000"/>
          <w:sz w:val="22"/>
          <w:szCs w:val="22"/>
        </w:rPr>
        <w:t>se</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00"/>
          <w:spacing w:val="2"/>
          <w:sz w:val="22"/>
          <w:szCs w:val="22"/>
        </w:rPr>
        <w:t>C</w:t>
      </w:r>
      <w:r w:rsidR="00FA06E7">
        <w:rPr>
          <w:rFonts w:ascii="Calibri" w:eastAsia="Calibri" w:hAnsi="Calibri" w:cs="Calibri"/>
          <w:color w:val="000000"/>
          <w:spacing w:val="-1"/>
          <w:sz w:val="22"/>
          <w:szCs w:val="22"/>
        </w:rPr>
        <w:t>on</w:t>
      </w:r>
      <w:r w:rsidR="00FA06E7">
        <w:rPr>
          <w:rFonts w:ascii="Calibri" w:eastAsia="Calibri" w:hAnsi="Calibri" w:cs="Calibri"/>
          <w:color w:val="000000"/>
          <w:spacing w:val="-2"/>
          <w:sz w:val="22"/>
          <w:szCs w:val="22"/>
        </w:rPr>
        <w:t>t</w:t>
      </w:r>
      <w:r w:rsidR="00FA06E7">
        <w:rPr>
          <w:rFonts w:ascii="Calibri" w:eastAsia="Calibri" w:hAnsi="Calibri" w:cs="Calibri"/>
          <w:color w:val="000000"/>
          <w:spacing w:val="-1"/>
          <w:sz w:val="22"/>
          <w:szCs w:val="22"/>
        </w:rPr>
        <w:t>ou</w:t>
      </w:r>
      <w:r w:rsidR="00FA06E7">
        <w:rPr>
          <w:rFonts w:ascii="Calibri" w:eastAsia="Calibri" w:hAnsi="Calibri" w:cs="Calibri"/>
          <w:color w:val="000000"/>
          <w:sz w:val="22"/>
          <w:szCs w:val="22"/>
        </w:rPr>
        <w:t>r),</w:t>
      </w:r>
      <w:r w:rsidR="00FA06E7">
        <w:rPr>
          <w:rFonts w:ascii="Calibri" w:eastAsia="Calibri" w:hAnsi="Calibri" w:cs="Calibri"/>
          <w:color w:val="000000"/>
          <w:spacing w:val="-4"/>
          <w:sz w:val="22"/>
          <w:szCs w:val="22"/>
        </w:rPr>
        <w:t xml:space="preserve"> </w:t>
      </w:r>
      <w:r w:rsidR="00FA06E7">
        <w:rPr>
          <w:rFonts w:ascii="Calibri" w:eastAsia="Calibri" w:hAnsi="Calibri" w:cs="Calibri"/>
          <w:color w:val="000000"/>
          <w:spacing w:val="-2"/>
          <w:sz w:val="22"/>
          <w:szCs w:val="22"/>
        </w:rPr>
        <w:t>t</w:t>
      </w:r>
      <w:r w:rsidR="00FA06E7">
        <w:rPr>
          <w:rFonts w:ascii="Calibri" w:eastAsia="Calibri" w:hAnsi="Calibri" w:cs="Calibri"/>
          <w:color w:val="000000"/>
          <w:spacing w:val="-1"/>
          <w:sz w:val="22"/>
          <w:szCs w:val="22"/>
        </w:rPr>
        <w:t>h</w:t>
      </w:r>
      <w:r w:rsidR="00FA06E7">
        <w:rPr>
          <w:rFonts w:ascii="Calibri" w:eastAsia="Calibri" w:hAnsi="Calibri" w:cs="Calibri"/>
          <w:color w:val="000000"/>
          <w:sz w:val="22"/>
          <w:szCs w:val="22"/>
        </w:rPr>
        <w:t>e</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00"/>
          <w:sz w:val="22"/>
          <w:szCs w:val="22"/>
        </w:rPr>
        <w:t>f</w:t>
      </w:r>
      <w:r w:rsidR="00FA06E7">
        <w:rPr>
          <w:rFonts w:ascii="Calibri" w:eastAsia="Calibri" w:hAnsi="Calibri" w:cs="Calibri"/>
          <w:color w:val="000000"/>
          <w:spacing w:val="-1"/>
          <w:sz w:val="22"/>
          <w:szCs w:val="22"/>
        </w:rPr>
        <w:t>o</w:t>
      </w:r>
      <w:r w:rsidR="00FA06E7">
        <w:rPr>
          <w:rFonts w:ascii="Calibri" w:eastAsia="Calibri" w:hAnsi="Calibri" w:cs="Calibri"/>
          <w:color w:val="000000"/>
          <w:sz w:val="22"/>
          <w:szCs w:val="22"/>
        </w:rPr>
        <w:t>r</w:t>
      </w:r>
      <w:r w:rsidR="00FA06E7">
        <w:rPr>
          <w:rFonts w:ascii="Calibri" w:eastAsia="Calibri" w:hAnsi="Calibri" w:cs="Calibri"/>
          <w:color w:val="000000"/>
          <w:spacing w:val="1"/>
          <w:sz w:val="22"/>
          <w:szCs w:val="22"/>
        </w:rPr>
        <w:t>m</w:t>
      </w:r>
      <w:r w:rsidR="00FA06E7">
        <w:rPr>
          <w:rFonts w:ascii="Calibri" w:eastAsia="Calibri" w:hAnsi="Calibri" w:cs="Calibri"/>
          <w:color w:val="000000"/>
          <w:sz w:val="22"/>
          <w:szCs w:val="22"/>
        </w:rPr>
        <w:t xml:space="preserve">al </w:t>
      </w:r>
      <w:r w:rsidR="00FA06E7">
        <w:rPr>
          <w:rFonts w:ascii="Calibri" w:eastAsia="Calibri" w:hAnsi="Calibri" w:cs="Calibri"/>
          <w:color w:val="000000"/>
          <w:spacing w:val="-1"/>
          <w:sz w:val="22"/>
          <w:szCs w:val="22"/>
        </w:rPr>
        <w:t>o</w:t>
      </w:r>
      <w:r w:rsidR="00FA06E7">
        <w:rPr>
          <w:rFonts w:ascii="Calibri" w:eastAsia="Calibri" w:hAnsi="Calibri" w:cs="Calibri"/>
          <w:color w:val="000000"/>
          <w:sz w:val="22"/>
          <w:szCs w:val="22"/>
        </w:rPr>
        <w:t>ffer</w:t>
      </w:r>
      <w:r w:rsidR="00FA06E7">
        <w:rPr>
          <w:rFonts w:ascii="Calibri" w:eastAsia="Calibri" w:hAnsi="Calibri" w:cs="Calibri"/>
          <w:color w:val="000000"/>
          <w:spacing w:val="-2"/>
          <w:sz w:val="22"/>
          <w:szCs w:val="22"/>
        </w:rPr>
        <w:t xml:space="preserve"> </w:t>
      </w:r>
      <w:r w:rsidR="00FA06E7">
        <w:rPr>
          <w:rFonts w:ascii="Calibri" w:eastAsia="Calibri" w:hAnsi="Calibri" w:cs="Calibri"/>
          <w:color w:val="000000"/>
          <w:sz w:val="22"/>
          <w:szCs w:val="22"/>
        </w:rPr>
        <w:t>fr</w:t>
      </w:r>
      <w:r w:rsidR="00FA06E7">
        <w:rPr>
          <w:rFonts w:ascii="Calibri" w:eastAsia="Calibri" w:hAnsi="Calibri" w:cs="Calibri"/>
          <w:color w:val="000000"/>
          <w:spacing w:val="-2"/>
          <w:sz w:val="22"/>
          <w:szCs w:val="22"/>
        </w:rPr>
        <w:t>o</w:t>
      </w:r>
      <w:r w:rsidR="00FA06E7">
        <w:rPr>
          <w:rFonts w:ascii="Calibri" w:eastAsia="Calibri" w:hAnsi="Calibri" w:cs="Calibri"/>
          <w:color w:val="000000"/>
          <w:sz w:val="22"/>
          <w:szCs w:val="22"/>
        </w:rPr>
        <w:t>m</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00"/>
          <w:spacing w:val="-2"/>
          <w:sz w:val="22"/>
          <w:szCs w:val="22"/>
        </w:rPr>
        <w:t>t</w:t>
      </w:r>
      <w:r w:rsidR="00FA06E7">
        <w:rPr>
          <w:rFonts w:ascii="Calibri" w:eastAsia="Calibri" w:hAnsi="Calibri" w:cs="Calibri"/>
          <w:color w:val="000000"/>
          <w:spacing w:val="-1"/>
          <w:sz w:val="22"/>
          <w:szCs w:val="22"/>
        </w:rPr>
        <w:t>h</w:t>
      </w:r>
      <w:r w:rsidR="00FA06E7">
        <w:rPr>
          <w:rFonts w:ascii="Calibri" w:eastAsia="Calibri" w:hAnsi="Calibri" w:cs="Calibri"/>
          <w:color w:val="000000"/>
          <w:sz w:val="22"/>
          <w:szCs w:val="22"/>
        </w:rPr>
        <w:t>e</w:t>
      </w:r>
      <w:r w:rsidR="00FA06E7">
        <w:rPr>
          <w:rFonts w:ascii="Calibri" w:eastAsia="Calibri" w:hAnsi="Calibri" w:cs="Calibri"/>
          <w:color w:val="000000"/>
          <w:spacing w:val="2"/>
          <w:sz w:val="22"/>
          <w:szCs w:val="22"/>
        </w:rPr>
        <w:t xml:space="preserve"> </w:t>
      </w:r>
      <w:r w:rsidR="00FA06E7">
        <w:rPr>
          <w:rFonts w:ascii="Calibri" w:eastAsia="Calibri" w:hAnsi="Calibri" w:cs="Calibri"/>
          <w:color w:val="00AF50"/>
          <w:sz w:val="22"/>
          <w:szCs w:val="22"/>
        </w:rPr>
        <w:t>a</w:t>
      </w:r>
      <w:r w:rsidR="00FA06E7">
        <w:rPr>
          <w:rFonts w:ascii="Calibri" w:eastAsia="Calibri" w:hAnsi="Calibri" w:cs="Calibri"/>
          <w:color w:val="00AF50"/>
          <w:spacing w:val="2"/>
          <w:sz w:val="22"/>
          <w:szCs w:val="22"/>
        </w:rPr>
        <w:t>i</w:t>
      </w:r>
      <w:r w:rsidR="00FA06E7">
        <w:rPr>
          <w:rFonts w:ascii="Calibri" w:eastAsia="Calibri" w:hAnsi="Calibri" w:cs="Calibri"/>
          <w:color w:val="00AF50"/>
          <w:sz w:val="22"/>
          <w:szCs w:val="22"/>
        </w:rPr>
        <w:t>r</w:t>
      </w:r>
      <w:r w:rsidR="00FA06E7">
        <w:rPr>
          <w:rFonts w:ascii="Calibri" w:eastAsia="Calibri" w:hAnsi="Calibri" w:cs="Calibri"/>
          <w:color w:val="00AF50"/>
          <w:spacing w:val="4"/>
          <w:sz w:val="22"/>
          <w:szCs w:val="22"/>
        </w:rPr>
        <w:t>p</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rt</w:t>
      </w:r>
      <w:r w:rsidR="00FA06E7">
        <w:rPr>
          <w:rFonts w:ascii="Calibri" w:eastAsia="Calibri" w:hAnsi="Calibri" w:cs="Calibri"/>
          <w:color w:val="00AF50"/>
          <w:spacing w:val="-4"/>
          <w:sz w:val="22"/>
          <w:szCs w:val="22"/>
        </w:rPr>
        <w:t xml:space="preserve"> </w:t>
      </w:r>
      <w:r w:rsidR="00FA06E7">
        <w:rPr>
          <w:rFonts w:ascii="Calibri" w:eastAsia="Calibri" w:hAnsi="Calibri" w:cs="Calibri"/>
          <w:color w:val="00AF50"/>
          <w:spacing w:val="-1"/>
          <w:sz w:val="22"/>
          <w:szCs w:val="22"/>
        </w:rPr>
        <w:t>op</w:t>
      </w:r>
      <w:r w:rsidR="00FA06E7">
        <w:rPr>
          <w:rFonts w:ascii="Calibri" w:eastAsia="Calibri" w:hAnsi="Calibri" w:cs="Calibri"/>
          <w:color w:val="00AF50"/>
          <w:sz w:val="22"/>
          <w:szCs w:val="22"/>
        </w:rPr>
        <w:t>era</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r</w:t>
      </w:r>
      <w:r w:rsidR="00FA06E7">
        <w:rPr>
          <w:rFonts w:ascii="Calibri" w:eastAsia="Calibri" w:hAnsi="Calibri" w:cs="Calibri"/>
          <w:color w:val="00AF50"/>
          <w:spacing w:val="4"/>
          <w:sz w:val="22"/>
          <w:szCs w:val="22"/>
        </w:rPr>
        <w:t xml:space="preserve"> </w:t>
      </w:r>
      <w:r w:rsidR="00FA06E7">
        <w:rPr>
          <w:rFonts w:ascii="Calibri" w:eastAsia="Calibri" w:hAnsi="Calibri" w:cs="Calibri"/>
          <w:color w:val="000000"/>
          <w:spacing w:val="-2"/>
          <w:sz w:val="22"/>
          <w:szCs w:val="22"/>
        </w:rPr>
        <w:t>t</w:t>
      </w:r>
      <w:r w:rsidR="00FA06E7">
        <w:rPr>
          <w:rFonts w:ascii="Calibri" w:eastAsia="Calibri" w:hAnsi="Calibri" w:cs="Calibri"/>
          <w:color w:val="000000"/>
          <w:sz w:val="22"/>
          <w:szCs w:val="22"/>
        </w:rPr>
        <w:t>o</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00"/>
          <w:spacing w:val="-2"/>
          <w:sz w:val="22"/>
          <w:szCs w:val="22"/>
        </w:rPr>
        <w:t>t</w:t>
      </w:r>
      <w:r w:rsidR="00FA06E7">
        <w:rPr>
          <w:rFonts w:ascii="Calibri" w:eastAsia="Calibri" w:hAnsi="Calibri" w:cs="Calibri"/>
          <w:color w:val="000000"/>
          <w:spacing w:val="-1"/>
          <w:sz w:val="22"/>
          <w:szCs w:val="22"/>
        </w:rPr>
        <w:t>h</w:t>
      </w:r>
      <w:r w:rsidR="00FA06E7">
        <w:rPr>
          <w:rFonts w:ascii="Calibri" w:eastAsia="Calibri" w:hAnsi="Calibri" w:cs="Calibri"/>
          <w:color w:val="000000"/>
          <w:sz w:val="22"/>
          <w:szCs w:val="22"/>
        </w:rPr>
        <w:t>e</w:t>
      </w:r>
      <w:r w:rsidR="00FA06E7">
        <w:rPr>
          <w:rFonts w:ascii="Calibri" w:eastAsia="Calibri" w:hAnsi="Calibri" w:cs="Calibri"/>
          <w:color w:val="000000"/>
          <w:spacing w:val="-1"/>
          <w:sz w:val="22"/>
          <w:szCs w:val="22"/>
        </w:rPr>
        <w:t xml:space="preserve"> o</w:t>
      </w:r>
      <w:r w:rsidR="00FA06E7">
        <w:rPr>
          <w:rFonts w:ascii="Calibri" w:eastAsia="Calibri" w:hAnsi="Calibri" w:cs="Calibri"/>
          <w:color w:val="000000"/>
          <w:sz w:val="22"/>
          <w:szCs w:val="22"/>
        </w:rPr>
        <w:t>wner</w:t>
      </w:r>
      <w:r w:rsidR="00FA06E7">
        <w:rPr>
          <w:rFonts w:ascii="Calibri" w:eastAsia="Calibri" w:hAnsi="Calibri" w:cs="Calibri"/>
          <w:color w:val="000000"/>
          <w:spacing w:val="-2"/>
          <w:sz w:val="22"/>
          <w:szCs w:val="22"/>
        </w:rPr>
        <w:t xml:space="preserve"> </w:t>
      </w:r>
      <w:r w:rsidR="00FA06E7">
        <w:rPr>
          <w:rFonts w:ascii="Calibri" w:eastAsia="Calibri" w:hAnsi="Calibri" w:cs="Calibri"/>
          <w:color w:val="000000"/>
          <w:spacing w:val="-1"/>
          <w:sz w:val="22"/>
          <w:szCs w:val="22"/>
        </w:rPr>
        <w:t>o</w:t>
      </w:r>
      <w:r w:rsidR="00FA06E7">
        <w:rPr>
          <w:rFonts w:ascii="Calibri" w:eastAsia="Calibri" w:hAnsi="Calibri" w:cs="Calibri"/>
          <w:color w:val="000000"/>
          <w:sz w:val="22"/>
          <w:szCs w:val="22"/>
        </w:rPr>
        <w:t>f</w:t>
      </w:r>
      <w:r w:rsidR="00FA06E7">
        <w:rPr>
          <w:rFonts w:ascii="Calibri" w:eastAsia="Calibri" w:hAnsi="Calibri" w:cs="Calibri"/>
          <w:color w:val="000000"/>
          <w:spacing w:val="3"/>
          <w:sz w:val="22"/>
          <w:szCs w:val="22"/>
        </w:rPr>
        <w:t xml:space="preserve"> </w:t>
      </w:r>
      <w:r w:rsidR="00FA06E7">
        <w:rPr>
          <w:rFonts w:ascii="Calibri" w:eastAsia="Calibri" w:hAnsi="Calibri" w:cs="Calibri"/>
          <w:color w:val="000000"/>
          <w:spacing w:val="-2"/>
          <w:sz w:val="22"/>
          <w:szCs w:val="22"/>
        </w:rPr>
        <w:t>t</w:t>
      </w:r>
      <w:r w:rsidR="00FA06E7">
        <w:rPr>
          <w:rFonts w:ascii="Calibri" w:eastAsia="Calibri" w:hAnsi="Calibri" w:cs="Calibri"/>
          <w:color w:val="000000"/>
          <w:spacing w:val="-1"/>
          <w:sz w:val="22"/>
          <w:szCs w:val="22"/>
        </w:rPr>
        <w:t>h</w:t>
      </w:r>
      <w:r w:rsidR="00FA06E7">
        <w:rPr>
          <w:rFonts w:ascii="Calibri" w:eastAsia="Calibri" w:hAnsi="Calibri" w:cs="Calibri"/>
          <w:color w:val="000000"/>
          <w:spacing w:val="4"/>
          <w:sz w:val="22"/>
          <w:szCs w:val="22"/>
        </w:rPr>
        <w:t>a</w:t>
      </w:r>
      <w:r w:rsidR="00FA06E7">
        <w:rPr>
          <w:rFonts w:ascii="Calibri" w:eastAsia="Calibri" w:hAnsi="Calibri" w:cs="Calibri"/>
          <w:color w:val="000000"/>
          <w:sz w:val="22"/>
          <w:szCs w:val="22"/>
        </w:rPr>
        <w:t xml:space="preserve">t </w:t>
      </w:r>
      <w:r w:rsidR="00FA06E7">
        <w:rPr>
          <w:rFonts w:ascii="Calibri" w:eastAsia="Calibri" w:hAnsi="Calibri" w:cs="Calibri"/>
          <w:color w:val="00AF50"/>
          <w:sz w:val="22"/>
          <w:szCs w:val="22"/>
        </w:rPr>
        <w:t>res</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d</w:t>
      </w:r>
      <w:r w:rsidR="00FA06E7">
        <w:rPr>
          <w:rFonts w:ascii="Calibri" w:eastAsia="Calibri" w:hAnsi="Calibri" w:cs="Calibri"/>
          <w:color w:val="00AF50"/>
          <w:sz w:val="22"/>
          <w:szCs w:val="22"/>
        </w:rPr>
        <w:t>en</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2"/>
          <w:sz w:val="22"/>
          <w:szCs w:val="22"/>
        </w:rPr>
        <w:t>i</w:t>
      </w:r>
      <w:r w:rsidR="00FA06E7">
        <w:rPr>
          <w:rFonts w:ascii="Calibri" w:eastAsia="Calibri" w:hAnsi="Calibri" w:cs="Calibri"/>
          <w:color w:val="00AF50"/>
          <w:sz w:val="22"/>
          <w:szCs w:val="22"/>
        </w:rPr>
        <w:t xml:space="preserve">al </w:t>
      </w:r>
      <w:r w:rsidR="00FA06E7">
        <w:rPr>
          <w:rFonts w:ascii="Calibri" w:eastAsia="Calibri" w:hAnsi="Calibri" w:cs="Calibri"/>
          <w:color w:val="00AF50"/>
          <w:spacing w:val="-1"/>
          <w:sz w:val="22"/>
          <w:szCs w:val="22"/>
        </w:rPr>
        <w:t>un</w:t>
      </w:r>
      <w:r w:rsidR="00FA06E7">
        <w:rPr>
          <w:rFonts w:ascii="Calibri" w:eastAsia="Calibri" w:hAnsi="Calibri" w:cs="Calibri"/>
          <w:color w:val="00AF50"/>
          <w:spacing w:val="2"/>
          <w:sz w:val="22"/>
          <w:szCs w:val="22"/>
        </w:rPr>
        <w:t>i</w:t>
      </w:r>
      <w:r w:rsidR="00FA06E7">
        <w:rPr>
          <w:rFonts w:ascii="Calibri" w:eastAsia="Calibri" w:hAnsi="Calibri" w:cs="Calibri"/>
          <w:color w:val="00AF50"/>
          <w:sz w:val="22"/>
          <w:szCs w:val="22"/>
        </w:rPr>
        <w:t>t</w:t>
      </w:r>
      <w:r w:rsidR="00FA06E7">
        <w:rPr>
          <w:rFonts w:ascii="Calibri" w:eastAsia="Calibri" w:hAnsi="Calibri" w:cs="Calibri"/>
          <w:color w:val="00AF50"/>
          <w:spacing w:val="-2"/>
          <w:sz w:val="22"/>
          <w:szCs w:val="22"/>
        </w:rPr>
        <w:t xml:space="preserve"> </w:t>
      </w:r>
      <w:r w:rsidR="00FA06E7">
        <w:rPr>
          <w:rFonts w:ascii="Calibri" w:eastAsia="Calibri" w:hAnsi="Calibri" w:cs="Calibri"/>
          <w:color w:val="000000"/>
          <w:sz w:val="22"/>
          <w:szCs w:val="22"/>
        </w:rPr>
        <w:t>sh</w:t>
      </w:r>
      <w:r w:rsidR="00FA06E7">
        <w:rPr>
          <w:rFonts w:ascii="Calibri" w:eastAsia="Calibri" w:hAnsi="Calibri" w:cs="Calibri"/>
          <w:color w:val="000000"/>
          <w:spacing w:val="-1"/>
          <w:sz w:val="22"/>
          <w:szCs w:val="22"/>
        </w:rPr>
        <w:t>a</w:t>
      </w:r>
      <w:r w:rsidR="00FA06E7">
        <w:rPr>
          <w:rFonts w:ascii="Calibri" w:eastAsia="Calibri" w:hAnsi="Calibri" w:cs="Calibri"/>
          <w:color w:val="000000"/>
          <w:spacing w:val="-3"/>
          <w:sz w:val="22"/>
          <w:szCs w:val="22"/>
        </w:rPr>
        <w:t>l</w:t>
      </w:r>
      <w:r w:rsidR="00FA06E7">
        <w:rPr>
          <w:rFonts w:ascii="Calibri" w:eastAsia="Calibri" w:hAnsi="Calibri" w:cs="Calibri"/>
          <w:color w:val="000000"/>
          <w:sz w:val="22"/>
          <w:szCs w:val="22"/>
        </w:rPr>
        <w:t xml:space="preserve">l </w:t>
      </w:r>
      <w:r w:rsidR="00FA06E7">
        <w:rPr>
          <w:rFonts w:ascii="Calibri" w:eastAsia="Calibri" w:hAnsi="Calibri" w:cs="Calibri"/>
          <w:color w:val="000000"/>
          <w:spacing w:val="-1"/>
          <w:sz w:val="22"/>
          <w:szCs w:val="22"/>
        </w:rPr>
        <w:t>b</w:t>
      </w:r>
      <w:r w:rsidR="00FA06E7">
        <w:rPr>
          <w:rFonts w:ascii="Calibri" w:eastAsia="Calibri" w:hAnsi="Calibri" w:cs="Calibri"/>
          <w:color w:val="000000"/>
          <w:sz w:val="22"/>
          <w:szCs w:val="22"/>
        </w:rPr>
        <w:t>e</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00"/>
          <w:sz w:val="22"/>
          <w:szCs w:val="22"/>
        </w:rPr>
        <w:t>f</w:t>
      </w:r>
      <w:r w:rsidR="00FA06E7">
        <w:rPr>
          <w:rFonts w:ascii="Calibri" w:eastAsia="Calibri" w:hAnsi="Calibri" w:cs="Calibri"/>
          <w:color w:val="000000"/>
          <w:spacing w:val="-1"/>
          <w:sz w:val="22"/>
          <w:szCs w:val="22"/>
        </w:rPr>
        <w:t>o</w:t>
      </w:r>
      <w:r w:rsidR="00FA06E7">
        <w:rPr>
          <w:rFonts w:ascii="Calibri" w:eastAsia="Calibri" w:hAnsi="Calibri" w:cs="Calibri"/>
          <w:color w:val="000000"/>
          <w:sz w:val="22"/>
          <w:szCs w:val="22"/>
        </w:rPr>
        <w:t>r</w:t>
      </w:r>
      <w:r w:rsidR="00FA06E7">
        <w:rPr>
          <w:rFonts w:ascii="Calibri" w:eastAsia="Calibri" w:hAnsi="Calibri" w:cs="Calibri"/>
          <w:color w:val="000000"/>
          <w:spacing w:val="-2"/>
          <w:sz w:val="22"/>
          <w:szCs w:val="22"/>
        </w:rPr>
        <w:t xml:space="preserve"> 75</w:t>
      </w:r>
      <w:r w:rsidR="00FA06E7">
        <w:rPr>
          <w:rFonts w:ascii="Calibri" w:eastAsia="Calibri" w:hAnsi="Calibri" w:cs="Calibri"/>
          <w:color w:val="000000"/>
          <w:sz w:val="22"/>
          <w:szCs w:val="22"/>
        </w:rPr>
        <w:t>%</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00"/>
          <w:sz w:val="22"/>
          <w:szCs w:val="22"/>
        </w:rPr>
        <w:t>f</w:t>
      </w:r>
      <w:r w:rsidR="00FA06E7">
        <w:rPr>
          <w:rFonts w:ascii="Calibri" w:eastAsia="Calibri" w:hAnsi="Calibri" w:cs="Calibri"/>
          <w:color w:val="000000"/>
          <w:spacing w:val="-1"/>
          <w:sz w:val="22"/>
          <w:szCs w:val="22"/>
        </w:rPr>
        <w:t>und</w:t>
      </w:r>
      <w:r w:rsidR="00FA06E7">
        <w:rPr>
          <w:rFonts w:ascii="Calibri" w:eastAsia="Calibri" w:hAnsi="Calibri" w:cs="Calibri"/>
          <w:color w:val="000000"/>
          <w:spacing w:val="2"/>
          <w:sz w:val="22"/>
          <w:szCs w:val="22"/>
        </w:rPr>
        <w:t>i</w:t>
      </w:r>
      <w:r w:rsidR="00FA06E7">
        <w:rPr>
          <w:rFonts w:ascii="Calibri" w:eastAsia="Calibri" w:hAnsi="Calibri" w:cs="Calibri"/>
          <w:color w:val="000000"/>
          <w:spacing w:val="-1"/>
          <w:sz w:val="22"/>
          <w:szCs w:val="22"/>
        </w:rPr>
        <w:t>n</w:t>
      </w:r>
      <w:r w:rsidR="00FA06E7">
        <w:rPr>
          <w:rFonts w:ascii="Calibri" w:eastAsia="Calibri" w:hAnsi="Calibri" w:cs="Calibri"/>
          <w:color w:val="000000"/>
          <w:sz w:val="22"/>
          <w:szCs w:val="22"/>
        </w:rPr>
        <w:t>g f</w:t>
      </w:r>
      <w:r w:rsidR="00FA06E7">
        <w:rPr>
          <w:rFonts w:ascii="Calibri" w:eastAsia="Calibri" w:hAnsi="Calibri" w:cs="Calibri"/>
          <w:color w:val="000000"/>
          <w:spacing w:val="-1"/>
          <w:sz w:val="22"/>
          <w:szCs w:val="22"/>
        </w:rPr>
        <w:t>o</w:t>
      </w:r>
      <w:r w:rsidR="00FA06E7">
        <w:rPr>
          <w:rFonts w:ascii="Calibri" w:eastAsia="Calibri" w:hAnsi="Calibri" w:cs="Calibri"/>
          <w:color w:val="000000"/>
          <w:sz w:val="22"/>
          <w:szCs w:val="22"/>
        </w:rPr>
        <w:t>r</w:t>
      </w:r>
      <w:r w:rsidR="00FA06E7">
        <w:rPr>
          <w:rFonts w:ascii="Calibri" w:eastAsia="Calibri" w:hAnsi="Calibri" w:cs="Calibri"/>
          <w:color w:val="000000"/>
          <w:spacing w:val="-2"/>
          <w:sz w:val="22"/>
          <w:szCs w:val="22"/>
        </w:rPr>
        <w:t xml:space="preserve"> </w:t>
      </w:r>
      <w:r w:rsidR="00FA06E7">
        <w:rPr>
          <w:rFonts w:ascii="Calibri" w:eastAsia="Calibri" w:hAnsi="Calibri" w:cs="Calibri"/>
          <w:color w:val="000000"/>
          <w:sz w:val="22"/>
          <w:szCs w:val="22"/>
        </w:rPr>
        <w:t>re</w:t>
      </w:r>
      <w:r w:rsidR="00FA06E7">
        <w:rPr>
          <w:rFonts w:ascii="Calibri" w:eastAsia="Calibri" w:hAnsi="Calibri" w:cs="Calibri"/>
          <w:color w:val="000000"/>
          <w:spacing w:val="-2"/>
          <w:sz w:val="22"/>
          <w:szCs w:val="22"/>
        </w:rPr>
        <w:t>t</w:t>
      </w:r>
      <w:r w:rsidR="00FA06E7">
        <w:rPr>
          <w:rFonts w:ascii="Calibri" w:eastAsia="Calibri" w:hAnsi="Calibri" w:cs="Calibri"/>
          <w:color w:val="000000"/>
          <w:sz w:val="22"/>
          <w:szCs w:val="22"/>
        </w:rPr>
        <w:t>r</w:t>
      </w:r>
      <w:r w:rsidR="00FA06E7">
        <w:rPr>
          <w:rFonts w:ascii="Calibri" w:eastAsia="Calibri" w:hAnsi="Calibri" w:cs="Calibri"/>
          <w:color w:val="000000"/>
          <w:spacing w:val="-1"/>
          <w:sz w:val="22"/>
          <w:szCs w:val="22"/>
        </w:rPr>
        <w:t>o</w:t>
      </w:r>
      <w:r w:rsidR="00FA06E7">
        <w:rPr>
          <w:rFonts w:ascii="Calibri" w:eastAsia="Calibri" w:hAnsi="Calibri" w:cs="Calibri"/>
          <w:color w:val="000000"/>
          <w:sz w:val="22"/>
          <w:szCs w:val="22"/>
        </w:rPr>
        <w:t>f</w:t>
      </w:r>
      <w:r w:rsidR="00FA06E7">
        <w:rPr>
          <w:rFonts w:ascii="Calibri" w:eastAsia="Calibri" w:hAnsi="Calibri" w:cs="Calibri"/>
          <w:color w:val="000000"/>
          <w:spacing w:val="2"/>
          <w:sz w:val="22"/>
          <w:szCs w:val="22"/>
        </w:rPr>
        <w:t>i</w:t>
      </w:r>
      <w:r w:rsidR="00FA06E7">
        <w:rPr>
          <w:rFonts w:ascii="Calibri" w:eastAsia="Calibri" w:hAnsi="Calibri" w:cs="Calibri"/>
          <w:color w:val="000000"/>
          <w:spacing w:val="3"/>
          <w:sz w:val="22"/>
          <w:szCs w:val="22"/>
        </w:rPr>
        <w:t>t</w:t>
      </w:r>
      <w:r w:rsidR="00FA06E7">
        <w:rPr>
          <w:rFonts w:ascii="Calibri" w:eastAsia="Calibri" w:hAnsi="Calibri" w:cs="Calibri"/>
          <w:color w:val="000000"/>
          <w:spacing w:val="-2"/>
          <w:sz w:val="22"/>
          <w:szCs w:val="22"/>
        </w:rPr>
        <w:t>t</w:t>
      </w:r>
      <w:r w:rsidR="00FA06E7">
        <w:rPr>
          <w:rFonts w:ascii="Calibri" w:eastAsia="Calibri" w:hAnsi="Calibri" w:cs="Calibri"/>
          <w:color w:val="000000"/>
          <w:spacing w:val="2"/>
          <w:sz w:val="22"/>
          <w:szCs w:val="22"/>
        </w:rPr>
        <w:t>i</w:t>
      </w:r>
      <w:r w:rsidR="00FA06E7">
        <w:rPr>
          <w:rFonts w:ascii="Calibri" w:eastAsia="Calibri" w:hAnsi="Calibri" w:cs="Calibri"/>
          <w:color w:val="000000"/>
          <w:spacing w:val="-1"/>
          <w:sz w:val="22"/>
          <w:szCs w:val="22"/>
        </w:rPr>
        <w:t>n</w:t>
      </w:r>
      <w:r w:rsidR="00FA06E7">
        <w:rPr>
          <w:rFonts w:ascii="Calibri" w:eastAsia="Calibri" w:hAnsi="Calibri" w:cs="Calibri"/>
          <w:color w:val="000000"/>
          <w:sz w:val="22"/>
          <w:szCs w:val="22"/>
        </w:rPr>
        <w:t>g</w:t>
      </w:r>
      <w:r w:rsidR="00FA06E7">
        <w:rPr>
          <w:rFonts w:ascii="Calibri" w:eastAsia="Calibri" w:hAnsi="Calibri" w:cs="Calibri"/>
          <w:color w:val="000000"/>
          <w:spacing w:val="3"/>
          <w:sz w:val="22"/>
          <w:szCs w:val="22"/>
        </w:rPr>
        <w:t xml:space="preserve"> </w:t>
      </w:r>
      <w:r w:rsidR="00FA06E7">
        <w:rPr>
          <w:rFonts w:ascii="Calibri" w:eastAsia="Calibri" w:hAnsi="Calibri" w:cs="Calibri"/>
          <w:color w:val="00AF50"/>
          <w:spacing w:val="1"/>
          <w:sz w:val="22"/>
          <w:szCs w:val="22"/>
        </w:rPr>
        <w:t>m</w:t>
      </w:r>
      <w:r w:rsidR="00FA06E7">
        <w:rPr>
          <w:rFonts w:ascii="Calibri" w:eastAsia="Calibri" w:hAnsi="Calibri" w:cs="Calibri"/>
          <w:color w:val="00AF50"/>
          <w:sz w:val="22"/>
          <w:szCs w:val="22"/>
        </w:rPr>
        <w:t>e</w:t>
      </w:r>
      <w:r w:rsidR="00FA06E7">
        <w:rPr>
          <w:rFonts w:ascii="Calibri" w:eastAsia="Calibri" w:hAnsi="Calibri" w:cs="Calibri"/>
          <w:color w:val="00AF50"/>
          <w:spacing w:val="-2"/>
          <w:sz w:val="22"/>
          <w:szCs w:val="22"/>
        </w:rPr>
        <w:t>c</w:t>
      </w:r>
      <w:r w:rsidR="00FA06E7">
        <w:rPr>
          <w:rFonts w:ascii="Calibri" w:eastAsia="Calibri" w:hAnsi="Calibri" w:cs="Calibri"/>
          <w:color w:val="00AF50"/>
          <w:spacing w:val="-1"/>
          <w:sz w:val="22"/>
          <w:szCs w:val="22"/>
        </w:rPr>
        <w:t>h</w:t>
      </w:r>
      <w:r w:rsidR="00FA06E7">
        <w:rPr>
          <w:rFonts w:ascii="Calibri" w:eastAsia="Calibri" w:hAnsi="Calibri" w:cs="Calibri"/>
          <w:color w:val="00AF50"/>
          <w:sz w:val="22"/>
          <w:szCs w:val="22"/>
        </w:rPr>
        <w:t>a</w:t>
      </w:r>
      <w:r w:rsidR="00FA06E7">
        <w:rPr>
          <w:rFonts w:ascii="Calibri" w:eastAsia="Calibri" w:hAnsi="Calibri" w:cs="Calibri"/>
          <w:color w:val="00AF50"/>
          <w:spacing w:val="-1"/>
          <w:sz w:val="22"/>
          <w:szCs w:val="22"/>
        </w:rPr>
        <w:t>n</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2"/>
          <w:sz w:val="22"/>
          <w:szCs w:val="22"/>
        </w:rPr>
        <w:t>c</w:t>
      </w:r>
      <w:r w:rsidR="00FA06E7">
        <w:rPr>
          <w:rFonts w:ascii="Calibri" w:eastAsia="Calibri" w:hAnsi="Calibri" w:cs="Calibri"/>
          <w:color w:val="00AF50"/>
          <w:sz w:val="22"/>
          <w:szCs w:val="22"/>
        </w:rPr>
        <w:t xml:space="preserve">al </w:t>
      </w:r>
      <w:r w:rsidR="00FA06E7">
        <w:rPr>
          <w:rFonts w:ascii="Calibri" w:eastAsia="Calibri" w:hAnsi="Calibri" w:cs="Calibri"/>
          <w:color w:val="00AF50"/>
          <w:spacing w:val="1"/>
          <w:sz w:val="22"/>
          <w:szCs w:val="22"/>
        </w:rPr>
        <w:t>v</w:t>
      </w:r>
      <w:r w:rsidR="00FA06E7">
        <w:rPr>
          <w:rFonts w:ascii="Calibri" w:eastAsia="Calibri" w:hAnsi="Calibri" w:cs="Calibri"/>
          <w:color w:val="00AF50"/>
          <w:sz w:val="22"/>
          <w:szCs w:val="22"/>
        </w:rPr>
        <w:t>en</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2"/>
          <w:sz w:val="22"/>
          <w:szCs w:val="22"/>
        </w:rPr>
        <w:t>il</w:t>
      </w:r>
      <w:r w:rsidR="00FA06E7">
        <w:rPr>
          <w:rFonts w:ascii="Calibri" w:eastAsia="Calibri" w:hAnsi="Calibri" w:cs="Calibri"/>
          <w:color w:val="00AF50"/>
          <w:sz w:val="22"/>
          <w:szCs w:val="22"/>
        </w:rPr>
        <w:t>a</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o</w:t>
      </w:r>
      <w:r w:rsidR="00FA06E7">
        <w:rPr>
          <w:rFonts w:ascii="Calibri" w:eastAsia="Calibri" w:hAnsi="Calibri" w:cs="Calibri"/>
          <w:color w:val="00AF50"/>
          <w:spacing w:val="2"/>
          <w:sz w:val="22"/>
          <w:szCs w:val="22"/>
        </w:rPr>
        <w:t>n</w:t>
      </w:r>
      <w:r w:rsidR="00FA06E7">
        <w:rPr>
          <w:rFonts w:ascii="Calibri" w:eastAsia="Calibri" w:hAnsi="Calibri" w:cs="Calibri"/>
          <w:color w:val="000000"/>
          <w:sz w:val="22"/>
          <w:szCs w:val="22"/>
        </w:rPr>
        <w:t>,</w:t>
      </w:r>
      <w:r w:rsidR="00FA06E7">
        <w:rPr>
          <w:rFonts w:ascii="Calibri" w:eastAsia="Calibri" w:hAnsi="Calibri" w:cs="Calibri"/>
          <w:color w:val="000000"/>
          <w:spacing w:val="-4"/>
          <w:sz w:val="22"/>
          <w:szCs w:val="22"/>
        </w:rPr>
        <w:t xml:space="preserve"> </w:t>
      </w:r>
      <w:r w:rsidR="00FA06E7">
        <w:rPr>
          <w:rFonts w:ascii="Calibri" w:eastAsia="Calibri" w:hAnsi="Calibri" w:cs="Calibri"/>
          <w:color w:val="000000"/>
          <w:spacing w:val="-2"/>
          <w:sz w:val="22"/>
          <w:szCs w:val="22"/>
        </w:rPr>
        <w:t>t</w:t>
      </w:r>
      <w:r w:rsidR="00FA06E7">
        <w:rPr>
          <w:rFonts w:ascii="Calibri" w:eastAsia="Calibri" w:hAnsi="Calibri" w:cs="Calibri"/>
          <w:color w:val="000000"/>
          <w:sz w:val="22"/>
          <w:szCs w:val="22"/>
        </w:rPr>
        <w:t>o</w:t>
      </w:r>
      <w:r w:rsidR="00FA06E7">
        <w:rPr>
          <w:rFonts w:ascii="Calibri" w:eastAsia="Calibri" w:hAnsi="Calibri" w:cs="Calibri"/>
          <w:color w:val="000000"/>
          <w:spacing w:val="-3"/>
          <w:sz w:val="22"/>
          <w:szCs w:val="22"/>
        </w:rPr>
        <w:t xml:space="preserve"> </w:t>
      </w:r>
      <w:r w:rsidR="00FA06E7">
        <w:rPr>
          <w:rFonts w:ascii="Calibri" w:eastAsia="Calibri" w:hAnsi="Calibri" w:cs="Calibri"/>
          <w:color w:val="000000"/>
          <w:sz w:val="22"/>
          <w:szCs w:val="22"/>
        </w:rPr>
        <w:t>a</w:t>
      </w:r>
      <w:r w:rsidR="00FA06E7">
        <w:rPr>
          <w:rFonts w:ascii="Calibri" w:eastAsia="Calibri" w:hAnsi="Calibri" w:cs="Calibri"/>
          <w:color w:val="000000"/>
          <w:spacing w:val="2"/>
          <w:sz w:val="22"/>
          <w:szCs w:val="22"/>
        </w:rPr>
        <w:t>ll</w:t>
      </w:r>
      <w:r w:rsidR="00FA06E7">
        <w:rPr>
          <w:rFonts w:ascii="Calibri" w:eastAsia="Calibri" w:hAnsi="Calibri" w:cs="Calibri"/>
          <w:color w:val="000000"/>
          <w:spacing w:val="-1"/>
          <w:sz w:val="22"/>
          <w:szCs w:val="22"/>
        </w:rPr>
        <w:t>o</w:t>
      </w:r>
      <w:r w:rsidR="00FA06E7">
        <w:rPr>
          <w:rFonts w:ascii="Calibri" w:eastAsia="Calibri" w:hAnsi="Calibri" w:cs="Calibri"/>
          <w:color w:val="000000"/>
          <w:sz w:val="22"/>
          <w:szCs w:val="22"/>
        </w:rPr>
        <w:t xml:space="preserve">w </w:t>
      </w:r>
      <w:r w:rsidR="00FA06E7">
        <w:rPr>
          <w:rFonts w:ascii="Calibri" w:eastAsia="Calibri" w:hAnsi="Calibri" w:cs="Calibri"/>
          <w:color w:val="00AF50"/>
          <w:position w:val="2"/>
          <w:sz w:val="22"/>
          <w:szCs w:val="22"/>
        </w:rPr>
        <w:t>w</w:t>
      </w:r>
      <w:r w:rsidR="00FA06E7">
        <w:rPr>
          <w:rFonts w:ascii="Calibri" w:eastAsia="Calibri" w:hAnsi="Calibri" w:cs="Calibri"/>
          <w:color w:val="00AF50"/>
          <w:spacing w:val="3"/>
          <w:position w:val="2"/>
          <w:sz w:val="22"/>
          <w:szCs w:val="22"/>
        </w:rPr>
        <w:t>i</w:t>
      </w:r>
      <w:r w:rsidR="00FA06E7">
        <w:rPr>
          <w:rFonts w:ascii="Calibri" w:eastAsia="Calibri" w:hAnsi="Calibri" w:cs="Calibri"/>
          <w:color w:val="00AF50"/>
          <w:spacing w:val="-1"/>
          <w:position w:val="2"/>
          <w:sz w:val="22"/>
          <w:szCs w:val="22"/>
        </w:rPr>
        <w:t>ndo</w:t>
      </w:r>
      <w:r w:rsidR="00FA06E7">
        <w:rPr>
          <w:rFonts w:ascii="Calibri" w:eastAsia="Calibri" w:hAnsi="Calibri" w:cs="Calibri"/>
          <w:color w:val="00AF50"/>
          <w:position w:val="2"/>
          <w:sz w:val="22"/>
          <w:szCs w:val="22"/>
        </w:rPr>
        <w:t>ws</w:t>
      </w:r>
      <w:r w:rsidR="00FA06E7">
        <w:rPr>
          <w:rFonts w:ascii="Calibri" w:eastAsia="Calibri" w:hAnsi="Calibri" w:cs="Calibri"/>
          <w:color w:val="00AF50"/>
          <w:spacing w:val="-1"/>
          <w:position w:val="2"/>
          <w:sz w:val="22"/>
          <w:szCs w:val="22"/>
        </w:rPr>
        <w:t xml:space="preserve"> </w:t>
      </w:r>
      <w:r w:rsidR="00FA06E7">
        <w:rPr>
          <w:rFonts w:ascii="Calibri" w:eastAsia="Calibri" w:hAnsi="Calibri" w:cs="Calibri"/>
          <w:color w:val="000000"/>
          <w:spacing w:val="-2"/>
          <w:position w:val="2"/>
          <w:sz w:val="22"/>
          <w:szCs w:val="22"/>
        </w:rPr>
        <w:t>t</w:t>
      </w:r>
      <w:r w:rsidR="00FA06E7">
        <w:rPr>
          <w:rFonts w:ascii="Calibri" w:eastAsia="Calibri" w:hAnsi="Calibri" w:cs="Calibri"/>
          <w:color w:val="000000"/>
          <w:position w:val="2"/>
          <w:sz w:val="22"/>
          <w:szCs w:val="22"/>
        </w:rPr>
        <w:t>o</w:t>
      </w:r>
      <w:r w:rsidR="00FA06E7">
        <w:rPr>
          <w:rFonts w:ascii="Calibri" w:eastAsia="Calibri" w:hAnsi="Calibri" w:cs="Calibri"/>
          <w:color w:val="000000"/>
          <w:spacing w:val="-3"/>
          <w:position w:val="2"/>
          <w:sz w:val="22"/>
          <w:szCs w:val="22"/>
        </w:rPr>
        <w:t xml:space="preserve"> </w:t>
      </w:r>
      <w:r w:rsidR="00FA06E7">
        <w:rPr>
          <w:rFonts w:ascii="Calibri" w:eastAsia="Calibri" w:hAnsi="Calibri" w:cs="Calibri"/>
          <w:color w:val="000000"/>
          <w:spacing w:val="-1"/>
          <w:position w:val="2"/>
          <w:sz w:val="22"/>
          <w:szCs w:val="22"/>
        </w:rPr>
        <w:t>b</w:t>
      </w:r>
      <w:r w:rsidR="00FA06E7">
        <w:rPr>
          <w:rFonts w:ascii="Calibri" w:eastAsia="Calibri" w:hAnsi="Calibri" w:cs="Calibri"/>
          <w:color w:val="000000"/>
          <w:position w:val="2"/>
          <w:sz w:val="22"/>
          <w:szCs w:val="22"/>
        </w:rPr>
        <w:t>e</w:t>
      </w:r>
      <w:r w:rsidR="00FA06E7">
        <w:rPr>
          <w:rFonts w:ascii="Calibri" w:eastAsia="Calibri" w:hAnsi="Calibri" w:cs="Calibri"/>
          <w:color w:val="000000"/>
          <w:spacing w:val="-1"/>
          <w:position w:val="2"/>
          <w:sz w:val="22"/>
          <w:szCs w:val="22"/>
        </w:rPr>
        <w:t xml:space="preserve"> </w:t>
      </w:r>
      <w:r w:rsidR="00FA06E7">
        <w:rPr>
          <w:rFonts w:ascii="Calibri" w:eastAsia="Calibri" w:hAnsi="Calibri" w:cs="Calibri"/>
          <w:color w:val="000000"/>
          <w:spacing w:val="-2"/>
          <w:position w:val="2"/>
          <w:sz w:val="22"/>
          <w:szCs w:val="22"/>
        </w:rPr>
        <w:t>c</w:t>
      </w:r>
      <w:r w:rsidR="00FA06E7">
        <w:rPr>
          <w:rFonts w:ascii="Calibri" w:eastAsia="Calibri" w:hAnsi="Calibri" w:cs="Calibri"/>
          <w:color w:val="000000"/>
          <w:spacing w:val="2"/>
          <w:position w:val="2"/>
          <w:sz w:val="22"/>
          <w:szCs w:val="22"/>
        </w:rPr>
        <w:t>l</w:t>
      </w:r>
      <w:r w:rsidR="00FA06E7">
        <w:rPr>
          <w:rFonts w:ascii="Calibri" w:eastAsia="Calibri" w:hAnsi="Calibri" w:cs="Calibri"/>
          <w:color w:val="000000"/>
          <w:spacing w:val="-1"/>
          <w:position w:val="2"/>
          <w:sz w:val="22"/>
          <w:szCs w:val="22"/>
        </w:rPr>
        <w:t>o</w:t>
      </w:r>
      <w:r w:rsidR="00FA06E7">
        <w:rPr>
          <w:rFonts w:ascii="Calibri" w:eastAsia="Calibri" w:hAnsi="Calibri" w:cs="Calibri"/>
          <w:color w:val="000000"/>
          <w:position w:val="2"/>
          <w:sz w:val="22"/>
          <w:szCs w:val="22"/>
        </w:rPr>
        <w:t>sed</w:t>
      </w:r>
      <w:r w:rsidR="00FA06E7">
        <w:rPr>
          <w:rFonts w:ascii="Calibri" w:eastAsia="Calibri" w:hAnsi="Calibri" w:cs="Calibri"/>
          <w:color w:val="000000"/>
          <w:spacing w:val="-2"/>
          <w:position w:val="2"/>
          <w:sz w:val="22"/>
          <w:szCs w:val="22"/>
        </w:rPr>
        <w:t xml:space="preserve"> </w:t>
      </w:r>
      <w:r w:rsidR="00FA06E7">
        <w:rPr>
          <w:rFonts w:ascii="Calibri" w:eastAsia="Calibri" w:hAnsi="Calibri" w:cs="Calibri"/>
          <w:color w:val="000000"/>
          <w:spacing w:val="2"/>
          <w:position w:val="2"/>
          <w:sz w:val="22"/>
          <w:szCs w:val="22"/>
        </w:rPr>
        <w:t>i</w:t>
      </w:r>
      <w:r w:rsidR="00FA06E7">
        <w:rPr>
          <w:rFonts w:ascii="Calibri" w:eastAsia="Calibri" w:hAnsi="Calibri" w:cs="Calibri"/>
          <w:color w:val="000000"/>
          <w:position w:val="2"/>
          <w:sz w:val="22"/>
          <w:szCs w:val="22"/>
        </w:rPr>
        <w:t>f</w:t>
      </w:r>
      <w:r w:rsidR="00FA06E7">
        <w:rPr>
          <w:rFonts w:ascii="Calibri" w:eastAsia="Calibri" w:hAnsi="Calibri" w:cs="Calibri"/>
          <w:color w:val="000000"/>
          <w:spacing w:val="-2"/>
          <w:position w:val="2"/>
          <w:sz w:val="22"/>
          <w:szCs w:val="22"/>
        </w:rPr>
        <w:t xml:space="preserve"> </w:t>
      </w:r>
      <w:r w:rsidR="00FA06E7">
        <w:rPr>
          <w:rFonts w:ascii="Calibri" w:eastAsia="Calibri" w:hAnsi="Calibri" w:cs="Calibri"/>
          <w:color w:val="000000"/>
          <w:spacing w:val="-1"/>
          <w:position w:val="2"/>
          <w:sz w:val="22"/>
          <w:szCs w:val="22"/>
        </w:rPr>
        <w:t>n</w:t>
      </w:r>
      <w:r w:rsidR="00FA06E7">
        <w:rPr>
          <w:rFonts w:ascii="Calibri" w:eastAsia="Calibri" w:hAnsi="Calibri" w:cs="Calibri"/>
          <w:color w:val="000000"/>
          <w:position w:val="2"/>
          <w:sz w:val="22"/>
          <w:szCs w:val="22"/>
        </w:rPr>
        <w:t>e</w:t>
      </w:r>
      <w:r w:rsidR="00FA06E7">
        <w:rPr>
          <w:rFonts w:ascii="Calibri" w:eastAsia="Calibri" w:hAnsi="Calibri" w:cs="Calibri"/>
          <w:color w:val="000000"/>
          <w:spacing w:val="-2"/>
          <w:position w:val="2"/>
          <w:sz w:val="22"/>
          <w:szCs w:val="22"/>
        </w:rPr>
        <w:t>c</w:t>
      </w:r>
      <w:r w:rsidR="00FA06E7">
        <w:rPr>
          <w:rFonts w:ascii="Calibri" w:eastAsia="Calibri" w:hAnsi="Calibri" w:cs="Calibri"/>
          <w:color w:val="000000"/>
          <w:position w:val="2"/>
          <w:sz w:val="22"/>
          <w:szCs w:val="22"/>
        </w:rPr>
        <w:t>essary</w:t>
      </w:r>
      <w:r w:rsidR="00FA06E7">
        <w:rPr>
          <w:rFonts w:ascii="Calibri" w:eastAsia="Calibri" w:hAnsi="Calibri" w:cs="Calibri"/>
          <w:color w:val="000000"/>
          <w:spacing w:val="-1"/>
          <w:position w:val="2"/>
          <w:sz w:val="22"/>
          <w:szCs w:val="22"/>
        </w:rPr>
        <w:t xml:space="preserve"> </w:t>
      </w:r>
      <w:r w:rsidR="00FA06E7">
        <w:rPr>
          <w:rFonts w:ascii="Calibri" w:eastAsia="Calibri" w:hAnsi="Calibri" w:cs="Calibri"/>
          <w:color w:val="000000"/>
          <w:spacing w:val="-2"/>
          <w:position w:val="2"/>
          <w:sz w:val="22"/>
          <w:szCs w:val="22"/>
        </w:rPr>
        <w:t>t</w:t>
      </w:r>
      <w:r w:rsidR="00FA06E7">
        <w:rPr>
          <w:rFonts w:ascii="Calibri" w:eastAsia="Calibri" w:hAnsi="Calibri" w:cs="Calibri"/>
          <w:color w:val="000000"/>
          <w:position w:val="2"/>
          <w:sz w:val="22"/>
          <w:szCs w:val="22"/>
        </w:rPr>
        <w:t>o</w:t>
      </w:r>
      <w:r w:rsidR="00FA06E7">
        <w:rPr>
          <w:rFonts w:ascii="Calibri" w:eastAsia="Calibri" w:hAnsi="Calibri" w:cs="Calibri"/>
          <w:color w:val="000000"/>
          <w:spacing w:val="1"/>
          <w:position w:val="2"/>
          <w:sz w:val="22"/>
          <w:szCs w:val="22"/>
        </w:rPr>
        <w:t xml:space="preserve"> </w:t>
      </w:r>
      <w:r w:rsidR="00FA06E7">
        <w:rPr>
          <w:rFonts w:ascii="Calibri" w:eastAsia="Calibri" w:hAnsi="Calibri" w:cs="Calibri"/>
          <w:color w:val="000000"/>
          <w:position w:val="2"/>
          <w:sz w:val="22"/>
          <w:szCs w:val="22"/>
        </w:rPr>
        <w:t>a</w:t>
      </w:r>
      <w:r w:rsidR="00FA06E7">
        <w:rPr>
          <w:rFonts w:ascii="Calibri" w:eastAsia="Calibri" w:hAnsi="Calibri" w:cs="Calibri"/>
          <w:color w:val="000000"/>
          <w:spacing w:val="-2"/>
          <w:position w:val="2"/>
          <w:sz w:val="22"/>
          <w:szCs w:val="22"/>
        </w:rPr>
        <w:t>c</w:t>
      </w:r>
      <w:r w:rsidR="00FA06E7">
        <w:rPr>
          <w:rFonts w:ascii="Calibri" w:eastAsia="Calibri" w:hAnsi="Calibri" w:cs="Calibri"/>
          <w:color w:val="000000"/>
          <w:spacing w:val="-1"/>
          <w:position w:val="2"/>
          <w:sz w:val="22"/>
          <w:szCs w:val="22"/>
        </w:rPr>
        <w:t>h</w:t>
      </w:r>
      <w:r w:rsidR="00FA06E7">
        <w:rPr>
          <w:rFonts w:ascii="Calibri" w:eastAsia="Calibri" w:hAnsi="Calibri" w:cs="Calibri"/>
          <w:color w:val="000000"/>
          <w:spacing w:val="2"/>
          <w:position w:val="2"/>
          <w:sz w:val="22"/>
          <w:szCs w:val="22"/>
        </w:rPr>
        <w:t>i</w:t>
      </w:r>
      <w:r w:rsidR="00FA06E7">
        <w:rPr>
          <w:rFonts w:ascii="Calibri" w:eastAsia="Calibri" w:hAnsi="Calibri" w:cs="Calibri"/>
          <w:color w:val="000000"/>
          <w:position w:val="2"/>
          <w:sz w:val="22"/>
          <w:szCs w:val="22"/>
        </w:rPr>
        <w:t>e</w:t>
      </w:r>
      <w:r w:rsidR="00FA06E7">
        <w:rPr>
          <w:rFonts w:ascii="Calibri" w:eastAsia="Calibri" w:hAnsi="Calibri" w:cs="Calibri"/>
          <w:color w:val="000000"/>
          <w:spacing w:val="1"/>
          <w:position w:val="2"/>
          <w:sz w:val="22"/>
          <w:szCs w:val="22"/>
        </w:rPr>
        <w:t>v</w:t>
      </w:r>
      <w:r w:rsidR="00FA06E7">
        <w:rPr>
          <w:rFonts w:ascii="Calibri" w:eastAsia="Calibri" w:hAnsi="Calibri" w:cs="Calibri"/>
          <w:color w:val="000000"/>
          <w:position w:val="2"/>
          <w:sz w:val="22"/>
          <w:szCs w:val="22"/>
        </w:rPr>
        <w:t>e</w:t>
      </w:r>
      <w:r w:rsidR="00FA06E7">
        <w:rPr>
          <w:rFonts w:ascii="Calibri" w:eastAsia="Calibri" w:hAnsi="Calibri" w:cs="Calibri"/>
          <w:color w:val="000000"/>
          <w:spacing w:val="-1"/>
          <w:position w:val="2"/>
          <w:sz w:val="22"/>
          <w:szCs w:val="22"/>
        </w:rPr>
        <w:t xml:space="preserve"> </w:t>
      </w:r>
      <w:r w:rsidR="00FA06E7">
        <w:rPr>
          <w:rFonts w:ascii="Calibri" w:eastAsia="Calibri" w:hAnsi="Calibri" w:cs="Calibri"/>
          <w:color w:val="000000"/>
          <w:position w:val="2"/>
          <w:sz w:val="22"/>
          <w:szCs w:val="22"/>
        </w:rPr>
        <w:t>an</w:t>
      </w:r>
      <w:r w:rsidR="00FA06E7">
        <w:rPr>
          <w:rFonts w:ascii="Calibri" w:eastAsia="Calibri" w:hAnsi="Calibri" w:cs="Calibri"/>
          <w:color w:val="000000"/>
          <w:spacing w:val="-3"/>
          <w:position w:val="2"/>
          <w:sz w:val="22"/>
          <w:szCs w:val="22"/>
        </w:rPr>
        <w:t xml:space="preserve"> </w:t>
      </w:r>
      <w:r w:rsidR="00FA06E7">
        <w:rPr>
          <w:rFonts w:ascii="Calibri" w:eastAsia="Calibri" w:hAnsi="Calibri" w:cs="Calibri"/>
          <w:color w:val="000000"/>
          <w:spacing w:val="2"/>
          <w:position w:val="2"/>
          <w:sz w:val="22"/>
          <w:szCs w:val="22"/>
        </w:rPr>
        <w:t>i</w:t>
      </w:r>
      <w:r w:rsidR="00FA06E7">
        <w:rPr>
          <w:rFonts w:ascii="Calibri" w:eastAsia="Calibri" w:hAnsi="Calibri" w:cs="Calibri"/>
          <w:color w:val="000000"/>
          <w:spacing w:val="-1"/>
          <w:position w:val="2"/>
          <w:sz w:val="22"/>
          <w:szCs w:val="22"/>
        </w:rPr>
        <w:t>n</w:t>
      </w:r>
      <w:r w:rsidR="00FA06E7">
        <w:rPr>
          <w:rFonts w:ascii="Calibri" w:eastAsia="Calibri" w:hAnsi="Calibri" w:cs="Calibri"/>
          <w:color w:val="000000"/>
          <w:spacing w:val="-2"/>
          <w:position w:val="2"/>
          <w:sz w:val="22"/>
          <w:szCs w:val="22"/>
        </w:rPr>
        <w:t>t</w:t>
      </w:r>
      <w:r w:rsidR="00FA06E7">
        <w:rPr>
          <w:rFonts w:ascii="Calibri" w:eastAsia="Calibri" w:hAnsi="Calibri" w:cs="Calibri"/>
          <w:color w:val="000000"/>
          <w:position w:val="2"/>
          <w:sz w:val="22"/>
          <w:szCs w:val="22"/>
        </w:rPr>
        <w:t>ern</w:t>
      </w:r>
      <w:r w:rsidR="00FA06E7">
        <w:rPr>
          <w:rFonts w:ascii="Calibri" w:eastAsia="Calibri" w:hAnsi="Calibri" w:cs="Calibri"/>
          <w:color w:val="000000"/>
          <w:spacing w:val="-1"/>
          <w:position w:val="2"/>
          <w:sz w:val="22"/>
          <w:szCs w:val="22"/>
        </w:rPr>
        <w:t>a</w:t>
      </w:r>
      <w:r w:rsidR="00FA06E7">
        <w:rPr>
          <w:rFonts w:ascii="Calibri" w:eastAsia="Calibri" w:hAnsi="Calibri" w:cs="Calibri"/>
          <w:color w:val="000000"/>
          <w:position w:val="2"/>
          <w:sz w:val="22"/>
          <w:szCs w:val="22"/>
        </w:rPr>
        <w:t xml:space="preserve">l </w:t>
      </w:r>
      <w:r w:rsidR="00FA06E7">
        <w:rPr>
          <w:rFonts w:ascii="Calibri" w:eastAsia="Calibri" w:hAnsi="Calibri" w:cs="Calibri"/>
          <w:color w:val="000000"/>
          <w:spacing w:val="-1"/>
          <w:position w:val="2"/>
          <w:sz w:val="22"/>
          <w:szCs w:val="22"/>
        </w:rPr>
        <w:t>d</w:t>
      </w:r>
      <w:r w:rsidR="00FA06E7">
        <w:rPr>
          <w:rFonts w:ascii="Calibri" w:eastAsia="Calibri" w:hAnsi="Calibri" w:cs="Calibri"/>
          <w:color w:val="000000"/>
          <w:position w:val="2"/>
          <w:sz w:val="22"/>
          <w:szCs w:val="22"/>
        </w:rPr>
        <w:t>es</w:t>
      </w:r>
      <w:r w:rsidR="00FA06E7">
        <w:rPr>
          <w:rFonts w:ascii="Calibri" w:eastAsia="Calibri" w:hAnsi="Calibri" w:cs="Calibri"/>
          <w:color w:val="000000"/>
          <w:spacing w:val="2"/>
          <w:position w:val="2"/>
          <w:sz w:val="22"/>
          <w:szCs w:val="22"/>
        </w:rPr>
        <w:t>i</w:t>
      </w:r>
      <w:r w:rsidR="00FA06E7">
        <w:rPr>
          <w:rFonts w:ascii="Calibri" w:eastAsia="Calibri" w:hAnsi="Calibri" w:cs="Calibri"/>
          <w:color w:val="000000"/>
          <w:spacing w:val="1"/>
          <w:position w:val="2"/>
          <w:sz w:val="22"/>
          <w:szCs w:val="22"/>
        </w:rPr>
        <w:t>g</w:t>
      </w:r>
      <w:r w:rsidR="00FA06E7">
        <w:rPr>
          <w:rFonts w:ascii="Calibri" w:eastAsia="Calibri" w:hAnsi="Calibri" w:cs="Calibri"/>
          <w:color w:val="000000"/>
          <w:position w:val="2"/>
          <w:sz w:val="22"/>
          <w:szCs w:val="22"/>
        </w:rPr>
        <w:t>n</w:t>
      </w:r>
      <w:r w:rsidR="00FA06E7">
        <w:rPr>
          <w:rFonts w:ascii="Calibri" w:eastAsia="Calibri" w:hAnsi="Calibri" w:cs="Calibri"/>
          <w:color w:val="000000"/>
          <w:spacing w:val="-3"/>
          <w:position w:val="2"/>
          <w:sz w:val="22"/>
          <w:szCs w:val="22"/>
        </w:rPr>
        <w:t xml:space="preserve"> </w:t>
      </w:r>
      <w:r w:rsidR="00FA06E7">
        <w:rPr>
          <w:rFonts w:ascii="Calibri" w:eastAsia="Calibri" w:hAnsi="Calibri" w:cs="Calibri"/>
          <w:color w:val="000000"/>
          <w:position w:val="2"/>
          <w:sz w:val="22"/>
          <w:szCs w:val="22"/>
        </w:rPr>
        <w:t>s</w:t>
      </w:r>
      <w:r w:rsidR="00FA06E7">
        <w:rPr>
          <w:rFonts w:ascii="Calibri" w:eastAsia="Calibri" w:hAnsi="Calibri" w:cs="Calibri"/>
          <w:color w:val="000000"/>
          <w:spacing w:val="-1"/>
          <w:position w:val="2"/>
          <w:sz w:val="22"/>
          <w:szCs w:val="22"/>
        </w:rPr>
        <w:t>oun</w:t>
      </w:r>
      <w:r w:rsidR="00FA06E7">
        <w:rPr>
          <w:rFonts w:ascii="Calibri" w:eastAsia="Calibri" w:hAnsi="Calibri" w:cs="Calibri"/>
          <w:color w:val="000000"/>
          <w:position w:val="2"/>
          <w:sz w:val="22"/>
          <w:szCs w:val="22"/>
        </w:rPr>
        <w:t>d</w:t>
      </w:r>
      <w:r w:rsidR="00FA06E7">
        <w:rPr>
          <w:rFonts w:ascii="Calibri" w:eastAsia="Calibri" w:hAnsi="Calibri" w:cs="Calibri"/>
          <w:color w:val="000000"/>
          <w:spacing w:val="-3"/>
          <w:position w:val="2"/>
          <w:sz w:val="22"/>
          <w:szCs w:val="22"/>
        </w:rPr>
        <w:t xml:space="preserve"> </w:t>
      </w:r>
      <w:r w:rsidR="00FA06E7">
        <w:rPr>
          <w:rFonts w:ascii="Calibri" w:eastAsia="Calibri" w:hAnsi="Calibri" w:cs="Calibri"/>
          <w:color w:val="000000"/>
          <w:spacing w:val="2"/>
          <w:position w:val="2"/>
          <w:sz w:val="22"/>
          <w:szCs w:val="22"/>
        </w:rPr>
        <w:t>l</w:t>
      </w:r>
      <w:r w:rsidR="00FA06E7">
        <w:rPr>
          <w:rFonts w:ascii="Calibri" w:eastAsia="Calibri" w:hAnsi="Calibri" w:cs="Calibri"/>
          <w:color w:val="000000"/>
          <w:position w:val="2"/>
          <w:sz w:val="22"/>
          <w:szCs w:val="22"/>
        </w:rPr>
        <w:t>e</w:t>
      </w:r>
      <w:r w:rsidR="00FA06E7">
        <w:rPr>
          <w:rFonts w:ascii="Calibri" w:eastAsia="Calibri" w:hAnsi="Calibri" w:cs="Calibri"/>
          <w:color w:val="000000"/>
          <w:spacing w:val="1"/>
          <w:position w:val="2"/>
          <w:sz w:val="22"/>
          <w:szCs w:val="22"/>
        </w:rPr>
        <w:t>v</w:t>
      </w:r>
      <w:r w:rsidR="00FA06E7">
        <w:rPr>
          <w:rFonts w:ascii="Calibri" w:eastAsia="Calibri" w:hAnsi="Calibri" w:cs="Calibri"/>
          <w:color w:val="000000"/>
          <w:spacing w:val="-4"/>
          <w:position w:val="2"/>
          <w:sz w:val="22"/>
          <w:szCs w:val="22"/>
        </w:rPr>
        <w:t>e</w:t>
      </w:r>
      <w:r w:rsidR="00FA06E7">
        <w:rPr>
          <w:rFonts w:ascii="Calibri" w:eastAsia="Calibri" w:hAnsi="Calibri" w:cs="Calibri"/>
          <w:color w:val="000000"/>
          <w:position w:val="2"/>
          <w:sz w:val="22"/>
          <w:szCs w:val="22"/>
        </w:rPr>
        <w:t xml:space="preserve">l </w:t>
      </w:r>
      <w:r w:rsidR="00FA06E7">
        <w:rPr>
          <w:rFonts w:ascii="Calibri" w:eastAsia="Calibri" w:hAnsi="Calibri" w:cs="Calibri"/>
          <w:color w:val="000000"/>
          <w:spacing w:val="-1"/>
          <w:position w:val="2"/>
          <w:sz w:val="22"/>
          <w:szCs w:val="22"/>
        </w:rPr>
        <w:t>o</w:t>
      </w:r>
      <w:r w:rsidR="00FA06E7">
        <w:rPr>
          <w:rFonts w:ascii="Calibri" w:eastAsia="Calibri" w:hAnsi="Calibri" w:cs="Calibri"/>
          <w:color w:val="000000"/>
          <w:position w:val="2"/>
          <w:sz w:val="22"/>
          <w:szCs w:val="22"/>
        </w:rPr>
        <w:t>f</w:t>
      </w:r>
      <w:r w:rsidR="00FA06E7">
        <w:rPr>
          <w:rFonts w:ascii="Calibri" w:eastAsia="Calibri" w:hAnsi="Calibri" w:cs="Calibri"/>
          <w:color w:val="000000"/>
          <w:spacing w:val="-2"/>
          <w:position w:val="2"/>
          <w:sz w:val="22"/>
          <w:szCs w:val="22"/>
        </w:rPr>
        <w:t xml:space="preserve"> 4</w:t>
      </w:r>
      <w:r w:rsidR="00FA06E7">
        <w:rPr>
          <w:rFonts w:ascii="Calibri" w:eastAsia="Calibri" w:hAnsi="Calibri" w:cs="Calibri"/>
          <w:color w:val="000000"/>
          <w:position w:val="2"/>
          <w:sz w:val="22"/>
          <w:szCs w:val="22"/>
        </w:rPr>
        <w:t>0</w:t>
      </w:r>
      <w:r w:rsidR="00FA06E7">
        <w:rPr>
          <w:rFonts w:ascii="Calibri" w:eastAsia="Calibri" w:hAnsi="Calibri" w:cs="Calibri"/>
          <w:color w:val="000000"/>
          <w:spacing w:val="-3"/>
          <w:position w:val="2"/>
          <w:sz w:val="22"/>
          <w:szCs w:val="22"/>
        </w:rPr>
        <w:t xml:space="preserve"> </w:t>
      </w:r>
      <w:r w:rsidR="00FA06E7">
        <w:rPr>
          <w:rFonts w:ascii="Calibri" w:eastAsia="Calibri" w:hAnsi="Calibri" w:cs="Calibri"/>
          <w:color w:val="000000"/>
          <w:spacing w:val="-1"/>
          <w:position w:val="2"/>
          <w:sz w:val="22"/>
          <w:szCs w:val="22"/>
        </w:rPr>
        <w:t>d</w:t>
      </w:r>
      <w:r w:rsidR="00FA06E7">
        <w:rPr>
          <w:rFonts w:ascii="Calibri" w:eastAsia="Calibri" w:hAnsi="Calibri" w:cs="Calibri"/>
          <w:color w:val="000000"/>
          <w:position w:val="2"/>
          <w:sz w:val="22"/>
          <w:szCs w:val="22"/>
        </w:rPr>
        <w:t>B</w:t>
      </w:r>
      <w:r w:rsidR="00FA06E7">
        <w:rPr>
          <w:rFonts w:ascii="Calibri" w:eastAsia="Calibri" w:hAnsi="Calibri" w:cs="Calibri"/>
          <w:color w:val="000000"/>
          <w:spacing w:val="5"/>
          <w:position w:val="2"/>
          <w:sz w:val="22"/>
          <w:szCs w:val="22"/>
        </w:rPr>
        <w:t xml:space="preserve"> </w:t>
      </w:r>
      <w:r w:rsidR="00FA06E7">
        <w:rPr>
          <w:rFonts w:ascii="Calibri" w:eastAsia="Calibri" w:hAnsi="Calibri" w:cs="Calibri"/>
          <w:color w:val="00AF50"/>
          <w:spacing w:val="3"/>
          <w:position w:val="2"/>
          <w:sz w:val="22"/>
          <w:szCs w:val="22"/>
        </w:rPr>
        <w:t>L</w:t>
      </w:r>
      <w:r w:rsidR="00FA06E7">
        <w:rPr>
          <w:rFonts w:ascii="Calibri" w:eastAsia="Calibri" w:hAnsi="Calibri" w:cs="Calibri"/>
          <w:color w:val="00AF50"/>
          <w:spacing w:val="-1"/>
          <w:sz w:val="14"/>
          <w:szCs w:val="14"/>
        </w:rPr>
        <w:t>d</w:t>
      </w:r>
      <w:r w:rsidR="00FA06E7">
        <w:rPr>
          <w:rFonts w:ascii="Calibri" w:eastAsia="Calibri" w:hAnsi="Calibri" w:cs="Calibri"/>
          <w:color w:val="00AF50"/>
          <w:sz w:val="14"/>
          <w:szCs w:val="14"/>
        </w:rPr>
        <w:t>n</w:t>
      </w:r>
      <w:r w:rsidR="00FA06E7">
        <w:rPr>
          <w:rFonts w:ascii="Calibri" w:eastAsia="Calibri" w:hAnsi="Calibri" w:cs="Calibri"/>
          <w:color w:val="00AF50"/>
          <w:spacing w:val="14"/>
          <w:sz w:val="14"/>
          <w:szCs w:val="14"/>
        </w:rPr>
        <w:t xml:space="preserve"> </w:t>
      </w:r>
      <w:r w:rsidR="00FA06E7">
        <w:rPr>
          <w:rFonts w:ascii="Calibri" w:eastAsia="Calibri" w:hAnsi="Calibri" w:cs="Calibri"/>
          <w:color w:val="000000"/>
          <w:spacing w:val="4"/>
          <w:position w:val="2"/>
          <w:sz w:val="22"/>
          <w:szCs w:val="22"/>
        </w:rPr>
        <w:t>f</w:t>
      </w:r>
      <w:r w:rsidR="00FA06E7">
        <w:rPr>
          <w:rFonts w:ascii="Calibri" w:eastAsia="Calibri" w:hAnsi="Calibri" w:cs="Calibri"/>
          <w:color w:val="000000"/>
          <w:spacing w:val="-1"/>
          <w:position w:val="2"/>
          <w:sz w:val="22"/>
          <w:szCs w:val="22"/>
        </w:rPr>
        <w:t>o</w:t>
      </w:r>
      <w:r w:rsidR="00FA06E7">
        <w:rPr>
          <w:rFonts w:ascii="Calibri" w:eastAsia="Calibri" w:hAnsi="Calibri" w:cs="Calibri"/>
          <w:color w:val="000000"/>
          <w:position w:val="2"/>
          <w:sz w:val="22"/>
          <w:szCs w:val="22"/>
        </w:rPr>
        <w:t xml:space="preserve">r </w:t>
      </w:r>
      <w:r w:rsidR="00FA06E7">
        <w:rPr>
          <w:rFonts w:ascii="Calibri" w:eastAsia="Calibri" w:hAnsi="Calibri" w:cs="Calibri"/>
          <w:b/>
          <w:strike/>
          <w:color w:val="000000"/>
          <w:spacing w:val="1"/>
          <w:sz w:val="22"/>
          <w:szCs w:val="22"/>
        </w:rPr>
        <w:t>hab</w:t>
      </w:r>
      <w:r w:rsidR="00FA06E7">
        <w:rPr>
          <w:rFonts w:ascii="Calibri" w:eastAsia="Calibri" w:hAnsi="Calibri" w:cs="Calibri"/>
          <w:b/>
          <w:strike/>
          <w:color w:val="000000"/>
          <w:spacing w:val="-1"/>
          <w:sz w:val="22"/>
          <w:szCs w:val="22"/>
        </w:rPr>
        <w:t>i</w:t>
      </w:r>
      <w:r w:rsidR="00FA06E7">
        <w:rPr>
          <w:rFonts w:ascii="Calibri" w:eastAsia="Calibri" w:hAnsi="Calibri" w:cs="Calibri"/>
          <w:b/>
          <w:strike/>
          <w:color w:val="000000"/>
          <w:sz w:val="22"/>
          <w:szCs w:val="22"/>
        </w:rPr>
        <w:t>t</w:t>
      </w:r>
      <w:r w:rsidR="00FA06E7">
        <w:rPr>
          <w:rFonts w:ascii="Calibri" w:eastAsia="Calibri" w:hAnsi="Calibri" w:cs="Calibri"/>
          <w:b/>
          <w:strike/>
          <w:color w:val="000000"/>
          <w:spacing w:val="-3"/>
          <w:sz w:val="22"/>
          <w:szCs w:val="22"/>
        </w:rPr>
        <w:t>a</w:t>
      </w:r>
      <w:r w:rsidR="00FA06E7">
        <w:rPr>
          <w:rFonts w:ascii="Calibri" w:eastAsia="Calibri" w:hAnsi="Calibri" w:cs="Calibri"/>
          <w:b/>
          <w:strike/>
          <w:color w:val="000000"/>
          <w:spacing w:val="1"/>
          <w:sz w:val="22"/>
          <w:szCs w:val="22"/>
        </w:rPr>
        <w:t>b</w:t>
      </w:r>
      <w:r w:rsidR="00FA06E7">
        <w:rPr>
          <w:rFonts w:ascii="Calibri" w:eastAsia="Calibri" w:hAnsi="Calibri" w:cs="Calibri"/>
          <w:b/>
          <w:strike/>
          <w:color w:val="000000"/>
          <w:spacing w:val="-1"/>
          <w:sz w:val="22"/>
          <w:szCs w:val="22"/>
        </w:rPr>
        <w:t>l</w:t>
      </w:r>
      <w:r w:rsidR="00FA06E7">
        <w:rPr>
          <w:rFonts w:ascii="Calibri" w:eastAsia="Calibri" w:hAnsi="Calibri" w:cs="Calibri"/>
          <w:b/>
          <w:strike/>
          <w:color w:val="000000"/>
          <w:sz w:val="22"/>
          <w:szCs w:val="22"/>
        </w:rPr>
        <w:t>e</w:t>
      </w:r>
      <w:r w:rsidR="00FA06E7">
        <w:rPr>
          <w:rFonts w:ascii="Calibri" w:eastAsia="Calibri" w:hAnsi="Calibri" w:cs="Calibri"/>
          <w:b/>
          <w:strike/>
          <w:color w:val="000000"/>
          <w:spacing w:val="-3"/>
          <w:sz w:val="22"/>
          <w:szCs w:val="22"/>
        </w:rPr>
        <w:t xml:space="preserve"> </w:t>
      </w:r>
      <w:r w:rsidR="00FA06E7">
        <w:rPr>
          <w:rFonts w:ascii="Calibri" w:eastAsia="Calibri" w:hAnsi="Calibri" w:cs="Calibri"/>
          <w:b/>
          <w:strike/>
          <w:color w:val="000000"/>
          <w:spacing w:val="-2"/>
          <w:sz w:val="22"/>
          <w:szCs w:val="22"/>
        </w:rPr>
        <w:t>r</w:t>
      </w:r>
      <w:r w:rsidR="00FA06E7">
        <w:rPr>
          <w:rFonts w:ascii="Calibri" w:eastAsia="Calibri" w:hAnsi="Calibri" w:cs="Calibri"/>
          <w:b/>
          <w:strike/>
          <w:color w:val="000000"/>
          <w:spacing w:val="1"/>
          <w:sz w:val="22"/>
          <w:szCs w:val="22"/>
        </w:rPr>
        <w:t>oo</w:t>
      </w:r>
      <w:r w:rsidR="00FA06E7">
        <w:rPr>
          <w:rFonts w:ascii="Calibri" w:eastAsia="Calibri" w:hAnsi="Calibri" w:cs="Calibri"/>
          <w:b/>
          <w:strike/>
          <w:color w:val="000000"/>
          <w:spacing w:val="-2"/>
          <w:sz w:val="22"/>
          <w:szCs w:val="22"/>
        </w:rPr>
        <w:t>m</w:t>
      </w:r>
      <w:r w:rsidR="00FA06E7">
        <w:rPr>
          <w:rFonts w:ascii="Calibri" w:eastAsia="Calibri" w:hAnsi="Calibri" w:cs="Calibri"/>
          <w:b/>
          <w:strike/>
          <w:color w:val="000000"/>
          <w:sz w:val="22"/>
          <w:szCs w:val="22"/>
        </w:rPr>
        <w:t>s</w:t>
      </w:r>
      <w:r w:rsidR="00FA06E7">
        <w:rPr>
          <w:rFonts w:ascii="Calibri" w:eastAsia="Calibri" w:hAnsi="Calibri" w:cs="Calibri"/>
          <w:b/>
          <w:color w:val="000000"/>
          <w:sz w:val="22"/>
          <w:szCs w:val="22"/>
        </w:rPr>
        <w:t xml:space="preserve"> </w:t>
      </w:r>
      <w:r w:rsidR="00FA06E7">
        <w:rPr>
          <w:rFonts w:ascii="Calibri" w:eastAsia="Calibri" w:hAnsi="Calibri" w:cs="Calibri"/>
          <w:b/>
          <w:color w:val="00AF50"/>
          <w:spacing w:val="1"/>
          <w:sz w:val="22"/>
          <w:szCs w:val="22"/>
          <w:u w:val="single" w:color="000000"/>
        </w:rPr>
        <w:t>hab</w:t>
      </w:r>
      <w:r w:rsidR="00FA06E7">
        <w:rPr>
          <w:rFonts w:ascii="Calibri" w:eastAsia="Calibri" w:hAnsi="Calibri" w:cs="Calibri"/>
          <w:b/>
          <w:color w:val="00AF50"/>
          <w:spacing w:val="-1"/>
          <w:sz w:val="22"/>
          <w:szCs w:val="22"/>
          <w:u w:val="single" w:color="000000"/>
        </w:rPr>
        <w:t>i</w:t>
      </w:r>
      <w:r w:rsidR="00FA06E7">
        <w:rPr>
          <w:rFonts w:ascii="Calibri" w:eastAsia="Calibri" w:hAnsi="Calibri" w:cs="Calibri"/>
          <w:b/>
          <w:color w:val="00AF50"/>
          <w:sz w:val="22"/>
          <w:szCs w:val="22"/>
          <w:u w:val="single" w:color="000000"/>
        </w:rPr>
        <w:t>t</w:t>
      </w:r>
      <w:r w:rsidR="00FA06E7">
        <w:rPr>
          <w:rFonts w:ascii="Calibri" w:eastAsia="Calibri" w:hAnsi="Calibri" w:cs="Calibri"/>
          <w:b/>
          <w:color w:val="00AF50"/>
          <w:spacing w:val="-3"/>
          <w:sz w:val="22"/>
          <w:szCs w:val="22"/>
          <w:u w:val="single" w:color="000000"/>
        </w:rPr>
        <w:t>a</w:t>
      </w:r>
      <w:r w:rsidR="00FA06E7">
        <w:rPr>
          <w:rFonts w:ascii="Calibri" w:eastAsia="Calibri" w:hAnsi="Calibri" w:cs="Calibri"/>
          <w:b/>
          <w:color w:val="00AF50"/>
          <w:spacing w:val="1"/>
          <w:sz w:val="22"/>
          <w:szCs w:val="22"/>
          <w:u w:val="single" w:color="000000"/>
        </w:rPr>
        <w:t>b</w:t>
      </w:r>
      <w:r w:rsidR="00FA06E7">
        <w:rPr>
          <w:rFonts w:ascii="Calibri" w:eastAsia="Calibri" w:hAnsi="Calibri" w:cs="Calibri"/>
          <w:b/>
          <w:color w:val="00AF50"/>
          <w:spacing w:val="-1"/>
          <w:sz w:val="22"/>
          <w:szCs w:val="22"/>
          <w:u w:val="single" w:color="000000"/>
        </w:rPr>
        <w:t>l</w:t>
      </w:r>
      <w:r w:rsidR="00FA06E7">
        <w:rPr>
          <w:rFonts w:ascii="Calibri" w:eastAsia="Calibri" w:hAnsi="Calibri" w:cs="Calibri"/>
          <w:b/>
          <w:color w:val="00AF50"/>
          <w:sz w:val="22"/>
          <w:szCs w:val="22"/>
          <w:u w:val="single" w:color="000000"/>
        </w:rPr>
        <w:t>e</w:t>
      </w:r>
      <w:r w:rsidR="00FA06E7">
        <w:rPr>
          <w:rFonts w:ascii="Calibri" w:eastAsia="Calibri" w:hAnsi="Calibri" w:cs="Calibri"/>
          <w:b/>
          <w:color w:val="00AF50"/>
          <w:spacing w:val="-3"/>
          <w:sz w:val="22"/>
          <w:szCs w:val="22"/>
          <w:u w:val="single" w:color="000000"/>
        </w:rPr>
        <w:t xml:space="preserve"> </w:t>
      </w:r>
      <w:r w:rsidR="00FA06E7">
        <w:rPr>
          <w:rFonts w:ascii="Calibri" w:eastAsia="Calibri" w:hAnsi="Calibri" w:cs="Calibri"/>
          <w:b/>
          <w:color w:val="00AF50"/>
          <w:spacing w:val="-2"/>
          <w:sz w:val="22"/>
          <w:szCs w:val="22"/>
          <w:u w:val="single" w:color="000000"/>
        </w:rPr>
        <w:t>r</w:t>
      </w:r>
      <w:r w:rsidR="00FA06E7">
        <w:rPr>
          <w:rFonts w:ascii="Calibri" w:eastAsia="Calibri" w:hAnsi="Calibri" w:cs="Calibri"/>
          <w:b/>
          <w:color w:val="00AF50"/>
          <w:spacing w:val="1"/>
          <w:sz w:val="22"/>
          <w:szCs w:val="22"/>
          <w:u w:val="single" w:color="000000"/>
        </w:rPr>
        <w:t>oo</w:t>
      </w:r>
      <w:r w:rsidR="00FA06E7">
        <w:rPr>
          <w:rFonts w:ascii="Calibri" w:eastAsia="Calibri" w:hAnsi="Calibri" w:cs="Calibri"/>
          <w:b/>
          <w:color w:val="00AF50"/>
          <w:spacing w:val="-2"/>
          <w:sz w:val="22"/>
          <w:szCs w:val="22"/>
          <w:u w:val="single" w:color="000000"/>
        </w:rPr>
        <w:t>m</w:t>
      </w:r>
      <w:r w:rsidR="00FA06E7">
        <w:rPr>
          <w:rFonts w:ascii="Calibri" w:eastAsia="Calibri" w:hAnsi="Calibri" w:cs="Calibri"/>
          <w:b/>
          <w:color w:val="00AF50"/>
          <w:spacing w:val="1"/>
          <w:sz w:val="22"/>
          <w:szCs w:val="22"/>
          <w:u w:val="single" w:color="000000"/>
        </w:rPr>
        <w:t>s</w:t>
      </w:r>
      <w:r w:rsidR="00FA06E7">
        <w:rPr>
          <w:rFonts w:ascii="Calibri" w:eastAsia="Calibri" w:hAnsi="Calibri" w:cs="Calibri"/>
          <w:color w:val="000000"/>
          <w:sz w:val="22"/>
          <w:szCs w:val="22"/>
        </w:rPr>
        <w:t>.</w:t>
      </w:r>
      <w:r w:rsidR="00FA06E7">
        <w:rPr>
          <w:rFonts w:ascii="Calibri" w:eastAsia="Calibri" w:hAnsi="Calibri" w:cs="Calibri"/>
          <w:color w:val="000000"/>
          <w:spacing w:val="48"/>
          <w:sz w:val="22"/>
          <w:szCs w:val="22"/>
        </w:rPr>
        <w:t xml:space="preserve"> </w:t>
      </w:r>
      <w:r w:rsidR="00FA06E7">
        <w:rPr>
          <w:rFonts w:ascii="Calibri" w:eastAsia="Calibri" w:hAnsi="Calibri" w:cs="Calibri"/>
          <w:color w:val="00AF50"/>
          <w:spacing w:val="-2"/>
          <w:sz w:val="22"/>
          <w:szCs w:val="22"/>
        </w:rPr>
        <w:t>M</w:t>
      </w:r>
      <w:r w:rsidR="00FA06E7">
        <w:rPr>
          <w:rFonts w:ascii="Calibri" w:eastAsia="Calibri" w:hAnsi="Calibri" w:cs="Calibri"/>
          <w:color w:val="00AF50"/>
          <w:sz w:val="22"/>
          <w:szCs w:val="22"/>
        </w:rPr>
        <w:t>e</w:t>
      </w:r>
      <w:r w:rsidR="00FA06E7">
        <w:rPr>
          <w:rFonts w:ascii="Calibri" w:eastAsia="Calibri" w:hAnsi="Calibri" w:cs="Calibri"/>
          <w:color w:val="00AF50"/>
          <w:spacing w:val="-2"/>
          <w:sz w:val="22"/>
          <w:szCs w:val="22"/>
        </w:rPr>
        <w:t>c</w:t>
      </w:r>
      <w:r w:rsidR="00FA06E7">
        <w:rPr>
          <w:rFonts w:ascii="Calibri" w:eastAsia="Calibri" w:hAnsi="Calibri" w:cs="Calibri"/>
          <w:color w:val="00AF50"/>
          <w:spacing w:val="-1"/>
          <w:sz w:val="22"/>
          <w:szCs w:val="22"/>
        </w:rPr>
        <w:t>h</w:t>
      </w:r>
      <w:r w:rsidR="00FA06E7">
        <w:rPr>
          <w:rFonts w:ascii="Calibri" w:eastAsia="Calibri" w:hAnsi="Calibri" w:cs="Calibri"/>
          <w:color w:val="00AF50"/>
          <w:sz w:val="22"/>
          <w:szCs w:val="22"/>
        </w:rPr>
        <w:t>a</w:t>
      </w:r>
      <w:r w:rsidR="00FA06E7">
        <w:rPr>
          <w:rFonts w:ascii="Calibri" w:eastAsia="Calibri" w:hAnsi="Calibri" w:cs="Calibri"/>
          <w:color w:val="00AF50"/>
          <w:spacing w:val="-1"/>
          <w:sz w:val="22"/>
          <w:szCs w:val="22"/>
        </w:rPr>
        <w:t>n</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2"/>
          <w:sz w:val="22"/>
          <w:szCs w:val="22"/>
        </w:rPr>
        <w:t>c</w:t>
      </w:r>
      <w:r w:rsidR="00FA06E7">
        <w:rPr>
          <w:rFonts w:ascii="Calibri" w:eastAsia="Calibri" w:hAnsi="Calibri" w:cs="Calibri"/>
          <w:color w:val="00AF50"/>
          <w:sz w:val="22"/>
          <w:szCs w:val="22"/>
        </w:rPr>
        <w:t>al</w:t>
      </w:r>
      <w:r w:rsidR="00FA06E7">
        <w:rPr>
          <w:rFonts w:ascii="Calibri" w:eastAsia="Calibri" w:hAnsi="Calibri" w:cs="Calibri"/>
          <w:color w:val="00AF50"/>
          <w:spacing w:val="1"/>
          <w:sz w:val="22"/>
          <w:szCs w:val="22"/>
        </w:rPr>
        <w:t xml:space="preserve"> v</w:t>
      </w:r>
      <w:r w:rsidR="00FA06E7">
        <w:rPr>
          <w:rFonts w:ascii="Calibri" w:eastAsia="Calibri" w:hAnsi="Calibri" w:cs="Calibri"/>
          <w:color w:val="00AF50"/>
          <w:sz w:val="22"/>
          <w:szCs w:val="22"/>
        </w:rPr>
        <w:t>en</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2"/>
          <w:sz w:val="22"/>
          <w:szCs w:val="22"/>
        </w:rPr>
        <w:t>il</w:t>
      </w:r>
      <w:r w:rsidR="00FA06E7">
        <w:rPr>
          <w:rFonts w:ascii="Calibri" w:eastAsia="Calibri" w:hAnsi="Calibri" w:cs="Calibri"/>
          <w:color w:val="00AF50"/>
          <w:sz w:val="22"/>
          <w:szCs w:val="22"/>
        </w:rPr>
        <w:t>a</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n</w:t>
      </w:r>
      <w:r w:rsidR="00FA06E7">
        <w:rPr>
          <w:rFonts w:ascii="Calibri" w:eastAsia="Calibri" w:hAnsi="Calibri" w:cs="Calibri"/>
          <w:color w:val="00AF50"/>
          <w:spacing w:val="-1"/>
          <w:sz w:val="22"/>
          <w:szCs w:val="22"/>
        </w:rPr>
        <w:t xml:space="preserve"> </w:t>
      </w:r>
      <w:r w:rsidR="00FA06E7">
        <w:rPr>
          <w:rFonts w:ascii="Calibri" w:eastAsia="Calibri" w:hAnsi="Calibri" w:cs="Calibri"/>
          <w:color w:val="000000"/>
          <w:sz w:val="22"/>
          <w:szCs w:val="22"/>
        </w:rPr>
        <w:t>sh</w:t>
      </w:r>
      <w:r w:rsidR="00FA06E7">
        <w:rPr>
          <w:rFonts w:ascii="Calibri" w:eastAsia="Calibri" w:hAnsi="Calibri" w:cs="Calibri"/>
          <w:color w:val="000000"/>
          <w:spacing w:val="-1"/>
          <w:sz w:val="22"/>
          <w:szCs w:val="22"/>
        </w:rPr>
        <w:t>a</w:t>
      </w:r>
      <w:r w:rsidR="00FA06E7">
        <w:rPr>
          <w:rFonts w:ascii="Calibri" w:eastAsia="Calibri" w:hAnsi="Calibri" w:cs="Calibri"/>
          <w:color w:val="000000"/>
          <w:spacing w:val="2"/>
          <w:sz w:val="22"/>
          <w:szCs w:val="22"/>
        </w:rPr>
        <w:t>l</w:t>
      </w:r>
      <w:r w:rsidR="00FA06E7">
        <w:rPr>
          <w:rFonts w:ascii="Calibri" w:eastAsia="Calibri" w:hAnsi="Calibri" w:cs="Calibri"/>
          <w:color w:val="000000"/>
          <w:sz w:val="22"/>
          <w:szCs w:val="22"/>
        </w:rPr>
        <w:t xml:space="preserve">l </w:t>
      </w:r>
      <w:r w:rsidR="00FA06E7">
        <w:rPr>
          <w:rFonts w:ascii="Calibri" w:eastAsia="Calibri" w:hAnsi="Calibri" w:cs="Calibri"/>
          <w:color w:val="000000"/>
          <w:spacing w:val="1"/>
          <w:sz w:val="22"/>
          <w:szCs w:val="22"/>
        </w:rPr>
        <w:t>m</w:t>
      </w:r>
      <w:r w:rsidR="00FA06E7">
        <w:rPr>
          <w:rFonts w:ascii="Calibri" w:eastAsia="Calibri" w:hAnsi="Calibri" w:cs="Calibri"/>
          <w:color w:val="000000"/>
          <w:sz w:val="22"/>
          <w:szCs w:val="22"/>
        </w:rPr>
        <w:t>e</w:t>
      </w:r>
      <w:r w:rsidR="00FA06E7">
        <w:rPr>
          <w:rFonts w:ascii="Calibri" w:eastAsia="Calibri" w:hAnsi="Calibri" w:cs="Calibri"/>
          <w:color w:val="000000"/>
          <w:spacing w:val="1"/>
          <w:sz w:val="22"/>
          <w:szCs w:val="22"/>
        </w:rPr>
        <w:t>e</w:t>
      </w:r>
      <w:r w:rsidR="00FA06E7">
        <w:rPr>
          <w:rFonts w:ascii="Calibri" w:eastAsia="Calibri" w:hAnsi="Calibri" w:cs="Calibri"/>
          <w:color w:val="000000"/>
          <w:sz w:val="22"/>
          <w:szCs w:val="22"/>
        </w:rPr>
        <w:t>t</w:t>
      </w:r>
      <w:r w:rsidR="00FA06E7">
        <w:rPr>
          <w:rFonts w:ascii="Calibri" w:eastAsia="Calibri" w:hAnsi="Calibri" w:cs="Calibri"/>
          <w:color w:val="000000"/>
          <w:spacing w:val="-4"/>
          <w:sz w:val="22"/>
          <w:szCs w:val="22"/>
        </w:rPr>
        <w:t xml:space="preserve"> </w:t>
      </w:r>
      <w:r w:rsidR="00FA06E7">
        <w:rPr>
          <w:rFonts w:ascii="Calibri" w:eastAsia="Calibri" w:hAnsi="Calibri" w:cs="Calibri"/>
          <w:color w:val="000000"/>
          <w:spacing w:val="-2"/>
          <w:sz w:val="22"/>
          <w:szCs w:val="22"/>
        </w:rPr>
        <w:t>t</w:t>
      </w:r>
      <w:r w:rsidR="00FA06E7">
        <w:rPr>
          <w:rFonts w:ascii="Calibri" w:eastAsia="Calibri" w:hAnsi="Calibri" w:cs="Calibri"/>
          <w:color w:val="000000"/>
          <w:spacing w:val="-1"/>
          <w:sz w:val="22"/>
          <w:szCs w:val="22"/>
        </w:rPr>
        <w:t>h</w:t>
      </w:r>
      <w:r w:rsidR="00FA06E7">
        <w:rPr>
          <w:rFonts w:ascii="Calibri" w:eastAsia="Calibri" w:hAnsi="Calibri" w:cs="Calibri"/>
          <w:color w:val="000000"/>
          <w:sz w:val="22"/>
          <w:szCs w:val="22"/>
        </w:rPr>
        <w:t>e</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00"/>
          <w:sz w:val="22"/>
          <w:szCs w:val="22"/>
        </w:rPr>
        <w:t>req</w:t>
      </w:r>
      <w:r w:rsidR="00FA06E7">
        <w:rPr>
          <w:rFonts w:ascii="Calibri" w:eastAsia="Calibri" w:hAnsi="Calibri" w:cs="Calibri"/>
          <w:color w:val="000000"/>
          <w:spacing w:val="-1"/>
          <w:sz w:val="22"/>
          <w:szCs w:val="22"/>
        </w:rPr>
        <w:t>u</w:t>
      </w:r>
      <w:r w:rsidR="00FA06E7">
        <w:rPr>
          <w:rFonts w:ascii="Calibri" w:eastAsia="Calibri" w:hAnsi="Calibri" w:cs="Calibri"/>
          <w:color w:val="000000"/>
          <w:spacing w:val="2"/>
          <w:sz w:val="22"/>
          <w:szCs w:val="22"/>
        </w:rPr>
        <w:t>i</w:t>
      </w:r>
      <w:r w:rsidR="00FA06E7">
        <w:rPr>
          <w:rFonts w:ascii="Calibri" w:eastAsia="Calibri" w:hAnsi="Calibri" w:cs="Calibri"/>
          <w:color w:val="000000"/>
          <w:sz w:val="22"/>
          <w:szCs w:val="22"/>
        </w:rPr>
        <w:t>re</w:t>
      </w:r>
      <w:r w:rsidR="00FA06E7">
        <w:rPr>
          <w:rFonts w:ascii="Calibri" w:eastAsia="Calibri" w:hAnsi="Calibri" w:cs="Calibri"/>
          <w:color w:val="000000"/>
          <w:spacing w:val="1"/>
          <w:sz w:val="22"/>
          <w:szCs w:val="22"/>
        </w:rPr>
        <w:t>m</w:t>
      </w:r>
      <w:r w:rsidR="00FA06E7">
        <w:rPr>
          <w:rFonts w:ascii="Calibri" w:eastAsia="Calibri" w:hAnsi="Calibri" w:cs="Calibri"/>
          <w:color w:val="000000"/>
          <w:sz w:val="22"/>
          <w:szCs w:val="22"/>
        </w:rPr>
        <w:t>en</w:t>
      </w:r>
      <w:r w:rsidR="00FA06E7">
        <w:rPr>
          <w:rFonts w:ascii="Calibri" w:eastAsia="Calibri" w:hAnsi="Calibri" w:cs="Calibri"/>
          <w:color w:val="000000"/>
          <w:spacing w:val="-2"/>
          <w:sz w:val="22"/>
          <w:szCs w:val="22"/>
        </w:rPr>
        <w:t>t</w:t>
      </w:r>
      <w:r w:rsidR="00FA06E7">
        <w:rPr>
          <w:rFonts w:ascii="Calibri" w:eastAsia="Calibri" w:hAnsi="Calibri" w:cs="Calibri"/>
          <w:color w:val="000000"/>
          <w:sz w:val="22"/>
          <w:szCs w:val="22"/>
        </w:rPr>
        <w:t>s</w:t>
      </w:r>
      <w:r w:rsidR="00FA06E7">
        <w:rPr>
          <w:rFonts w:ascii="Calibri" w:eastAsia="Calibri" w:hAnsi="Calibri" w:cs="Calibri"/>
          <w:color w:val="000000"/>
          <w:spacing w:val="-2"/>
          <w:sz w:val="22"/>
          <w:szCs w:val="22"/>
        </w:rPr>
        <w:t xml:space="preserve"> </w:t>
      </w:r>
      <w:r w:rsidR="00FA06E7">
        <w:rPr>
          <w:rFonts w:ascii="Calibri" w:eastAsia="Calibri" w:hAnsi="Calibri" w:cs="Calibri"/>
          <w:color w:val="000000"/>
          <w:spacing w:val="-1"/>
          <w:sz w:val="22"/>
          <w:szCs w:val="22"/>
        </w:rPr>
        <w:t>o</w:t>
      </w:r>
      <w:r w:rsidR="00FA06E7">
        <w:rPr>
          <w:rFonts w:ascii="Calibri" w:eastAsia="Calibri" w:hAnsi="Calibri" w:cs="Calibri"/>
          <w:color w:val="000000"/>
          <w:sz w:val="22"/>
          <w:szCs w:val="22"/>
        </w:rPr>
        <w:t>f</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FF"/>
          <w:sz w:val="22"/>
          <w:szCs w:val="22"/>
        </w:rPr>
        <w:t>Ru</w:t>
      </w:r>
      <w:r w:rsidR="00FA06E7">
        <w:rPr>
          <w:rFonts w:ascii="Calibri" w:eastAsia="Calibri" w:hAnsi="Calibri" w:cs="Calibri"/>
          <w:color w:val="0000FF"/>
          <w:spacing w:val="1"/>
          <w:sz w:val="22"/>
          <w:szCs w:val="22"/>
        </w:rPr>
        <w:t>l</w:t>
      </w:r>
      <w:r w:rsidR="00FA06E7">
        <w:rPr>
          <w:rFonts w:ascii="Calibri" w:eastAsia="Calibri" w:hAnsi="Calibri" w:cs="Calibri"/>
          <w:color w:val="0000FF"/>
          <w:sz w:val="22"/>
          <w:szCs w:val="22"/>
        </w:rPr>
        <w:t>e</w:t>
      </w:r>
    </w:p>
    <w:p w14:paraId="1D1D7924" w14:textId="77777777" w:rsidR="008F73C2" w:rsidRDefault="00FA06E7">
      <w:pPr>
        <w:spacing w:before="12"/>
        <w:ind w:left="528"/>
        <w:rPr>
          <w:rFonts w:ascii="Calibri" w:eastAsia="Calibri" w:hAnsi="Calibri" w:cs="Calibri"/>
          <w:sz w:val="22"/>
          <w:szCs w:val="22"/>
        </w:rPr>
      </w:pP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w:t>
      </w:r>
      <w:r>
        <w:rPr>
          <w:rFonts w:ascii="Calibri" w:eastAsia="Calibri" w:hAnsi="Calibri" w:cs="Calibri"/>
          <w:color w:val="000000"/>
          <w:spacing w:val="-4"/>
          <w:sz w:val="22"/>
          <w:szCs w:val="22"/>
        </w:rPr>
        <w:t>v</w:t>
      </w:r>
      <w:r>
        <w:rPr>
          <w:rFonts w:ascii="Calibri" w:eastAsia="Calibri" w:hAnsi="Calibri" w:cs="Calibri"/>
          <w:color w:val="000000"/>
          <w:spacing w:val="2"/>
          <w:sz w:val="22"/>
          <w:szCs w:val="22"/>
        </w:rPr>
        <w:t>ii</w:t>
      </w:r>
      <w:r>
        <w:rPr>
          <w:rFonts w:ascii="Calibri" w:eastAsia="Calibri" w:hAnsi="Calibri" w:cs="Calibri"/>
          <w:color w:val="000000"/>
          <w:sz w:val="22"/>
          <w:szCs w:val="22"/>
        </w:rPr>
        <w:t>i 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1"/>
          <w:sz w:val="22"/>
          <w:szCs w:val="22"/>
        </w:rPr>
        <w:t>oun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g</w:t>
      </w:r>
      <w:r>
        <w:rPr>
          <w:rFonts w:ascii="Calibri" w:eastAsia="Calibri" w:hAnsi="Calibri" w:cs="Calibri"/>
          <w:color w:val="000000"/>
          <w:sz w:val="22"/>
          <w:szCs w:val="22"/>
        </w:rPr>
        <w:t>enera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z w:val="22"/>
          <w:szCs w:val="22"/>
        </w:rPr>
        <w:t>rf</w:t>
      </w:r>
      <w:r>
        <w:rPr>
          <w:rFonts w:ascii="Calibri" w:eastAsia="Calibri" w:hAnsi="Calibri" w:cs="Calibri"/>
          <w:color w:val="000000"/>
          <w:spacing w:val="1"/>
          <w:sz w:val="22"/>
          <w:szCs w:val="22"/>
        </w:rPr>
        <w:t>l</w:t>
      </w:r>
      <w:r>
        <w:rPr>
          <w:rFonts w:ascii="Calibri" w:eastAsia="Calibri" w:hAnsi="Calibri" w:cs="Calibri"/>
          <w:color w:val="000000"/>
          <w:spacing w:val="-1"/>
          <w:sz w:val="22"/>
          <w:szCs w:val="22"/>
        </w:rPr>
        <w:t>o</w:t>
      </w:r>
      <w:r>
        <w:rPr>
          <w:rFonts w:ascii="Calibri" w:eastAsia="Calibri" w:hAnsi="Calibri" w:cs="Calibri"/>
          <w:color w:val="000000"/>
          <w:sz w:val="22"/>
          <w:szCs w:val="22"/>
        </w:rPr>
        <w:t>w</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ra</w:t>
      </w:r>
      <w:r>
        <w:rPr>
          <w:rFonts w:ascii="Calibri" w:eastAsia="Calibri" w:hAnsi="Calibri" w:cs="Calibri"/>
          <w:color w:val="000000"/>
          <w:spacing w:val="-2"/>
          <w:sz w:val="22"/>
          <w:szCs w:val="22"/>
        </w:rPr>
        <w:t>t</w:t>
      </w:r>
      <w:r>
        <w:rPr>
          <w:rFonts w:ascii="Calibri" w:eastAsia="Calibri" w:hAnsi="Calibri" w:cs="Calibri"/>
          <w:color w:val="000000"/>
          <w:sz w:val="22"/>
          <w:szCs w:val="22"/>
        </w:rPr>
        <w:t>e.</w:t>
      </w:r>
    </w:p>
    <w:p w14:paraId="0EBD2DB4" w14:textId="77777777" w:rsidR="008F73C2" w:rsidRDefault="008F73C2">
      <w:pPr>
        <w:spacing w:before="8" w:line="180" w:lineRule="exact"/>
        <w:rPr>
          <w:sz w:val="19"/>
          <w:szCs w:val="19"/>
        </w:rPr>
      </w:pPr>
    </w:p>
    <w:p w14:paraId="0A8EFAC8" w14:textId="77777777" w:rsidR="008F73C2" w:rsidRDefault="00FA06E7">
      <w:pPr>
        <w:tabs>
          <w:tab w:val="left" w:pos="520"/>
        </w:tabs>
        <w:spacing w:line="260" w:lineRule="auto"/>
        <w:ind w:left="528" w:right="123" w:hanging="428"/>
        <w:rPr>
          <w:rFonts w:ascii="Calibri" w:eastAsia="Calibri" w:hAnsi="Calibri" w:cs="Calibri"/>
          <w:sz w:val="22"/>
          <w:szCs w:val="22"/>
        </w:rPr>
        <w:sectPr w:rsidR="008F73C2">
          <w:pgSz w:w="11920" w:h="16840"/>
          <w:pgMar w:top="1360" w:right="1320" w:bottom="280" w:left="1340" w:header="0" w:footer="956" w:gutter="0"/>
          <w:cols w:space="720"/>
        </w:sectPr>
      </w:pPr>
      <w:r>
        <w:rPr>
          <w:rFonts w:ascii="Calibri" w:eastAsia="Calibri" w:hAnsi="Calibri" w:cs="Calibri"/>
          <w:sz w:val="22"/>
          <w:szCs w:val="22"/>
        </w:rPr>
        <w:t>e.</w:t>
      </w:r>
      <w:r>
        <w:rPr>
          <w:rFonts w:ascii="Calibri" w:eastAsia="Calibri" w:hAnsi="Calibri" w:cs="Calibri"/>
          <w:sz w:val="22"/>
          <w:szCs w:val="22"/>
        </w:rPr>
        <w:tab/>
        <w:t>Where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ffers</w:t>
      </w:r>
      <w:r>
        <w:rPr>
          <w:rFonts w:ascii="Calibri" w:eastAsia="Calibri" w:hAnsi="Calibri" w:cs="Calibri"/>
          <w:spacing w:val="-2"/>
          <w:sz w:val="22"/>
          <w:szCs w:val="22"/>
        </w:rPr>
        <w:t xml:space="preserve"> </w:t>
      </w:r>
      <w:r>
        <w:rPr>
          <w:rFonts w:ascii="Calibri" w:eastAsia="Calibri" w:hAnsi="Calibri" w:cs="Calibri"/>
          <w:spacing w:val="-1"/>
          <w:sz w:val="22"/>
          <w:szCs w:val="22"/>
        </w:rPr>
        <w:t>und</w:t>
      </w:r>
      <w:r>
        <w:rPr>
          <w:rFonts w:ascii="Calibri" w:eastAsia="Calibri" w:hAnsi="Calibri" w:cs="Calibri"/>
          <w:sz w:val="22"/>
          <w:szCs w:val="22"/>
        </w:rPr>
        <w:t>er</w:t>
      </w:r>
      <w:r>
        <w:rPr>
          <w:rFonts w:ascii="Calibri" w:eastAsia="Calibri" w:hAnsi="Calibri" w:cs="Calibri"/>
          <w:spacing w:val="-1"/>
          <w:sz w:val="22"/>
          <w:szCs w:val="22"/>
        </w:rPr>
        <w:t xml:space="preserve"> b</w:t>
      </w:r>
      <w:r>
        <w:rPr>
          <w:rFonts w:ascii="Calibri" w:eastAsia="Calibri" w:hAnsi="Calibri" w:cs="Calibri"/>
          <w:sz w:val="22"/>
          <w:szCs w:val="22"/>
        </w:rPr>
        <w:t>. -</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 a</w:t>
      </w:r>
      <w:r>
        <w:rPr>
          <w:rFonts w:ascii="Calibri" w:eastAsia="Calibri" w:hAnsi="Calibri" w:cs="Calibri"/>
          <w:spacing w:val="4"/>
          <w:sz w:val="22"/>
          <w:szCs w:val="22"/>
        </w:rPr>
        <w:t>b</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cc</w:t>
      </w:r>
      <w:r>
        <w:rPr>
          <w:rFonts w:ascii="Calibri" w:eastAsia="Calibri" w:hAnsi="Calibri" w:cs="Calibri"/>
          <w:sz w:val="22"/>
          <w:szCs w:val="22"/>
        </w:rPr>
        <w:t>ep</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3"/>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wners,</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4"/>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rea</w:t>
      </w:r>
      <w:r>
        <w:rPr>
          <w:rFonts w:ascii="Calibri" w:eastAsia="Calibri" w:hAnsi="Calibri" w:cs="Calibri"/>
          <w:spacing w:val="-2"/>
          <w:sz w:val="22"/>
          <w:szCs w:val="22"/>
        </w:rPr>
        <w:t>t</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1"/>
          <w:sz w:val="22"/>
          <w:szCs w:val="22"/>
        </w:rPr>
        <w:t>po</w:t>
      </w:r>
      <w:r>
        <w:rPr>
          <w:rFonts w:ascii="Calibri" w:eastAsia="Calibri" w:hAnsi="Calibri" w:cs="Calibri"/>
          <w:color w:val="00AF50"/>
          <w:sz w:val="22"/>
          <w:szCs w:val="22"/>
        </w:rPr>
        <w:t>rt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3"/>
          <w:sz w:val="22"/>
          <w:szCs w:val="22"/>
        </w:rPr>
        <w:t>t</w:t>
      </w:r>
      <w:r>
        <w:rPr>
          <w:rFonts w:ascii="Calibri" w:eastAsia="Calibri" w:hAnsi="Calibri" w:cs="Calibri"/>
          <w:color w:val="00AF50"/>
          <w:spacing w:val="-1"/>
          <w:sz w:val="22"/>
          <w:szCs w:val="22"/>
        </w:rPr>
        <w:t>o</w:t>
      </w:r>
      <w:r>
        <w:rPr>
          <w:rFonts w:ascii="Calibri" w:eastAsia="Calibri" w:hAnsi="Calibri" w:cs="Calibri"/>
          <w:color w:val="00AF50"/>
          <w:sz w:val="22"/>
          <w:szCs w:val="22"/>
        </w:rPr>
        <w:t>r</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A</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ou</w:t>
      </w:r>
      <w:r>
        <w:rPr>
          <w:rFonts w:ascii="Calibri" w:eastAsia="Calibri" w:hAnsi="Calibri" w:cs="Calibri"/>
          <w:color w:val="000000"/>
          <w:spacing w:val="2"/>
          <w:sz w:val="22"/>
          <w:szCs w:val="22"/>
        </w:rPr>
        <w:t>s</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c</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re</w:t>
      </w:r>
      <w:r>
        <w:rPr>
          <w:rFonts w:ascii="Calibri" w:eastAsia="Calibri" w:hAnsi="Calibri" w:cs="Calibri"/>
          <w:color w:val="000000"/>
          <w:spacing w:val="5"/>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g</w:t>
      </w:r>
      <w:r>
        <w:rPr>
          <w:rFonts w:ascii="Calibri" w:eastAsia="Calibri" w:hAnsi="Calibri" w:cs="Calibri"/>
          <w:color w:val="000000"/>
          <w:sz w:val="22"/>
          <w:szCs w:val="22"/>
        </w:rPr>
        <w:t>ra</w:t>
      </w:r>
      <w:r>
        <w:rPr>
          <w:rFonts w:ascii="Calibri" w:eastAsia="Calibri" w:hAnsi="Calibri" w:cs="Calibri"/>
          <w:color w:val="000000"/>
          <w:spacing w:val="1"/>
          <w:sz w:val="22"/>
          <w:szCs w:val="22"/>
        </w:rPr>
        <w:t>mm</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p</w:t>
      </w:r>
      <w:r>
        <w:rPr>
          <w:rFonts w:ascii="Calibri" w:eastAsia="Calibri" w:hAnsi="Calibri" w:cs="Calibri"/>
          <w:color w:val="000000"/>
          <w:sz w:val="22"/>
          <w:szCs w:val="22"/>
        </w:rPr>
        <w:t>rep</w:t>
      </w:r>
      <w:r>
        <w:rPr>
          <w:rFonts w:ascii="Calibri" w:eastAsia="Calibri" w:hAnsi="Calibri" w:cs="Calibri"/>
          <w:color w:val="000000"/>
          <w:spacing w:val="-1"/>
          <w:sz w:val="22"/>
          <w:szCs w:val="22"/>
        </w:rPr>
        <w:t>a</w:t>
      </w:r>
      <w:r>
        <w:rPr>
          <w:rFonts w:ascii="Calibri" w:eastAsia="Calibri" w:hAnsi="Calibri" w:cs="Calibri"/>
          <w:color w:val="000000"/>
          <w:sz w:val="22"/>
          <w:szCs w:val="22"/>
        </w:rPr>
        <w:t xml:space="preserve">red </w:t>
      </w:r>
      <w:r>
        <w:rPr>
          <w:rFonts w:ascii="Calibri" w:eastAsia="Calibri" w:hAnsi="Calibri" w:cs="Calibri"/>
          <w:color w:val="000000"/>
          <w:spacing w:val="-1"/>
          <w:sz w:val="22"/>
          <w:szCs w:val="22"/>
        </w:rPr>
        <w:t>und</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 a</w:t>
      </w:r>
      <w:r>
        <w:rPr>
          <w:rFonts w:ascii="Calibri" w:eastAsia="Calibri" w:hAnsi="Calibri" w:cs="Calibri"/>
          <w:color w:val="000000"/>
          <w:spacing w:val="-1"/>
          <w:sz w:val="22"/>
          <w:szCs w:val="22"/>
        </w:rPr>
        <w:t>bo</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bu</w:t>
      </w:r>
      <w:r>
        <w:rPr>
          <w:rFonts w:ascii="Calibri" w:eastAsia="Calibri" w:hAnsi="Calibri" w:cs="Calibri"/>
          <w:color w:val="000000"/>
          <w:sz w:val="22"/>
          <w:szCs w:val="22"/>
        </w:rPr>
        <w:t>t</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z w:val="22"/>
          <w:szCs w:val="22"/>
        </w:rPr>
        <w:t>t</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2"/>
          <w:sz w:val="22"/>
          <w:szCs w:val="22"/>
        </w:rPr>
        <w:t xml:space="preserve"> c</w:t>
      </w:r>
      <w:r>
        <w:rPr>
          <w:rFonts w:ascii="Calibri" w:eastAsia="Calibri" w:hAnsi="Calibri" w:cs="Calibri"/>
          <w:color w:val="000000"/>
          <w:spacing w:val="-1"/>
          <w:sz w:val="22"/>
          <w:szCs w:val="22"/>
        </w:rPr>
        <w:t>o</w:t>
      </w:r>
      <w:r>
        <w:rPr>
          <w:rFonts w:ascii="Calibri" w:eastAsia="Calibri" w:hAnsi="Calibri" w:cs="Calibri"/>
          <w:color w:val="000000"/>
          <w:sz w:val="22"/>
          <w:szCs w:val="22"/>
        </w:rPr>
        <w:t>st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$3</w:t>
      </w:r>
      <w:r>
        <w:rPr>
          <w:rFonts w:ascii="Calibri" w:eastAsia="Calibri" w:hAnsi="Calibri" w:cs="Calibri"/>
          <w:color w:val="000000"/>
          <w:spacing w:val="3"/>
          <w:sz w:val="22"/>
          <w:szCs w:val="22"/>
        </w:rPr>
        <w:t>0</w:t>
      </w:r>
      <w:r>
        <w:rPr>
          <w:rFonts w:ascii="Calibri" w:eastAsia="Calibri" w:hAnsi="Calibri" w:cs="Calibri"/>
          <w:color w:val="000000"/>
          <w:spacing w:val="-2"/>
          <w:sz w:val="22"/>
          <w:szCs w:val="22"/>
        </w:rPr>
        <w:t>,0</w:t>
      </w:r>
      <w:r>
        <w:rPr>
          <w:rFonts w:ascii="Calibri" w:eastAsia="Calibri" w:hAnsi="Calibri" w:cs="Calibri"/>
          <w:color w:val="000000"/>
          <w:spacing w:val="3"/>
          <w:sz w:val="22"/>
          <w:szCs w:val="22"/>
        </w:rPr>
        <w:t>0</w:t>
      </w:r>
      <w:r>
        <w:rPr>
          <w:rFonts w:ascii="Calibri" w:eastAsia="Calibri" w:hAnsi="Calibri" w:cs="Calibri"/>
          <w:color w:val="000000"/>
          <w:sz w:val="22"/>
          <w:szCs w:val="22"/>
        </w:rPr>
        <w:t>0</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4"/>
          <w:sz w:val="22"/>
          <w:szCs w:val="22"/>
        </w:rPr>
        <w:t>u</w:t>
      </w:r>
      <w:r>
        <w:rPr>
          <w:rFonts w:ascii="Calibri" w:eastAsia="Calibri" w:hAnsi="Calibri" w:cs="Calibri"/>
          <w:color w:val="000000"/>
          <w:spacing w:val="-1"/>
          <w:sz w:val="22"/>
          <w:szCs w:val="22"/>
        </w:rPr>
        <w:t>nd</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w:t>
      </w:r>
      <w:r>
        <w:rPr>
          <w:rFonts w:ascii="Calibri" w:eastAsia="Calibri" w:hAnsi="Calibri" w:cs="Calibri"/>
          <w:color w:val="000000"/>
          <w:sz w:val="22"/>
          <w:szCs w:val="22"/>
        </w:rPr>
        <w:t>)</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3"/>
          <w:sz w:val="22"/>
          <w:szCs w:val="22"/>
        </w:rPr>
        <w:t>2</w:t>
      </w:r>
      <w:r>
        <w:rPr>
          <w:rFonts w:ascii="Calibri" w:eastAsia="Calibri" w:hAnsi="Calibri" w:cs="Calibri"/>
          <w:color w:val="000000"/>
          <w:spacing w:val="-2"/>
          <w:sz w:val="22"/>
          <w:szCs w:val="22"/>
        </w:rPr>
        <w:t>2,</w:t>
      </w:r>
      <w:r>
        <w:rPr>
          <w:rFonts w:ascii="Calibri" w:eastAsia="Calibri" w:hAnsi="Calibri" w:cs="Calibri"/>
          <w:color w:val="000000"/>
          <w:spacing w:val="3"/>
          <w:sz w:val="22"/>
          <w:szCs w:val="22"/>
        </w:rPr>
        <w:t>5</w:t>
      </w:r>
      <w:r>
        <w:rPr>
          <w:rFonts w:ascii="Calibri" w:eastAsia="Calibri" w:hAnsi="Calibri" w:cs="Calibri"/>
          <w:color w:val="000000"/>
          <w:spacing w:val="-2"/>
          <w:sz w:val="22"/>
          <w:szCs w:val="22"/>
        </w:rPr>
        <w:t>0</w:t>
      </w:r>
      <w:r>
        <w:rPr>
          <w:rFonts w:ascii="Calibri" w:eastAsia="Calibri" w:hAnsi="Calibri" w:cs="Calibri"/>
          <w:color w:val="000000"/>
          <w:sz w:val="22"/>
          <w:szCs w:val="22"/>
        </w:rPr>
        <w:t>0</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(u</w:t>
      </w:r>
      <w:r>
        <w:rPr>
          <w:rFonts w:ascii="Calibri" w:eastAsia="Calibri" w:hAnsi="Calibri" w:cs="Calibri"/>
          <w:color w:val="000000"/>
          <w:spacing w:val="-1"/>
          <w:sz w:val="22"/>
          <w:szCs w:val="22"/>
        </w:rPr>
        <w:t>nd</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d</w:t>
      </w:r>
      <w:r>
        <w:rPr>
          <w:rFonts w:ascii="Calibri" w:eastAsia="Calibri" w:hAnsi="Calibri" w:cs="Calibri"/>
          <w:color w:val="000000"/>
          <w:spacing w:val="2"/>
          <w:sz w:val="22"/>
          <w:szCs w:val="22"/>
        </w:rPr>
        <w:t>.</w:t>
      </w:r>
      <w:r>
        <w:rPr>
          <w:rFonts w:ascii="Calibri" w:eastAsia="Calibri" w:hAnsi="Calibri" w:cs="Calibri"/>
          <w:color w:val="000000"/>
          <w:sz w:val="22"/>
          <w:szCs w:val="22"/>
        </w:rPr>
        <w:t>)</w:t>
      </w:r>
      <w:r>
        <w:rPr>
          <w:rFonts w:ascii="Calibri" w:eastAsia="Calibri" w:hAnsi="Calibri" w:cs="Calibri"/>
          <w:color w:val="000000"/>
          <w:spacing w:val="-1"/>
          <w:sz w:val="22"/>
          <w:szCs w:val="22"/>
        </w:rPr>
        <w:t xml:space="preserve"> p</w:t>
      </w:r>
      <w:r>
        <w:rPr>
          <w:rFonts w:ascii="Calibri" w:eastAsia="Calibri" w:hAnsi="Calibri" w:cs="Calibri"/>
          <w:color w:val="000000"/>
          <w:sz w:val="22"/>
          <w:szCs w:val="22"/>
        </w:rPr>
        <w:t xml:space="preserve">er </w:t>
      </w:r>
      <w:r>
        <w:rPr>
          <w:rFonts w:ascii="Calibri" w:eastAsia="Calibri" w:hAnsi="Calibri" w:cs="Calibri"/>
          <w:color w:val="00AF50"/>
          <w:sz w:val="22"/>
          <w:szCs w:val="22"/>
        </w:rPr>
        <w:t>res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un</w:t>
      </w:r>
      <w:r>
        <w:rPr>
          <w:rFonts w:ascii="Calibri" w:eastAsia="Calibri" w:hAnsi="Calibri" w:cs="Calibri"/>
          <w:color w:val="00AF50"/>
          <w:spacing w:val="2"/>
          <w:sz w:val="22"/>
          <w:szCs w:val="22"/>
        </w:rPr>
        <w:t>i</w:t>
      </w:r>
      <w:r>
        <w:rPr>
          <w:rFonts w:ascii="Calibri" w:eastAsia="Calibri" w:hAnsi="Calibri" w:cs="Calibri"/>
          <w:color w:val="00AF50"/>
          <w:sz w:val="22"/>
          <w:szCs w:val="22"/>
        </w:rPr>
        <w:t>t</w:t>
      </w:r>
      <w:r>
        <w:rPr>
          <w:rFonts w:ascii="Calibri" w:eastAsia="Calibri" w:hAnsi="Calibri" w:cs="Calibri"/>
          <w:color w:val="00AF50"/>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w:t>
      </w:r>
      <w:r>
        <w:rPr>
          <w:rFonts w:ascii="Calibri" w:eastAsia="Calibri" w:hAnsi="Calibri" w:cs="Calibri"/>
          <w:color w:val="000000"/>
          <w:spacing w:val="-5"/>
          <w:sz w:val="22"/>
          <w:szCs w:val="22"/>
        </w:rPr>
        <w:t>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G</w:t>
      </w:r>
      <w:r>
        <w:rPr>
          <w:rFonts w:ascii="Calibri" w:eastAsia="Calibri" w:hAnsi="Calibri" w:cs="Calibri"/>
          <w:color w:val="000000"/>
          <w:spacing w:val="-1"/>
          <w:sz w:val="22"/>
          <w:szCs w:val="22"/>
        </w:rPr>
        <w:t>S</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f</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d</w:t>
      </w:r>
      <w:r>
        <w:rPr>
          <w:rFonts w:ascii="Calibri" w:eastAsia="Calibri" w:hAnsi="Calibri" w:cs="Calibri"/>
          <w:color w:val="000000"/>
          <w:sz w:val="22"/>
          <w:szCs w:val="22"/>
        </w:rPr>
        <w:t>j</w:t>
      </w:r>
      <w:r>
        <w:rPr>
          <w:rFonts w:ascii="Calibri" w:eastAsia="Calibri" w:hAnsi="Calibri" w:cs="Calibri"/>
          <w:color w:val="000000"/>
          <w:spacing w:val="-1"/>
          <w:sz w:val="22"/>
          <w:szCs w:val="22"/>
        </w:rPr>
        <w:t>u</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201</w:t>
      </w:r>
      <w:r>
        <w:rPr>
          <w:rFonts w:ascii="Calibri" w:eastAsia="Calibri" w:hAnsi="Calibri" w:cs="Calibri"/>
          <w:color w:val="000000"/>
          <w:sz w:val="22"/>
          <w:szCs w:val="22"/>
        </w:rPr>
        <w:t>6</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z w:val="22"/>
          <w:szCs w:val="22"/>
        </w:rPr>
        <w:t>sum</w:t>
      </w:r>
      <w:r>
        <w:rPr>
          <w:rFonts w:ascii="Calibri" w:eastAsia="Calibri" w:hAnsi="Calibri" w:cs="Calibri"/>
          <w:color w:val="000000"/>
          <w:spacing w:val="1"/>
          <w:sz w:val="22"/>
          <w:szCs w:val="22"/>
        </w:rPr>
        <w:t>e</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nd</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z w:val="22"/>
          <w:szCs w:val="22"/>
        </w:rPr>
        <w:t>).</w:t>
      </w:r>
    </w:p>
    <w:p w14:paraId="2A377A76" w14:textId="77777777" w:rsidR="008F73C2" w:rsidRDefault="00DE74F2">
      <w:pPr>
        <w:tabs>
          <w:tab w:val="left" w:pos="520"/>
        </w:tabs>
        <w:spacing w:before="43" w:line="258" w:lineRule="auto"/>
        <w:ind w:left="528" w:right="144" w:hanging="428"/>
        <w:rPr>
          <w:rFonts w:ascii="Calibri" w:eastAsia="Calibri" w:hAnsi="Calibri" w:cs="Calibri"/>
          <w:sz w:val="22"/>
          <w:szCs w:val="22"/>
        </w:rPr>
      </w:pPr>
      <w:r>
        <w:pict w14:anchorId="5A3BF377">
          <v:group id="_x0000_s2377" style="position:absolute;left:0;text-align:left;margin-left:374.55pt;margin-top:10.35pt;width:2.4pt;height:0;z-index:-3991;mso-position-horizontal-relative:page" coordorigin="7491,207" coordsize="48,0">
            <v:shape id="_x0000_s2378" style="position:absolute;left:7491;top:207;width:48;height:0" coordorigin="7491,207" coordsize="48,0" path="m7491,207r48,e" filled="f" strokeweight=".82pt">
              <v:path arrowok="t"/>
            </v:shape>
            <w10:wrap anchorx="page"/>
          </v:group>
        </w:pict>
      </w:r>
      <w:r w:rsidR="00FA06E7">
        <w:rPr>
          <w:rFonts w:ascii="Calibri" w:eastAsia="Calibri" w:hAnsi="Calibri" w:cs="Calibri"/>
          <w:position w:val="2"/>
          <w:sz w:val="22"/>
          <w:szCs w:val="22"/>
        </w:rPr>
        <w:t>f.</w:t>
      </w:r>
      <w:r w:rsidR="00FA06E7">
        <w:rPr>
          <w:rFonts w:ascii="Calibri" w:eastAsia="Calibri" w:hAnsi="Calibri" w:cs="Calibri"/>
          <w:position w:val="2"/>
          <w:sz w:val="22"/>
          <w:szCs w:val="22"/>
        </w:rPr>
        <w:tab/>
      </w:r>
      <w:r w:rsidR="00FA06E7">
        <w:rPr>
          <w:rFonts w:ascii="Calibri" w:eastAsia="Calibri" w:hAnsi="Calibri" w:cs="Calibri"/>
          <w:spacing w:val="2"/>
          <w:position w:val="2"/>
          <w:sz w:val="22"/>
          <w:szCs w:val="22"/>
        </w:rPr>
        <w:t>A</w:t>
      </w:r>
      <w:r w:rsidR="00FA06E7">
        <w:rPr>
          <w:rFonts w:ascii="Calibri" w:eastAsia="Calibri" w:hAnsi="Calibri" w:cs="Calibri"/>
          <w:position w:val="2"/>
          <w:sz w:val="22"/>
          <w:szCs w:val="22"/>
        </w:rPr>
        <w:t>n</w:t>
      </w:r>
      <w:r w:rsidR="00FA06E7">
        <w:rPr>
          <w:rFonts w:ascii="Calibri" w:eastAsia="Calibri" w:hAnsi="Calibri" w:cs="Calibri"/>
          <w:spacing w:val="-3"/>
          <w:position w:val="2"/>
          <w:sz w:val="22"/>
          <w:szCs w:val="22"/>
        </w:rPr>
        <w:t xml:space="preserve"> </w:t>
      </w:r>
      <w:r w:rsidR="00FA06E7">
        <w:rPr>
          <w:rFonts w:ascii="Calibri" w:eastAsia="Calibri" w:hAnsi="Calibri" w:cs="Calibri"/>
          <w:spacing w:val="2"/>
          <w:position w:val="2"/>
          <w:sz w:val="22"/>
          <w:szCs w:val="22"/>
        </w:rPr>
        <w:t>i</w:t>
      </w:r>
      <w:r w:rsidR="00FA06E7">
        <w:rPr>
          <w:rFonts w:ascii="Calibri" w:eastAsia="Calibri" w:hAnsi="Calibri" w:cs="Calibri"/>
          <w:spacing w:val="-1"/>
          <w:position w:val="2"/>
          <w:sz w:val="22"/>
          <w:szCs w:val="22"/>
        </w:rPr>
        <w:t>n</w:t>
      </w:r>
      <w:r w:rsidR="00FA06E7">
        <w:rPr>
          <w:rFonts w:ascii="Calibri" w:eastAsia="Calibri" w:hAnsi="Calibri" w:cs="Calibri"/>
          <w:spacing w:val="-2"/>
          <w:position w:val="2"/>
          <w:sz w:val="22"/>
          <w:szCs w:val="22"/>
        </w:rPr>
        <w:t>t</w:t>
      </w:r>
      <w:r w:rsidR="00FA06E7">
        <w:rPr>
          <w:rFonts w:ascii="Calibri" w:eastAsia="Calibri" w:hAnsi="Calibri" w:cs="Calibri"/>
          <w:position w:val="2"/>
          <w:sz w:val="22"/>
          <w:szCs w:val="22"/>
        </w:rPr>
        <w:t>ern</w:t>
      </w:r>
      <w:r w:rsidR="00FA06E7">
        <w:rPr>
          <w:rFonts w:ascii="Calibri" w:eastAsia="Calibri" w:hAnsi="Calibri" w:cs="Calibri"/>
          <w:spacing w:val="-1"/>
          <w:position w:val="2"/>
          <w:sz w:val="22"/>
          <w:szCs w:val="22"/>
        </w:rPr>
        <w:t>a</w:t>
      </w:r>
      <w:r w:rsidR="00FA06E7">
        <w:rPr>
          <w:rFonts w:ascii="Calibri" w:eastAsia="Calibri" w:hAnsi="Calibri" w:cs="Calibri"/>
          <w:position w:val="2"/>
          <w:sz w:val="22"/>
          <w:szCs w:val="22"/>
        </w:rPr>
        <w:t xml:space="preserve">l </w:t>
      </w:r>
      <w:r w:rsidR="00FA06E7">
        <w:rPr>
          <w:rFonts w:ascii="Calibri" w:eastAsia="Calibri" w:hAnsi="Calibri" w:cs="Calibri"/>
          <w:spacing w:val="-1"/>
          <w:position w:val="2"/>
          <w:sz w:val="22"/>
          <w:szCs w:val="22"/>
        </w:rPr>
        <w:t>d</w:t>
      </w:r>
      <w:r w:rsidR="00FA06E7">
        <w:rPr>
          <w:rFonts w:ascii="Calibri" w:eastAsia="Calibri" w:hAnsi="Calibri" w:cs="Calibri"/>
          <w:position w:val="2"/>
          <w:sz w:val="22"/>
          <w:szCs w:val="22"/>
        </w:rPr>
        <w:t>es</w:t>
      </w:r>
      <w:r w:rsidR="00FA06E7">
        <w:rPr>
          <w:rFonts w:ascii="Calibri" w:eastAsia="Calibri" w:hAnsi="Calibri" w:cs="Calibri"/>
          <w:spacing w:val="-2"/>
          <w:position w:val="2"/>
          <w:sz w:val="22"/>
          <w:szCs w:val="22"/>
        </w:rPr>
        <w:t>i</w:t>
      </w:r>
      <w:r w:rsidR="00FA06E7">
        <w:rPr>
          <w:rFonts w:ascii="Calibri" w:eastAsia="Calibri" w:hAnsi="Calibri" w:cs="Calibri"/>
          <w:spacing w:val="1"/>
          <w:position w:val="2"/>
          <w:sz w:val="22"/>
          <w:szCs w:val="22"/>
        </w:rPr>
        <w:t>g</w:t>
      </w:r>
      <w:r w:rsidR="00FA06E7">
        <w:rPr>
          <w:rFonts w:ascii="Calibri" w:eastAsia="Calibri" w:hAnsi="Calibri" w:cs="Calibri"/>
          <w:position w:val="2"/>
          <w:sz w:val="22"/>
          <w:szCs w:val="22"/>
        </w:rPr>
        <w:t>n</w:t>
      </w:r>
      <w:r w:rsidR="00FA06E7">
        <w:rPr>
          <w:rFonts w:ascii="Calibri" w:eastAsia="Calibri" w:hAnsi="Calibri" w:cs="Calibri"/>
          <w:spacing w:val="-3"/>
          <w:position w:val="2"/>
          <w:sz w:val="22"/>
          <w:szCs w:val="22"/>
        </w:rPr>
        <w:t xml:space="preserve"> </w:t>
      </w:r>
      <w:r w:rsidR="00FA06E7">
        <w:rPr>
          <w:rFonts w:ascii="Calibri" w:eastAsia="Calibri" w:hAnsi="Calibri" w:cs="Calibri"/>
          <w:position w:val="2"/>
          <w:sz w:val="22"/>
          <w:szCs w:val="22"/>
        </w:rPr>
        <w:t>s</w:t>
      </w:r>
      <w:r w:rsidR="00FA06E7">
        <w:rPr>
          <w:rFonts w:ascii="Calibri" w:eastAsia="Calibri" w:hAnsi="Calibri" w:cs="Calibri"/>
          <w:spacing w:val="-1"/>
          <w:position w:val="2"/>
          <w:sz w:val="22"/>
          <w:szCs w:val="22"/>
        </w:rPr>
        <w:t>oun</w:t>
      </w:r>
      <w:r w:rsidR="00FA06E7">
        <w:rPr>
          <w:rFonts w:ascii="Calibri" w:eastAsia="Calibri" w:hAnsi="Calibri" w:cs="Calibri"/>
          <w:position w:val="2"/>
          <w:sz w:val="22"/>
          <w:szCs w:val="22"/>
        </w:rPr>
        <w:t>d</w:t>
      </w:r>
      <w:r w:rsidR="00FA06E7">
        <w:rPr>
          <w:rFonts w:ascii="Calibri" w:eastAsia="Calibri" w:hAnsi="Calibri" w:cs="Calibri"/>
          <w:spacing w:val="-3"/>
          <w:position w:val="2"/>
          <w:sz w:val="22"/>
          <w:szCs w:val="22"/>
        </w:rPr>
        <w:t xml:space="preserve"> </w:t>
      </w:r>
      <w:r w:rsidR="00FA06E7">
        <w:rPr>
          <w:rFonts w:ascii="Calibri" w:eastAsia="Calibri" w:hAnsi="Calibri" w:cs="Calibri"/>
          <w:spacing w:val="2"/>
          <w:position w:val="2"/>
          <w:sz w:val="22"/>
          <w:szCs w:val="22"/>
        </w:rPr>
        <w:t>l</w:t>
      </w:r>
      <w:r w:rsidR="00FA06E7">
        <w:rPr>
          <w:rFonts w:ascii="Calibri" w:eastAsia="Calibri" w:hAnsi="Calibri" w:cs="Calibri"/>
          <w:position w:val="2"/>
          <w:sz w:val="22"/>
          <w:szCs w:val="22"/>
        </w:rPr>
        <w:t>e</w:t>
      </w:r>
      <w:r w:rsidR="00FA06E7">
        <w:rPr>
          <w:rFonts w:ascii="Calibri" w:eastAsia="Calibri" w:hAnsi="Calibri" w:cs="Calibri"/>
          <w:spacing w:val="1"/>
          <w:position w:val="2"/>
          <w:sz w:val="22"/>
          <w:szCs w:val="22"/>
        </w:rPr>
        <w:t>v</w:t>
      </w:r>
      <w:r w:rsidR="00FA06E7">
        <w:rPr>
          <w:rFonts w:ascii="Calibri" w:eastAsia="Calibri" w:hAnsi="Calibri" w:cs="Calibri"/>
          <w:position w:val="2"/>
          <w:sz w:val="22"/>
          <w:szCs w:val="22"/>
        </w:rPr>
        <w:t>el</w:t>
      </w:r>
      <w:r w:rsidR="00FA06E7">
        <w:rPr>
          <w:rFonts w:ascii="Calibri" w:eastAsia="Calibri" w:hAnsi="Calibri" w:cs="Calibri"/>
          <w:spacing w:val="1"/>
          <w:position w:val="2"/>
          <w:sz w:val="22"/>
          <w:szCs w:val="22"/>
        </w:rPr>
        <w:t xml:space="preserve"> </w:t>
      </w:r>
      <w:r w:rsidR="00FA06E7">
        <w:rPr>
          <w:rFonts w:ascii="Calibri" w:eastAsia="Calibri" w:hAnsi="Calibri" w:cs="Calibri"/>
          <w:spacing w:val="-1"/>
          <w:position w:val="2"/>
          <w:sz w:val="22"/>
          <w:szCs w:val="22"/>
        </w:rPr>
        <w:t>o</w:t>
      </w:r>
      <w:r w:rsidR="00FA06E7">
        <w:rPr>
          <w:rFonts w:ascii="Calibri" w:eastAsia="Calibri" w:hAnsi="Calibri" w:cs="Calibri"/>
          <w:position w:val="2"/>
          <w:sz w:val="22"/>
          <w:szCs w:val="22"/>
        </w:rPr>
        <w:t>f</w:t>
      </w:r>
      <w:r w:rsidR="00FA06E7">
        <w:rPr>
          <w:rFonts w:ascii="Calibri" w:eastAsia="Calibri" w:hAnsi="Calibri" w:cs="Calibri"/>
          <w:spacing w:val="1"/>
          <w:position w:val="2"/>
          <w:sz w:val="22"/>
          <w:szCs w:val="22"/>
        </w:rPr>
        <w:t xml:space="preserve"> </w:t>
      </w:r>
      <w:r w:rsidR="00FA06E7">
        <w:rPr>
          <w:rFonts w:ascii="Calibri" w:eastAsia="Calibri" w:hAnsi="Calibri" w:cs="Calibri"/>
          <w:spacing w:val="-2"/>
          <w:position w:val="2"/>
          <w:sz w:val="22"/>
          <w:szCs w:val="22"/>
        </w:rPr>
        <w:t>4</w:t>
      </w:r>
      <w:r w:rsidR="00FA06E7">
        <w:rPr>
          <w:rFonts w:ascii="Calibri" w:eastAsia="Calibri" w:hAnsi="Calibri" w:cs="Calibri"/>
          <w:position w:val="2"/>
          <w:sz w:val="22"/>
          <w:szCs w:val="22"/>
        </w:rPr>
        <w:t>0</w:t>
      </w:r>
      <w:r w:rsidR="00FA06E7">
        <w:rPr>
          <w:rFonts w:ascii="Calibri" w:eastAsia="Calibri" w:hAnsi="Calibri" w:cs="Calibri"/>
          <w:spacing w:val="-3"/>
          <w:position w:val="2"/>
          <w:sz w:val="22"/>
          <w:szCs w:val="22"/>
        </w:rPr>
        <w:t xml:space="preserve"> </w:t>
      </w:r>
      <w:r w:rsidR="00FA06E7">
        <w:rPr>
          <w:rFonts w:ascii="Calibri" w:eastAsia="Calibri" w:hAnsi="Calibri" w:cs="Calibri"/>
          <w:spacing w:val="-1"/>
          <w:position w:val="2"/>
          <w:sz w:val="22"/>
          <w:szCs w:val="22"/>
        </w:rPr>
        <w:t>d</w:t>
      </w:r>
      <w:r w:rsidR="00FA06E7">
        <w:rPr>
          <w:rFonts w:ascii="Calibri" w:eastAsia="Calibri" w:hAnsi="Calibri" w:cs="Calibri"/>
          <w:position w:val="2"/>
          <w:sz w:val="22"/>
          <w:szCs w:val="22"/>
        </w:rPr>
        <w:t>B</w:t>
      </w:r>
      <w:r w:rsidR="00FA06E7">
        <w:rPr>
          <w:rFonts w:ascii="Calibri" w:eastAsia="Calibri" w:hAnsi="Calibri" w:cs="Calibri"/>
          <w:spacing w:val="-2"/>
          <w:position w:val="2"/>
          <w:sz w:val="22"/>
          <w:szCs w:val="22"/>
        </w:rPr>
        <w:t xml:space="preserve"> </w:t>
      </w:r>
      <w:r w:rsidR="00FA06E7">
        <w:rPr>
          <w:rFonts w:ascii="Calibri" w:eastAsia="Calibri" w:hAnsi="Calibri" w:cs="Calibri"/>
          <w:color w:val="00AF50"/>
          <w:spacing w:val="3"/>
          <w:position w:val="2"/>
          <w:sz w:val="22"/>
          <w:szCs w:val="22"/>
        </w:rPr>
        <w:t>L</w:t>
      </w:r>
      <w:r w:rsidR="00FA06E7">
        <w:rPr>
          <w:rFonts w:ascii="Calibri" w:eastAsia="Calibri" w:hAnsi="Calibri" w:cs="Calibri"/>
          <w:color w:val="00AF50"/>
          <w:spacing w:val="-1"/>
          <w:sz w:val="14"/>
          <w:szCs w:val="14"/>
        </w:rPr>
        <w:t>d</w:t>
      </w:r>
      <w:r w:rsidR="00FA06E7">
        <w:rPr>
          <w:rFonts w:ascii="Calibri" w:eastAsia="Calibri" w:hAnsi="Calibri" w:cs="Calibri"/>
          <w:color w:val="00AF50"/>
          <w:sz w:val="14"/>
          <w:szCs w:val="14"/>
        </w:rPr>
        <w:t>n</w:t>
      </w:r>
      <w:r w:rsidR="00FA06E7">
        <w:rPr>
          <w:rFonts w:ascii="Calibri" w:eastAsia="Calibri" w:hAnsi="Calibri" w:cs="Calibri"/>
          <w:color w:val="00AF50"/>
          <w:spacing w:val="15"/>
          <w:sz w:val="14"/>
          <w:szCs w:val="14"/>
        </w:rPr>
        <w:t xml:space="preserve"> </w:t>
      </w:r>
      <w:r w:rsidR="00FA06E7">
        <w:rPr>
          <w:rFonts w:ascii="Calibri" w:eastAsia="Calibri" w:hAnsi="Calibri" w:cs="Calibri"/>
          <w:color w:val="000000"/>
          <w:position w:val="2"/>
          <w:sz w:val="22"/>
          <w:szCs w:val="22"/>
        </w:rPr>
        <w:t>f</w:t>
      </w:r>
      <w:r w:rsidR="00FA06E7">
        <w:rPr>
          <w:rFonts w:ascii="Calibri" w:eastAsia="Calibri" w:hAnsi="Calibri" w:cs="Calibri"/>
          <w:color w:val="000000"/>
          <w:spacing w:val="-1"/>
          <w:position w:val="2"/>
          <w:sz w:val="22"/>
          <w:szCs w:val="22"/>
        </w:rPr>
        <w:t>o</w:t>
      </w:r>
      <w:r w:rsidR="00FA06E7">
        <w:rPr>
          <w:rFonts w:ascii="Calibri" w:eastAsia="Calibri" w:hAnsi="Calibri" w:cs="Calibri"/>
          <w:color w:val="000000"/>
          <w:position w:val="2"/>
          <w:sz w:val="22"/>
          <w:szCs w:val="22"/>
        </w:rPr>
        <w:t xml:space="preserve">r </w:t>
      </w:r>
      <w:r w:rsidR="00FA06E7">
        <w:rPr>
          <w:rFonts w:ascii="Calibri" w:eastAsia="Calibri" w:hAnsi="Calibri" w:cs="Calibri"/>
          <w:b/>
          <w:color w:val="000000"/>
          <w:spacing w:val="-47"/>
          <w:position w:val="2"/>
          <w:sz w:val="22"/>
          <w:szCs w:val="22"/>
        </w:rPr>
        <w:t xml:space="preserve"> </w:t>
      </w:r>
      <w:r w:rsidR="00FA06E7">
        <w:rPr>
          <w:rFonts w:ascii="Calibri" w:eastAsia="Calibri" w:hAnsi="Calibri" w:cs="Calibri"/>
          <w:b/>
          <w:strike/>
          <w:color w:val="000000"/>
          <w:spacing w:val="1"/>
          <w:position w:val="2"/>
          <w:sz w:val="22"/>
          <w:szCs w:val="22"/>
        </w:rPr>
        <w:t>hab</w:t>
      </w:r>
      <w:r w:rsidR="00FA06E7">
        <w:rPr>
          <w:rFonts w:ascii="Calibri" w:eastAsia="Calibri" w:hAnsi="Calibri" w:cs="Calibri"/>
          <w:b/>
          <w:strike/>
          <w:color w:val="000000"/>
          <w:spacing w:val="-1"/>
          <w:position w:val="2"/>
          <w:sz w:val="22"/>
          <w:szCs w:val="22"/>
        </w:rPr>
        <w:t>i</w:t>
      </w:r>
      <w:r w:rsidR="00FA06E7">
        <w:rPr>
          <w:rFonts w:ascii="Calibri" w:eastAsia="Calibri" w:hAnsi="Calibri" w:cs="Calibri"/>
          <w:b/>
          <w:strike/>
          <w:color w:val="000000"/>
          <w:position w:val="2"/>
          <w:sz w:val="22"/>
          <w:szCs w:val="22"/>
        </w:rPr>
        <w:t>t</w:t>
      </w:r>
      <w:r w:rsidR="00FA06E7">
        <w:rPr>
          <w:rFonts w:ascii="Calibri" w:eastAsia="Calibri" w:hAnsi="Calibri" w:cs="Calibri"/>
          <w:b/>
          <w:strike/>
          <w:color w:val="000000"/>
          <w:spacing w:val="1"/>
          <w:position w:val="2"/>
          <w:sz w:val="22"/>
          <w:szCs w:val="22"/>
        </w:rPr>
        <w:t>ab</w:t>
      </w:r>
      <w:r w:rsidR="00FA06E7">
        <w:rPr>
          <w:rFonts w:ascii="Calibri" w:eastAsia="Calibri" w:hAnsi="Calibri" w:cs="Calibri"/>
          <w:b/>
          <w:strike/>
          <w:color w:val="000000"/>
          <w:spacing w:val="-6"/>
          <w:position w:val="2"/>
          <w:sz w:val="22"/>
          <w:szCs w:val="22"/>
        </w:rPr>
        <w:t>l</w:t>
      </w:r>
      <w:r w:rsidR="00FA06E7">
        <w:rPr>
          <w:rFonts w:ascii="Calibri" w:eastAsia="Calibri" w:hAnsi="Calibri" w:cs="Calibri"/>
          <w:b/>
          <w:strike/>
          <w:color w:val="000000"/>
          <w:position w:val="2"/>
          <w:sz w:val="22"/>
          <w:szCs w:val="22"/>
        </w:rPr>
        <w:t>e</w:t>
      </w:r>
      <w:r w:rsidR="00FA06E7">
        <w:rPr>
          <w:rFonts w:ascii="Calibri" w:eastAsia="Calibri" w:hAnsi="Calibri" w:cs="Calibri"/>
          <w:b/>
          <w:strike/>
          <w:color w:val="000000"/>
          <w:spacing w:val="-3"/>
          <w:position w:val="2"/>
          <w:sz w:val="22"/>
          <w:szCs w:val="22"/>
        </w:rPr>
        <w:t xml:space="preserve"> </w:t>
      </w:r>
      <w:r w:rsidR="00FA06E7">
        <w:rPr>
          <w:rFonts w:ascii="Calibri" w:eastAsia="Calibri" w:hAnsi="Calibri" w:cs="Calibri"/>
          <w:b/>
          <w:strike/>
          <w:color w:val="000000"/>
          <w:spacing w:val="-2"/>
          <w:position w:val="2"/>
          <w:sz w:val="22"/>
          <w:szCs w:val="22"/>
        </w:rPr>
        <w:t>r</w:t>
      </w:r>
      <w:r w:rsidR="00FA06E7">
        <w:rPr>
          <w:rFonts w:ascii="Calibri" w:eastAsia="Calibri" w:hAnsi="Calibri" w:cs="Calibri"/>
          <w:b/>
          <w:strike/>
          <w:color w:val="000000"/>
          <w:spacing w:val="1"/>
          <w:position w:val="2"/>
          <w:sz w:val="22"/>
          <w:szCs w:val="22"/>
        </w:rPr>
        <w:t>oo</w:t>
      </w:r>
      <w:r w:rsidR="00FA06E7">
        <w:rPr>
          <w:rFonts w:ascii="Calibri" w:eastAsia="Calibri" w:hAnsi="Calibri" w:cs="Calibri"/>
          <w:b/>
          <w:strike/>
          <w:color w:val="000000"/>
          <w:spacing w:val="-2"/>
          <w:position w:val="2"/>
          <w:sz w:val="22"/>
          <w:szCs w:val="22"/>
        </w:rPr>
        <w:t>m</w:t>
      </w:r>
      <w:r w:rsidR="00FA06E7">
        <w:rPr>
          <w:rFonts w:ascii="Calibri" w:eastAsia="Calibri" w:hAnsi="Calibri" w:cs="Calibri"/>
          <w:b/>
          <w:strike/>
          <w:color w:val="000000"/>
          <w:position w:val="2"/>
          <w:sz w:val="22"/>
          <w:szCs w:val="22"/>
        </w:rPr>
        <w:t>s</w:t>
      </w:r>
      <w:r w:rsidR="00FA06E7">
        <w:rPr>
          <w:rFonts w:ascii="Calibri" w:eastAsia="Calibri" w:hAnsi="Calibri" w:cs="Calibri"/>
          <w:b/>
          <w:color w:val="000000"/>
          <w:position w:val="2"/>
          <w:sz w:val="22"/>
          <w:szCs w:val="22"/>
        </w:rPr>
        <w:t xml:space="preserve"> </w:t>
      </w:r>
      <w:r w:rsidR="00FA06E7">
        <w:rPr>
          <w:rFonts w:ascii="Calibri" w:eastAsia="Calibri" w:hAnsi="Calibri" w:cs="Calibri"/>
          <w:b/>
          <w:color w:val="00AF50"/>
          <w:spacing w:val="1"/>
          <w:position w:val="2"/>
          <w:sz w:val="22"/>
          <w:szCs w:val="22"/>
          <w:u w:val="single" w:color="000000"/>
        </w:rPr>
        <w:t>hab</w:t>
      </w:r>
      <w:r w:rsidR="00FA06E7">
        <w:rPr>
          <w:rFonts w:ascii="Calibri" w:eastAsia="Calibri" w:hAnsi="Calibri" w:cs="Calibri"/>
          <w:b/>
          <w:color w:val="00AF50"/>
          <w:spacing w:val="-1"/>
          <w:position w:val="2"/>
          <w:sz w:val="22"/>
          <w:szCs w:val="22"/>
          <w:u w:val="single" w:color="000000"/>
        </w:rPr>
        <w:t>i</w:t>
      </w:r>
      <w:r w:rsidR="00FA06E7">
        <w:rPr>
          <w:rFonts w:ascii="Calibri" w:eastAsia="Calibri" w:hAnsi="Calibri" w:cs="Calibri"/>
          <w:b/>
          <w:color w:val="00AF50"/>
          <w:position w:val="2"/>
          <w:sz w:val="22"/>
          <w:szCs w:val="22"/>
          <w:u w:val="single" w:color="000000"/>
        </w:rPr>
        <w:t>t</w:t>
      </w:r>
      <w:r w:rsidR="00FA06E7">
        <w:rPr>
          <w:rFonts w:ascii="Calibri" w:eastAsia="Calibri" w:hAnsi="Calibri" w:cs="Calibri"/>
          <w:b/>
          <w:color w:val="00AF50"/>
          <w:spacing w:val="1"/>
          <w:position w:val="2"/>
          <w:sz w:val="22"/>
          <w:szCs w:val="22"/>
          <w:u w:val="single" w:color="000000"/>
        </w:rPr>
        <w:t>ab</w:t>
      </w:r>
      <w:r w:rsidR="00FA06E7">
        <w:rPr>
          <w:rFonts w:ascii="Calibri" w:eastAsia="Calibri" w:hAnsi="Calibri" w:cs="Calibri"/>
          <w:b/>
          <w:color w:val="00AF50"/>
          <w:spacing w:val="-1"/>
          <w:position w:val="2"/>
          <w:sz w:val="22"/>
          <w:szCs w:val="22"/>
          <w:u w:val="single" w:color="000000"/>
        </w:rPr>
        <w:t>l</w:t>
      </w:r>
      <w:r w:rsidR="00FA06E7">
        <w:rPr>
          <w:rFonts w:ascii="Calibri" w:eastAsia="Calibri" w:hAnsi="Calibri" w:cs="Calibri"/>
          <w:b/>
          <w:color w:val="00AF50"/>
          <w:position w:val="2"/>
          <w:sz w:val="22"/>
          <w:szCs w:val="22"/>
          <w:u w:val="single" w:color="000000"/>
        </w:rPr>
        <w:t>e</w:t>
      </w:r>
      <w:r w:rsidR="00FA06E7">
        <w:rPr>
          <w:rFonts w:ascii="Calibri" w:eastAsia="Calibri" w:hAnsi="Calibri" w:cs="Calibri"/>
          <w:b/>
          <w:color w:val="00AF50"/>
          <w:spacing w:val="-3"/>
          <w:position w:val="2"/>
          <w:sz w:val="22"/>
          <w:szCs w:val="22"/>
          <w:u w:val="single" w:color="000000"/>
        </w:rPr>
        <w:t xml:space="preserve"> </w:t>
      </w:r>
      <w:r w:rsidR="00FA06E7">
        <w:rPr>
          <w:rFonts w:ascii="Calibri" w:eastAsia="Calibri" w:hAnsi="Calibri" w:cs="Calibri"/>
          <w:b/>
          <w:color w:val="00AF50"/>
          <w:spacing w:val="-2"/>
          <w:position w:val="2"/>
          <w:sz w:val="22"/>
          <w:szCs w:val="22"/>
          <w:u w:val="single" w:color="000000"/>
        </w:rPr>
        <w:t>r</w:t>
      </w:r>
      <w:r w:rsidR="00FA06E7">
        <w:rPr>
          <w:rFonts w:ascii="Calibri" w:eastAsia="Calibri" w:hAnsi="Calibri" w:cs="Calibri"/>
          <w:b/>
          <w:color w:val="00AF50"/>
          <w:spacing w:val="1"/>
          <w:position w:val="2"/>
          <w:sz w:val="22"/>
          <w:szCs w:val="22"/>
          <w:u w:val="single" w:color="000000"/>
        </w:rPr>
        <w:t>oo</w:t>
      </w:r>
      <w:r w:rsidR="00FA06E7">
        <w:rPr>
          <w:rFonts w:ascii="Calibri" w:eastAsia="Calibri" w:hAnsi="Calibri" w:cs="Calibri"/>
          <w:b/>
          <w:color w:val="00AF50"/>
          <w:spacing w:val="-2"/>
          <w:position w:val="2"/>
          <w:sz w:val="22"/>
          <w:szCs w:val="22"/>
          <w:u w:val="single" w:color="000000"/>
        </w:rPr>
        <w:t>m</w:t>
      </w:r>
      <w:r w:rsidR="00FA06E7">
        <w:rPr>
          <w:rFonts w:ascii="Calibri" w:eastAsia="Calibri" w:hAnsi="Calibri" w:cs="Calibri"/>
          <w:b/>
          <w:color w:val="00AF50"/>
          <w:position w:val="2"/>
          <w:sz w:val="22"/>
          <w:szCs w:val="22"/>
          <w:u w:val="single" w:color="000000"/>
        </w:rPr>
        <w:t>s</w:t>
      </w:r>
      <w:r w:rsidR="00FA06E7">
        <w:rPr>
          <w:rFonts w:ascii="Calibri" w:eastAsia="Calibri" w:hAnsi="Calibri" w:cs="Calibri"/>
          <w:b/>
          <w:color w:val="00AF50"/>
          <w:spacing w:val="-1"/>
          <w:position w:val="2"/>
          <w:sz w:val="22"/>
          <w:szCs w:val="22"/>
        </w:rPr>
        <w:t xml:space="preserve"> </w:t>
      </w:r>
      <w:r w:rsidR="00FA06E7">
        <w:rPr>
          <w:rFonts w:ascii="Calibri" w:eastAsia="Calibri" w:hAnsi="Calibri" w:cs="Calibri"/>
          <w:color w:val="000000"/>
          <w:spacing w:val="2"/>
          <w:position w:val="2"/>
          <w:sz w:val="22"/>
          <w:szCs w:val="22"/>
        </w:rPr>
        <w:t>i</w:t>
      </w:r>
      <w:r w:rsidR="00FA06E7">
        <w:rPr>
          <w:rFonts w:ascii="Calibri" w:eastAsia="Calibri" w:hAnsi="Calibri" w:cs="Calibri"/>
          <w:color w:val="000000"/>
          <w:position w:val="2"/>
          <w:sz w:val="22"/>
          <w:szCs w:val="22"/>
        </w:rPr>
        <w:t>s</w:t>
      </w:r>
      <w:r w:rsidR="00FA06E7">
        <w:rPr>
          <w:rFonts w:ascii="Calibri" w:eastAsia="Calibri" w:hAnsi="Calibri" w:cs="Calibri"/>
          <w:color w:val="000000"/>
          <w:spacing w:val="-2"/>
          <w:position w:val="2"/>
          <w:sz w:val="22"/>
          <w:szCs w:val="22"/>
        </w:rPr>
        <w:t xml:space="preserve"> </w:t>
      </w:r>
      <w:r w:rsidR="00FA06E7">
        <w:rPr>
          <w:rFonts w:ascii="Calibri" w:eastAsia="Calibri" w:hAnsi="Calibri" w:cs="Calibri"/>
          <w:color w:val="000000"/>
          <w:spacing w:val="-1"/>
          <w:position w:val="2"/>
          <w:sz w:val="22"/>
          <w:szCs w:val="22"/>
        </w:rPr>
        <w:t>no</w:t>
      </w:r>
      <w:r w:rsidR="00FA06E7">
        <w:rPr>
          <w:rFonts w:ascii="Calibri" w:eastAsia="Calibri" w:hAnsi="Calibri" w:cs="Calibri"/>
          <w:color w:val="000000"/>
          <w:position w:val="2"/>
          <w:sz w:val="22"/>
          <w:szCs w:val="22"/>
        </w:rPr>
        <w:t>t</w:t>
      </w:r>
      <w:r w:rsidR="00FA06E7">
        <w:rPr>
          <w:rFonts w:ascii="Calibri" w:eastAsia="Calibri" w:hAnsi="Calibri" w:cs="Calibri"/>
          <w:color w:val="000000"/>
          <w:spacing w:val="-4"/>
          <w:position w:val="2"/>
          <w:sz w:val="22"/>
          <w:szCs w:val="22"/>
        </w:rPr>
        <w:t xml:space="preserve"> </w:t>
      </w:r>
      <w:r w:rsidR="00FA06E7">
        <w:rPr>
          <w:rFonts w:ascii="Calibri" w:eastAsia="Calibri" w:hAnsi="Calibri" w:cs="Calibri"/>
          <w:color w:val="000000"/>
          <w:position w:val="2"/>
          <w:sz w:val="22"/>
          <w:szCs w:val="22"/>
        </w:rPr>
        <w:t>req</w:t>
      </w:r>
      <w:r w:rsidR="00FA06E7">
        <w:rPr>
          <w:rFonts w:ascii="Calibri" w:eastAsia="Calibri" w:hAnsi="Calibri" w:cs="Calibri"/>
          <w:color w:val="000000"/>
          <w:spacing w:val="-1"/>
          <w:position w:val="2"/>
          <w:sz w:val="22"/>
          <w:szCs w:val="22"/>
        </w:rPr>
        <w:t>u</w:t>
      </w:r>
      <w:r w:rsidR="00FA06E7">
        <w:rPr>
          <w:rFonts w:ascii="Calibri" w:eastAsia="Calibri" w:hAnsi="Calibri" w:cs="Calibri"/>
          <w:color w:val="000000"/>
          <w:spacing w:val="2"/>
          <w:position w:val="2"/>
          <w:sz w:val="22"/>
          <w:szCs w:val="22"/>
        </w:rPr>
        <w:t>i</w:t>
      </w:r>
      <w:r w:rsidR="00FA06E7">
        <w:rPr>
          <w:rFonts w:ascii="Calibri" w:eastAsia="Calibri" w:hAnsi="Calibri" w:cs="Calibri"/>
          <w:color w:val="000000"/>
          <w:position w:val="2"/>
          <w:sz w:val="22"/>
          <w:szCs w:val="22"/>
        </w:rPr>
        <w:t xml:space="preserve">red </w:t>
      </w:r>
      <w:r w:rsidR="00FA06E7">
        <w:rPr>
          <w:rFonts w:ascii="Calibri" w:eastAsia="Calibri" w:hAnsi="Calibri" w:cs="Calibri"/>
          <w:color w:val="000000"/>
          <w:spacing w:val="-2"/>
          <w:sz w:val="22"/>
          <w:szCs w:val="22"/>
        </w:rPr>
        <w:t>t</w:t>
      </w:r>
      <w:r w:rsidR="00FA06E7">
        <w:rPr>
          <w:rFonts w:ascii="Calibri" w:eastAsia="Calibri" w:hAnsi="Calibri" w:cs="Calibri"/>
          <w:color w:val="000000"/>
          <w:sz w:val="22"/>
          <w:szCs w:val="22"/>
        </w:rPr>
        <w:t>o</w:t>
      </w:r>
      <w:r w:rsidR="00FA06E7">
        <w:rPr>
          <w:rFonts w:ascii="Calibri" w:eastAsia="Calibri" w:hAnsi="Calibri" w:cs="Calibri"/>
          <w:color w:val="000000"/>
          <w:spacing w:val="-3"/>
          <w:sz w:val="22"/>
          <w:szCs w:val="22"/>
        </w:rPr>
        <w:t xml:space="preserve"> </w:t>
      </w:r>
      <w:r w:rsidR="00FA06E7">
        <w:rPr>
          <w:rFonts w:ascii="Calibri" w:eastAsia="Calibri" w:hAnsi="Calibri" w:cs="Calibri"/>
          <w:color w:val="000000"/>
          <w:spacing w:val="-1"/>
          <w:sz w:val="22"/>
          <w:szCs w:val="22"/>
        </w:rPr>
        <w:t>b</w:t>
      </w:r>
      <w:r w:rsidR="00FA06E7">
        <w:rPr>
          <w:rFonts w:ascii="Calibri" w:eastAsia="Calibri" w:hAnsi="Calibri" w:cs="Calibri"/>
          <w:color w:val="000000"/>
          <w:sz w:val="22"/>
          <w:szCs w:val="22"/>
        </w:rPr>
        <w:t>e</w:t>
      </w:r>
      <w:r w:rsidR="00FA06E7">
        <w:rPr>
          <w:rFonts w:ascii="Calibri" w:eastAsia="Calibri" w:hAnsi="Calibri" w:cs="Calibri"/>
          <w:color w:val="000000"/>
          <w:spacing w:val="-1"/>
          <w:sz w:val="22"/>
          <w:szCs w:val="22"/>
        </w:rPr>
        <w:t xml:space="preserve"> </w:t>
      </w:r>
      <w:r w:rsidR="00FA06E7">
        <w:rPr>
          <w:rFonts w:ascii="Calibri" w:eastAsia="Calibri" w:hAnsi="Calibri" w:cs="Calibri"/>
          <w:color w:val="000000"/>
          <w:sz w:val="22"/>
          <w:szCs w:val="22"/>
        </w:rPr>
        <w:t>a</w:t>
      </w:r>
      <w:r w:rsidR="00FA06E7">
        <w:rPr>
          <w:rFonts w:ascii="Calibri" w:eastAsia="Calibri" w:hAnsi="Calibri" w:cs="Calibri"/>
          <w:color w:val="000000"/>
          <w:spacing w:val="2"/>
          <w:sz w:val="22"/>
          <w:szCs w:val="22"/>
        </w:rPr>
        <w:t>c</w:t>
      </w:r>
      <w:r w:rsidR="00FA06E7">
        <w:rPr>
          <w:rFonts w:ascii="Calibri" w:eastAsia="Calibri" w:hAnsi="Calibri" w:cs="Calibri"/>
          <w:color w:val="000000"/>
          <w:spacing w:val="-1"/>
          <w:sz w:val="22"/>
          <w:szCs w:val="22"/>
        </w:rPr>
        <w:t>h</w:t>
      </w:r>
      <w:r w:rsidR="00FA06E7">
        <w:rPr>
          <w:rFonts w:ascii="Calibri" w:eastAsia="Calibri" w:hAnsi="Calibri" w:cs="Calibri"/>
          <w:color w:val="000000"/>
          <w:spacing w:val="2"/>
          <w:sz w:val="22"/>
          <w:szCs w:val="22"/>
        </w:rPr>
        <w:t>i</w:t>
      </w:r>
      <w:r w:rsidR="00FA06E7">
        <w:rPr>
          <w:rFonts w:ascii="Calibri" w:eastAsia="Calibri" w:hAnsi="Calibri" w:cs="Calibri"/>
          <w:color w:val="000000"/>
          <w:sz w:val="22"/>
          <w:szCs w:val="22"/>
        </w:rPr>
        <w:t>e</w:t>
      </w:r>
      <w:r w:rsidR="00FA06E7">
        <w:rPr>
          <w:rFonts w:ascii="Calibri" w:eastAsia="Calibri" w:hAnsi="Calibri" w:cs="Calibri"/>
          <w:color w:val="000000"/>
          <w:spacing w:val="1"/>
          <w:sz w:val="22"/>
          <w:szCs w:val="22"/>
        </w:rPr>
        <w:t>v</w:t>
      </w:r>
      <w:r w:rsidR="00FA06E7">
        <w:rPr>
          <w:rFonts w:ascii="Calibri" w:eastAsia="Calibri" w:hAnsi="Calibri" w:cs="Calibri"/>
          <w:color w:val="000000"/>
          <w:sz w:val="22"/>
          <w:szCs w:val="22"/>
        </w:rPr>
        <w:t>ed</w:t>
      </w:r>
      <w:r w:rsidR="00FA06E7">
        <w:rPr>
          <w:rFonts w:ascii="Calibri" w:eastAsia="Calibri" w:hAnsi="Calibri" w:cs="Calibri"/>
          <w:color w:val="000000"/>
          <w:spacing w:val="-2"/>
          <w:sz w:val="22"/>
          <w:szCs w:val="22"/>
        </w:rPr>
        <w:t xml:space="preserve"> </w:t>
      </w:r>
      <w:r w:rsidR="00FA06E7">
        <w:rPr>
          <w:rFonts w:ascii="Calibri" w:eastAsia="Calibri" w:hAnsi="Calibri" w:cs="Calibri"/>
          <w:color w:val="000000"/>
          <w:spacing w:val="2"/>
          <w:sz w:val="22"/>
          <w:szCs w:val="22"/>
        </w:rPr>
        <w:t>i</w:t>
      </w:r>
      <w:r w:rsidR="00FA06E7">
        <w:rPr>
          <w:rFonts w:ascii="Calibri" w:eastAsia="Calibri" w:hAnsi="Calibri" w:cs="Calibri"/>
          <w:color w:val="000000"/>
          <w:sz w:val="22"/>
          <w:szCs w:val="22"/>
        </w:rPr>
        <w:t>f:</w:t>
      </w:r>
    </w:p>
    <w:p w14:paraId="2D61D65D" w14:textId="77777777" w:rsidR="008F73C2" w:rsidRDefault="008F73C2">
      <w:pPr>
        <w:spacing w:before="1" w:line="160" w:lineRule="exact"/>
        <w:rPr>
          <w:sz w:val="16"/>
          <w:szCs w:val="16"/>
        </w:rPr>
      </w:pPr>
    </w:p>
    <w:p w14:paraId="1D696AEE" w14:textId="77777777" w:rsidR="008F73C2" w:rsidRDefault="00FA06E7">
      <w:pPr>
        <w:tabs>
          <w:tab w:val="left" w:pos="940"/>
        </w:tabs>
        <w:spacing w:line="262" w:lineRule="auto"/>
        <w:ind w:left="951" w:right="171"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r</w:t>
      </w:r>
      <w:r>
        <w:rPr>
          <w:rFonts w:ascii="Calibri" w:eastAsia="Calibri" w:hAnsi="Calibri" w:cs="Calibri"/>
          <w:spacing w:val="-1"/>
          <w:sz w:val="22"/>
          <w:szCs w:val="22"/>
        </w:rPr>
        <w:t>op</w:t>
      </w:r>
      <w:r>
        <w:rPr>
          <w:rFonts w:ascii="Calibri" w:eastAsia="Calibri" w:hAnsi="Calibri" w:cs="Calibri"/>
          <w:sz w:val="22"/>
          <w:szCs w:val="22"/>
        </w:rPr>
        <w:t>er</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o</w:t>
      </w:r>
      <w:r>
        <w:rPr>
          <w:rFonts w:ascii="Calibri" w:eastAsia="Calibri" w:hAnsi="Calibri" w:cs="Calibri"/>
          <w:sz w:val="22"/>
          <w:szCs w:val="22"/>
        </w:rPr>
        <w:t>wner</w:t>
      </w:r>
      <w:r>
        <w:rPr>
          <w:rFonts w:ascii="Calibri" w:eastAsia="Calibri" w:hAnsi="Calibri" w:cs="Calibri"/>
          <w:spacing w:val="-2"/>
          <w:sz w:val="22"/>
          <w:szCs w:val="22"/>
        </w:rPr>
        <w:t xml:space="preserve"> </w:t>
      </w:r>
      <w:r>
        <w:rPr>
          <w:rFonts w:ascii="Calibri" w:eastAsia="Calibri" w:hAnsi="Calibri" w:cs="Calibri"/>
          <w:spacing w:val="4"/>
          <w:sz w:val="22"/>
          <w:szCs w:val="22"/>
        </w:rPr>
        <w:t>a</w:t>
      </w:r>
      <w:r>
        <w:rPr>
          <w:rFonts w:ascii="Calibri" w:eastAsia="Calibri" w:hAnsi="Calibri" w:cs="Calibri"/>
          <w:spacing w:val="-2"/>
          <w:sz w:val="22"/>
          <w:szCs w:val="22"/>
        </w:rPr>
        <w:t>cc</w:t>
      </w:r>
      <w:r>
        <w:rPr>
          <w:rFonts w:ascii="Calibri" w:eastAsia="Calibri" w:hAnsi="Calibri" w:cs="Calibri"/>
          <w:sz w:val="22"/>
          <w:szCs w:val="22"/>
        </w:rPr>
        <w:t>ep</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3"/>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rm</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el</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5"/>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rea</w:t>
      </w:r>
      <w:r>
        <w:rPr>
          <w:rFonts w:ascii="Calibri" w:eastAsia="Calibri" w:hAnsi="Calibri" w:cs="Calibri"/>
          <w:spacing w:val="-2"/>
          <w:sz w:val="22"/>
          <w:szCs w:val="22"/>
        </w:rPr>
        <w:t>t</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1"/>
          <w:sz w:val="22"/>
          <w:szCs w:val="22"/>
        </w:rPr>
        <w:t xml:space="preserve"> </w:t>
      </w:r>
      <w:r>
        <w:rPr>
          <w:rFonts w:ascii="Calibri" w:eastAsia="Calibri" w:hAnsi="Calibri" w:cs="Calibri"/>
          <w:sz w:val="22"/>
          <w:szCs w:val="22"/>
        </w:rPr>
        <w:t>resu</w:t>
      </w:r>
      <w:r>
        <w:rPr>
          <w:rFonts w:ascii="Calibri" w:eastAsia="Calibri" w:hAnsi="Calibri" w:cs="Calibri"/>
          <w:spacing w:val="2"/>
          <w:sz w:val="22"/>
          <w:szCs w:val="22"/>
        </w:rPr>
        <w:t>l</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 xml:space="preserve">fferent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ern</w:t>
      </w:r>
      <w:r>
        <w:rPr>
          <w:rFonts w:ascii="Calibri" w:eastAsia="Calibri" w:hAnsi="Calibri" w:cs="Calibri"/>
          <w:spacing w:val="-1"/>
          <w:sz w:val="22"/>
          <w:szCs w:val="22"/>
        </w:rPr>
        <w:t>a</w:t>
      </w:r>
      <w:r>
        <w:rPr>
          <w:rFonts w:ascii="Calibri" w:eastAsia="Calibri" w:hAnsi="Calibri" w:cs="Calibri"/>
          <w:sz w:val="22"/>
          <w:szCs w:val="22"/>
        </w:rPr>
        <w:t xml:space="preserve">l </w:t>
      </w:r>
      <w:r>
        <w:rPr>
          <w:rFonts w:ascii="Calibri" w:eastAsia="Calibri" w:hAnsi="Calibri" w:cs="Calibri"/>
          <w:spacing w:val="-1"/>
          <w:sz w:val="22"/>
          <w:szCs w:val="22"/>
        </w:rPr>
        <w:t>d</w:t>
      </w:r>
      <w:r>
        <w:rPr>
          <w:rFonts w:ascii="Calibri" w:eastAsia="Calibri" w:hAnsi="Calibri" w:cs="Calibri"/>
          <w:sz w:val="22"/>
          <w:szCs w:val="22"/>
        </w:rPr>
        <w:t>es</w:t>
      </w:r>
      <w:r>
        <w:rPr>
          <w:rFonts w:ascii="Calibri" w:eastAsia="Calibri" w:hAnsi="Calibri" w:cs="Calibri"/>
          <w:spacing w:val="2"/>
          <w:sz w:val="22"/>
          <w:szCs w:val="22"/>
        </w:rPr>
        <w:t>i</w:t>
      </w:r>
      <w:r>
        <w:rPr>
          <w:rFonts w:ascii="Calibri" w:eastAsia="Calibri" w:hAnsi="Calibri" w:cs="Calibri"/>
          <w:spacing w:val="1"/>
          <w:sz w:val="22"/>
          <w:szCs w:val="22"/>
        </w:rPr>
        <w:t>g</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oun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3"/>
          <w:sz w:val="22"/>
          <w:szCs w:val="22"/>
        </w:rPr>
        <w:t>v</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p>
    <w:p w14:paraId="7037E853" w14:textId="77777777" w:rsidR="008F73C2" w:rsidRDefault="008F73C2">
      <w:pPr>
        <w:spacing w:before="7" w:line="140" w:lineRule="exact"/>
        <w:rPr>
          <w:sz w:val="15"/>
          <w:szCs w:val="15"/>
        </w:rPr>
      </w:pPr>
    </w:p>
    <w:p w14:paraId="2BD8BD60" w14:textId="77777777" w:rsidR="008F73C2" w:rsidRDefault="00FA06E7">
      <w:pPr>
        <w:tabs>
          <w:tab w:val="left" w:pos="940"/>
        </w:tabs>
        <w:spacing w:line="261" w:lineRule="auto"/>
        <w:ind w:left="951" w:right="514"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i</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ra</w:t>
      </w:r>
      <w:r>
        <w:rPr>
          <w:rFonts w:ascii="Calibri" w:eastAsia="Calibri" w:hAnsi="Calibri" w:cs="Calibri"/>
          <w:spacing w:val="-3"/>
          <w:sz w:val="22"/>
          <w:szCs w:val="22"/>
        </w:rPr>
        <w:t>c</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ern</w:t>
      </w:r>
      <w:r>
        <w:rPr>
          <w:rFonts w:ascii="Calibri" w:eastAsia="Calibri" w:hAnsi="Calibri" w:cs="Calibri"/>
          <w:spacing w:val="-1"/>
          <w:sz w:val="22"/>
          <w:szCs w:val="22"/>
        </w:rPr>
        <w:t>a</w:t>
      </w:r>
      <w:r>
        <w:rPr>
          <w:rFonts w:ascii="Calibri" w:eastAsia="Calibri" w:hAnsi="Calibri" w:cs="Calibri"/>
          <w:sz w:val="22"/>
          <w:szCs w:val="22"/>
        </w:rPr>
        <w:t xml:space="preserve">l </w:t>
      </w:r>
      <w:r>
        <w:rPr>
          <w:rFonts w:ascii="Calibri" w:eastAsia="Calibri" w:hAnsi="Calibri" w:cs="Calibri"/>
          <w:spacing w:val="-1"/>
          <w:sz w:val="22"/>
          <w:szCs w:val="22"/>
        </w:rPr>
        <w:t>d</w:t>
      </w:r>
      <w:r>
        <w:rPr>
          <w:rFonts w:ascii="Calibri" w:eastAsia="Calibri" w:hAnsi="Calibri" w:cs="Calibri"/>
          <w:sz w:val="22"/>
          <w:szCs w:val="22"/>
        </w:rPr>
        <w:t>es</w:t>
      </w:r>
      <w:r>
        <w:rPr>
          <w:rFonts w:ascii="Calibri" w:eastAsia="Calibri" w:hAnsi="Calibri" w:cs="Calibri"/>
          <w:spacing w:val="-2"/>
          <w:sz w:val="22"/>
          <w:szCs w:val="22"/>
        </w:rPr>
        <w:t>i</w:t>
      </w:r>
      <w:r>
        <w:rPr>
          <w:rFonts w:ascii="Calibri" w:eastAsia="Calibri" w:hAnsi="Calibri" w:cs="Calibri"/>
          <w:spacing w:val="1"/>
          <w:sz w:val="22"/>
          <w:szCs w:val="22"/>
        </w:rPr>
        <w:t>g</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oun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el</w:t>
      </w:r>
      <w:r>
        <w:rPr>
          <w:rFonts w:ascii="Calibri" w:eastAsia="Calibri" w:hAnsi="Calibri" w:cs="Calibri"/>
          <w:spacing w:val="1"/>
          <w:sz w:val="22"/>
          <w:szCs w:val="22"/>
        </w:rPr>
        <w:t xml:space="preserve"> </w:t>
      </w:r>
      <w:r>
        <w:rPr>
          <w:rFonts w:ascii="Calibri" w:eastAsia="Calibri" w:hAnsi="Calibri" w:cs="Calibri"/>
          <w:spacing w:val="-1"/>
          <w:sz w:val="22"/>
          <w:szCs w:val="22"/>
        </w:rPr>
        <w:t>du</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spacing w:val="-1"/>
          <w:sz w:val="22"/>
          <w:szCs w:val="22"/>
        </w:rPr>
        <w:t>d</w:t>
      </w:r>
      <w:r>
        <w:rPr>
          <w:rFonts w:ascii="Calibri" w:eastAsia="Calibri" w:hAnsi="Calibri" w:cs="Calibri"/>
          <w:sz w:val="22"/>
          <w:szCs w:val="22"/>
        </w:rPr>
        <w:t>es</w:t>
      </w:r>
      <w:r>
        <w:rPr>
          <w:rFonts w:ascii="Calibri" w:eastAsia="Calibri" w:hAnsi="Calibri" w:cs="Calibri"/>
          <w:spacing w:val="2"/>
          <w:sz w:val="22"/>
          <w:szCs w:val="22"/>
        </w:rPr>
        <w:t>i</w:t>
      </w:r>
      <w:r>
        <w:rPr>
          <w:rFonts w:ascii="Calibri" w:eastAsia="Calibri" w:hAnsi="Calibri" w:cs="Calibri"/>
          <w:sz w:val="22"/>
          <w:szCs w:val="22"/>
        </w:rPr>
        <w:t>ra</w:t>
      </w:r>
      <w:r>
        <w:rPr>
          <w:rFonts w:ascii="Calibri" w:eastAsia="Calibri" w:hAnsi="Calibri" w:cs="Calibri"/>
          <w:spacing w:val="-1"/>
          <w:sz w:val="22"/>
          <w:szCs w:val="22"/>
        </w:rPr>
        <w:t>b</w:t>
      </w:r>
      <w:r>
        <w:rPr>
          <w:rFonts w:ascii="Calibri" w:eastAsia="Calibri" w:hAnsi="Calibri" w:cs="Calibri"/>
          <w:spacing w:val="-3"/>
          <w:sz w:val="22"/>
          <w:szCs w:val="22"/>
        </w:rPr>
        <w:t>i</w:t>
      </w:r>
      <w:r>
        <w:rPr>
          <w:rFonts w:ascii="Calibri" w:eastAsia="Calibri" w:hAnsi="Calibri" w:cs="Calibri"/>
          <w:spacing w:val="2"/>
          <w:sz w:val="22"/>
          <w:szCs w:val="22"/>
        </w:rPr>
        <w:t>li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pacing w:val="-6"/>
          <w:sz w:val="22"/>
          <w:szCs w:val="22"/>
        </w:rPr>
        <w:t>n</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color w:val="00AF50"/>
          <w:spacing w:val="-1"/>
          <w:sz w:val="22"/>
          <w:szCs w:val="22"/>
        </w:rPr>
        <w:t>h</w:t>
      </w:r>
      <w:r>
        <w:rPr>
          <w:rFonts w:ascii="Calibri" w:eastAsia="Calibri" w:hAnsi="Calibri" w:cs="Calibri"/>
          <w:color w:val="00AF50"/>
          <w:sz w:val="22"/>
          <w:szCs w:val="22"/>
        </w:rPr>
        <w:t>er</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a</w:t>
      </w:r>
      <w:r>
        <w:rPr>
          <w:rFonts w:ascii="Calibri" w:eastAsia="Calibri" w:hAnsi="Calibri" w:cs="Calibri"/>
          <w:color w:val="00AF50"/>
          <w:spacing w:val="1"/>
          <w:sz w:val="22"/>
          <w:szCs w:val="22"/>
        </w:rPr>
        <w:t>g</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fa</w:t>
      </w:r>
      <w:r>
        <w:rPr>
          <w:rFonts w:ascii="Calibri" w:eastAsia="Calibri" w:hAnsi="Calibri" w:cs="Calibri"/>
          <w:color w:val="00AF50"/>
          <w:spacing w:val="-1"/>
          <w:sz w:val="22"/>
          <w:szCs w:val="22"/>
        </w:rPr>
        <w:t>b</w:t>
      </w:r>
      <w:r>
        <w:rPr>
          <w:rFonts w:ascii="Calibri" w:eastAsia="Calibri" w:hAnsi="Calibri" w:cs="Calibri"/>
          <w:color w:val="00AF50"/>
          <w:sz w:val="22"/>
          <w:szCs w:val="22"/>
        </w:rPr>
        <w:t>r</w:t>
      </w:r>
      <w:r>
        <w:rPr>
          <w:rFonts w:ascii="Calibri" w:eastAsia="Calibri" w:hAnsi="Calibri" w:cs="Calibri"/>
          <w:color w:val="00AF50"/>
          <w:spacing w:val="2"/>
          <w:sz w:val="22"/>
          <w:szCs w:val="22"/>
        </w:rPr>
        <w:t>i</w:t>
      </w:r>
      <w:r>
        <w:rPr>
          <w:rFonts w:ascii="Calibri" w:eastAsia="Calibri" w:hAnsi="Calibri" w:cs="Calibri"/>
          <w:color w:val="00AF50"/>
          <w:sz w:val="22"/>
          <w:szCs w:val="22"/>
        </w:rPr>
        <w:t>c</w:t>
      </w:r>
      <w:r>
        <w:rPr>
          <w:rFonts w:ascii="Calibri" w:eastAsia="Calibri" w:hAnsi="Calibri" w:cs="Calibri"/>
          <w:color w:val="00AF5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AF50"/>
          <w:spacing w:val="-1"/>
          <w:sz w:val="22"/>
          <w:szCs w:val="22"/>
        </w:rPr>
        <w:t>bu</w:t>
      </w:r>
      <w:r>
        <w:rPr>
          <w:rFonts w:ascii="Calibri" w:eastAsia="Calibri" w:hAnsi="Calibri" w:cs="Calibri"/>
          <w:color w:val="00AF50"/>
          <w:spacing w:val="2"/>
          <w:sz w:val="22"/>
          <w:szCs w:val="22"/>
        </w:rPr>
        <w:t>il</w:t>
      </w:r>
      <w:r>
        <w:rPr>
          <w:rFonts w:ascii="Calibri" w:eastAsia="Calibri" w:hAnsi="Calibri" w:cs="Calibri"/>
          <w:color w:val="00AF50"/>
          <w:spacing w:val="-1"/>
          <w:sz w:val="22"/>
          <w:szCs w:val="22"/>
        </w:rPr>
        <w:t>d</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pacing w:val="2"/>
          <w:sz w:val="22"/>
          <w:szCs w:val="22"/>
        </w:rPr>
        <w:t>g</w:t>
      </w:r>
      <w:r>
        <w:rPr>
          <w:rFonts w:ascii="Calibri" w:eastAsia="Calibri" w:hAnsi="Calibri" w:cs="Calibri"/>
          <w:color w:val="000000"/>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ead,</w:t>
      </w:r>
      <w:r>
        <w:rPr>
          <w:rFonts w:ascii="Calibri" w:eastAsia="Calibri" w:hAnsi="Calibri" w:cs="Calibri"/>
          <w:color w:val="000000"/>
          <w:spacing w:val="-5"/>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ern</w:t>
      </w:r>
      <w:r>
        <w:rPr>
          <w:rFonts w:ascii="Calibri" w:eastAsia="Calibri" w:hAnsi="Calibri" w:cs="Calibri"/>
          <w:color w:val="000000"/>
          <w:spacing w:val="-1"/>
          <w:sz w:val="22"/>
          <w:szCs w:val="22"/>
        </w:rPr>
        <w:t>a</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d</w:t>
      </w:r>
      <w:r>
        <w:rPr>
          <w:rFonts w:ascii="Calibri" w:eastAsia="Calibri" w:hAnsi="Calibri" w:cs="Calibri"/>
          <w:color w:val="000000"/>
          <w:sz w:val="22"/>
          <w:szCs w:val="22"/>
        </w:rPr>
        <w:t>es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g</w:t>
      </w:r>
      <w:r>
        <w:rPr>
          <w:rFonts w:ascii="Calibri" w:eastAsia="Calibri" w:hAnsi="Calibri" w:cs="Calibri"/>
          <w:color w:val="000000"/>
          <w:sz w:val="22"/>
          <w:szCs w:val="22"/>
        </w:rPr>
        <w:t>n s</w:t>
      </w:r>
      <w:r>
        <w:rPr>
          <w:rFonts w:ascii="Calibri" w:eastAsia="Calibri" w:hAnsi="Calibri" w:cs="Calibri"/>
          <w:color w:val="000000"/>
          <w:spacing w:val="-1"/>
          <w:sz w:val="22"/>
          <w:szCs w:val="22"/>
        </w:rPr>
        <w:t>oun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el</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h</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sp</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c</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red</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c</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far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ra</w:t>
      </w:r>
      <w:r>
        <w:rPr>
          <w:rFonts w:ascii="Calibri" w:eastAsia="Calibri" w:hAnsi="Calibri" w:cs="Calibri"/>
          <w:color w:val="000000"/>
          <w:spacing w:val="-3"/>
          <w:sz w:val="22"/>
          <w:szCs w:val="22"/>
        </w:rPr>
        <w:t>c</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e.</w:t>
      </w:r>
    </w:p>
    <w:p w14:paraId="34E5E437" w14:textId="77777777" w:rsidR="008F73C2" w:rsidRDefault="008F73C2">
      <w:pPr>
        <w:spacing w:before="2" w:line="180" w:lineRule="exact"/>
        <w:rPr>
          <w:sz w:val="18"/>
          <w:szCs w:val="18"/>
        </w:rPr>
      </w:pPr>
    </w:p>
    <w:p w14:paraId="7270F1BC" w14:textId="77777777" w:rsidR="008F73C2" w:rsidRDefault="00FA06E7">
      <w:pPr>
        <w:tabs>
          <w:tab w:val="left" w:pos="520"/>
        </w:tabs>
        <w:spacing w:line="258" w:lineRule="auto"/>
        <w:ind w:left="528" w:right="207" w:hanging="428"/>
        <w:rPr>
          <w:rFonts w:ascii="Calibri" w:eastAsia="Calibri" w:hAnsi="Calibri" w:cs="Calibri"/>
          <w:sz w:val="22"/>
          <w:szCs w:val="22"/>
        </w:rPr>
      </w:pPr>
      <w:r>
        <w:rPr>
          <w:rFonts w:ascii="Calibri" w:eastAsia="Calibri" w:hAnsi="Calibri" w:cs="Calibri"/>
          <w:spacing w:val="2"/>
          <w:sz w:val="22"/>
          <w:szCs w:val="22"/>
        </w:rPr>
        <w:t>g</w:t>
      </w:r>
      <w:r>
        <w:rPr>
          <w:rFonts w:ascii="Calibri" w:eastAsia="Calibri" w:hAnsi="Calibri" w:cs="Calibri"/>
          <w:sz w:val="22"/>
          <w:szCs w:val="22"/>
        </w:rPr>
        <w:t>.</w:t>
      </w:r>
      <w:r>
        <w:rPr>
          <w:rFonts w:ascii="Calibri" w:eastAsia="Calibri" w:hAnsi="Calibri" w:cs="Calibri"/>
          <w:sz w:val="22"/>
          <w:szCs w:val="22"/>
        </w:rPr>
        <w:tab/>
        <w:t>W</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2"/>
          <w:sz w:val="22"/>
          <w:szCs w:val="22"/>
        </w:rPr>
        <w:t xml:space="preserve"> 2</w:t>
      </w:r>
      <w:r>
        <w:rPr>
          <w:rFonts w:ascii="Calibri" w:eastAsia="Calibri" w:hAnsi="Calibri" w:cs="Calibri"/>
          <w:sz w:val="22"/>
          <w:szCs w:val="22"/>
        </w:rPr>
        <w:t>4</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on</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z w:val="22"/>
          <w:szCs w:val="22"/>
        </w:rPr>
        <w:t>6</w:t>
      </w:r>
      <w:r>
        <w:rPr>
          <w:rFonts w:ascii="Calibri" w:eastAsia="Calibri" w:hAnsi="Calibri" w:cs="Calibri"/>
          <w:spacing w:val="-3"/>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4"/>
          <w:sz w:val="22"/>
          <w:szCs w:val="22"/>
        </w:rPr>
        <w:t>r</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3"/>
          <w:sz w:val="22"/>
          <w:szCs w:val="22"/>
        </w:rPr>
        <w:t>2</w:t>
      </w:r>
      <w:r>
        <w:rPr>
          <w:rFonts w:ascii="Calibri" w:eastAsia="Calibri" w:hAnsi="Calibri" w:cs="Calibri"/>
          <w:spacing w:val="-2"/>
          <w:sz w:val="22"/>
          <w:szCs w:val="22"/>
        </w:rPr>
        <w:t>01</w:t>
      </w:r>
      <w:r>
        <w:rPr>
          <w:rFonts w:ascii="Calibri" w:eastAsia="Calibri" w:hAnsi="Calibri" w:cs="Calibri"/>
          <w:sz w:val="22"/>
          <w:szCs w:val="22"/>
        </w:rPr>
        <w:t>7,</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1"/>
          <w:sz w:val="22"/>
          <w:szCs w:val="22"/>
        </w:rPr>
        <w:t>po</w:t>
      </w:r>
      <w:r>
        <w:rPr>
          <w:rFonts w:ascii="Calibri" w:eastAsia="Calibri" w:hAnsi="Calibri" w:cs="Calibri"/>
          <w:color w:val="00AF50"/>
          <w:sz w:val="22"/>
          <w:szCs w:val="22"/>
        </w:rPr>
        <w:t>rt</w:t>
      </w:r>
      <w:r>
        <w:rPr>
          <w:rFonts w:ascii="Calibri" w:eastAsia="Calibri" w:hAnsi="Calibri" w:cs="Calibri"/>
          <w:color w:val="00AF50"/>
          <w:spacing w:val="1"/>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3"/>
          <w:sz w:val="22"/>
          <w:szCs w:val="22"/>
        </w:rPr>
        <w:t>t</w:t>
      </w:r>
      <w:r>
        <w:rPr>
          <w:rFonts w:ascii="Calibri" w:eastAsia="Calibri" w:hAnsi="Calibri" w:cs="Calibri"/>
          <w:color w:val="00AF50"/>
          <w:spacing w:val="-1"/>
          <w:sz w:val="22"/>
          <w:szCs w:val="22"/>
        </w:rPr>
        <w:t>o</w:t>
      </w:r>
      <w:r>
        <w:rPr>
          <w:rFonts w:ascii="Calibri" w:eastAsia="Calibri" w:hAnsi="Calibri" w:cs="Calibri"/>
          <w:color w:val="00AF50"/>
          <w:sz w:val="22"/>
          <w:szCs w:val="22"/>
        </w:rPr>
        <w:t>r</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hn</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al a</w:t>
      </w:r>
      <w:r>
        <w:rPr>
          <w:rFonts w:ascii="Calibri" w:eastAsia="Calibri" w:hAnsi="Calibri" w:cs="Calibri"/>
          <w:color w:val="000000"/>
          <w:spacing w:val="-1"/>
          <w:sz w:val="22"/>
          <w:szCs w:val="22"/>
        </w:rPr>
        <w:t>d</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n a</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ou</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c</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re</w:t>
      </w:r>
      <w:r>
        <w:rPr>
          <w:rFonts w:ascii="Calibri" w:eastAsia="Calibri" w:hAnsi="Calibri" w:cs="Calibri"/>
          <w:color w:val="000000"/>
          <w:spacing w:val="5"/>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l</w:t>
      </w:r>
      <w:r>
        <w:rPr>
          <w:rFonts w:ascii="Calibri" w:eastAsia="Calibri" w:hAnsi="Calibri" w:cs="Calibri"/>
          <w:color w:val="000000"/>
          <w:spacing w:val="3"/>
          <w:sz w:val="22"/>
          <w:szCs w:val="22"/>
        </w:rPr>
        <w:t xml:space="preserve"> </w:t>
      </w:r>
      <w:r>
        <w:rPr>
          <w:rFonts w:ascii="Calibri" w:eastAsia="Calibri" w:hAnsi="Calibri" w:cs="Calibri"/>
          <w:color w:val="00AF50"/>
          <w:sz w:val="22"/>
          <w:szCs w:val="22"/>
        </w:rPr>
        <w:t>res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5"/>
          <w:sz w:val="22"/>
          <w:szCs w:val="22"/>
        </w:rPr>
        <w:t>a</w:t>
      </w:r>
      <w:r>
        <w:rPr>
          <w:rFonts w:ascii="Calibri" w:eastAsia="Calibri" w:hAnsi="Calibri" w:cs="Calibri"/>
          <w:color w:val="00AF50"/>
          <w:sz w:val="22"/>
          <w:szCs w:val="22"/>
        </w:rPr>
        <w:t xml:space="preserve">l </w:t>
      </w:r>
      <w:r>
        <w:rPr>
          <w:rFonts w:ascii="Calibri" w:eastAsia="Calibri" w:hAnsi="Calibri" w:cs="Calibri"/>
          <w:color w:val="00AF50"/>
          <w:spacing w:val="-1"/>
          <w:sz w:val="22"/>
          <w:szCs w:val="22"/>
        </w:rPr>
        <w:t>un</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s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at</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6</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M</w:t>
      </w:r>
      <w:r>
        <w:rPr>
          <w:rFonts w:ascii="Calibri" w:eastAsia="Calibri" w:hAnsi="Calibri" w:cs="Calibri"/>
          <w:color w:val="000000"/>
          <w:sz w:val="22"/>
          <w:szCs w:val="22"/>
        </w:rPr>
        <w:t>ar</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2</w:t>
      </w:r>
      <w:r>
        <w:rPr>
          <w:rFonts w:ascii="Calibri" w:eastAsia="Calibri" w:hAnsi="Calibri" w:cs="Calibri"/>
          <w:color w:val="000000"/>
          <w:spacing w:val="3"/>
          <w:sz w:val="22"/>
          <w:szCs w:val="22"/>
        </w:rPr>
        <w:t>0</w:t>
      </w:r>
      <w:r>
        <w:rPr>
          <w:rFonts w:ascii="Calibri" w:eastAsia="Calibri" w:hAnsi="Calibri" w:cs="Calibri"/>
          <w:color w:val="000000"/>
          <w:spacing w:val="-2"/>
          <w:sz w:val="22"/>
          <w:szCs w:val="22"/>
        </w:rPr>
        <w:t>1</w:t>
      </w:r>
      <w:r>
        <w:rPr>
          <w:rFonts w:ascii="Calibri" w:eastAsia="Calibri" w:hAnsi="Calibri" w:cs="Calibri"/>
          <w:color w:val="000000"/>
          <w:sz w:val="22"/>
          <w:szCs w:val="22"/>
        </w:rPr>
        <w:t>7</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Ru</w:t>
      </w:r>
      <w:r>
        <w:rPr>
          <w:rFonts w:ascii="Calibri" w:eastAsia="Calibri" w:hAnsi="Calibri" w:cs="Calibri"/>
          <w:color w:val="000000"/>
          <w:spacing w:val="-1"/>
          <w:sz w:val="22"/>
          <w:szCs w:val="22"/>
        </w:rPr>
        <w:t>r</w:t>
      </w:r>
      <w:r>
        <w:rPr>
          <w:rFonts w:ascii="Calibri" w:eastAsia="Calibri" w:hAnsi="Calibri" w:cs="Calibri"/>
          <w:color w:val="000000"/>
          <w:sz w:val="22"/>
          <w:szCs w:val="22"/>
        </w:rPr>
        <w:t xml:space="preserve">al </w:t>
      </w:r>
      <w:r>
        <w:rPr>
          <w:rFonts w:ascii="Calibri" w:eastAsia="Calibri" w:hAnsi="Calibri" w:cs="Calibri"/>
          <w:color w:val="000000"/>
          <w:spacing w:val="2"/>
          <w:sz w:val="22"/>
          <w:szCs w:val="22"/>
        </w:rPr>
        <w:t>U</w:t>
      </w:r>
      <w:r>
        <w:rPr>
          <w:rFonts w:ascii="Calibri" w:eastAsia="Calibri" w:hAnsi="Calibri" w:cs="Calibri"/>
          <w:color w:val="000000"/>
          <w:sz w:val="22"/>
          <w:szCs w:val="22"/>
        </w:rPr>
        <w:t>r</w:t>
      </w:r>
      <w:r>
        <w:rPr>
          <w:rFonts w:ascii="Calibri" w:eastAsia="Calibri" w:hAnsi="Calibri" w:cs="Calibri"/>
          <w:color w:val="000000"/>
          <w:spacing w:val="-1"/>
          <w:sz w:val="22"/>
          <w:szCs w:val="22"/>
        </w:rPr>
        <w:t>b</w:t>
      </w:r>
      <w:r>
        <w:rPr>
          <w:rFonts w:ascii="Calibri" w:eastAsia="Calibri" w:hAnsi="Calibri" w:cs="Calibri"/>
          <w:color w:val="000000"/>
          <w:sz w:val="22"/>
          <w:szCs w:val="22"/>
        </w:rPr>
        <w:t>an F</w:t>
      </w:r>
      <w:r>
        <w:rPr>
          <w:rFonts w:ascii="Calibri" w:eastAsia="Calibri" w:hAnsi="Calibri" w:cs="Calibri"/>
          <w:color w:val="000000"/>
          <w:spacing w:val="-1"/>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g</w:t>
      </w:r>
      <w:r>
        <w:rPr>
          <w:rFonts w:ascii="Calibri" w:eastAsia="Calibri" w:hAnsi="Calibri" w:cs="Calibri"/>
          <w:color w:val="000000"/>
          <w:sz w:val="22"/>
          <w:szCs w:val="22"/>
        </w:rPr>
        <w:t>e,</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Ru</w:t>
      </w:r>
      <w:r>
        <w:rPr>
          <w:rFonts w:ascii="Calibri" w:eastAsia="Calibri" w:hAnsi="Calibri" w:cs="Calibri"/>
          <w:color w:val="000000"/>
          <w:spacing w:val="-1"/>
          <w:sz w:val="22"/>
          <w:szCs w:val="22"/>
        </w:rPr>
        <w:t>r</w:t>
      </w:r>
      <w:r>
        <w:rPr>
          <w:rFonts w:ascii="Calibri" w:eastAsia="Calibri" w:hAnsi="Calibri" w:cs="Calibri"/>
          <w:color w:val="000000"/>
          <w:sz w:val="22"/>
          <w:szCs w:val="22"/>
        </w:rPr>
        <w:t>al Wa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m</w:t>
      </w:r>
      <w:r>
        <w:rPr>
          <w:rFonts w:ascii="Calibri" w:eastAsia="Calibri" w:hAnsi="Calibri" w:cs="Calibri"/>
          <w:color w:val="000000"/>
          <w:sz w:val="22"/>
          <w:szCs w:val="22"/>
        </w:rPr>
        <w:t>aka</w:t>
      </w:r>
      <w:r>
        <w:rPr>
          <w:rFonts w:ascii="Calibri" w:eastAsia="Calibri" w:hAnsi="Calibri" w:cs="Calibri"/>
          <w:color w:val="000000"/>
          <w:spacing w:val="2"/>
          <w:sz w:val="22"/>
          <w:szCs w:val="22"/>
        </w:rPr>
        <w:t>i</w:t>
      </w:r>
      <w:r>
        <w:rPr>
          <w:rFonts w:ascii="Calibri" w:eastAsia="Calibri" w:hAnsi="Calibri" w:cs="Calibri"/>
          <w:color w:val="000000"/>
          <w:spacing w:val="-5"/>
          <w:sz w:val="22"/>
          <w:szCs w:val="22"/>
        </w:rPr>
        <w:t>r</w:t>
      </w:r>
      <w:r>
        <w:rPr>
          <w:rFonts w:ascii="Calibri" w:eastAsia="Calibri" w:hAnsi="Calibri" w:cs="Calibri"/>
          <w:color w:val="000000"/>
          <w:spacing w:val="2"/>
          <w:sz w:val="22"/>
          <w:szCs w:val="22"/>
        </w:rPr>
        <w:t>i</w:t>
      </w:r>
      <w:r>
        <w:rPr>
          <w:rFonts w:ascii="Calibri" w:eastAsia="Calibri" w:hAnsi="Calibri" w:cs="Calibri"/>
          <w:color w:val="000000"/>
          <w:sz w:val="22"/>
          <w:szCs w:val="22"/>
        </w:rPr>
        <w:t>ri</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Ru</w:t>
      </w:r>
      <w:r>
        <w:rPr>
          <w:rFonts w:ascii="Calibri" w:eastAsia="Calibri" w:hAnsi="Calibri" w:cs="Calibri"/>
          <w:color w:val="000000"/>
          <w:spacing w:val="-1"/>
          <w:sz w:val="22"/>
          <w:szCs w:val="22"/>
        </w:rPr>
        <w:t>r</w:t>
      </w:r>
      <w:r>
        <w:rPr>
          <w:rFonts w:ascii="Calibri" w:eastAsia="Calibri" w:hAnsi="Calibri" w:cs="Calibri"/>
          <w:color w:val="000000"/>
          <w:sz w:val="22"/>
          <w:szCs w:val="22"/>
        </w:rPr>
        <w:t>al Qu</w:t>
      </w:r>
      <w:r>
        <w:rPr>
          <w:rFonts w:ascii="Calibri" w:eastAsia="Calibri" w:hAnsi="Calibri" w:cs="Calibri"/>
          <w:color w:val="000000"/>
          <w:spacing w:val="-1"/>
          <w:sz w:val="22"/>
          <w:szCs w:val="22"/>
        </w:rPr>
        <w:t>a</w:t>
      </w:r>
      <w:r>
        <w:rPr>
          <w:rFonts w:ascii="Calibri" w:eastAsia="Calibri" w:hAnsi="Calibri" w:cs="Calibri"/>
          <w:color w:val="000000"/>
          <w:sz w:val="22"/>
          <w:szCs w:val="22"/>
        </w:rPr>
        <w:t>rry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Z</w:t>
      </w:r>
      <w:r>
        <w:rPr>
          <w:rFonts w:ascii="Calibri" w:eastAsia="Calibri" w:hAnsi="Calibri" w:cs="Calibri"/>
          <w:color w:val="000000"/>
          <w:spacing w:val="-1"/>
          <w:sz w:val="22"/>
          <w:szCs w:val="22"/>
        </w:rPr>
        <w:t>on</w:t>
      </w:r>
      <w:r>
        <w:rPr>
          <w:rFonts w:ascii="Calibri" w:eastAsia="Calibri" w:hAnsi="Calibri" w:cs="Calibri"/>
          <w:color w:val="000000"/>
          <w:sz w:val="22"/>
          <w:szCs w:val="22"/>
        </w:rPr>
        <w:t>es,</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wh</w:t>
      </w:r>
      <w:r>
        <w:rPr>
          <w:rFonts w:ascii="Calibri" w:eastAsia="Calibri" w:hAnsi="Calibri" w:cs="Calibri"/>
          <w:color w:val="000000"/>
          <w:spacing w:val="2"/>
          <w:sz w:val="22"/>
          <w:szCs w:val="22"/>
        </w:rPr>
        <w:t>i</w:t>
      </w:r>
      <w:r>
        <w:rPr>
          <w:rFonts w:ascii="Calibri" w:eastAsia="Calibri" w:hAnsi="Calibri" w:cs="Calibri"/>
          <w:color w:val="000000"/>
          <w:spacing w:val="-7"/>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are</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ar</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r</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wh</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ed </w:t>
      </w:r>
      <w:r>
        <w:rPr>
          <w:rFonts w:ascii="Calibri" w:eastAsia="Calibri" w:hAnsi="Calibri" w:cs="Calibri"/>
          <w:color w:val="000000"/>
          <w:spacing w:val="-1"/>
          <w:position w:val="2"/>
          <w:sz w:val="22"/>
          <w:szCs w:val="22"/>
        </w:rPr>
        <w:t>b</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t</w:t>
      </w:r>
      <w:r>
        <w:rPr>
          <w:rFonts w:ascii="Calibri" w:eastAsia="Calibri" w:hAnsi="Calibri" w:cs="Calibri"/>
          <w:color w:val="000000"/>
          <w:position w:val="2"/>
          <w:sz w:val="22"/>
          <w:szCs w:val="22"/>
        </w:rPr>
        <w:t>w</w:t>
      </w:r>
      <w:r>
        <w:rPr>
          <w:rFonts w:ascii="Calibri" w:eastAsia="Calibri" w:hAnsi="Calibri" w:cs="Calibri"/>
          <w:color w:val="000000"/>
          <w:spacing w:val="1"/>
          <w:position w:val="2"/>
          <w:sz w:val="22"/>
          <w:szCs w:val="22"/>
        </w:rPr>
        <w:t>e</w:t>
      </w:r>
      <w:r>
        <w:rPr>
          <w:rFonts w:ascii="Calibri" w:eastAsia="Calibri" w:hAnsi="Calibri" w:cs="Calibri"/>
          <w:color w:val="000000"/>
          <w:position w:val="2"/>
          <w:sz w:val="22"/>
          <w:szCs w:val="22"/>
        </w:rPr>
        <w:t>en</w:t>
      </w:r>
      <w:r>
        <w:rPr>
          <w:rFonts w:ascii="Calibri" w:eastAsia="Calibri" w:hAnsi="Calibri" w:cs="Calibri"/>
          <w:color w:val="000000"/>
          <w:spacing w:val="-2"/>
          <w:position w:val="2"/>
          <w:sz w:val="22"/>
          <w:szCs w:val="22"/>
        </w:rPr>
        <w:t xml:space="preserve"> 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5</w:t>
      </w:r>
      <w:r>
        <w:rPr>
          <w:rFonts w:ascii="Calibri" w:eastAsia="Calibri" w:hAnsi="Calibri" w:cs="Calibri"/>
          <w:color w:val="000000"/>
          <w:position w:val="2"/>
          <w:sz w:val="22"/>
          <w:szCs w:val="22"/>
        </w:rPr>
        <w:t>5</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1"/>
          <w:position w:val="2"/>
          <w:sz w:val="22"/>
          <w:szCs w:val="22"/>
        </w:rPr>
        <w:t>L</w:t>
      </w:r>
      <w:r>
        <w:rPr>
          <w:rFonts w:ascii="Calibri" w:eastAsia="Calibri" w:hAnsi="Calibri" w:cs="Calibri"/>
          <w:color w:val="000000"/>
          <w:spacing w:val="4"/>
          <w:sz w:val="14"/>
          <w:szCs w:val="14"/>
        </w:rPr>
        <w:t>d</w:t>
      </w:r>
      <w:r>
        <w:rPr>
          <w:rFonts w:ascii="Calibri" w:eastAsia="Calibri" w:hAnsi="Calibri" w:cs="Calibri"/>
          <w:color w:val="000000"/>
          <w:sz w:val="14"/>
          <w:szCs w:val="14"/>
        </w:rPr>
        <w:t>n</w:t>
      </w:r>
      <w:r>
        <w:rPr>
          <w:rFonts w:ascii="Calibri" w:eastAsia="Calibri" w:hAnsi="Calibri" w:cs="Calibri"/>
          <w:color w:val="000000"/>
          <w:spacing w:val="14"/>
          <w:sz w:val="14"/>
          <w:szCs w:val="14"/>
        </w:rPr>
        <w:t xml:space="preserve"> </w:t>
      </w:r>
      <w:r>
        <w:rPr>
          <w:rFonts w:ascii="Calibri" w:eastAsia="Calibri" w:hAnsi="Calibri" w:cs="Calibri"/>
          <w:color w:val="000000"/>
          <w:position w:val="2"/>
          <w:sz w:val="22"/>
          <w:szCs w:val="22"/>
        </w:rPr>
        <w:t>a</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d</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3"/>
          <w:position w:val="2"/>
          <w:sz w:val="22"/>
          <w:szCs w:val="22"/>
        </w:rPr>
        <w:t>6</w:t>
      </w:r>
      <w:r>
        <w:rPr>
          <w:rFonts w:ascii="Calibri" w:eastAsia="Calibri" w:hAnsi="Calibri" w:cs="Calibri"/>
          <w:color w:val="000000"/>
          <w:position w:val="2"/>
          <w:sz w:val="22"/>
          <w:szCs w:val="22"/>
        </w:rPr>
        <w:t>0</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3"/>
          <w:position w:val="2"/>
          <w:sz w:val="22"/>
          <w:szCs w:val="22"/>
        </w:rPr>
        <w:t xml:space="preserve"> </w:t>
      </w:r>
      <w:r>
        <w:rPr>
          <w:rFonts w:ascii="Calibri" w:eastAsia="Calibri" w:hAnsi="Calibri" w:cs="Calibri"/>
          <w:color w:val="000000"/>
          <w:position w:val="2"/>
          <w:sz w:val="22"/>
          <w:szCs w:val="22"/>
        </w:rPr>
        <w:t>L</w:t>
      </w:r>
      <w:r>
        <w:rPr>
          <w:rFonts w:ascii="Calibri" w:eastAsia="Calibri" w:hAnsi="Calibri" w:cs="Calibri"/>
          <w:color w:val="000000"/>
          <w:spacing w:val="-1"/>
          <w:sz w:val="14"/>
          <w:szCs w:val="14"/>
        </w:rPr>
        <w:t>d</w:t>
      </w:r>
      <w:r>
        <w:rPr>
          <w:rFonts w:ascii="Calibri" w:eastAsia="Calibri" w:hAnsi="Calibri" w:cs="Calibri"/>
          <w:color w:val="000000"/>
          <w:sz w:val="14"/>
          <w:szCs w:val="14"/>
        </w:rPr>
        <w:t>n</w:t>
      </w:r>
      <w:r>
        <w:rPr>
          <w:rFonts w:ascii="Calibri" w:eastAsia="Calibri" w:hAnsi="Calibri" w:cs="Calibri"/>
          <w:color w:val="000000"/>
          <w:spacing w:val="18"/>
          <w:sz w:val="14"/>
          <w:szCs w:val="14"/>
        </w:rPr>
        <w:t xml:space="preserve"> </w:t>
      </w:r>
      <w:r>
        <w:rPr>
          <w:rFonts w:ascii="Calibri" w:eastAsia="Calibri" w:hAnsi="Calibri" w:cs="Calibri"/>
          <w:color w:val="000000"/>
          <w:spacing w:val="-2"/>
          <w:position w:val="2"/>
          <w:sz w:val="22"/>
          <w:szCs w:val="22"/>
        </w:rPr>
        <w:t>E</w:t>
      </w:r>
      <w:r>
        <w:rPr>
          <w:rFonts w:ascii="Calibri" w:eastAsia="Calibri" w:hAnsi="Calibri" w:cs="Calibri"/>
          <w:color w:val="000000"/>
          <w:spacing w:val="-1"/>
          <w:position w:val="2"/>
          <w:sz w:val="22"/>
          <w:szCs w:val="22"/>
        </w:rPr>
        <w:t>n</w:t>
      </w:r>
      <w:r>
        <w:rPr>
          <w:rFonts w:ascii="Calibri" w:eastAsia="Calibri" w:hAnsi="Calibri" w:cs="Calibri"/>
          <w:color w:val="000000"/>
          <w:spacing w:val="1"/>
          <w:position w:val="2"/>
          <w:sz w:val="22"/>
          <w:szCs w:val="22"/>
        </w:rPr>
        <w:t>g</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position w:val="2"/>
          <w:sz w:val="22"/>
          <w:szCs w:val="22"/>
        </w:rPr>
        <w:t>es</w:t>
      </w:r>
      <w:r>
        <w:rPr>
          <w:rFonts w:ascii="Calibri" w:eastAsia="Calibri" w:hAnsi="Calibri" w:cs="Calibri"/>
          <w:color w:val="000000"/>
          <w:spacing w:val="-1"/>
          <w:position w:val="2"/>
          <w:sz w:val="22"/>
          <w:szCs w:val="22"/>
        </w:rPr>
        <w:t>t</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 xml:space="preserve">g </w:t>
      </w:r>
      <w:r>
        <w:rPr>
          <w:rFonts w:ascii="Calibri" w:eastAsia="Calibri" w:hAnsi="Calibri" w:cs="Calibri"/>
          <w:color w:val="000000"/>
          <w:spacing w:val="2"/>
          <w:position w:val="2"/>
          <w:sz w:val="22"/>
          <w:szCs w:val="22"/>
        </w:rPr>
        <w:t>C</w:t>
      </w:r>
      <w:r>
        <w:rPr>
          <w:rFonts w:ascii="Calibri" w:eastAsia="Calibri" w:hAnsi="Calibri" w:cs="Calibri"/>
          <w:color w:val="000000"/>
          <w:spacing w:val="-1"/>
          <w:position w:val="2"/>
          <w:sz w:val="22"/>
          <w:szCs w:val="22"/>
        </w:rPr>
        <w:t>on</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ou</w:t>
      </w:r>
      <w:r>
        <w:rPr>
          <w:rFonts w:ascii="Calibri" w:eastAsia="Calibri" w:hAnsi="Calibri" w:cs="Calibri"/>
          <w:color w:val="000000"/>
          <w:position w:val="2"/>
          <w:sz w:val="22"/>
          <w:szCs w:val="22"/>
        </w:rPr>
        <w:t>rs</w:t>
      </w:r>
      <w:r>
        <w:rPr>
          <w:rFonts w:ascii="Calibri" w:eastAsia="Calibri" w:hAnsi="Calibri" w:cs="Calibri"/>
          <w:color w:val="000000"/>
          <w:spacing w:val="-2"/>
          <w:position w:val="2"/>
          <w:sz w:val="22"/>
          <w:szCs w:val="22"/>
        </w:rPr>
        <w:t xml:space="preserve"> </w:t>
      </w:r>
      <w:r>
        <w:rPr>
          <w:rFonts w:ascii="Calibri" w:eastAsia="Calibri" w:hAnsi="Calibri" w:cs="Calibri"/>
          <w:color w:val="000000"/>
          <w:position w:val="2"/>
          <w:sz w:val="22"/>
          <w:szCs w:val="22"/>
        </w:rPr>
        <w:t>sh</w:t>
      </w:r>
      <w:r>
        <w:rPr>
          <w:rFonts w:ascii="Calibri" w:eastAsia="Calibri" w:hAnsi="Calibri" w:cs="Calibri"/>
          <w:color w:val="000000"/>
          <w:spacing w:val="-2"/>
          <w:position w:val="2"/>
          <w:sz w:val="22"/>
          <w:szCs w:val="22"/>
        </w:rPr>
        <w:t>o</w:t>
      </w:r>
      <w:r>
        <w:rPr>
          <w:rFonts w:ascii="Calibri" w:eastAsia="Calibri" w:hAnsi="Calibri" w:cs="Calibri"/>
          <w:color w:val="000000"/>
          <w:position w:val="2"/>
          <w:sz w:val="22"/>
          <w:szCs w:val="22"/>
        </w:rPr>
        <w:t>wn</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1"/>
          <w:position w:val="2"/>
          <w:sz w:val="22"/>
          <w:szCs w:val="22"/>
        </w:rPr>
        <w:t>o</w:t>
      </w:r>
      <w:r>
        <w:rPr>
          <w:rFonts w:ascii="Calibri" w:eastAsia="Calibri" w:hAnsi="Calibri" w:cs="Calibri"/>
          <w:color w:val="000000"/>
          <w:position w:val="2"/>
          <w:sz w:val="22"/>
          <w:szCs w:val="22"/>
        </w:rPr>
        <w:t>n</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1"/>
          <w:position w:val="2"/>
          <w:sz w:val="22"/>
          <w:szCs w:val="22"/>
        </w:rPr>
        <w:t>P</w:t>
      </w:r>
      <w:r>
        <w:rPr>
          <w:rFonts w:ascii="Calibri" w:eastAsia="Calibri" w:hAnsi="Calibri" w:cs="Calibri"/>
          <w:color w:val="000000"/>
          <w:spacing w:val="2"/>
          <w:position w:val="2"/>
          <w:sz w:val="22"/>
          <w:szCs w:val="22"/>
        </w:rPr>
        <w:t>l</w:t>
      </w:r>
      <w:r>
        <w:rPr>
          <w:rFonts w:ascii="Calibri" w:eastAsia="Calibri" w:hAnsi="Calibri" w:cs="Calibri"/>
          <w:color w:val="000000"/>
          <w:position w:val="2"/>
          <w:sz w:val="22"/>
          <w:szCs w:val="22"/>
        </w:rPr>
        <w:t>a</w:t>
      </w:r>
      <w:r>
        <w:rPr>
          <w:rFonts w:ascii="Calibri" w:eastAsia="Calibri" w:hAnsi="Calibri" w:cs="Calibri"/>
          <w:color w:val="000000"/>
          <w:spacing w:val="-1"/>
          <w:position w:val="2"/>
          <w:sz w:val="22"/>
          <w:szCs w:val="22"/>
        </w:rPr>
        <w:t>nn</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 xml:space="preserve">g </w:t>
      </w:r>
      <w:r>
        <w:rPr>
          <w:rFonts w:ascii="Calibri" w:eastAsia="Calibri" w:hAnsi="Calibri" w:cs="Calibri"/>
          <w:color w:val="000000"/>
          <w:spacing w:val="-2"/>
          <w:position w:val="2"/>
          <w:sz w:val="22"/>
          <w:szCs w:val="22"/>
        </w:rPr>
        <w:t>M</w:t>
      </w:r>
      <w:r>
        <w:rPr>
          <w:rFonts w:ascii="Calibri" w:eastAsia="Calibri" w:hAnsi="Calibri" w:cs="Calibri"/>
          <w:color w:val="000000"/>
          <w:position w:val="2"/>
          <w:sz w:val="22"/>
          <w:szCs w:val="22"/>
        </w:rPr>
        <w:t>a</w:t>
      </w:r>
      <w:r>
        <w:rPr>
          <w:rFonts w:ascii="Calibri" w:eastAsia="Calibri" w:hAnsi="Calibri" w:cs="Calibri"/>
          <w:color w:val="000000"/>
          <w:spacing w:val="-1"/>
          <w:position w:val="2"/>
          <w:sz w:val="22"/>
          <w:szCs w:val="22"/>
        </w:rPr>
        <w:t>p</w:t>
      </w:r>
      <w:r>
        <w:rPr>
          <w:rFonts w:ascii="Calibri" w:eastAsia="Calibri" w:hAnsi="Calibri" w:cs="Calibri"/>
          <w:color w:val="000000"/>
          <w:position w:val="2"/>
          <w:sz w:val="22"/>
          <w:szCs w:val="22"/>
        </w:rPr>
        <w:t>s.</w:t>
      </w:r>
    </w:p>
    <w:p w14:paraId="71F6BEBE" w14:textId="77777777" w:rsidR="008F73C2" w:rsidRDefault="008F73C2">
      <w:pPr>
        <w:spacing w:before="4" w:line="160" w:lineRule="exact"/>
        <w:rPr>
          <w:sz w:val="16"/>
          <w:szCs w:val="16"/>
        </w:rPr>
      </w:pPr>
    </w:p>
    <w:p w14:paraId="22006C32" w14:textId="77777777" w:rsidR="008F73C2" w:rsidRDefault="008F73C2">
      <w:pPr>
        <w:spacing w:line="200" w:lineRule="exact"/>
      </w:pPr>
    </w:p>
    <w:p w14:paraId="054386AB" w14:textId="77777777" w:rsidR="008F73C2" w:rsidRDefault="00FA06E7">
      <w:pPr>
        <w:ind w:left="100"/>
        <w:rPr>
          <w:rFonts w:ascii="Calibri" w:eastAsia="Calibri" w:hAnsi="Calibri" w:cs="Calibri"/>
          <w:sz w:val="24"/>
          <w:szCs w:val="24"/>
        </w:rPr>
      </w:pPr>
      <w:r>
        <w:rPr>
          <w:rFonts w:ascii="Calibri" w:eastAsia="Calibri" w:hAnsi="Calibri" w:cs="Calibri"/>
          <w:b/>
          <w:spacing w:val="-2"/>
          <w:sz w:val="24"/>
          <w:szCs w:val="24"/>
        </w:rPr>
        <w:t>6.1</w:t>
      </w:r>
      <w:r>
        <w:rPr>
          <w:rFonts w:ascii="Calibri" w:eastAsia="Calibri" w:hAnsi="Calibri" w:cs="Calibri"/>
          <w:b/>
          <w:spacing w:val="3"/>
          <w:sz w:val="24"/>
          <w:szCs w:val="24"/>
        </w:rPr>
        <w:t>.</w:t>
      </w:r>
      <w:r>
        <w:rPr>
          <w:rFonts w:ascii="Calibri" w:eastAsia="Calibri" w:hAnsi="Calibri" w:cs="Calibri"/>
          <w:b/>
          <w:spacing w:val="-2"/>
          <w:sz w:val="24"/>
          <w:szCs w:val="24"/>
        </w:rPr>
        <w:t>6.</w:t>
      </w:r>
      <w:r>
        <w:rPr>
          <w:rFonts w:ascii="Calibri" w:eastAsia="Calibri" w:hAnsi="Calibri" w:cs="Calibri"/>
          <w:b/>
          <w:spacing w:val="3"/>
          <w:sz w:val="24"/>
          <w:szCs w:val="24"/>
        </w:rPr>
        <w:t>2</w:t>
      </w:r>
      <w:r>
        <w:rPr>
          <w:rFonts w:ascii="Calibri" w:eastAsia="Calibri" w:hAnsi="Calibri" w:cs="Calibri"/>
          <w:b/>
          <w:spacing w:val="-2"/>
          <w:sz w:val="24"/>
          <w:szCs w:val="24"/>
        </w:rPr>
        <w:t>.7</w:t>
      </w:r>
      <w:r>
        <w:rPr>
          <w:rFonts w:ascii="Calibri" w:eastAsia="Calibri" w:hAnsi="Calibri" w:cs="Calibri"/>
          <w:b/>
          <w:spacing w:val="3"/>
          <w:sz w:val="24"/>
          <w:szCs w:val="24"/>
        </w:rPr>
        <w:t>.</w:t>
      </w:r>
      <w:r>
        <w:rPr>
          <w:rFonts w:ascii="Calibri" w:eastAsia="Calibri" w:hAnsi="Calibri" w:cs="Calibri"/>
          <w:b/>
          <w:sz w:val="24"/>
          <w:szCs w:val="24"/>
        </w:rPr>
        <w:t>3</w:t>
      </w:r>
      <w:r>
        <w:rPr>
          <w:rFonts w:ascii="Calibri" w:eastAsia="Calibri" w:hAnsi="Calibri" w:cs="Calibri"/>
          <w:b/>
          <w:spacing w:val="32"/>
          <w:sz w:val="24"/>
          <w:szCs w:val="24"/>
        </w:rPr>
        <w:t xml:space="preserve"> </w:t>
      </w:r>
      <w:r>
        <w:rPr>
          <w:rFonts w:ascii="Calibri" w:eastAsia="Calibri" w:hAnsi="Calibri" w:cs="Calibri"/>
          <w:b/>
          <w:spacing w:val="-1"/>
          <w:sz w:val="24"/>
          <w:szCs w:val="24"/>
        </w:rPr>
        <w:t>Ai</w:t>
      </w:r>
      <w:r>
        <w:rPr>
          <w:rFonts w:ascii="Calibri" w:eastAsia="Calibri" w:hAnsi="Calibri" w:cs="Calibri"/>
          <w:b/>
          <w:spacing w:val="1"/>
          <w:sz w:val="24"/>
          <w:szCs w:val="24"/>
        </w:rPr>
        <w:t>rp</w:t>
      </w:r>
      <w:r>
        <w:rPr>
          <w:rFonts w:ascii="Calibri" w:eastAsia="Calibri" w:hAnsi="Calibri" w:cs="Calibri"/>
          <w:b/>
          <w:sz w:val="24"/>
          <w:szCs w:val="24"/>
        </w:rPr>
        <w:t>o</w:t>
      </w:r>
      <w:r>
        <w:rPr>
          <w:rFonts w:ascii="Calibri" w:eastAsia="Calibri" w:hAnsi="Calibri" w:cs="Calibri"/>
          <w:b/>
          <w:spacing w:val="1"/>
          <w:sz w:val="24"/>
          <w:szCs w:val="24"/>
        </w:rPr>
        <w:t>r</w:t>
      </w:r>
      <w:r>
        <w:rPr>
          <w:rFonts w:ascii="Calibri" w:eastAsia="Calibri" w:hAnsi="Calibri" w:cs="Calibri"/>
          <w:b/>
          <w:sz w:val="24"/>
          <w:szCs w:val="24"/>
        </w:rPr>
        <w:t>t</w:t>
      </w:r>
      <w:r>
        <w:rPr>
          <w:rFonts w:ascii="Calibri" w:eastAsia="Calibri" w:hAnsi="Calibri" w:cs="Calibri"/>
          <w:b/>
          <w:spacing w:val="-3"/>
          <w:sz w:val="24"/>
          <w:szCs w:val="24"/>
        </w:rPr>
        <w:t xml:space="preserve"> </w:t>
      </w:r>
      <w:r>
        <w:rPr>
          <w:rFonts w:ascii="Calibri" w:eastAsia="Calibri" w:hAnsi="Calibri" w:cs="Calibri"/>
          <w:b/>
          <w:sz w:val="24"/>
          <w:szCs w:val="24"/>
        </w:rPr>
        <w:t>N</w:t>
      </w:r>
      <w:r>
        <w:rPr>
          <w:rFonts w:ascii="Calibri" w:eastAsia="Calibri" w:hAnsi="Calibri" w:cs="Calibri"/>
          <w:b/>
          <w:spacing w:val="1"/>
          <w:sz w:val="24"/>
          <w:szCs w:val="24"/>
        </w:rPr>
        <w:t>o</w:t>
      </w:r>
      <w:r>
        <w:rPr>
          <w:rFonts w:ascii="Calibri" w:eastAsia="Calibri" w:hAnsi="Calibri" w:cs="Calibri"/>
          <w:b/>
          <w:spacing w:val="-1"/>
          <w:sz w:val="24"/>
          <w:szCs w:val="24"/>
        </w:rPr>
        <w:t>i</w:t>
      </w:r>
      <w:r>
        <w:rPr>
          <w:rFonts w:ascii="Calibri" w:eastAsia="Calibri" w:hAnsi="Calibri" w:cs="Calibri"/>
          <w:b/>
          <w:sz w:val="24"/>
          <w:szCs w:val="24"/>
        </w:rPr>
        <w:t>se</w:t>
      </w:r>
      <w:r>
        <w:rPr>
          <w:rFonts w:ascii="Calibri" w:eastAsia="Calibri" w:hAnsi="Calibri" w:cs="Calibri"/>
          <w:b/>
          <w:spacing w:val="-2"/>
          <w:sz w:val="24"/>
          <w:szCs w:val="24"/>
        </w:rPr>
        <w:t xml:space="preserve"> </w:t>
      </w:r>
      <w:r>
        <w:rPr>
          <w:rFonts w:ascii="Calibri" w:eastAsia="Calibri" w:hAnsi="Calibri" w:cs="Calibri"/>
          <w:b/>
          <w:spacing w:val="-1"/>
          <w:sz w:val="24"/>
          <w:szCs w:val="24"/>
        </w:rPr>
        <w:t>Li</w:t>
      </w:r>
      <w:r>
        <w:rPr>
          <w:rFonts w:ascii="Calibri" w:eastAsia="Calibri" w:hAnsi="Calibri" w:cs="Calibri"/>
          <w:b/>
          <w:spacing w:val="1"/>
          <w:sz w:val="24"/>
          <w:szCs w:val="24"/>
        </w:rPr>
        <w:t>a</w:t>
      </w:r>
      <w:r>
        <w:rPr>
          <w:rFonts w:ascii="Calibri" w:eastAsia="Calibri" w:hAnsi="Calibri" w:cs="Calibri"/>
          <w:b/>
          <w:spacing w:val="-1"/>
          <w:sz w:val="24"/>
          <w:szCs w:val="24"/>
        </w:rPr>
        <w:t>i</w:t>
      </w:r>
      <w:r>
        <w:rPr>
          <w:rFonts w:ascii="Calibri" w:eastAsia="Calibri" w:hAnsi="Calibri" w:cs="Calibri"/>
          <w:b/>
          <w:sz w:val="24"/>
          <w:szCs w:val="24"/>
        </w:rPr>
        <w:t>s</w:t>
      </w:r>
      <w:r>
        <w:rPr>
          <w:rFonts w:ascii="Calibri" w:eastAsia="Calibri" w:hAnsi="Calibri" w:cs="Calibri"/>
          <w:b/>
          <w:spacing w:val="1"/>
          <w:sz w:val="24"/>
          <w:szCs w:val="24"/>
        </w:rPr>
        <w:t>o</w:t>
      </w:r>
      <w:r>
        <w:rPr>
          <w:rFonts w:ascii="Calibri" w:eastAsia="Calibri" w:hAnsi="Calibri" w:cs="Calibri"/>
          <w:b/>
          <w:sz w:val="24"/>
          <w:szCs w:val="24"/>
        </w:rPr>
        <w:t>n</w:t>
      </w:r>
      <w:r>
        <w:rPr>
          <w:rFonts w:ascii="Calibri" w:eastAsia="Calibri" w:hAnsi="Calibri" w:cs="Calibri"/>
          <w:b/>
          <w:spacing w:val="4"/>
          <w:sz w:val="24"/>
          <w:szCs w:val="24"/>
        </w:rPr>
        <w:t xml:space="preserve"> </w:t>
      </w:r>
      <w:r>
        <w:rPr>
          <w:rFonts w:ascii="Calibri" w:eastAsia="Calibri" w:hAnsi="Calibri" w:cs="Calibri"/>
          <w:b/>
          <w:spacing w:val="-2"/>
          <w:sz w:val="24"/>
          <w:szCs w:val="24"/>
        </w:rPr>
        <w:t>C</w:t>
      </w:r>
      <w:r>
        <w:rPr>
          <w:rFonts w:ascii="Calibri" w:eastAsia="Calibri" w:hAnsi="Calibri" w:cs="Calibri"/>
          <w:b/>
          <w:sz w:val="24"/>
          <w:szCs w:val="24"/>
        </w:rPr>
        <w:t>o</w:t>
      </w:r>
      <w:r>
        <w:rPr>
          <w:rFonts w:ascii="Calibri" w:eastAsia="Calibri" w:hAnsi="Calibri" w:cs="Calibri"/>
          <w:b/>
          <w:spacing w:val="2"/>
          <w:sz w:val="24"/>
          <w:szCs w:val="24"/>
        </w:rPr>
        <w:t>m</w:t>
      </w:r>
      <w:r>
        <w:rPr>
          <w:rFonts w:ascii="Calibri" w:eastAsia="Calibri" w:hAnsi="Calibri" w:cs="Calibri"/>
          <w:b/>
          <w:spacing w:val="1"/>
          <w:sz w:val="24"/>
          <w:szCs w:val="24"/>
        </w:rPr>
        <w:t>m</w:t>
      </w:r>
      <w:r>
        <w:rPr>
          <w:rFonts w:ascii="Calibri" w:eastAsia="Calibri" w:hAnsi="Calibri" w:cs="Calibri"/>
          <w:b/>
          <w:spacing w:val="-1"/>
          <w:sz w:val="24"/>
          <w:szCs w:val="24"/>
        </w:rPr>
        <w:t>i</w:t>
      </w:r>
      <w:r>
        <w:rPr>
          <w:rFonts w:ascii="Calibri" w:eastAsia="Calibri" w:hAnsi="Calibri" w:cs="Calibri"/>
          <w:b/>
          <w:spacing w:val="-2"/>
          <w:sz w:val="24"/>
          <w:szCs w:val="24"/>
        </w:rPr>
        <w:t>tt</w:t>
      </w:r>
      <w:r>
        <w:rPr>
          <w:rFonts w:ascii="Calibri" w:eastAsia="Calibri" w:hAnsi="Calibri" w:cs="Calibri"/>
          <w:b/>
          <w:spacing w:val="-1"/>
          <w:sz w:val="24"/>
          <w:szCs w:val="24"/>
        </w:rPr>
        <w:t>e</w:t>
      </w:r>
      <w:r>
        <w:rPr>
          <w:rFonts w:ascii="Calibri" w:eastAsia="Calibri" w:hAnsi="Calibri" w:cs="Calibri"/>
          <w:b/>
          <w:sz w:val="24"/>
          <w:szCs w:val="24"/>
        </w:rPr>
        <w:t>e</w:t>
      </w:r>
    </w:p>
    <w:p w14:paraId="0A92130F" w14:textId="77777777" w:rsidR="008F73C2" w:rsidRDefault="008F73C2">
      <w:pPr>
        <w:spacing w:before="8" w:line="160" w:lineRule="exact"/>
        <w:rPr>
          <w:sz w:val="17"/>
          <w:szCs w:val="17"/>
        </w:rPr>
      </w:pPr>
    </w:p>
    <w:p w14:paraId="20F1DE20" w14:textId="77777777" w:rsidR="008F73C2" w:rsidRDefault="00FA06E7">
      <w:pPr>
        <w:tabs>
          <w:tab w:val="left" w:pos="520"/>
        </w:tabs>
        <w:spacing w:line="261" w:lineRule="auto"/>
        <w:ind w:left="528" w:right="115"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t>W</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6</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on</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4"/>
          <w:sz w:val="22"/>
          <w:szCs w:val="22"/>
        </w:rPr>
        <w:t xml:space="preserve"> </w:t>
      </w:r>
      <w:r>
        <w:rPr>
          <w:rFonts w:ascii="Calibri" w:eastAsia="Calibri" w:hAnsi="Calibri" w:cs="Calibri"/>
          <w:sz w:val="22"/>
          <w:szCs w:val="22"/>
        </w:rPr>
        <w:t>6</w:t>
      </w:r>
      <w:r>
        <w:rPr>
          <w:rFonts w:ascii="Calibri" w:eastAsia="Calibri" w:hAnsi="Calibri" w:cs="Calibri"/>
          <w:spacing w:val="-3"/>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ar</w:t>
      </w:r>
      <w:r>
        <w:rPr>
          <w:rFonts w:ascii="Calibri" w:eastAsia="Calibri" w:hAnsi="Calibri" w:cs="Calibri"/>
          <w:spacing w:val="-3"/>
          <w:sz w:val="22"/>
          <w:szCs w:val="22"/>
        </w:rPr>
        <w:t>c</w:t>
      </w:r>
      <w:r>
        <w:rPr>
          <w:rFonts w:ascii="Calibri" w:eastAsia="Calibri" w:hAnsi="Calibri" w:cs="Calibri"/>
          <w:sz w:val="22"/>
          <w:szCs w:val="22"/>
        </w:rPr>
        <w:t>h</w:t>
      </w:r>
      <w:r>
        <w:rPr>
          <w:rFonts w:ascii="Calibri" w:eastAsia="Calibri" w:hAnsi="Calibri" w:cs="Calibri"/>
          <w:spacing w:val="2"/>
          <w:sz w:val="22"/>
          <w:szCs w:val="22"/>
        </w:rPr>
        <w:t xml:space="preserve"> </w:t>
      </w:r>
      <w:r>
        <w:rPr>
          <w:rFonts w:ascii="Calibri" w:eastAsia="Calibri" w:hAnsi="Calibri" w:cs="Calibri"/>
          <w:spacing w:val="-2"/>
          <w:sz w:val="22"/>
          <w:szCs w:val="22"/>
        </w:rPr>
        <w:t>2</w:t>
      </w:r>
      <w:r>
        <w:rPr>
          <w:rFonts w:ascii="Calibri" w:eastAsia="Calibri" w:hAnsi="Calibri" w:cs="Calibri"/>
          <w:spacing w:val="3"/>
          <w:sz w:val="22"/>
          <w:szCs w:val="22"/>
        </w:rPr>
        <w:t>0</w:t>
      </w:r>
      <w:r>
        <w:rPr>
          <w:rFonts w:ascii="Calibri" w:eastAsia="Calibri" w:hAnsi="Calibri" w:cs="Calibri"/>
          <w:spacing w:val="-2"/>
          <w:sz w:val="22"/>
          <w:szCs w:val="22"/>
        </w:rPr>
        <w:t>1</w:t>
      </w:r>
      <w:r>
        <w:rPr>
          <w:rFonts w:ascii="Calibri" w:eastAsia="Calibri" w:hAnsi="Calibri" w:cs="Calibri"/>
          <w:sz w:val="22"/>
          <w:szCs w:val="22"/>
        </w:rPr>
        <w:t>7,</w:t>
      </w:r>
      <w:r>
        <w:rPr>
          <w:rFonts w:ascii="Calibri" w:eastAsia="Calibri" w:hAnsi="Calibri" w:cs="Calibri"/>
          <w:spacing w:val="1"/>
          <w:sz w:val="22"/>
          <w:szCs w:val="22"/>
        </w:rPr>
        <w:t xml:space="preserve"> </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pacing w:val="2"/>
          <w:sz w:val="22"/>
          <w:szCs w:val="22"/>
        </w:rPr>
        <w:t>Ai</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L</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3"/>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tt</w:t>
      </w:r>
      <w:r>
        <w:rPr>
          <w:rFonts w:ascii="Calibri" w:eastAsia="Calibri" w:hAnsi="Calibri" w:cs="Calibri"/>
          <w:sz w:val="22"/>
          <w:szCs w:val="22"/>
        </w:rPr>
        <w:t>ee</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2"/>
          <w:sz w:val="22"/>
          <w:szCs w:val="22"/>
        </w:rPr>
        <w:t>i</w:t>
      </w:r>
      <w:r>
        <w:rPr>
          <w:rFonts w:ascii="Calibri" w:eastAsia="Calibri" w:hAnsi="Calibri" w:cs="Calibri"/>
          <w:spacing w:val="-2"/>
          <w:sz w:val="22"/>
          <w:szCs w:val="22"/>
        </w:rPr>
        <w:t>tt</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3"/>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 es</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li</w:t>
      </w:r>
      <w:r>
        <w:rPr>
          <w:rFonts w:ascii="Calibri" w:eastAsia="Calibri" w:hAnsi="Calibri" w:cs="Calibri"/>
          <w:sz w:val="22"/>
          <w:szCs w:val="22"/>
        </w:rPr>
        <w:t>shed</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op</w:t>
      </w:r>
      <w:r>
        <w:rPr>
          <w:rFonts w:ascii="Calibri" w:eastAsia="Calibri" w:hAnsi="Calibri" w:cs="Calibri"/>
          <w:sz w:val="22"/>
          <w:szCs w:val="22"/>
        </w:rPr>
        <w:t>era</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1"/>
          <w:sz w:val="22"/>
          <w:szCs w:val="22"/>
        </w:rPr>
        <w:t>po</w:t>
      </w:r>
      <w:r>
        <w:rPr>
          <w:rFonts w:ascii="Calibri" w:eastAsia="Calibri" w:hAnsi="Calibri" w:cs="Calibri"/>
          <w:color w:val="00AF50"/>
          <w:sz w:val="22"/>
          <w:szCs w:val="22"/>
        </w:rPr>
        <w:t>rt</w:t>
      </w:r>
      <w:r>
        <w:rPr>
          <w:rFonts w:ascii="Calibri" w:eastAsia="Calibri" w:hAnsi="Calibri" w:cs="Calibri"/>
          <w:color w:val="00AF50"/>
          <w:spacing w:val="1"/>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o</w:t>
      </w:r>
      <w:r>
        <w:rPr>
          <w:rFonts w:ascii="Calibri" w:eastAsia="Calibri" w:hAnsi="Calibri" w:cs="Calibri"/>
          <w:color w:val="00AF50"/>
          <w:sz w:val="22"/>
          <w:szCs w:val="22"/>
        </w:rPr>
        <w:t>r</w:t>
      </w:r>
      <w:r>
        <w:rPr>
          <w:rFonts w:ascii="Calibri" w:eastAsia="Calibri" w:hAnsi="Calibri" w:cs="Calibri"/>
          <w:color w:val="000000"/>
          <w:sz w:val="22"/>
          <w:szCs w:val="22"/>
        </w:rPr>
        <w:t>.</w:t>
      </w:r>
    </w:p>
    <w:p w14:paraId="79E32386" w14:textId="77777777" w:rsidR="008F73C2" w:rsidRDefault="008F73C2">
      <w:pPr>
        <w:spacing w:before="2" w:line="180" w:lineRule="exact"/>
        <w:rPr>
          <w:sz w:val="18"/>
          <w:szCs w:val="18"/>
        </w:rPr>
      </w:pPr>
    </w:p>
    <w:p w14:paraId="19D6CAD6" w14:textId="77777777" w:rsidR="008F73C2" w:rsidRDefault="00FA06E7">
      <w:pPr>
        <w:ind w:left="100"/>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 xml:space="preserve">.    </w:t>
      </w:r>
      <w:r>
        <w:rPr>
          <w:rFonts w:ascii="Calibri" w:eastAsia="Calibri" w:hAnsi="Calibri" w:cs="Calibri"/>
          <w:spacing w:val="8"/>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1"/>
          <w:sz w:val="22"/>
          <w:szCs w:val="22"/>
        </w:rPr>
        <w:t>po</w:t>
      </w:r>
      <w:r>
        <w:rPr>
          <w:rFonts w:ascii="Calibri" w:eastAsia="Calibri" w:hAnsi="Calibri" w:cs="Calibri"/>
          <w:color w:val="00AF50"/>
          <w:sz w:val="22"/>
          <w:szCs w:val="22"/>
        </w:rPr>
        <w:t>rt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o</w:t>
      </w:r>
      <w:r>
        <w:rPr>
          <w:rFonts w:ascii="Calibri" w:eastAsia="Calibri" w:hAnsi="Calibri" w:cs="Calibri"/>
          <w:color w:val="00AF50"/>
          <w:sz w:val="22"/>
          <w:szCs w:val="22"/>
        </w:rPr>
        <w:t>r</w:t>
      </w:r>
      <w:r>
        <w:rPr>
          <w:rFonts w:ascii="Calibri" w:eastAsia="Calibri" w:hAnsi="Calibri" w:cs="Calibri"/>
          <w:color w:val="00AF50"/>
          <w:spacing w:val="3"/>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ll</w:t>
      </w:r>
      <w:r>
        <w:rPr>
          <w:rFonts w:ascii="Calibri" w:eastAsia="Calibri" w:hAnsi="Calibri" w:cs="Calibri"/>
          <w:color w:val="000000"/>
          <w:sz w:val="22"/>
          <w:szCs w:val="22"/>
        </w:rPr>
        <w:t>:</w:t>
      </w:r>
    </w:p>
    <w:p w14:paraId="603030A8" w14:textId="77777777" w:rsidR="008F73C2" w:rsidRDefault="008F73C2">
      <w:pPr>
        <w:spacing w:before="3" w:line="180" w:lineRule="exact"/>
        <w:rPr>
          <w:sz w:val="18"/>
          <w:szCs w:val="18"/>
        </w:rPr>
      </w:pPr>
    </w:p>
    <w:p w14:paraId="33C790B9" w14:textId="77777777" w:rsidR="008F73C2" w:rsidRDefault="00FA06E7">
      <w:pPr>
        <w:tabs>
          <w:tab w:val="left" w:pos="940"/>
          <w:tab w:val="left" w:pos="1360"/>
        </w:tabs>
        <w:spacing w:line="403" w:lineRule="auto"/>
        <w:ind w:left="951" w:right="2294"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6"/>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p</w:t>
      </w:r>
      <w:r>
        <w:rPr>
          <w:rFonts w:ascii="Calibri" w:eastAsia="Calibri" w:hAnsi="Calibri" w:cs="Calibri"/>
          <w:sz w:val="22"/>
          <w:szCs w:val="22"/>
        </w:rPr>
        <w:t>ar</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ppo</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b</w:t>
      </w:r>
      <w:r>
        <w:rPr>
          <w:rFonts w:ascii="Calibri" w:eastAsia="Calibri" w:hAnsi="Calibri" w:cs="Calibri"/>
          <w:sz w:val="22"/>
          <w:szCs w:val="22"/>
        </w:rPr>
        <w:t>ers</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3"/>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tt</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z w:val="22"/>
          <w:szCs w:val="22"/>
        </w:rPr>
        <w:t>wo</w:t>
      </w:r>
      <w:r>
        <w:rPr>
          <w:rFonts w:ascii="Calibri" w:eastAsia="Calibri" w:hAnsi="Calibri" w:cs="Calibri"/>
          <w:spacing w:val="-2"/>
          <w:sz w:val="22"/>
          <w:szCs w:val="22"/>
        </w:rPr>
        <w:t xml:space="preserve"> </w:t>
      </w:r>
      <w:r>
        <w:rPr>
          <w:rFonts w:ascii="Calibri" w:eastAsia="Calibri" w:hAnsi="Calibri" w:cs="Calibri"/>
          <w:sz w:val="22"/>
          <w:szCs w:val="22"/>
        </w:rPr>
        <w:t>rep</w:t>
      </w:r>
      <w:r>
        <w:rPr>
          <w:rFonts w:ascii="Calibri" w:eastAsia="Calibri" w:hAnsi="Calibri" w:cs="Calibri"/>
          <w:spacing w:val="-1"/>
          <w:sz w:val="22"/>
          <w:szCs w:val="22"/>
        </w:rPr>
        <w:t>r</w:t>
      </w:r>
      <w:r>
        <w:rPr>
          <w:rFonts w:ascii="Calibri" w:eastAsia="Calibri" w:hAnsi="Calibri" w:cs="Calibri"/>
          <w:sz w:val="22"/>
          <w:szCs w:val="22"/>
        </w:rPr>
        <w:t>es</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ppo</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1"/>
          <w:sz w:val="22"/>
          <w:szCs w:val="22"/>
        </w:rPr>
        <w:t>po</w:t>
      </w:r>
      <w:r>
        <w:rPr>
          <w:rFonts w:ascii="Calibri" w:eastAsia="Calibri" w:hAnsi="Calibri" w:cs="Calibri"/>
          <w:color w:val="00AF50"/>
          <w:sz w:val="22"/>
          <w:szCs w:val="22"/>
        </w:rPr>
        <w:t>rt</w:t>
      </w:r>
      <w:r>
        <w:rPr>
          <w:rFonts w:ascii="Calibri" w:eastAsia="Calibri" w:hAnsi="Calibri" w:cs="Calibri"/>
          <w:color w:val="00AF50"/>
          <w:spacing w:val="1"/>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o</w:t>
      </w:r>
      <w:r>
        <w:rPr>
          <w:rFonts w:ascii="Calibri" w:eastAsia="Calibri" w:hAnsi="Calibri" w:cs="Calibri"/>
          <w:color w:val="00AF50"/>
          <w:spacing w:val="5"/>
          <w:sz w:val="22"/>
          <w:szCs w:val="22"/>
        </w:rPr>
        <w:t>r</w:t>
      </w:r>
      <w:r>
        <w:rPr>
          <w:rFonts w:ascii="Calibri" w:eastAsia="Calibri" w:hAnsi="Calibri" w:cs="Calibri"/>
          <w:color w:val="000000"/>
          <w:sz w:val="22"/>
          <w:szCs w:val="22"/>
        </w:rPr>
        <w:t>;</w:t>
      </w:r>
    </w:p>
    <w:p w14:paraId="0A07CE12" w14:textId="77777777" w:rsidR="008F73C2" w:rsidRDefault="00FA06E7">
      <w:pPr>
        <w:tabs>
          <w:tab w:val="left" w:pos="1360"/>
        </w:tabs>
        <w:spacing w:before="23" w:line="265" w:lineRule="auto"/>
        <w:ind w:left="1378" w:right="331" w:hanging="427"/>
        <w:rPr>
          <w:rFonts w:ascii="Calibri" w:eastAsia="Calibri" w:hAnsi="Calibri" w:cs="Calibri"/>
          <w:sz w:val="22"/>
          <w:szCs w:val="22"/>
        </w:rPr>
      </w:pPr>
      <w:r>
        <w:rPr>
          <w:rFonts w:ascii="Calibri" w:eastAsia="Calibri" w:hAnsi="Calibri" w:cs="Calibri"/>
          <w:sz w:val="22"/>
          <w:szCs w:val="22"/>
        </w:rPr>
        <w:t>B.</w:t>
      </w:r>
      <w:r>
        <w:rPr>
          <w:rFonts w:ascii="Calibri" w:eastAsia="Calibri" w:hAnsi="Calibri" w:cs="Calibri"/>
          <w:sz w:val="22"/>
          <w:szCs w:val="22"/>
        </w:rPr>
        <w:tab/>
        <w:t>at</w:t>
      </w:r>
      <w:r>
        <w:rPr>
          <w:rFonts w:ascii="Calibri" w:eastAsia="Calibri" w:hAnsi="Calibri" w:cs="Calibri"/>
          <w:spacing w:val="-4"/>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east</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wo</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2"/>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b</w:t>
      </w:r>
      <w:r>
        <w:rPr>
          <w:rFonts w:ascii="Calibri" w:eastAsia="Calibri" w:hAnsi="Calibri" w:cs="Calibri"/>
          <w:sz w:val="22"/>
          <w:szCs w:val="22"/>
        </w:rPr>
        <w:t>ers</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tc</w:t>
      </w:r>
      <w:r>
        <w:rPr>
          <w:rFonts w:ascii="Calibri" w:eastAsia="Calibri" w:hAnsi="Calibri" w:cs="Calibri"/>
          <w:spacing w:val="-1"/>
          <w:sz w:val="22"/>
          <w:szCs w:val="22"/>
        </w:rPr>
        <w:t>hu</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2"/>
          <w:sz w:val="22"/>
          <w:szCs w:val="22"/>
        </w:rPr>
        <w:t>Ci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1"/>
          <w:sz w:val="22"/>
          <w:szCs w:val="22"/>
        </w:rPr>
        <w:t>un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B</w:t>
      </w:r>
      <w:r>
        <w:rPr>
          <w:rFonts w:ascii="Calibri" w:eastAsia="Calibri" w:hAnsi="Calibri" w:cs="Calibri"/>
          <w:spacing w:val="-1"/>
          <w:sz w:val="22"/>
          <w:szCs w:val="22"/>
        </w:rPr>
        <w:t>o</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rep</w:t>
      </w:r>
      <w:r>
        <w:rPr>
          <w:rFonts w:ascii="Calibri" w:eastAsia="Calibri" w:hAnsi="Calibri" w:cs="Calibri"/>
          <w:spacing w:val="-1"/>
          <w:sz w:val="22"/>
          <w:szCs w:val="22"/>
        </w:rPr>
        <w:t>r</w:t>
      </w:r>
      <w:r>
        <w:rPr>
          <w:rFonts w:ascii="Calibri" w:eastAsia="Calibri" w:hAnsi="Calibri" w:cs="Calibri"/>
          <w:sz w:val="22"/>
          <w:szCs w:val="22"/>
        </w:rPr>
        <w:t>es</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es</w:t>
      </w:r>
      <w:r>
        <w:rPr>
          <w:rFonts w:ascii="Calibri" w:eastAsia="Calibri" w:hAnsi="Calibri" w:cs="Calibri"/>
          <w:spacing w:val="-1"/>
          <w:sz w:val="22"/>
          <w:szCs w:val="22"/>
        </w:rPr>
        <w:t xml:space="preserve"> o</w:t>
      </w:r>
      <w:r>
        <w:rPr>
          <w:rFonts w:ascii="Calibri" w:eastAsia="Calibri" w:hAnsi="Calibri" w:cs="Calibri"/>
          <w:sz w:val="22"/>
          <w:szCs w:val="22"/>
        </w:rPr>
        <w:t xml:space="preserve">f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1"/>
          <w:sz w:val="22"/>
          <w:szCs w:val="22"/>
        </w:rPr>
        <w:t>un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ppo</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oun</w:t>
      </w:r>
      <w:r>
        <w:rPr>
          <w:rFonts w:ascii="Calibri" w:eastAsia="Calibri" w:hAnsi="Calibri" w:cs="Calibri"/>
          <w:color w:val="00AF50"/>
          <w:spacing w:val="-2"/>
          <w:sz w:val="22"/>
          <w:szCs w:val="22"/>
        </w:rPr>
        <w:t>c</w:t>
      </w:r>
      <w:r>
        <w:rPr>
          <w:rFonts w:ascii="Calibri" w:eastAsia="Calibri" w:hAnsi="Calibri" w:cs="Calibri"/>
          <w:color w:val="00AF50"/>
          <w:spacing w:val="2"/>
          <w:sz w:val="22"/>
          <w:szCs w:val="22"/>
        </w:rPr>
        <w:t>i</w:t>
      </w:r>
      <w:r>
        <w:rPr>
          <w:rFonts w:ascii="Calibri" w:eastAsia="Calibri" w:hAnsi="Calibri" w:cs="Calibri"/>
          <w:color w:val="00AF50"/>
          <w:spacing w:val="3"/>
          <w:sz w:val="22"/>
          <w:szCs w:val="22"/>
        </w:rPr>
        <w:t>l</w:t>
      </w:r>
      <w:r>
        <w:rPr>
          <w:rFonts w:ascii="Calibri" w:eastAsia="Calibri" w:hAnsi="Calibri" w:cs="Calibri"/>
          <w:color w:val="000000"/>
          <w:sz w:val="22"/>
          <w:szCs w:val="22"/>
        </w:rPr>
        <w:t>;</w:t>
      </w:r>
    </w:p>
    <w:p w14:paraId="6879393E" w14:textId="77777777" w:rsidR="008F73C2" w:rsidRDefault="008F73C2">
      <w:pPr>
        <w:spacing w:before="4" w:line="140" w:lineRule="exact"/>
        <w:rPr>
          <w:sz w:val="15"/>
          <w:szCs w:val="15"/>
        </w:rPr>
      </w:pPr>
    </w:p>
    <w:p w14:paraId="0D95DBEA" w14:textId="77777777" w:rsidR="008F73C2" w:rsidRDefault="00FA06E7">
      <w:pPr>
        <w:ind w:left="951"/>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 xml:space="preserve">.    </w:t>
      </w:r>
      <w:r>
        <w:rPr>
          <w:rFonts w:ascii="Calibri" w:eastAsia="Calibri" w:hAnsi="Calibri" w:cs="Calibri"/>
          <w:spacing w:val="3"/>
          <w:sz w:val="22"/>
          <w:szCs w:val="22"/>
        </w:rPr>
        <w:t xml:space="preserve"> </w:t>
      </w:r>
      <w:r>
        <w:rPr>
          <w:rFonts w:ascii="Calibri" w:eastAsia="Calibri" w:hAnsi="Calibri" w:cs="Calibri"/>
          <w:spacing w:val="-1"/>
          <w:sz w:val="22"/>
          <w:szCs w:val="22"/>
        </w:rPr>
        <w:t>on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1"/>
          <w:sz w:val="22"/>
          <w:szCs w:val="22"/>
        </w:rPr>
        <w:t>on</w:t>
      </w:r>
      <w:r>
        <w:rPr>
          <w:rFonts w:ascii="Calibri" w:eastAsia="Calibri" w:hAnsi="Calibri" w:cs="Calibri"/>
          <w:spacing w:val="1"/>
          <w:sz w:val="22"/>
          <w:szCs w:val="22"/>
        </w:rPr>
        <w:t>m</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 xml:space="preserve">al </w:t>
      </w:r>
      <w:r>
        <w:rPr>
          <w:rFonts w:ascii="Calibri" w:eastAsia="Calibri" w:hAnsi="Calibri" w:cs="Calibri"/>
          <w:spacing w:val="1"/>
          <w:sz w:val="22"/>
          <w:szCs w:val="22"/>
        </w:rPr>
        <w:t>H</w:t>
      </w:r>
      <w:r>
        <w:rPr>
          <w:rFonts w:ascii="Calibri" w:eastAsia="Calibri" w:hAnsi="Calibri" w:cs="Calibri"/>
          <w:sz w:val="22"/>
          <w:szCs w:val="22"/>
        </w:rPr>
        <w:t>ea</w:t>
      </w:r>
      <w:r>
        <w:rPr>
          <w:rFonts w:ascii="Calibri" w:eastAsia="Calibri" w:hAnsi="Calibri" w:cs="Calibri"/>
          <w:spacing w:val="2"/>
          <w:sz w:val="22"/>
          <w:szCs w:val="22"/>
        </w:rPr>
        <w:t>l</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2"/>
          <w:sz w:val="22"/>
          <w:szCs w:val="22"/>
        </w:rPr>
        <w:t>O</w:t>
      </w:r>
      <w:r>
        <w:rPr>
          <w:rFonts w:ascii="Calibri" w:eastAsia="Calibri" w:hAnsi="Calibri" w:cs="Calibri"/>
          <w:sz w:val="22"/>
          <w:szCs w:val="22"/>
        </w:rPr>
        <w:t>ff</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ppo</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pacing w:val="3"/>
          <w:sz w:val="22"/>
          <w:szCs w:val="22"/>
        </w:rPr>
        <w:t>o</w:t>
      </w:r>
      <w:r>
        <w:rPr>
          <w:rFonts w:ascii="Calibri" w:eastAsia="Calibri" w:hAnsi="Calibri" w:cs="Calibri"/>
          <w:color w:val="00AF50"/>
          <w:spacing w:val="-1"/>
          <w:sz w:val="22"/>
          <w:szCs w:val="22"/>
        </w:rPr>
        <w:t>un</w:t>
      </w:r>
      <w:r>
        <w:rPr>
          <w:rFonts w:ascii="Calibri" w:eastAsia="Calibri" w:hAnsi="Calibri" w:cs="Calibri"/>
          <w:color w:val="00AF50"/>
          <w:spacing w:val="-2"/>
          <w:sz w:val="22"/>
          <w:szCs w:val="22"/>
        </w:rPr>
        <w:t>c</w:t>
      </w:r>
      <w:r>
        <w:rPr>
          <w:rFonts w:ascii="Calibri" w:eastAsia="Calibri" w:hAnsi="Calibri" w:cs="Calibri"/>
          <w:color w:val="00AF50"/>
          <w:spacing w:val="2"/>
          <w:sz w:val="22"/>
          <w:szCs w:val="22"/>
        </w:rPr>
        <w:t>i</w:t>
      </w:r>
      <w:r>
        <w:rPr>
          <w:rFonts w:ascii="Calibri" w:eastAsia="Calibri" w:hAnsi="Calibri" w:cs="Calibri"/>
          <w:color w:val="00AF50"/>
          <w:sz w:val="22"/>
          <w:szCs w:val="22"/>
        </w:rPr>
        <w:t>l</w:t>
      </w:r>
      <w:r>
        <w:rPr>
          <w:rFonts w:ascii="Calibri" w:eastAsia="Calibri" w:hAnsi="Calibri" w:cs="Calibri"/>
          <w:color w:val="00AF50"/>
          <w:spacing w:val="2"/>
          <w:sz w:val="22"/>
          <w:szCs w:val="22"/>
        </w:rPr>
        <w:t xml:space="preserve"> </w:t>
      </w:r>
      <w:r>
        <w:rPr>
          <w:rFonts w:ascii="Calibri" w:eastAsia="Calibri" w:hAnsi="Calibri" w:cs="Calibri"/>
          <w:color w:val="000000"/>
          <w:sz w:val="22"/>
          <w:szCs w:val="22"/>
        </w:rPr>
        <w:t>(n</w:t>
      </w:r>
      <w:r>
        <w:rPr>
          <w:rFonts w:ascii="Calibri" w:eastAsia="Calibri" w:hAnsi="Calibri" w:cs="Calibri"/>
          <w:color w:val="000000"/>
          <w:spacing w:val="-2"/>
          <w:sz w:val="22"/>
          <w:szCs w:val="22"/>
        </w:rPr>
        <w:t>o</w:t>
      </w:r>
      <w:r>
        <w:rPr>
          <w:rFonts w:ascii="Calibri" w:eastAsia="Calibri" w:hAnsi="Calibri" w:cs="Calibri"/>
          <w:color w:val="000000"/>
          <w:spacing w:val="-1"/>
          <w:sz w:val="22"/>
          <w:szCs w:val="22"/>
        </w:rPr>
        <w:t>n</w:t>
      </w:r>
      <w:r>
        <w:rPr>
          <w:rFonts w:ascii="Calibri" w:eastAsia="Calibri" w:hAnsi="Calibri" w:cs="Calibri"/>
          <w:color w:val="000000"/>
          <w:sz w:val="22"/>
          <w:szCs w:val="22"/>
        </w:rPr>
        <w:t>-</w:t>
      </w:r>
      <w:r>
        <w:rPr>
          <w:rFonts w:ascii="Calibri" w:eastAsia="Calibri" w:hAnsi="Calibri" w:cs="Calibri"/>
          <w:color w:val="000000"/>
          <w:spacing w:val="1"/>
          <w:sz w:val="22"/>
          <w:szCs w:val="22"/>
        </w:rPr>
        <w:t>v</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g</w:t>
      </w:r>
      <w:r>
        <w:rPr>
          <w:rFonts w:ascii="Calibri" w:eastAsia="Calibri" w:hAnsi="Calibri" w:cs="Calibri"/>
          <w:color w:val="000000"/>
          <w:sz w:val="22"/>
          <w:szCs w:val="22"/>
        </w:rPr>
        <w:t>);</w:t>
      </w:r>
    </w:p>
    <w:p w14:paraId="4922520F" w14:textId="77777777" w:rsidR="008F73C2" w:rsidRDefault="008F73C2">
      <w:pPr>
        <w:spacing w:before="8" w:line="160" w:lineRule="exact"/>
        <w:rPr>
          <w:sz w:val="17"/>
          <w:szCs w:val="17"/>
        </w:rPr>
      </w:pPr>
    </w:p>
    <w:p w14:paraId="44B2F02D" w14:textId="77777777" w:rsidR="008F73C2" w:rsidRDefault="00FA06E7">
      <w:pPr>
        <w:ind w:left="951"/>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 xml:space="preserve">.   </w:t>
      </w:r>
      <w:r>
        <w:rPr>
          <w:rFonts w:ascii="Calibri" w:eastAsia="Calibri" w:hAnsi="Calibri" w:cs="Calibri"/>
          <w:spacing w:val="38"/>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wo</w:t>
      </w:r>
      <w:r>
        <w:rPr>
          <w:rFonts w:ascii="Calibri" w:eastAsia="Calibri" w:hAnsi="Calibri" w:cs="Calibri"/>
          <w:spacing w:val="-2"/>
          <w:sz w:val="22"/>
          <w:szCs w:val="22"/>
        </w:rPr>
        <w:t xml:space="preserve"> </w:t>
      </w:r>
      <w:r>
        <w:rPr>
          <w:rFonts w:ascii="Calibri" w:eastAsia="Calibri" w:hAnsi="Calibri" w:cs="Calibri"/>
          <w:sz w:val="22"/>
          <w:szCs w:val="22"/>
        </w:rPr>
        <w:t>rep</w:t>
      </w:r>
      <w:r>
        <w:rPr>
          <w:rFonts w:ascii="Calibri" w:eastAsia="Calibri" w:hAnsi="Calibri" w:cs="Calibri"/>
          <w:spacing w:val="-1"/>
          <w:sz w:val="22"/>
          <w:szCs w:val="22"/>
        </w:rPr>
        <w:t>r</w:t>
      </w:r>
      <w:r>
        <w:rPr>
          <w:rFonts w:ascii="Calibri" w:eastAsia="Calibri" w:hAnsi="Calibri" w:cs="Calibri"/>
          <w:sz w:val="22"/>
          <w:szCs w:val="22"/>
        </w:rPr>
        <w:t>es</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ppo</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B</w:t>
      </w:r>
      <w:r>
        <w:rPr>
          <w:rFonts w:ascii="Calibri" w:eastAsia="Calibri" w:hAnsi="Calibri" w:cs="Calibri"/>
          <w:spacing w:val="-1"/>
          <w:sz w:val="22"/>
          <w:szCs w:val="22"/>
        </w:rPr>
        <w:t>o</w:t>
      </w:r>
      <w:r>
        <w:rPr>
          <w:rFonts w:ascii="Calibri" w:eastAsia="Calibri" w:hAnsi="Calibri" w:cs="Calibri"/>
          <w:sz w:val="22"/>
          <w:szCs w:val="22"/>
        </w:rPr>
        <w:t>ard</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2"/>
          <w:sz w:val="22"/>
          <w:szCs w:val="22"/>
        </w:rPr>
        <w:t>Ai</w:t>
      </w:r>
      <w:r>
        <w:rPr>
          <w:rFonts w:ascii="Calibri" w:eastAsia="Calibri" w:hAnsi="Calibri" w:cs="Calibri"/>
          <w:sz w:val="22"/>
          <w:szCs w:val="22"/>
        </w:rPr>
        <w:t>r</w:t>
      </w:r>
      <w:r>
        <w:rPr>
          <w:rFonts w:ascii="Calibri" w:eastAsia="Calibri" w:hAnsi="Calibri" w:cs="Calibri"/>
          <w:spacing w:val="2"/>
          <w:sz w:val="22"/>
          <w:szCs w:val="22"/>
        </w:rPr>
        <w:t>li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z w:val="22"/>
          <w:szCs w:val="22"/>
        </w:rPr>
        <w:t>Represen</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es</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ew</w:t>
      </w:r>
    </w:p>
    <w:p w14:paraId="1FB4C950" w14:textId="77777777" w:rsidR="008F73C2" w:rsidRDefault="00FA06E7">
      <w:pPr>
        <w:spacing w:before="24"/>
        <w:ind w:left="1378"/>
        <w:rPr>
          <w:rFonts w:ascii="Calibri" w:eastAsia="Calibri" w:hAnsi="Calibri" w:cs="Calibri"/>
          <w:sz w:val="22"/>
          <w:szCs w:val="22"/>
        </w:rPr>
      </w:pPr>
      <w:r>
        <w:rPr>
          <w:rFonts w:ascii="Calibri" w:eastAsia="Calibri" w:hAnsi="Calibri" w:cs="Calibri"/>
          <w:spacing w:val="2"/>
          <w:sz w:val="22"/>
          <w:szCs w:val="22"/>
        </w:rPr>
        <w:t>Z</w:t>
      </w:r>
      <w:r>
        <w:rPr>
          <w:rFonts w:ascii="Calibri" w:eastAsia="Calibri" w:hAnsi="Calibri" w:cs="Calibri"/>
          <w:sz w:val="22"/>
          <w:szCs w:val="22"/>
        </w:rPr>
        <w:t>ea</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p>
    <w:p w14:paraId="759BC92B" w14:textId="77777777" w:rsidR="008F73C2" w:rsidRDefault="008F73C2">
      <w:pPr>
        <w:spacing w:before="3" w:line="180" w:lineRule="exact"/>
        <w:rPr>
          <w:sz w:val="18"/>
          <w:szCs w:val="18"/>
        </w:rPr>
      </w:pPr>
    </w:p>
    <w:p w14:paraId="74815EEB" w14:textId="77777777" w:rsidR="008F73C2" w:rsidRDefault="00FA06E7">
      <w:pPr>
        <w:ind w:left="951"/>
        <w:rPr>
          <w:rFonts w:ascii="Calibri" w:eastAsia="Calibri" w:hAnsi="Calibri" w:cs="Calibri"/>
          <w:sz w:val="22"/>
          <w:szCs w:val="22"/>
        </w:rPr>
      </w:pPr>
      <w:r>
        <w:rPr>
          <w:rFonts w:ascii="Calibri" w:eastAsia="Calibri" w:hAnsi="Calibri" w:cs="Calibri"/>
          <w:spacing w:val="-2"/>
          <w:sz w:val="22"/>
          <w:szCs w:val="22"/>
        </w:rPr>
        <w:t>E</w:t>
      </w:r>
      <w:r>
        <w:rPr>
          <w:rFonts w:ascii="Calibri" w:eastAsia="Calibri" w:hAnsi="Calibri" w:cs="Calibri"/>
          <w:sz w:val="22"/>
          <w:szCs w:val="22"/>
        </w:rPr>
        <w:t xml:space="preserve">.    </w:t>
      </w:r>
      <w:r>
        <w:rPr>
          <w:rFonts w:ascii="Calibri" w:eastAsia="Calibri" w:hAnsi="Calibri" w:cs="Calibri"/>
          <w:spacing w:val="17"/>
          <w:sz w:val="22"/>
          <w:szCs w:val="22"/>
        </w:rPr>
        <w:t xml:space="preserve"> </w:t>
      </w:r>
      <w:r>
        <w:rPr>
          <w:rFonts w:ascii="Calibri" w:eastAsia="Calibri" w:hAnsi="Calibri" w:cs="Calibri"/>
          <w:spacing w:val="-1"/>
          <w:sz w:val="22"/>
          <w:szCs w:val="22"/>
        </w:rPr>
        <w:t>on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rep</w:t>
      </w:r>
      <w:r>
        <w:rPr>
          <w:rFonts w:ascii="Calibri" w:eastAsia="Calibri" w:hAnsi="Calibri" w:cs="Calibri"/>
          <w:spacing w:val="-1"/>
          <w:sz w:val="22"/>
          <w:szCs w:val="22"/>
        </w:rPr>
        <w:t>r</w:t>
      </w:r>
      <w:r>
        <w:rPr>
          <w:rFonts w:ascii="Calibri" w:eastAsia="Calibri" w:hAnsi="Calibri" w:cs="Calibri"/>
          <w:sz w:val="22"/>
          <w:szCs w:val="22"/>
        </w:rPr>
        <w:t>es</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ppo</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saac</w:t>
      </w:r>
      <w:r>
        <w:rPr>
          <w:rFonts w:ascii="Calibri" w:eastAsia="Calibri" w:hAnsi="Calibri" w:cs="Calibri"/>
          <w:spacing w:val="-4"/>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ser</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W</w:t>
      </w:r>
      <w:r>
        <w:rPr>
          <w:rFonts w:ascii="Calibri" w:eastAsia="Calibri" w:hAnsi="Calibri" w:cs="Calibri"/>
          <w:spacing w:val="2"/>
          <w:sz w:val="22"/>
          <w:szCs w:val="22"/>
        </w:rPr>
        <w:t>il</w:t>
      </w:r>
      <w:r>
        <w:rPr>
          <w:rFonts w:ascii="Calibri" w:eastAsia="Calibri" w:hAnsi="Calibri" w:cs="Calibri"/>
          <w:spacing w:val="-1"/>
          <w:sz w:val="22"/>
          <w:szCs w:val="22"/>
        </w:rPr>
        <w:t>d</w:t>
      </w:r>
      <w:r>
        <w:rPr>
          <w:rFonts w:ascii="Calibri" w:eastAsia="Calibri" w:hAnsi="Calibri" w:cs="Calibri"/>
          <w:spacing w:val="2"/>
          <w:sz w:val="22"/>
          <w:szCs w:val="22"/>
        </w:rPr>
        <w:t>li</w:t>
      </w:r>
      <w:r>
        <w:rPr>
          <w:rFonts w:ascii="Calibri" w:eastAsia="Calibri" w:hAnsi="Calibri" w:cs="Calibri"/>
          <w:sz w:val="22"/>
          <w:szCs w:val="22"/>
        </w:rPr>
        <w:t>fe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w:t>
      </w:r>
    </w:p>
    <w:p w14:paraId="22235795" w14:textId="77777777" w:rsidR="008F73C2" w:rsidRDefault="008F73C2">
      <w:pPr>
        <w:spacing w:before="8" w:line="160" w:lineRule="exact"/>
        <w:rPr>
          <w:sz w:val="17"/>
          <w:szCs w:val="17"/>
        </w:rPr>
      </w:pPr>
    </w:p>
    <w:p w14:paraId="40E3AC7F" w14:textId="77777777" w:rsidR="008F73C2" w:rsidRDefault="00FA06E7">
      <w:pPr>
        <w:tabs>
          <w:tab w:val="left" w:pos="940"/>
        </w:tabs>
        <w:spacing w:line="261" w:lineRule="auto"/>
        <w:ind w:left="951" w:right="375"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fa</w:t>
      </w:r>
      <w:r>
        <w:rPr>
          <w:rFonts w:ascii="Calibri" w:eastAsia="Calibri" w:hAnsi="Calibri" w:cs="Calibri"/>
          <w:spacing w:val="-2"/>
          <w:sz w:val="22"/>
          <w:szCs w:val="22"/>
        </w:rPr>
        <w:t>c</w:t>
      </w:r>
      <w:r>
        <w:rPr>
          <w:rFonts w:ascii="Calibri" w:eastAsia="Calibri" w:hAnsi="Calibri" w:cs="Calibri"/>
          <w:spacing w:val="2"/>
          <w:sz w:val="22"/>
          <w:szCs w:val="22"/>
        </w:rPr>
        <w:t>ili</w:t>
      </w:r>
      <w:r>
        <w:rPr>
          <w:rFonts w:ascii="Calibri" w:eastAsia="Calibri" w:hAnsi="Calibri" w:cs="Calibri"/>
          <w:spacing w:val="-7"/>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ra</w:t>
      </w:r>
      <w:r>
        <w:rPr>
          <w:rFonts w:ascii="Calibri" w:eastAsia="Calibri" w:hAnsi="Calibri" w:cs="Calibri"/>
          <w:spacing w:val="-2"/>
          <w:sz w:val="22"/>
          <w:szCs w:val="22"/>
        </w:rPr>
        <w:t>t</w:t>
      </w:r>
      <w:r>
        <w:rPr>
          <w:rFonts w:ascii="Calibri" w:eastAsia="Calibri" w:hAnsi="Calibri" w:cs="Calibri"/>
          <w:spacing w:val="-3"/>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su</w:t>
      </w:r>
      <w:r>
        <w:rPr>
          <w:rFonts w:ascii="Calibri" w:eastAsia="Calibri" w:hAnsi="Calibri" w:cs="Calibri"/>
          <w:spacing w:val="-2"/>
          <w:sz w:val="22"/>
          <w:szCs w:val="22"/>
        </w:rPr>
        <w:t>p</w:t>
      </w:r>
      <w:r>
        <w:rPr>
          <w:rFonts w:ascii="Calibri" w:eastAsia="Calibri" w:hAnsi="Calibri" w:cs="Calibri"/>
          <w:spacing w:val="-1"/>
          <w:sz w:val="22"/>
          <w:szCs w:val="22"/>
        </w:rPr>
        <w:t>po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3"/>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2"/>
          <w:sz w:val="22"/>
          <w:szCs w:val="22"/>
        </w:rPr>
        <w:t>i</w:t>
      </w:r>
      <w:r>
        <w:rPr>
          <w:rFonts w:ascii="Calibri" w:eastAsia="Calibri" w:hAnsi="Calibri" w:cs="Calibri"/>
          <w:spacing w:val="-2"/>
          <w:sz w:val="22"/>
          <w:szCs w:val="22"/>
        </w:rPr>
        <w:t>tt</w:t>
      </w:r>
      <w:r>
        <w:rPr>
          <w:rFonts w:ascii="Calibri" w:eastAsia="Calibri" w:hAnsi="Calibri" w:cs="Calibri"/>
          <w:sz w:val="22"/>
          <w:szCs w:val="22"/>
        </w:rPr>
        <w:t>ee</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d</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an</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 xml:space="preserve">t </w:t>
      </w:r>
      <w:r>
        <w:rPr>
          <w:rFonts w:ascii="Calibri" w:eastAsia="Calibri" w:hAnsi="Calibri" w:cs="Calibri"/>
          <w:spacing w:val="-1"/>
          <w:sz w:val="22"/>
          <w:szCs w:val="22"/>
        </w:rPr>
        <w:t>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ess</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an</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nnu</w:t>
      </w:r>
      <w:r>
        <w:rPr>
          <w:rFonts w:ascii="Calibri" w:eastAsia="Calibri" w:hAnsi="Calibri" w:cs="Calibri"/>
          <w:sz w:val="22"/>
          <w:szCs w:val="22"/>
        </w:rPr>
        <w:t>a</w:t>
      </w:r>
      <w:r>
        <w:rPr>
          <w:rFonts w:ascii="Calibri" w:eastAsia="Calibri" w:hAnsi="Calibri" w:cs="Calibri"/>
          <w:spacing w:val="2"/>
          <w:sz w:val="22"/>
          <w:szCs w:val="22"/>
        </w:rPr>
        <w:t>ll</w:t>
      </w:r>
      <w:r>
        <w:rPr>
          <w:rFonts w:ascii="Calibri" w:eastAsia="Calibri" w:hAnsi="Calibri" w:cs="Calibri"/>
          <w:spacing w:val="1"/>
          <w:sz w:val="22"/>
          <w:szCs w:val="22"/>
        </w:rPr>
        <w:t>y</w:t>
      </w:r>
      <w:r>
        <w:rPr>
          <w:rFonts w:ascii="Calibri" w:eastAsia="Calibri" w:hAnsi="Calibri" w:cs="Calibri"/>
          <w:sz w:val="22"/>
          <w:szCs w:val="22"/>
        </w:rPr>
        <w:t>.</w:t>
      </w:r>
    </w:p>
    <w:p w14:paraId="795D54E8" w14:textId="77777777" w:rsidR="008F73C2" w:rsidRDefault="008F73C2">
      <w:pPr>
        <w:spacing w:before="2" w:line="180" w:lineRule="exact"/>
        <w:rPr>
          <w:sz w:val="18"/>
          <w:szCs w:val="18"/>
        </w:rPr>
      </w:pPr>
    </w:p>
    <w:p w14:paraId="0C8F4125" w14:textId="77777777" w:rsidR="008F73C2" w:rsidRDefault="00FA06E7">
      <w:pPr>
        <w:ind w:left="100"/>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 xml:space="preserve">.    </w:t>
      </w:r>
      <w:r>
        <w:rPr>
          <w:rFonts w:ascii="Calibri" w:eastAsia="Calibri" w:hAnsi="Calibri" w:cs="Calibri"/>
          <w:spacing w:val="32"/>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2"/>
          <w:sz w:val="22"/>
          <w:szCs w:val="22"/>
        </w:rPr>
        <w:t>i</w:t>
      </w:r>
      <w:r>
        <w:rPr>
          <w:rFonts w:ascii="Calibri" w:eastAsia="Calibri" w:hAnsi="Calibri" w:cs="Calibri"/>
          <w:spacing w:val="-2"/>
          <w:sz w:val="22"/>
          <w:szCs w:val="22"/>
        </w:rPr>
        <w:t>tt</w:t>
      </w:r>
      <w:r>
        <w:rPr>
          <w:rFonts w:ascii="Calibri" w:eastAsia="Calibri" w:hAnsi="Calibri" w:cs="Calibri"/>
          <w:sz w:val="22"/>
          <w:szCs w:val="22"/>
        </w:rPr>
        <w:t>ee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ay</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ake</w:t>
      </w:r>
      <w:r>
        <w:rPr>
          <w:rFonts w:ascii="Calibri" w:eastAsia="Calibri" w:hAnsi="Calibri" w:cs="Calibri"/>
          <w:spacing w:val="-1"/>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z w:val="22"/>
          <w:szCs w:val="22"/>
        </w:rPr>
        <w:t>en</w:t>
      </w:r>
      <w:r>
        <w:rPr>
          <w:rFonts w:ascii="Calibri" w:eastAsia="Calibri" w:hAnsi="Calibri" w:cs="Calibri"/>
          <w:spacing w:val="-1"/>
          <w:sz w:val="22"/>
          <w:szCs w:val="22"/>
        </w:rPr>
        <w:t>d</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1"/>
          <w:sz w:val="22"/>
          <w:szCs w:val="22"/>
        </w:rPr>
        <w:t>po</w:t>
      </w:r>
      <w:r>
        <w:rPr>
          <w:rFonts w:ascii="Calibri" w:eastAsia="Calibri" w:hAnsi="Calibri" w:cs="Calibri"/>
          <w:color w:val="00AF50"/>
          <w:sz w:val="22"/>
          <w:szCs w:val="22"/>
        </w:rPr>
        <w:t>rt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o</w:t>
      </w:r>
      <w:r>
        <w:rPr>
          <w:rFonts w:ascii="Calibri" w:eastAsia="Calibri" w:hAnsi="Calibri" w:cs="Calibri"/>
          <w:color w:val="00AF50"/>
          <w:sz w:val="22"/>
          <w:szCs w:val="22"/>
        </w:rPr>
        <w:t>r</w:t>
      </w:r>
      <w:r>
        <w:rPr>
          <w:rFonts w:ascii="Calibri" w:eastAsia="Calibri" w:hAnsi="Calibri" w:cs="Calibri"/>
          <w:color w:val="00AF50"/>
          <w:spacing w:val="4"/>
          <w:sz w:val="22"/>
          <w:szCs w:val="22"/>
        </w:rPr>
        <w:t xml:space="preserve"> </w:t>
      </w:r>
      <w:r>
        <w:rPr>
          <w:rFonts w:ascii="Calibri" w:eastAsia="Calibri" w:hAnsi="Calibri" w:cs="Calibri"/>
          <w:color w:val="000000"/>
          <w:spacing w:val="-1"/>
          <w:sz w:val="22"/>
          <w:szCs w:val="22"/>
        </w:rPr>
        <w:t>on</w:t>
      </w:r>
      <w:r>
        <w:rPr>
          <w:rFonts w:ascii="Calibri" w:eastAsia="Calibri" w:hAnsi="Calibri" w:cs="Calibri"/>
          <w:color w:val="000000"/>
          <w:sz w:val="22"/>
          <w:szCs w:val="22"/>
        </w:rPr>
        <w:t>:</w:t>
      </w:r>
    </w:p>
    <w:p w14:paraId="6EC2DB77" w14:textId="77777777" w:rsidR="008F73C2" w:rsidRDefault="008F73C2">
      <w:pPr>
        <w:spacing w:before="3" w:line="180" w:lineRule="exact"/>
        <w:rPr>
          <w:sz w:val="18"/>
          <w:szCs w:val="18"/>
        </w:rPr>
      </w:pPr>
    </w:p>
    <w:p w14:paraId="446A58D2" w14:textId="77777777" w:rsidR="008F73C2" w:rsidRDefault="00FA06E7">
      <w:pPr>
        <w:ind w:left="488" w:right="593"/>
        <w:jc w:val="center"/>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16"/>
          <w:sz w:val="22"/>
          <w:szCs w:val="22"/>
        </w:rPr>
        <w:t xml:space="preserve"> </w:t>
      </w: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1"/>
          <w:sz w:val="22"/>
          <w:szCs w:val="22"/>
        </w:rPr>
        <w:t>un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pacing w:val="-2"/>
          <w:sz w:val="22"/>
          <w:szCs w:val="22"/>
        </w:rPr>
        <w:t>c</w:t>
      </w:r>
      <w:r>
        <w:rPr>
          <w:rFonts w:ascii="Calibri" w:eastAsia="Calibri" w:hAnsi="Calibri" w:cs="Calibri"/>
          <w:sz w:val="22"/>
          <w:szCs w:val="22"/>
        </w:rPr>
        <w:t>erns</w:t>
      </w:r>
      <w:r>
        <w:rPr>
          <w:rFonts w:ascii="Calibri" w:eastAsia="Calibri" w:hAnsi="Calibri" w:cs="Calibri"/>
          <w:spacing w:val="-2"/>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g</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3"/>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2"/>
          <w:sz w:val="22"/>
          <w:szCs w:val="22"/>
        </w:rPr>
        <w:t>c</w:t>
      </w:r>
      <w:r>
        <w:rPr>
          <w:rFonts w:ascii="Calibri" w:eastAsia="Calibri" w:hAnsi="Calibri" w:cs="Calibri"/>
          <w:color w:val="00AF50"/>
          <w:sz w:val="22"/>
          <w:szCs w:val="22"/>
        </w:rPr>
        <w:t>raft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z w:val="22"/>
          <w:szCs w:val="22"/>
        </w:rPr>
        <w:t xml:space="preserve">s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AF50"/>
          <w:sz w:val="22"/>
          <w:szCs w:val="22"/>
        </w:rPr>
        <w:t>en</w:t>
      </w:r>
      <w:r>
        <w:rPr>
          <w:rFonts w:ascii="Calibri" w:eastAsia="Calibri" w:hAnsi="Calibri" w:cs="Calibri"/>
          <w:color w:val="00AF50"/>
          <w:spacing w:val="1"/>
          <w:sz w:val="22"/>
          <w:szCs w:val="22"/>
        </w:rPr>
        <w:t>g</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es</w:t>
      </w:r>
      <w:r>
        <w:rPr>
          <w:rFonts w:ascii="Calibri" w:eastAsia="Calibri" w:hAnsi="Calibri" w:cs="Calibri"/>
          <w:color w:val="00AF50"/>
          <w:spacing w:val="-1"/>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pacing w:val="3"/>
          <w:sz w:val="22"/>
          <w:szCs w:val="22"/>
        </w:rPr>
        <w:t>g</w:t>
      </w:r>
      <w:r>
        <w:rPr>
          <w:rFonts w:ascii="Calibri" w:eastAsia="Calibri" w:hAnsi="Calibri" w:cs="Calibri"/>
          <w:color w:val="000000"/>
          <w:sz w:val="22"/>
          <w:szCs w:val="22"/>
        </w:rPr>
        <w:t>;</w:t>
      </w:r>
    </w:p>
    <w:p w14:paraId="3EDE3C0B" w14:textId="77777777" w:rsidR="008F73C2" w:rsidRDefault="008F73C2">
      <w:pPr>
        <w:spacing w:before="3" w:line="180" w:lineRule="exact"/>
        <w:rPr>
          <w:sz w:val="18"/>
          <w:szCs w:val="18"/>
        </w:rPr>
      </w:pPr>
    </w:p>
    <w:p w14:paraId="6EB23DF9"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pacing w:val="-2"/>
          <w:sz w:val="22"/>
          <w:szCs w:val="22"/>
        </w:rPr>
        <w:t>L</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3"/>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1"/>
          <w:sz w:val="22"/>
          <w:szCs w:val="22"/>
        </w:rPr>
        <w:t>un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p>
    <w:p w14:paraId="47005A57" w14:textId="77777777" w:rsidR="008F73C2" w:rsidRDefault="008F73C2">
      <w:pPr>
        <w:spacing w:before="3" w:line="160" w:lineRule="exact"/>
        <w:rPr>
          <w:sz w:val="17"/>
          <w:szCs w:val="17"/>
        </w:rPr>
      </w:pPr>
    </w:p>
    <w:p w14:paraId="73969032" w14:textId="77777777" w:rsidR="008F73C2" w:rsidRDefault="00FA06E7">
      <w:pPr>
        <w:spacing w:line="265" w:lineRule="auto"/>
        <w:ind w:left="951" w:right="174"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pacing w:val="-3"/>
          <w:sz w:val="22"/>
          <w:szCs w:val="22"/>
        </w:rPr>
        <w:t>i</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rep</w:t>
      </w:r>
      <w:r>
        <w:rPr>
          <w:rFonts w:ascii="Calibri" w:eastAsia="Calibri" w:hAnsi="Calibri" w:cs="Calibri"/>
          <w:spacing w:val="-1"/>
          <w:sz w:val="22"/>
          <w:szCs w:val="22"/>
        </w:rPr>
        <w:t>a</w:t>
      </w:r>
      <w:r>
        <w:rPr>
          <w:rFonts w:ascii="Calibri" w:eastAsia="Calibri" w:hAnsi="Calibri" w:cs="Calibri"/>
          <w:sz w:val="22"/>
          <w:szCs w:val="22"/>
        </w:rPr>
        <w:t>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z w:val="22"/>
          <w:szCs w:val="22"/>
        </w:rPr>
        <w:t>re</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ew</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upd</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red</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4"/>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Ai</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3"/>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z w:val="22"/>
          <w:szCs w:val="22"/>
        </w:rPr>
        <w:t>as 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 xml:space="preserve">y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6"/>
          <w:sz w:val="22"/>
          <w:szCs w:val="22"/>
        </w:rPr>
        <w:t>7</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00"/>
          <w:sz w:val="22"/>
          <w:szCs w:val="22"/>
        </w:rPr>
        <w:t>;</w:t>
      </w:r>
    </w:p>
    <w:p w14:paraId="7226D123" w14:textId="77777777" w:rsidR="008F73C2" w:rsidRDefault="008F73C2">
      <w:pPr>
        <w:spacing w:before="9" w:line="140" w:lineRule="exact"/>
        <w:rPr>
          <w:sz w:val="14"/>
          <w:szCs w:val="14"/>
        </w:rPr>
      </w:pPr>
    </w:p>
    <w:p w14:paraId="56321909" w14:textId="77777777" w:rsidR="008F73C2" w:rsidRDefault="00FA06E7">
      <w:pPr>
        <w:spacing w:line="266" w:lineRule="auto"/>
        <w:ind w:left="951" w:right="439"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rep</w:t>
      </w:r>
      <w:r>
        <w:rPr>
          <w:rFonts w:ascii="Calibri" w:eastAsia="Calibri" w:hAnsi="Calibri" w:cs="Calibri"/>
          <w:spacing w:val="-1"/>
          <w:sz w:val="22"/>
          <w:szCs w:val="22"/>
        </w:rPr>
        <w:t>a</w:t>
      </w:r>
      <w:r>
        <w:rPr>
          <w:rFonts w:ascii="Calibri" w:eastAsia="Calibri" w:hAnsi="Calibri" w:cs="Calibri"/>
          <w:sz w:val="22"/>
          <w:szCs w:val="22"/>
        </w:rPr>
        <w:t>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z w:val="22"/>
          <w:szCs w:val="22"/>
        </w:rPr>
        <w:t>re</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ew</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upd</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red</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4"/>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rea</w:t>
      </w:r>
      <w:r>
        <w:rPr>
          <w:rFonts w:ascii="Calibri" w:eastAsia="Calibri" w:hAnsi="Calibri" w:cs="Calibri"/>
          <w:spacing w:val="-2"/>
          <w:sz w:val="22"/>
          <w:szCs w:val="22"/>
        </w:rPr>
        <w:t>t</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g</w:t>
      </w:r>
      <w:r>
        <w:rPr>
          <w:rFonts w:ascii="Calibri" w:eastAsia="Calibri" w:hAnsi="Calibri" w:cs="Calibri"/>
          <w:sz w:val="22"/>
          <w:szCs w:val="22"/>
        </w:rPr>
        <w:t>ra</w:t>
      </w:r>
      <w:r>
        <w:rPr>
          <w:rFonts w:ascii="Calibri" w:eastAsia="Calibri" w:hAnsi="Calibri" w:cs="Calibri"/>
          <w:spacing w:val="1"/>
          <w:sz w:val="22"/>
          <w:szCs w:val="22"/>
        </w:rPr>
        <w:t>mm</w:t>
      </w:r>
      <w:r>
        <w:rPr>
          <w:rFonts w:ascii="Calibri" w:eastAsia="Calibri" w:hAnsi="Calibri" w:cs="Calibri"/>
          <w:sz w:val="22"/>
          <w:szCs w:val="22"/>
        </w:rPr>
        <w:t>e 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6"/>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7</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00"/>
          <w:sz w:val="22"/>
          <w:szCs w:val="22"/>
        </w:rPr>
        <w:t>;</w:t>
      </w:r>
    </w:p>
    <w:p w14:paraId="5AF748B5" w14:textId="77777777" w:rsidR="008F73C2" w:rsidRDefault="008F73C2">
      <w:pPr>
        <w:spacing w:before="9" w:line="140" w:lineRule="exact"/>
        <w:rPr>
          <w:sz w:val="14"/>
          <w:szCs w:val="14"/>
        </w:rPr>
      </w:pPr>
    </w:p>
    <w:p w14:paraId="5BAD2ACF" w14:textId="77777777" w:rsidR="008F73C2" w:rsidRDefault="00FA06E7">
      <w:pPr>
        <w:tabs>
          <w:tab w:val="left" w:pos="940"/>
        </w:tabs>
        <w:spacing w:line="265" w:lineRule="auto"/>
        <w:ind w:left="951" w:right="128" w:hanging="422"/>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re</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y</w:t>
      </w:r>
      <w:r>
        <w:rPr>
          <w:rFonts w:ascii="Calibri" w:eastAsia="Calibri" w:hAnsi="Calibri" w:cs="Calibri"/>
          <w:sz w:val="22"/>
          <w:szCs w:val="22"/>
        </w:rPr>
        <w:t>ear</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respe</w:t>
      </w:r>
      <w:r>
        <w:rPr>
          <w:rFonts w:ascii="Calibri" w:eastAsia="Calibri" w:hAnsi="Calibri" w:cs="Calibri"/>
          <w:spacing w:val="-2"/>
          <w:sz w:val="22"/>
          <w:szCs w:val="22"/>
        </w:rPr>
        <w:t>c</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2"/>
          <w:sz w:val="22"/>
          <w:szCs w:val="22"/>
        </w:rPr>
        <w:t>c</w:t>
      </w:r>
      <w:r>
        <w:rPr>
          <w:rFonts w:ascii="Calibri" w:eastAsia="Calibri" w:hAnsi="Calibri" w:cs="Calibri"/>
          <w:color w:val="00AF50"/>
          <w:sz w:val="22"/>
          <w:szCs w:val="22"/>
        </w:rPr>
        <w:t>raft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on</w:t>
      </w:r>
      <w:r>
        <w:rPr>
          <w:rFonts w:ascii="Calibri" w:eastAsia="Calibri" w:hAnsi="Calibri" w:cs="Calibri"/>
          <w:color w:val="00AF50"/>
          <w:sz w:val="22"/>
          <w:szCs w:val="22"/>
        </w:rPr>
        <w:t>s</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d </w:t>
      </w:r>
      <w:r>
        <w:rPr>
          <w:rFonts w:ascii="Calibri" w:eastAsia="Calibri" w:hAnsi="Calibri" w:cs="Calibri"/>
          <w:color w:val="000000"/>
          <w:spacing w:val="-1"/>
          <w:sz w:val="22"/>
          <w:szCs w:val="22"/>
        </w:rPr>
        <w:t>on</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raft</w:t>
      </w:r>
      <w:r>
        <w:rPr>
          <w:rFonts w:ascii="Calibri" w:eastAsia="Calibri" w:hAnsi="Calibri" w:cs="Calibri"/>
          <w:color w:val="000000"/>
          <w:spacing w:val="-4"/>
          <w:sz w:val="22"/>
          <w:szCs w:val="22"/>
        </w:rPr>
        <w:t xml:space="preserve"> </w:t>
      </w:r>
      <w:r>
        <w:rPr>
          <w:rFonts w:ascii="Calibri" w:eastAsia="Calibri" w:hAnsi="Calibri" w:cs="Calibri"/>
          <w:color w:val="00AF50"/>
          <w:sz w:val="22"/>
          <w:szCs w:val="22"/>
        </w:rPr>
        <w:t>en</w:t>
      </w:r>
      <w:r>
        <w:rPr>
          <w:rFonts w:ascii="Calibri" w:eastAsia="Calibri" w:hAnsi="Calibri" w:cs="Calibri"/>
          <w:color w:val="00AF50"/>
          <w:spacing w:val="1"/>
          <w:sz w:val="22"/>
          <w:szCs w:val="22"/>
        </w:rPr>
        <w:t>g</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pacing w:val="-2"/>
          <w:sz w:val="22"/>
          <w:szCs w:val="22"/>
        </w:rPr>
        <w:t>t</w:t>
      </w:r>
      <w:r>
        <w:rPr>
          <w:rFonts w:ascii="Calibri" w:eastAsia="Calibri" w:hAnsi="Calibri" w:cs="Calibri"/>
          <w:color w:val="00AF50"/>
          <w:sz w:val="22"/>
          <w:szCs w:val="22"/>
        </w:rPr>
        <w:t>es</w:t>
      </w:r>
      <w:r>
        <w:rPr>
          <w:rFonts w:ascii="Calibri" w:eastAsia="Calibri" w:hAnsi="Calibri" w:cs="Calibri"/>
          <w:color w:val="00AF50"/>
          <w:spacing w:val="-1"/>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pacing w:val="3"/>
          <w:sz w:val="22"/>
          <w:szCs w:val="22"/>
        </w:rPr>
        <w:t>g</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aken</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5"/>
          <w:sz w:val="22"/>
          <w:szCs w:val="22"/>
        </w:rPr>
        <w:t>s</w:t>
      </w:r>
      <w:r>
        <w:rPr>
          <w:rFonts w:ascii="Calibri" w:eastAsia="Calibri" w:hAnsi="Calibri" w:cs="Calibri"/>
          <w:color w:val="000000"/>
          <w:spacing w:val="-1"/>
          <w:sz w:val="22"/>
          <w:szCs w:val="22"/>
        </w:rPr>
        <w:t>pon</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ho</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p>
    <w:p w14:paraId="1D5025FC" w14:textId="77777777" w:rsidR="008F73C2" w:rsidRDefault="008F73C2">
      <w:pPr>
        <w:spacing w:before="4" w:line="140" w:lineRule="exact"/>
        <w:rPr>
          <w:sz w:val="15"/>
          <w:szCs w:val="15"/>
        </w:rPr>
      </w:pPr>
    </w:p>
    <w:p w14:paraId="26CE05C5" w14:textId="77777777" w:rsidR="008F73C2" w:rsidRDefault="00FA06E7">
      <w:pPr>
        <w:spacing w:line="261" w:lineRule="auto"/>
        <w:ind w:left="951" w:right="600" w:hanging="422"/>
        <w:rPr>
          <w:rFonts w:ascii="Calibri" w:eastAsia="Calibri" w:hAnsi="Calibri" w:cs="Calibri"/>
          <w:sz w:val="22"/>
          <w:szCs w:val="22"/>
        </w:rPr>
        <w:sectPr w:rsidR="008F73C2">
          <w:pgSz w:w="11920" w:h="16840"/>
          <w:pgMar w:top="1380" w:right="1320" w:bottom="280" w:left="1340" w:header="0" w:footer="956" w:gutter="0"/>
          <w:cols w:space="720"/>
        </w:sectPr>
      </w:pP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vi</w:t>
      </w:r>
      <w:r>
        <w:rPr>
          <w:rFonts w:ascii="Calibri" w:eastAsia="Calibri" w:hAnsi="Calibri" w:cs="Calibri"/>
          <w:spacing w:val="-4"/>
          <w:sz w:val="22"/>
          <w:szCs w:val="22"/>
        </w:rPr>
        <w:t>e</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upd</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red,</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z w:val="22"/>
          <w:szCs w:val="22"/>
        </w:rPr>
        <w:t>ed</w:t>
      </w:r>
      <w:r>
        <w:rPr>
          <w:rFonts w:ascii="Calibri" w:eastAsia="Calibri" w:hAnsi="Calibri" w:cs="Calibri"/>
          <w:spacing w:val="-1"/>
          <w:sz w:val="22"/>
          <w:szCs w:val="22"/>
        </w:rPr>
        <w:t>u</w:t>
      </w:r>
      <w:r>
        <w:rPr>
          <w:rFonts w:ascii="Calibri" w:eastAsia="Calibri" w:hAnsi="Calibri" w:cs="Calibri"/>
          <w:sz w:val="22"/>
          <w:szCs w:val="22"/>
        </w:rPr>
        <w:t>res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4"/>
          <w:sz w:val="22"/>
          <w:szCs w:val="22"/>
        </w:rPr>
        <w:t>s</w:t>
      </w:r>
      <w:r>
        <w:rPr>
          <w:rFonts w:ascii="Calibri" w:eastAsia="Calibri" w:hAnsi="Calibri" w:cs="Calibri"/>
          <w:sz w:val="22"/>
          <w:szCs w:val="22"/>
        </w:rPr>
        <w:t>s</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4"/>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s re</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re</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y</w:t>
      </w:r>
      <w:r>
        <w:rPr>
          <w:rFonts w:ascii="Calibri" w:eastAsia="Calibri" w:hAnsi="Calibri" w:cs="Calibri"/>
          <w:sz w:val="22"/>
          <w:szCs w:val="22"/>
        </w:rPr>
        <w:t>ear.</w:t>
      </w:r>
    </w:p>
    <w:p w14:paraId="48C02C82" w14:textId="77777777" w:rsidR="008F73C2" w:rsidRDefault="00FA06E7">
      <w:pPr>
        <w:spacing w:before="44"/>
        <w:ind w:left="100"/>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 xml:space="preserve">.    </w:t>
      </w:r>
      <w:r>
        <w:rPr>
          <w:rFonts w:ascii="Calibri" w:eastAsia="Calibri" w:hAnsi="Calibri" w:cs="Calibri"/>
          <w:spacing w:val="8"/>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r</w:t>
      </w:r>
      <w:r>
        <w:rPr>
          <w:rFonts w:ascii="Calibri" w:eastAsia="Calibri" w:hAnsi="Calibri" w:cs="Calibri"/>
          <w:color w:val="00AF50"/>
          <w:spacing w:val="-1"/>
          <w:sz w:val="22"/>
          <w:szCs w:val="22"/>
        </w:rPr>
        <w:t>po</w:t>
      </w:r>
      <w:r>
        <w:rPr>
          <w:rFonts w:ascii="Calibri" w:eastAsia="Calibri" w:hAnsi="Calibri" w:cs="Calibri"/>
          <w:color w:val="00AF50"/>
          <w:sz w:val="22"/>
          <w:szCs w:val="22"/>
        </w:rPr>
        <w:t>rt</w:t>
      </w:r>
      <w:r>
        <w:rPr>
          <w:rFonts w:ascii="Calibri" w:eastAsia="Calibri" w:hAnsi="Calibri" w:cs="Calibri"/>
          <w:color w:val="00AF50"/>
          <w:spacing w:val="-4"/>
          <w:sz w:val="22"/>
          <w:szCs w:val="22"/>
        </w:rPr>
        <w:t xml:space="preserve"> </w:t>
      </w:r>
      <w:r>
        <w:rPr>
          <w:rFonts w:ascii="Calibri" w:eastAsia="Calibri" w:hAnsi="Calibri" w:cs="Calibri"/>
          <w:color w:val="00AF50"/>
          <w:spacing w:val="-1"/>
          <w:sz w:val="22"/>
          <w:szCs w:val="22"/>
        </w:rPr>
        <w:t>op</w:t>
      </w:r>
      <w:r>
        <w:rPr>
          <w:rFonts w:ascii="Calibri" w:eastAsia="Calibri" w:hAnsi="Calibri" w:cs="Calibri"/>
          <w:color w:val="00AF50"/>
          <w:sz w:val="22"/>
          <w:szCs w:val="22"/>
        </w:rPr>
        <w:t>era</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o</w:t>
      </w:r>
      <w:r>
        <w:rPr>
          <w:rFonts w:ascii="Calibri" w:eastAsia="Calibri" w:hAnsi="Calibri" w:cs="Calibri"/>
          <w:color w:val="00AF50"/>
          <w:sz w:val="22"/>
          <w:szCs w:val="22"/>
        </w:rPr>
        <w:t>r</w:t>
      </w:r>
      <w:r>
        <w:rPr>
          <w:rFonts w:ascii="Calibri" w:eastAsia="Calibri" w:hAnsi="Calibri" w:cs="Calibri"/>
          <w:color w:val="00AF50"/>
          <w:spacing w:val="3"/>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6</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M</w:t>
      </w:r>
      <w:r>
        <w:rPr>
          <w:rFonts w:ascii="Calibri" w:eastAsia="Calibri" w:hAnsi="Calibri" w:cs="Calibri"/>
          <w:color w:val="000000"/>
          <w:sz w:val="22"/>
          <w:szCs w:val="22"/>
        </w:rPr>
        <w:t>ar</w:t>
      </w:r>
      <w:r>
        <w:rPr>
          <w:rFonts w:ascii="Calibri" w:eastAsia="Calibri" w:hAnsi="Calibri" w:cs="Calibri"/>
          <w:color w:val="000000"/>
          <w:spacing w:val="-3"/>
          <w:sz w:val="22"/>
          <w:szCs w:val="22"/>
        </w:rPr>
        <w:t>c</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201</w:t>
      </w:r>
      <w:r>
        <w:rPr>
          <w:rFonts w:ascii="Calibri" w:eastAsia="Calibri" w:hAnsi="Calibri" w:cs="Calibri"/>
          <w:color w:val="000000"/>
          <w:spacing w:val="3"/>
          <w:sz w:val="22"/>
          <w:szCs w:val="22"/>
        </w:rPr>
        <w:t>8</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4"/>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nnu</w:t>
      </w:r>
      <w:r>
        <w:rPr>
          <w:rFonts w:ascii="Calibri" w:eastAsia="Calibri" w:hAnsi="Calibri" w:cs="Calibri"/>
          <w:color w:val="000000"/>
          <w:sz w:val="22"/>
          <w:szCs w:val="22"/>
        </w:rPr>
        <w:t>a</w:t>
      </w:r>
      <w:r>
        <w:rPr>
          <w:rFonts w:ascii="Calibri" w:eastAsia="Calibri" w:hAnsi="Calibri" w:cs="Calibri"/>
          <w:color w:val="000000"/>
          <w:spacing w:val="2"/>
          <w:sz w:val="22"/>
          <w:szCs w:val="22"/>
        </w:rPr>
        <w:t>ll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ereaf</w:t>
      </w:r>
      <w:r>
        <w:rPr>
          <w:rFonts w:ascii="Calibri" w:eastAsia="Calibri" w:hAnsi="Calibri" w:cs="Calibri"/>
          <w:color w:val="000000"/>
          <w:spacing w:val="-1"/>
          <w:sz w:val="22"/>
          <w:szCs w:val="22"/>
        </w:rPr>
        <w:t>t</w:t>
      </w:r>
      <w:r>
        <w:rPr>
          <w:rFonts w:ascii="Calibri" w:eastAsia="Calibri" w:hAnsi="Calibri" w:cs="Calibri"/>
          <w:color w:val="000000"/>
          <w:sz w:val="22"/>
          <w:szCs w:val="22"/>
        </w:rPr>
        <w:t>er,</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rep</w:t>
      </w:r>
      <w:r>
        <w:rPr>
          <w:rFonts w:ascii="Calibri" w:eastAsia="Calibri" w:hAnsi="Calibri" w:cs="Calibri"/>
          <w:color w:val="000000"/>
          <w:spacing w:val="-2"/>
          <w:sz w:val="22"/>
          <w:szCs w:val="22"/>
        </w:rPr>
        <w:t>o</w:t>
      </w:r>
      <w:r>
        <w:rPr>
          <w:rFonts w:ascii="Calibri" w:eastAsia="Calibri" w:hAnsi="Calibri" w:cs="Calibri"/>
          <w:color w:val="000000"/>
          <w:sz w:val="22"/>
          <w:szCs w:val="22"/>
        </w:rPr>
        <w:t>rt</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p>
    <w:p w14:paraId="0F785E2E" w14:textId="77777777" w:rsidR="008F73C2" w:rsidRDefault="00FA06E7">
      <w:pPr>
        <w:spacing w:before="19"/>
        <w:ind w:left="528"/>
        <w:rPr>
          <w:rFonts w:ascii="Calibri" w:eastAsia="Calibri" w:hAnsi="Calibri" w:cs="Calibri"/>
          <w:sz w:val="22"/>
          <w:szCs w:val="22"/>
        </w:rPr>
      </w:pP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oun</w:t>
      </w:r>
      <w:r>
        <w:rPr>
          <w:rFonts w:ascii="Calibri" w:eastAsia="Calibri" w:hAnsi="Calibri" w:cs="Calibri"/>
          <w:color w:val="00AF50"/>
          <w:spacing w:val="-2"/>
          <w:sz w:val="22"/>
          <w:szCs w:val="22"/>
        </w:rPr>
        <w:t>c</w:t>
      </w:r>
      <w:r>
        <w:rPr>
          <w:rFonts w:ascii="Calibri" w:eastAsia="Calibri" w:hAnsi="Calibri" w:cs="Calibri"/>
          <w:color w:val="00AF50"/>
          <w:spacing w:val="2"/>
          <w:sz w:val="22"/>
          <w:szCs w:val="22"/>
        </w:rPr>
        <w:t>i</w:t>
      </w:r>
      <w:r>
        <w:rPr>
          <w:rFonts w:ascii="Calibri" w:eastAsia="Calibri" w:hAnsi="Calibri" w:cs="Calibri"/>
          <w:color w:val="00AF50"/>
          <w:sz w:val="22"/>
          <w:szCs w:val="22"/>
        </w:rPr>
        <w:t>l</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g</w:t>
      </w:r>
      <w:r>
        <w:rPr>
          <w:rFonts w:ascii="Calibri" w:eastAsia="Calibri" w:hAnsi="Calibri" w:cs="Calibri"/>
          <w:color w:val="000000"/>
          <w:sz w:val="22"/>
          <w:szCs w:val="22"/>
        </w:rPr>
        <w:t>ar</w:t>
      </w:r>
      <w:r>
        <w:rPr>
          <w:rFonts w:ascii="Calibri" w:eastAsia="Calibri" w:hAnsi="Calibri" w:cs="Calibri"/>
          <w:color w:val="000000"/>
          <w:spacing w:val="-6"/>
          <w:sz w:val="22"/>
          <w:szCs w:val="22"/>
        </w:rPr>
        <w:t>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ll</w:t>
      </w:r>
      <w:r>
        <w:rPr>
          <w:rFonts w:ascii="Calibri" w:eastAsia="Calibri" w:hAnsi="Calibri" w:cs="Calibri"/>
          <w:color w:val="000000"/>
          <w:spacing w:val="-1"/>
          <w:sz w:val="22"/>
          <w:szCs w:val="22"/>
        </w:rPr>
        <w:t>o</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6"/>
          <w:sz w:val="22"/>
          <w:szCs w:val="22"/>
        </w:rPr>
        <w:t>n</w:t>
      </w:r>
      <w:r>
        <w:rPr>
          <w:rFonts w:ascii="Calibri" w:eastAsia="Calibri" w:hAnsi="Calibri" w:cs="Calibri"/>
          <w:color w:val="000000"/>
          <w:spacing w:val="1"/>
          <w:sz w:val="22"/>
          <w:szCs w:val="22"/>
        </w:rPr>
        <w:t>g</w:t>
      </w:r>
      <w:r>
        <w:rPr>
          <w:rFonts w:ascii="Calibri" w:eastAsia="Calibri" w:hAnsi="Calibri" w:cs="Calibri"/>
          <w:color w:val="000000"/>
          <w:sz w:val="22"/>
          <w:szCs w:val="22"/>
        </w:rPr>
        <w:t>:</w:t>
      </w:r>
    </w:p>
    <w:p w14:paraId="17C1D438" w14:textId="77777777" w:rsidR="008F73C2" w:rsidRDefault="008F73C2">
      <w:pPr>
        <w:spacing w:before="3" w:line="180" w:lineRule="exact"/>
        <w:rPr>
          <w:sz w:val="18"/>
          <w:szCs w:val="18"/>
        </w:rPr>
      </w:pPr>
    </w:p>
    <w:p w14:paraId="01F72317"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16"/>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po</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2"/>
          <w:sz w:val="22"/>
          <w:szCs w:val="22"/>
        </w:rPr>
        <w:t>i</w:t>
      </w:r>
      <w:r>
        <w:rPr>
          <w:rFonts w:ascii="Calibri" w:eastAsia="Calibri" w:hAnsi="Calibri" w:cs="Calibri"/>
          <w:spacing w:val="-2"/>
          <w:sz w:val="22"/>
          <w:szCs w:val="22"/>
        </w:rPr>
        <w:t>tt</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p>
    <w:p w14:paraId="0109EC6C" w14:textId="77777777" w:rsidR="008F73C2" w:rsidRDefault="008F73C2">
      <w:pPr>
        <w:spacing w:before="3" w:line="180" w:lineRule="exact"/>
        <w:rPr>
          <w:sz w:val="18"/>
          <w:szCs w:val="18"/>
        </w:rPr>
      </w:pPr>
    </w:p>
    <w:p w14:paraId="74BF8E27"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z w:val="22"/>
          <w:szCs w:val="22"/>
        </w:rPr>
        <w:t>sum</w:t>
      </w:r>
      <w:r>
        <w:rPr>
          <w:rFonts w:ascii="Calibri" w:eastAsia="Calibri" w:hAnsi="Calibri" w:cs="Calibri"/>
          <w:spacing w:val="2"/>
          <w:sz w:val="22"/>
          <w:szCs w:val="22"/>
        </w:rPr>
        <w:t>m</w:t>
      </w:r>
      <w:r>
        <w:rPr>
          <w:rFonts w:ascii="Calibri" w:eastAsia="Calibri" w:hAnsi="Calibri" w:cs="Calibri"/>
          <w:sz w:val="22"/>
          <w:szCs w:val="22"/>
        </w:rPr>
        <w:t>ar</w:t>
      </w:r>
      <w:r>
        <w:rPr>
          <w:rFonts w:ascii="Calibri" w:eastAsia="Calibri" w:hAnsi="Calibri" w:cs="Calibri"/>
          <w:spacing w:val="-3"/>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2"/>
          <w:sz w:val="22"/>
          <w:szCs w:val="22"/>
        </w:rPr>
        <w:t>i</w:t>
      </w:r>
      <w:r>
        <w:rPr>
          <w:rFonts w:ascii="Calibri" w:eastAsia="Calibri" w:hAnsi="Calibri" w:cs="Calibri"/>
          <w:spacing w:val="-2"/>
          <w:sz w:val="22"/>
          <w:szCs w:val="22"/>
        </w:rPr>
        <w:t>tt</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pacing w:val="-2"/>
          <w:sz w:val="22"/>
          <w:szCs w:val="22"/>
        </w:rPr>
        <w:t>’</w:t>
      </w:r>
      <w:r>
        <w:rPr>
          <w:rFonts w:ascii="Calibri" w:eastAsia="Calibri" w:hAnsi="Calibri" w:cs="Calibri"/>
          <w:sz w:val="22"/>
          <w:szCs w:val="22"/>
        </w:rPr>
        <w:t>s</w:t>
      </w:r>
      <w:r>
        <w:rPr>
          <w:rFonts w:ascii="Calibri" w:eastAsia="Calibri" w:hAnsi="Calibri" w:cs="Calibri"/>
          <w:spacing w:val="-2"/>
          <w:sz w:val="22"/>
          <w:szCs w:val="22"/>
        </w:rPr>
        <w:t xml:space="preserve"> c</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tt</w:t>
      </w:r>
      <w:r>
        <w:rPr>
          <w:rFonts w:ascii="Calibri" w:eastAsia="Calibri" w:hAnsi="Calibri" w:cs="Calibri"/>
          <w:sz w:val="22"/>
          <w:szCs w:val="22"/>
        </w:rPr>
        <w:t>ers</w:t>
      </w:r>
      <w:r>
        <w:rPr>
          <w:rFonts w:ascii="Calibri" w:eastAsia="Calibri" w:hAnsi="Calibri" w:cs="Calibri"/>
          <w:spacing w:val="-1"/>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xml:space="preserve">n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z w:val="22"/>
          <w:szCs w:val="22"/>
        </w:rPr>
        <w:t>3</w:t>
      </w:r>
      <w:r>
        <w:rPr>
          <w:rFonts w:ascii="Calibri" w:eastAsia="Calibri" w:hAnsi="Calibri" w:cs="Calibri"/>
          <w:color w:val="0000FF"/>
          <w:spacing w:val="-1"/>
          <w:sz w:val="22"/>
          <w:szCs w:val="22"/>
        </w:rPr>
        <w:t xml:space="preserve"> </w:t>
      </w:r>
      <w:r>
        <w:rPr>
          <w:rFonts w:ascii="Calibri" w:eastAsia="Calibri" w:hAnsi="Calibri" w:cs="Calibri"/>
          <w:color w:val="000000"/>
          <w:spacing w:val="-2"/>
          <w:sz w:val="22"/>
          <w:szCs w:val="22"/>
        </w:rPr>
        <w:t>c.</w:t>
      </w:r>
    </w:p>
    <w:p w14:paraId="73BD515D" w14:textId="77777777" w:rsidR="008F73C2" w:rsidRDefault="008F73C2">
      <w:pPr>
        <w:spacing w:before="9" w:line="160" w:lineRule="exact"/>
        <w:rPr>
          <w:sz w:val="17"/>
          <w:szCs w:val="17"/>
        </w:rPr>
      </w:pPr>
    </w:p>
    <w:p w14:paraId="40E75CD6" w14:textId="77777777" w:rsidR="008F73C2" w:rsidRDefault="008F73C2">
      <w:pPr>
        <w:spacing w:line="200" w:lineRule="exact"/>
      </w:pPr>
    </w:p>
    <w:p w14:paraId="06E167EB" w14:textId="77777777" w:rsidR="008F73C2" w:rsidRDefault="00FA06E7">
      <w:pPr>
        <w:ind w:left="100"/>
        <w:rPr>
          <w:rFonts w:ascii="Calibri" w:eastAsia="Calibri" w:hAnsi="Calibri" w:cs="Calibri"/>
          <w:sz w:val="24"/>
          <w:szCs w:val="24"/>
        </w:rPr>
      </w:pPr>
      <w:r>
        <w:rPr>
          <w:rFonts w:ascii="Calibri" w:eastAsia="Calibri" w:hAnsi="Calibri" w:cs="Calibri"/>
          <w:b/>
          <w:spacing w:val="-2"/>
          <w:sz w:val="24"/>
          <w:szCs w:val="24"/>
        </w:rPr>
        <w:t>6.1</w:t>
      </w:r>
      <w:r>
        <w:rPr>
          <w:rFonts w:ascii="Calibri" w:eastAsia="Calibri" w:hAnsi="Calibri" w:cs="Calibri"/>
          <w:b/>
          <w:spacing w:val="3"/>
          <w:sz w:val="24"/>
          <w:szCs w:val="24"/>
        </w:rPr>
        <w:t>.</w:t>
      </w:r>
      <w:r>
        <w:rPr>
          <w:rFonts w:ascii="Calibri" w:eastAsia="Calibri" w:hAnsi="Calibri" w:cs="Calibri"/>
          <w:b/>
          <w:spacing w:val="-2"/>
          <w:sz w:val="24"/>
          <w:szCs w:val="24"/>
        </w:rPr>
        <w:t>6.</w:t>
      </w:r>
      <w:r>
        <w:rPr>
          <w:rFonts w:ascii="Calibri" w:eastAsia="Calibri" w:hAnsi="Calibri" w:cs="Calibri"/>
          <w:b/>
          <w:spacing w:val="3"/>
          <w:sz w:val="24"/>
          <w:szCs w:val="24"/>
        </w:rPr>
        <w:t>2</w:t>
      </w:r>
      <w:r>
        <w:rPr>
          <w:rFonts w:ascii="Calibri" w:eastAsia="Calibri" w:hAnsi="Calibri" w:cs="Calibri"/>
          <w:b/>
          <w:spacing w:val="-2"/>
          <w:sz w:val="24"/>
          <w:szCs w:val="24"/>
        </w:rPr>
        <w:t>.</w:t>
      </w:r>
      <w:r>
        <w:rPr>
          <w:rFonts w:ascii="Calibri" w:eastAsia="Calibri" w:hAnsi="Calibri" w:cs="Calibri"/>
          <w:b/>
          <w:sz w:val="24"/>
          <w:szCs w:val="24"/>
        </w:rPr>
        <w:t xml:space="preserve">8    </w:t>
      </w:r>
      <w:r>
        <w:rPr>
          <w:rFonts w:ascii="Calibri" w:eastAsia="Calibri" w:hAnsi="Calibri" w:cs="Calibri"/>
          <w:b/>
          <w:spacing w:val="2"/>
          <w:sz w:val="24"/>
          <w:szCs w:val="24"/>
        </w:rPr>
        <w:t xml:space="preserve"> H</w:t>
      </w:r>
      <w:r>
        <w:rPr>
          <w:rFonts w:ascii="Calibri" w:eastAsia="Calibri" w:hAnsi="Calibri" w:cs="Calibri"/>
          <w:b/>
          <w:spacing w:val="-1"/>
          <w:sz w:val="24"/>
          <w:szCs w:val="24"/>
        </w:rPr>
        <w:t>eli</w:t>
      </w:r>
      <w:r>
        <w:rPr>
          <w:rFonts w:ascii="Calibri" w:eastAsia="Calibri" w:hAnsi="Calibri" w:cs="Calibri"/>
          <w:b/>
          <w:sz w:val="24"/>
          <w:szCs w:val="24"/>
        </w:rPr>
        <w:t>c</w:t>
      </w:r>
      <w:r>
        <w:rPr>
          <w:rFonts w:ascii="Calibri" w:eastAsia="Calibri" w:hAnsi="Calibri" w:cs="Calibri"/>
          <w:b/>
          <w:spacing w:val="1"/>
          <w:sz w:val="24"/>
          <w:szCs w:val="24"/>
        </w:rPr>
        <w:t>op</w:t>
      </w:r>
      <w:r>
        <w:rPr>
          <w:rFonts w:ascii="Calibri" w:eastAsia="Calibri" w:hAnsi="Calibri" w:cs="Calibri"/>
          <w:b/>
          <w:spacing w:val="-2"/>
          <w:sz w:val="24"/>
          <w:szCs w:val="24"/>
        </w:rPr>
        <w:t>t</w:t>
      </w:r>
      <w:r>
        <w:rPr>
          <w:rFonts w:ascii="Calibri" w:eastAsia="Calibri" w:hAnsi="Calibri" w:cs="Calibri"/>
          <w:b/>
          <w:spacing w:val="-1"/>
          <w:sz w:val="24"/>
          <w:szCs w:val="24"/>
        </w:rPr>
        <w:t>e</w:t>
      </w:r>
      <w:r>
        <w:rPr>
          <w:rFonts w:ascii="Calibri" w:eastAsia="Calibri" w:hAnsi="Calibri" w:cs="Calibri"/>
          <w:b/>
          <w:sz w:val="24"/>
          <w:szCs w:val="24"/>
        </w:rPr>
        <w:t>r</w:t>
      </w:r>
      <w:r>
        <w:rPr>
          <w:rFonts w:ascii="Calibri" w:eastAsia="Calibri" w:hAnsi="Calibri" w:cs="Calibri"/>
          <w:b/>
          <w:spacing w:val="-1"/>
          <w:sz w:val="24"/>
          <w:szCs w:val="24"/>
        </w:rPr>
        <w:t xml:space="preserve"> </w:t>
      </w:r>
      <w:r>
        <w:rPr>
          <w:rFonts w:ascii="Calibri" w:eastAsia="Calibri" w:hAnsi="Calibri" w:cs="Calibri"/>
          <w:b/>
          <w:spacing w:val="1"/>
          <w:sz w:val="24"/>
          <w:szCs w:val="24"/>
        </w:rPr>
        <w:t>m</w:t>
      </w:r>
      <w:r>
        <w:rPr>
          <w:rFonts w:ascii="Calibri" w:eastAsia="Calibri" w:hAnsi="Calibri" w:cs="Calibri"/>
          <w:b/>
          <w:sz w:val="24"/>
          <w:szCs w:val="24"/>
        </w:rPr>
        <w:t>o</w:t>
      </w:r>
      <w:r>
        <w:rPr>
          <w:rFonts w:ascii="Calibri" w:eastAsia="Calibri" w:hAnsi="Calibri" w:cs="Calibri"/>
          <w:b/>
          <w:spacing w:val="2"/>
          <w:sz w:val="24"/>
          <w:szCs w:val="24"/>
        </w:rPr>
        <w:t>v</w:t>
      </w:r>
      <w:r>
        <w:rPr>
          <w:rFonts w:ascii="Calibri" w:eastAsia="Calibri" w:hAnsi="Calibri" w:cs="Calibri"/>
          <w:b/>
          <w:spacing w:val="-1"/>
          <w:sz w:val="24"/>
          <w:szCs w:val="24"/>
        </w:rPr>
        <w:t>e</w:t>
      </w:r>
      <w:r>
        <w:rPr>
          <w:rFonts w:ascii="Calibri" w:eastAsia="Calibri" w:hAnsi="Calibri" w:cs="Calibri"/>
          <w:b/>
          <w:spacing w:val="1"/>
          <w:sz w:val="24"/>
          <w:szCs w:val="24"/>
        </w:rPr>
        <w:t>m</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pacing w:val="-2"/>
          <w:sz w:val="24"/>
          <w:szCs w:val="24"/>
        </w:rPr>
        <w:t>t</w:t>
      </w:r>
      <w:r>
        <w:rPr>
          <w:rFonts w:ascii="Calibri" w:eastAsia="Calibri" w:hAnsi="Calibri" w:cs="Calibri"/>
          <w:b/>
          <w:sz w:val="24"/>
          <w:szCs w:val="24"/>
        </w:rPr>
        <w:t>s</w:t>
      </w:r>
    </w:p>
    <w:p w14:paraId="105C649C" w14:textId="77777777" w:rsidR="008F73C2" w:rsidRDefault="008F73C2">
      <w:pPr>
        <w:spacing w:before="8" w:line="160" w:lineRule="exact"/>
        <w:rPr>
          <w:sz w:val="17"/>
          <w:szCs w:val="17"/>
        </w:rPr>
      </w:pPr>
    </w:p>
    <w:p w14:paraId="438C7E07" w14:textId="77777777" w:rsidR="008F73C2" w:rsidRDefault="00FA06E7">
      <w:pPr>
        <w:tabs>
          <w:tab w:val="left" w:pos="520"/>
        </w:tabs>
        <w:spacing w:line="262" w:lineRule="auto"/>
        <w:ind w:left="528" w:right="474"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pacing w:val="-2"/>
          <w:sz w:val="22"/>
          <w:szCs w:val="22"/>
        </w:rPr>
        <w:t>O</w:t>
      </w:r>
      <w:r>
        <w:rPr>
          <w:rFonts w:ascii="Calibri" w:eastAsia="Calibri" w:hAnsi="Calibri" w:cs="Calibri"/>
          <w:spacing w:val="-1"/>
          <w:sz w:val="22"/>
          <w:szCs w:val="22"/>
        </w:rPr>
        <w:t>u</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p</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Ai</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r</w:t>
      </w:r>
      <w:r>
        <w:rPr>
          <w:rFonts w:ascii="Calibri" w:eastAsia="Calibri" w:hAnsi="Calibri" w:cs="Calibri"/>
          <w:spacing w:val="-2"/>
          <w:sz w:val="22"/>
          <w:szCs w:val="22"/>
        </w:rPr>
        <w:t>t</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pacing w:val="-1"/>
          <w:sz w:val="22"/>
          <w:szCs w:val="22"/>
        </w:rPr>
        <w:t>h</w:t>
      </w:r>
      <w:r>
        <w:rPr>
          <w:rFonts w:ascii="Calibri" w:eastAsia="Calibri" w:hAnsi="Calibri" w:cs="Calibri"/>
          <w:color w:val="00AF50"/>
          <w:sz w:val="22"/>
          <w:szCs w:val="22"/>
        </w:rPr>
        <w:t>e</w:t>
      </w:r>
      <w:r>
        <w:rPr>
          <w:rFonts w:ascii="Calibri" w:eastAsia="Calibri" w:hAnsi="Calibri" w:cs="Calibri"/>
          <w:color w:val="00AF50"/>
          <w:spacing w:val="2"/>
          <w:sz w:val="22"/>
          <w:szCs w:val="22"/>
        </w:rPr>
        <w:t>li</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op</w:t>
      </w:r>
      <w:r>
        <w:rPr>
          <w:rFonts w:ascii="Calibri" w:eastAsia="Calibri" w:hAnsi="Calibri" w:cs="Calibri"/>
          <w:color w:val="00AF50"/>
          <w:spacing w:val="-2"/>
          <w:sz w:val="22"/>
          <w:szCs w:val="22"/>
        </w:rPr>
        <w:t>t</w:t>
      </w:r>
      <w:r>
        <w:rPr>
          <w:rFonts w:ascii="Calibri" w:eastAsia="Calibri" w:hAnsi="Calibri" w:cs="Calibri"/>
          <w:color w:val="00AF50"/>
          <w:sz w:val="22"/>
          <w:szCs w:val="22"/>
        </w:rPr>
        <w:t>er</w:t>
      </w:r>
      <w:r>
        <w:rPr>
          <w:rFonts w:ascii="Calibri" w:eastAsia="Calibri" w:hAnsi="Calibri" w:cs="Calibri"/>
          <w:color w:val="00AF50"/>
          <w:spacing w:val="3"/>
          <w:sz w:val="22"/>
          <w:szCs w:val="22"/>
        </w:rPr>
        <w:t xml:space="preserve"> </w:t>
      </w:r>
      <w:r>
        <w:rPr>
          <w:rFonts w:ascii="Calibri" w:eastAsia="Calibri" w:hAnsi="Calibri" w:cs="Calibri"/>
          <w:color w:val="00AF50"/>
          <w:spacing w:val="1"/>
          <w:sz w:val="22"/>
          <w:szCs w:val="22"/>
        </w:rPr>
        <w:t>m</w:t>
      </w:r>
      <w:r>
        <w:rPr>
          <w:rFonts w:ascii="Calibri" w:eastAsia="Calibri" w:hAnsi="Calibri" w:cs="Calibri"/>
          <w:color w:val="00AF50"/>
          <w:spacing w:val="-1"/>
          <w:sz w:val="22"/>
          <w:szCs w:val="22"/>
        </w:rPr>
        <w:t>o</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s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m</w:t>
      </w:r>
      <w:r>
        <w:rPr>
          <w:rFonts w:ascii="Calibri" w:eastAsia="Calibri" w:hAnsi="Calibri" w:cs="Calibri"/>
          <w:color w:val="000000"/>
          <w:spacing w:val="-4"/>
          <w:sz w:val="22"/>
          <w:szCs w:val="22"/>
        </w:rPr>
        <w:t>e</w:t>
      </w:r>
      <w:r>
        <w:rPr>
          <w:rFonts w:ascii="Calibri" w:eastAsia="Calibri" w:hAnsi="Calibri" w:cs="Calibri"/>
          <w:color w:val="000000"/>
          <w:sz w:val="22"/>
          <w:szCs w:val="22"/>
        </w:rPr>
        <w:t>et</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ll</w:t>
      </w:r>
      <w:r>
        <w:rPr>
          <w:rFonts w:ascii="Calibri" w:eastAsia="Calibri" w:hAnsi="Calibri" w:cs="Calibri"/>
          <w:color w:val="000000"/>
          <w:spacing w:val="-1"/>
          <w:sz w:val="22"/>
          <w:szCs w:val="22"/>
        </w:rPr>
        <w:t>o</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p>
    <w:p w14:paraId="7FCBA5B6" w14:textId="77777777" w:rsidR="008F73C2" w:rsidRDefault="008F73C2">
      <w:pPr>
        <w:spacing w:before="8" w:line="140" w:lineRule="exact"/>
        <w:rPr>
          <w:sz w:val="15"/>
          <w:szCs w:val="15"/>
        </w:rPr>
      </w:pPr>
    </w:p>
    <w:p w14:paraId="42A128C9" w14:textId="77777777" w:rsidR="008F73C2" w:rsidRDefault="00FA06E7">
      <w:pPr>
        <w:tabs>
          <w:tab w:val="left" w:pos="940"/>
        </w:tabs>
        <w:spacing w:line="261" w:lineRule="auto"/>
        <w:ind w:left="951" w:right="130"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color w:val="00AF50"/>
          <w:spacing w:val="1"/>
          <w:sz w:val="22"/>
          <w:szCs w:val="22"/>
        </w:rPr>
        <w:t>H</w:t>
      </w:r>
      <w:r>
        <w:rPr>
          <w:rFonts w:ascii="Calibri" w:eastAsia="Calibri" w:hAnsi="Calibri" w:cs="Calibri"/>
          <w:color w:val="00AF50"/>
          <w:sz w:val="22"/>
          <w:szCs w:val="22"/>
        </w:rPr>
        <w:t>e</w:t>
      </w:r>
      <w:r>
        <w:rPr>
          <w:rFonts w:ascii="Calibri" w:eastAsia="Calibri" w:hAnsi="Calibri" w:cs="Calibri"/>
          <w:color w:val="00AF50"/>
          <w:spacing w:val="-2"/>
          <w:sz w:val="22"/>
          <w:szCs w:val="22"/>
        </w:rPr>
        <w:t>l</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op</w:t>
      </w:r>
      <w:r>
        <w:rPr>
          <w:rFonts w:ascii="Calibri" w:eastAsia="Calibri" w:hAnsi="Calibri" w:cs="Calibri"/>
          <w:color w:val="00AF50"/>
          <w:spacing w:val="-2"/>
          <w:sz w:val="22"/>
          <w:szCs w:val="22"/>
        </w:rPr>
        <w:t>t</w:t>
      </w:r>
      <w:r>
        <w:rPr>
          <w:rFonts w:ascii="Calibri" w:eastAsia="Calibri" w:hAnsi="Calibri" w:cs="Calibri"/>
          <w:color w:val="00AF50"/>
          <w:sz w:val="22"/>
          <w:szCs w:val="22"/>
        </w:rPr>
        <w:t>er</w:t>
      </w:r>
      <w:r>
        <w:rPr>
          <w:rFonts w:ascii="Calibri" w:eastAsia="Calibri" w:hAnsi="Calibri" w:cs="Calibri"/>
          <w:color w:val="00AF50"/>
          <w:spacing w:val="-1"/>
          <w:sz w:val="22"/>
          <w:szCs w:val="22"/>
        </w:rPr>
        <w:t xml:space="preserve"> </w:t>
      </w:r>
      <w:r>
        <w:rPr>
          <w:rFonts w:ascii="Calibri" w:eastAsia="Calibri" w:hAnsi="Calibri" w:cs="Calibri"/>
          <w:color w:val="00AF50"/>
          <w:spacing w:val="1"/>
          <w:sz w:val="22"/>
          <w:szCs w:val="22"/>
        </w:rPr>
        <w:t>m</w:t>
      </w:r>
      <w:r>
        <w:rPr>
          <w:rFonts w:ascii="Calibri" w:eastAsia="Calibri" w:hAnsi="Calibri" w:cs="Calibri"/>
          <w:color w:val="00AF50"/>
          <w:spacing w:val="-1"/>
          <w:sz w:val="22"/>
          <w:szCs w:val="22"/>
        </w:rPr>
        <w:t>o</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s</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on</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o</w:t>
      </w:r>
      <w:r>
        <w:rPr>
          <w:rFonts w:ascii="Calibri" w:eastAsia="Calibri" w:hAnsi="Calibri" w:cs="Calibri"/>
          <w:color w:val="000000"/>
          <w:spacing w:val="-2"/>
          <w:sz w:val="22"/>
          <w:szCs w:val="22"/>
        </w:rPr>
        <w:t>cc</w:t>
      </w:r>
      <w:r>
        <w:rPr>
          <w:rFonts w:ascii="Calibri" w:eastAsia="Calibri" w:hAnsi="Calibri" w:cs="Calibri"/>
          <w:color w:val="000000"/>
          <w:spacing w:val="-1"/>
          <w:sz w:val="22"/>
          <w:szCs w:val="22"/>
        </w:rPr>
        <w:t>u</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t</w:t>
      </w:r>
      <w:r>
        <w:rPr>
          <w:rFonts w:ascii="Calibri" w:eastAsia="Calibri" w:hAnsi="Calibri" w:cs="Calibri"/>
          <w:color w:val="000000"/>
          <w:sz w:val="22"/>
          <w:szCs w:val="22"/>
        </w:rPr>
        <w:t>w</w:t>
      </w:r>
      <w:r>
        <w:rPr>
          <w:rFonts w:ascii="Calibri" w:eastAsia="Calibri" w:hAnsi="Calibri" w:cs="Calibri"/>
          <w:color w:val="000000"/>
          <w:spacing w:val="1"/>
          <w:sz w:val="22"/>
          <w:szCs w:val="22"/>
        </w:rPr>
        <w:t>e</w:t>
      </w:r>
      <w:r>
        <w:rPr>
          <w:rFonts w:ascii="Calibri" w:eastAsia="Calibri" w:hAnsi="Calibri" w:cs="Calibri"/>
          <w:color w:val="000000"/>
          <w:sz w:val="22"/>
          <w:szCs w:val="22"/>
        </w:rPr>
        <w:t>en</w:t>
      </w:r>
      <w:r>
        <w:rPr>
          <w:rFonts w:ascii="Calibri" w:eastAsia="Calibri" w:hAnsi="Calibri" w:cs="Calibri"/>
          <w:color w:val="000000"/>
          <w:spacing w:val="-2"/>
          <w:sz w:val="22"/>
          <w:szCs w:val="22"/>
        </w:rPr>
        <w:t xml:space="preserve"> 08</w:t>
      </w:r>
      <w:r>
        <w:rPr>
          <w:rFonts w:ascii="Calibri" w:eastAsia="Calibri" w:hAnsi="Calibri" w:cs="Calibri"/>
          <w:color w:val="000000"/>
          <w:spacing w:val="-1"/>
          <w:sz w:val="22"/>
          <w:szCs w:val="22"/>
        </w:rPr>
        <w:t>:</w:t>
      </w:r>
      <w:r>
        <w:rPr>
          <w:rFonts w:ascii="Calibri" w:eastAsia="Calibri" w:hAnsi="Calibri" w:cs="Calibri"/>
          <w:color w:val="000000"/>
          <w:spacing w:val="3"/>
          <w:sz w:val="22"/>
          <w:szCs w:val="22"/>
        </w:rPr>
        <w:t>0</w:t>
      </w:r>
      <w:r>
        <w:rPr>
          <w:rFonts w:ascii="Calibri" w:eastAsia="Calibri" w:hAnsi="Calibri" w:cs="Calibri"/>
          <w:color w:val="000000"/>
          <w:sz w:val="22"/>
          <w:szCs w:val="22"/>
        </w:rPr>
        <w:t>0</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hou</w:t>
      </w:r>
      <w:r>
        <w:rPr>
          <w:rFonts w:ascii="Calibri" w:eastAsia="Calibri" w:hAnsi="Calibri" w:cs="Calibri"/>
          <w:color w:val="000000"/>
          <w:sz w:val="22"/>
          <w:szCs w:val="22"/>
        </w:rPr>
        <w:t>rs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18</w:t>
      </w:r>
      <w:r>
        <w:rPr>
          <w:rFonts w:ascii="Calibri" w:eastAsia="Calibri" w:hAnsi="Calibri" w:cs="Calibri"/>
          <w:color w:val="000000"/>
          <w:spacing w:val="-1"/>
          <w:sz w:val="22"/>
          <w:szCs w:val="22"/>
        </w:rPr>
        <w:t>:</w:t>
      </w:r>
      <w:r>
        <w:rPr>
          <w:rFonts w:ascii="Calibri" w:eastAsia="Calibri" w:hAnsi="Calibri" w:cs="Calibri"/>
          <w:color w:val="000000"/>
          <w:spacing w:val="3"/>
          <w:sz w:val="22"/>
          <w:szCs w:val="22"/>
        </w:rPr>
        <w:t>0</w:t>
      </w:r>
      <w:r>
        <w:rPr>
          <w:rFonts w:ascii="Calibri" w:eastAsia="Calibri" w:hAnsi="Calibri" w:cs="Calibri"/>
          <w:color w:val="000000"/>
          <w:sz w:val="22"/>
          <w:szCs w:val="22"/>
        </w:rPr>
        <w:t>0</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h</w:t>
      </w:r>
      <w:r>
        <w:rPr>
          <w:rFonts w:ascii="Calibri" w:eastAsia="Calibri" w:hAnsi="Calibri" w:cs="Calibri"/>
          <w:color w:val="000000"/>
          <w:spacing w:val="-1"/>
          <w:sz w:val="22"/>
          <w:szCs w:val="22"/>
        </w:rPr>
        <w:t>ou</w:t>
      </w:r>
      <w:r>
        <w:rPr>
          <w:rFonts w:ascii="Calibri" w:eastAsia="Calibri" w:hAnsi="Calibri" w:cs="Calibri"/>
          <w:color w:val="000000"/>
          <w:sz w:val="22"/>
          <w:szCs w:val="22"/>
        </w:rPr>
        <w:t xml:space="preserve">rs.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ese</w:t>
      </w:r>
      <w:r>
        <w:rPr>
          <w:rFonts w:ascii="Calibri" w:eastAsia="Calibri" w:hAnsi="Calibri" w:cs="Calibri"/>
          <w:color w:val="000000"/>
          <w:spacing w:val="-1"/>
          <w:sz w:val="22"/>
          <w:szCs w:val="22"/>
        </w:rPr>
        <w:t xml:space="preserve"> </w:t>
      </w:r>
      <w:r>
        <w:rPr>
          <w:rFonts w:ascii="Calibri" w:eastAsia="Calibri" w:hAnsi="Calibri" w:cs="Calibri"/>
          <w:color w:val="000000"/>
          <w:spacing w:val="4"/>
          <w:sz w:val="22"/>
          <w:szCs w:val="22"/>
        </w:rPr>
        <w:t>h</w:t>
      </w:r>
      <w:r>
        <w:rPr>
          <w:rFonts w:ascii="Calibri" w:eastAsia="Calibri" w:hAnsi="Calibri" w:cs="Calibri"/>
          <w:color w:val="000000"/>
          <w:spacing w:val="-1"/>
          <w:sz w:val="22"/>
          <w:szCs w:val="22"/>
        </w:rPr>
        <w:t>ou</w:t>
      </w:r>
      <w:r>
        <w:rPr>
          <w:rFonts w:ascii="Calibri" w:eastAsia="Calibri" w:hAnsi="Calibri" w:cs="Calibri"/>
          <w:color w:val="000000"/>
          <w:sz w:val="22"/>
          <w:szCs w:val="22"/>
        </w:rPr>
        <w:t xml:space="preserve">rs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op</w:t>
      </w:r>
      <w:r>
        <w:rPr>
          <w:rFonts w:ascii="Calibri" w:eastAsia="Calibri" w:hAnsi="Calibri" w:cs="Calibri"/>
          <w:color w:val="000000"/>
          <w:sz w:val="22"/>
          <w:szCs w:val="22"/>
        </w:rPr>
        <w:t>era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no</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pp</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4"/>
          <w:sz w:val="22"/>
          <w:szCs w:val="22"/>
        </w:rPr>
        <w:t xml:space="preserve"> </w:t>
      </w:r>
      <w:r>
        <w:rPr>
          <w:rFonts w:ascii="Calibri" w:eastAsia="Calibri" w:hAnsi="Calibri" w:cs="Calibri"/>
          <w:color w:val="00AF50"/>
          <w:spacing w:val="-1"/>
          <w:sz w:val="22"/>
          <w:szCs w:val="22"/>
        </w:rPr>
        <w:t>h</w:t>
      </w:r>
      <w:r>
        <w:rPr>
          <w:rFonts w:ascii="Calibri" w:eastAsia="Calibri" w:hAnsi="Calibri" w:cs="Calibri"/>
          <w:color w:val="00AF50"/>
          <w:sz w:val="22"/>
          <w:szCs w:val="22"/>
        </w:rPr>
        <w:t>e</w:t>
      </w:r>
      <w:r>
        <w:rPr>
          <w:rFonts w:ascii="Calibri" w:eastAsia="Calibri" w:hAnsi="Calibri" w:cs="Calibri"/>
          <w:color w:val="00AF50"/>
          <w:spacing w:val="2"/>
          <w:sz w:val="22"/>
          <w:szCs w:val="22"/>
        </w:rPr>
        <w:t>li</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op</w:t>
      </w:r>
      <w:r>
        <w:rPr>
          <w:rFonts w:ascii="Calibri" w:eastAsia="Calibri" w:hAnsi="Calibri" w:cs="Calibri"/>
          <w:color w:val="00AF50"/>
          <w:spacing w:val="-2"/>
          <w:sz w:val="22"/>
          <w:szCs w:val="22"/>
        </w:rPr>
        <w:t>t</w:t>
      </w:r>
      <w:r>
        <w:rPr>
          <w:rFonts w:ascii="Calibri" w:eastAsia="Calibri" w:hAnsi="Calibri" w:cs="Calibri"/>
          <w:color w:val="00AF50"/>
          <w:sz w:val="22"/>
          <w:szCs w:val="22"/>
        </w:rPr>
        <w:t>er</w:t>
      </w:r>
      <w:r>
        <w:rPr>
          <w:rFonts w:ascii="Calibri" w:eastAsia="Calibri" w:hAnsi="Calibri" w:cs="Calibri"/>
          <w:color w:val="00AF50"/>
          <w:spacing w:val="-1"/>
          <w:sz w:val="22"/>
          <w:szCs w:val="22"/>
        </w:rPr>
        <w:t xml:space="preserve"> </w:t>
      </w:r>
      <w:r>
        <w:rPr>
          <w:rFonts w:ascii="Calibri" w:eastAsia="Calibri" w:hAnsi="Calibri" w:cs="Calibri"/>
          <w:color w:val="00AF50"/>
          <w:spacing w:val="1"/>
          <w:sz w:val="22"/>
          <w:szCs w:val="22"/>
        </w:rPr>
        <w:t>m</w:t>
      </w:r>
      <w:r>
        <w:rPr>
          <w:rFonts w:ascii="Calibri" w:eastAsia="Calibri" w:hAnsi="Calibri" w:cs="Calibri"/>
          <w:color w:val="00AF50"/>
          <w:spacing w:val="-1"/>
          <w:sz w:val="22"/>
          <w:szCs w:val="22"/>
        </w:rPr>
        <w:t>o</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s </w:t>
      </w:r>
      <w:r>
        <w:rPr>
          <w:rFonts w:ascii="Calibri" w:eastAsia="Calibri" w:hAnsi="Calibri" w:cs="Calibri"/>
          <w:color w:val="000000"/>
          <w:sz w:val="22"/>
          <w:szCs w:val="22"/>
        </w:rPr>
        <w:t>wh</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ake</w:t>
      </w:r>
      <w:r>
        <w:rPr>
          <w:rFonts w:ascii="Calibri" w:eastAsia="Calibri" w:hAnsi="Calibri" w:cs="Calibri"/>
          <w:color w:val="000000"/>
          <w:spacing w:val="-1"/>
          <w:sz w:val="22"/>
          <w:szCs w:val="22"/>
        </w:rPr>
        <w:t xml:space="preserve"> p</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u</w:t>
      </w:r>
      <w:r>
        <w:rPr>
          <w:rFonts w:ascii="Calibri" w:eastAsia="Calibri" w:hAnsi="Calibri" w:cs="Calibri"/>
          <w:color w:val="000000"/>
          <w:sz w:val="22"/>
          <w:szCs w:val="22"/>
        </w:rPr>
        <w:t>r</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pacing w:val="3"/>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4</w:t>
      </w:r>
      <w:r>
        <w:rPr>
          <w:rFonts w:ascii="Calibri" w:eastAsia="Calibri" w:hAnsi="Calibri" w:cs="Calibri"/>
          <w:color w:val="000000"/>
          <w:spacing w:val="3"/>
          <w:sz w:val="22"/>
          <w:szCs w:val="22"/>
        </w:rPr>
        <w:t>5</w:t>
      </w:r>
      <w:r>
        <w:rPr>
          <w:rFonts w:ascii="Calibri" w:eastAsia="Calibri" w:hAnsi="Calibri" w:cs="Calibri"/>
          <w:color w:val="000000"/>
          <w:sz w:val="22"/>
          <w:szCs w:val="22"/>
        </w:rPr>
        <w:t xml:space="preserve">0 </w:t>
      </w:r>
      <w:r>
        <w:rPr>
          <w:rFonts w:ascii="Calibri" w:eastAsia="Calibri" w:hAnsi="Calibri" w:cs="Calibri"/>
          <w:color w:val="000000"/>
          <w:spacing w:val="1"/>
          <w:sz w:val="22"/>
          <w:szCs w:val="22"/>
        </w:rPr>
        <w:t>m</w:t>
      </w:r>
      <w:r>
        <w:rPr>
          <w:rFonts w:ascii="Calibri" w:eastAsia="Calibri" w:hAnsi="Calibri" w:cs="Calibri"/>
          <w:color w:val="000000"/>
          <w:sz w:val="22"/>
          <w:szCs w:val="22"/>
        </w:rPr>
        <w:t>e</w:t>
      </w:r>
      <w:r>
        <w:rPr>
          <w:rFonts w:ascii="Calibri" w:eastAsia="Calibri" w:hAnsi="Calibri" w:cs="Calibri"/>
          <w:color w:val="000000"/>
          <w:spacing w:val="-1"/>
          <w:sz w:val="22"/>
          <w:szCs w:val="22"/>
        </w:rPr>
        <w:t>t</w:t>
      </w:r>
      <w:r>
        <w:rPr>
          <w:rFonts w:ascii="Calibri" w:eastAsia="Calibri" w:hAnsi="Calibri" w:cs="Calibri"/>
          <w:color w:val="000000"/>
          <w:sz w:val="22"/>
          <w:szCs w:val="22"/>
        </w:rPr>
        <w:t>res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res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un</w:t>
      </w:r>
      <w:r>
        <w:rPr>
          <w:rFonts w:ascii="Calibri" w:eastAsia="Calibri" w:hAnsi="Calibri" w:cs="Calibri"/>
          <w:color w:val="00AF50"/>
          <w:spacing w:val="2"/>
          <w:sz w:val="22"/>
          <w:szCs w:val="22"/>
        </w:rPr>
        <w:t>i</w:t>
      </w:r>
      <w:r>
        <w:rPr>
          <w:rFonts w:ascii="Calibri" w:eastAsia="Calibri" w:hAnsi="Calibri" w:cs="Calibri"/>
          <w:color w:val="00AF50"/>
          <w:sz w:val="22"/>
          <w:szCs w:val="22"/>
        </w:rPr>
        <w:t>t</w:t>
      </w:r>
      <w:r>
        <w:rPr>
          <w:rFonts w:ascii="Calibri" w:eastAsia="Calibri" w:hAnsi="Calibri" w:cs="Calibri"/>
          <w:color w:val="000000"/>
          <w:sz w:val="22"/>
          <w:szCs w:val="22"/>
        </w:rPr>
        <w:t>.</w:t>
      </w:r>
    </w:p>
    <w:p w14:paraId="3BA66FA0" w14:textId="77777777" w:rsidR="008F73C2" w:rsidRDefault="008F73C2">
      <w:pPr>
        <w:spacing w:before="4" w:line="140" w:lineRule="exact"/>
        <w:rPr>
          <w:sz w:val="15"/>
          <w:szCs w:val="15"/>
        </w:rPr>
      </w:pPr>
    </w:p>
    <w:p w14:paraId="7B152756" w14:textId="77777777" w:rsidR="008F73C2" w:rsidRDefault="00FA06E7">
      <w:pPr>
        <w:tabs>
          <w:tab w:val="left" w:pos="940"/>
        </w:tabs>
        <w:spacing w:line="265" w:lineRule="auto"/>
        <w:ind w:left="951" w:right="289"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w:t>
      </w:r>
      <w:r>
        <w:rPr>
          <w:rFonts w:ascii="Calibri" w:eastAsia="Calibri" w:hAnsi="Calibri" w:cs="Calibri"/>
          <w:sz w:val="22"/>
          <w:szCs w:val="22"/>
        </w:rPr>
        <w:tab/>
        <w:t>W</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2</w:t>
      </w:r>
      <w:r>
        <w:rPr>
          <w:rFonts w:ascii="Calibri" w:eastAsia="Calibri" w:hAnsi="Calibri" w:cs="Calibri"/>
          <w:sz w:val="22"/>
          <w:szCs w:val="22"/>
        </w:rPr>
        <w:t>5</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res</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color w:val="00AF50"/>
          <w:sz w:val="22"/>
          <w:szCs w:val="22"/>
        </w:rPr>
        <w:t>res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un</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t</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AF50"/>
          <w:spacing w:val="-1"/>
          <w:sz w:val="22"/>
          <w:szCs w:val="22"/>
        </w:rPr>
        <w:t>h</w:t>
      </w:r>
      <w:r>
        <w:rPr>
          <w:rFonts w:ascii="Calibri" w:eastAsia="Calibri" w:hAnsi="Calibri" w:cs="Calibri"/>
          <w:color w:val="00AF50"/>
          <w:sz w:val="22"/>
          <w:szCs w:val="22"/>
        </w:rPr>
        <w:t>e</w:t>
      </w:r>
      <w:r>
        <w:rPr>
          <w:rFonts w:ascii="Calibri" w:eastAsia="Calibri" w:hAnsi="Calibri" w:cs="Calibri"/>
          <w:color w:val="00AF50"/>
          <w:spacing w:val="2"/>
          <w:sz w:val="22"/>
          <w:szCs w:val="22"/>
        </w:rPr>
        <w:t>li</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op</w:t>
      </w:r>
      <w:r>
        <w:rPr>
          <w:rFonts w:ascii="Calibri" w:eastAsia="Calibri" w:hAnsi="Calibri" w:cs="Calibri"/>
          <w:color w:val="00AF50"/>
          <w:spacing w:val="-2"/>
          <w:sz w:val="22"/>
          <w:szCs w:val="22"/>
        </w:rPr>
        <w:t>t</w:t>
      </w:r>
      <w:r>
        <w:rPr>
          <w:rFonts w:ascii="Calibri" w:eastAsia="Calibri" w:hAnsi="Calibri" w:cs="Calibri"/>
          <w:color w:val="00AF50"/>
          <w:sz w:val="22"/>
          <w:szCs w:val="22"/>
        </w:rPr>
        <w:t>er</w:t>
      </w:r>
      <w:r>
        <w:rPr>
          <w:rFonts w:ascii="Calibri" w:eastAsia="Calibri" w:hAnsi="Calibri" w:cs="Calibri"/>
          <w:color w:val="00AF50"/>
          <w:spacing w:val="3"/>
          <w:sz w:val="22"/>
          <w:szCs w:val="22"/>
        </w:rPr>
        <w:t xml:space="preserve"> </w:t>
      </w:r>
      <w:r>
        <w:rPr>
          <w:rFonts w:ascii="Calibri" w:eastAsia="Calibri" w:hAnsi="Calibri" w:cs="Calibri"/>
          <w:color w:val="00AF50"/>
          <w:spacing w:val="1"/>
          <w:sz w:val="22"/>
          <w:szCs w:val="22"/>
        </w:rPr>
        <w:t>m</w:t>
      </w:r>
      <w:r>
        <w:rPr>
          <w:rFonts w:ascii="Calibri" w:eastAsia="Calibri" w:hAnsi="Calibri" w:cs="Calibri"/>
          <w:color w:val="00AF50"/>
          <w:spacing w:val="-1"/>
          <w:sz w:val="22"/>
          <w:szCs w:val="22"/>
        </w:rPr>
        <w:t>o</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ent</w:t>
      </w:r>
      <w:r>
        <w:rPr>
          <w:rFonts w:ascii="Calibri" w:eastAsia="Calibri" w:hAnsi="Calibri" w:cs="Calibri"/>
          <w:color w:val="00AF50"/>
          <w:spacing w:val="-2"/>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3"/>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2"/>
          <w:sz w:val="22"/>
          <w:szCs w:val="22"/>
        </w:rPr>
        <w:t>t</w:t>
      </w:r>
      <w:r>
        <w:rPr>
          <w:rFonts w:ascii="Calibri" w:eastAsia="Calibri" w:hAnsi="Calibri" w:cs="Calibri"/>
          <w:color w:val="000000"/>
          <w:sz w:val="22"/>
          <w:szCs w:val="22"/>
        </w:rPr>
        <w:t>ake</w:t>
      </w:r>
      <w:r>
        <w:rPr>
          <w:rFonts w:ascii="Calibri" w:eastAsia="Calibri" w:hAnsi="Calibri" w:cs="Calibri"/>
          <w:color w:val="000000"/>
          <w:spacing w:val="-1"/>
          <w:sz w:val="22"/>
          <w:szCs w:val="22"/>
        </w:rPr>
        <w:t xml:space="preserve"> p</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un</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ess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AF50"/>
          <w:sz w:val="22"/>
          <w:szCs w:val="22"/>
        </w:rPr>
        <w:t>res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un</w:t>
      </w:r>
      <w:r>
        <w:rPr>
          <w:rFonts w:ascii="Calibri" w:eastAsia="Calibri" w:hAnsi="Calibri" w:cs="Calibri"/>
          <w:color w:val="00AF50"/>
          <w:spacing w:val="2"/>
          <w:sz w:val="22"/>
          <w:szCs w:val="22"/>
        </w:rPr>
        <w:t>i</w:t>
      </w:r>
      <w:r>
        <w:rPr>
          <w:rFonts w:ascii="Calibri" w:eastAsia="Calibri" w:hAnsi="Calibri" w:cs="Calibri"/>
          <w:color w:val="00AF50"/>
          <w:sz w:val="22"/>
          <w:szCs w:val="22"/>
        </w:rPr>
        <w:t>t</w:t>
      </w:r>
      <w:r>
        <w:rPr>
          <w:rFonts w:ascii="Calibri" w:eastAsia="Calibri" w:hAnsi="Calibri" w:cs="Calibri"/>
          <w:color w:val="00AF5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0000"/>
          <w:spacing w:val="3"/>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wh</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w:t>
      </w:r>
      <w:r>
        <w:rPr>
          <w:rFonts w:ascii="Calibri" w:eastAsia="Calibri" w:hAnsi="Calibri" w:cs="Calibri"/>
          <w:color w:val="000000"/>
          <w:spacing w:val="-5"/>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ak</w:t>
      </w:r>
      <w:r>
        <w:rPr>
          <w:rFonts w:ascii="Calibri" w:eastAsia="Calibri" w:hAnsi="Calibri" w:cs="Calibri"/>
          <w:color w:val="000000"/>
          <w:spacing w:val="3"/>
          <w:sz w:val="22"/>
          <w:szCs w:val="22"/>
        </w:rPr>
        <w:t>e</w:t>
      </w:r>
      <w:r>
        <w:rPr>
          <w:rFonts w:ascii="Calibri" w:eastAsia="Calibri" w:hAnsi="Calibri" w:cs="Calibri"/>
          <w:color w:val="000000"/>
          <w:sz w:val="22"/>
          <w:szCs w:val="22"/>
        </w:rPr>
        <w:t>-</w:t>
      </w:r>
      <w:r>
        <w:rPr>
          <w:rFonts w:ascii="Calibri" w:eastAsia="Calibri" w:hAnsi="Calibri" w:cs="Calibri"/>
          <w:color w:val="000000"/>
          <w:spacing w:val="-1"/>
          <w:sz w:val="22"/>
          <w:szCs w:val="22"/>
        </w:rPr>
        <w:t>o</w:t>
      </w:r>
      <w:r>
        <w:rPr>
          <w:rFonts w:ascii="Calibri" w:eastAsia="Calibri" w:hAnsi="Calibri" w:cs="Calibri"/>
          <w:color w:val="000000"/>
          <w:sz w:val="22"/>
          <w:szCs w:val="22"/>
        </w:rPr>
        <w:t>ff</w:t>
      </w:r>
      <w:r>
        <w:rPr>
          <w:rFonts w:ascii="Calibri" w:eastAsia="Calibri" w:hAnsi="Calibri" w:cs="Calibri"/>
          <w:color w:val="000000"/>
          <w:spacing w:val="-2"/>
          <w:sz w:val="22"/>
          <w:szCs w:val="22"/>
        </w:rPr>
        <w:t xml:space="preserve"> </w:t>
      </w:r>
      <w:r>
        <w:rPr>
          <w:rFonts w:ascii="Calibri" w:eastAsia="Calibri" w:hAnsi="Calibri" w:cs="Calibri"/>
          <w:color w:val="000000"/>
          <w:spacing w:val="3"/>
          <w:sz w:val="22"/>
          <w:szCs w:val="22"/>
        </w:rPr>
        <w:t>o</w:t>
      </w:r>
      <w:r>
        <w:rPr>
          <w:rFonts w:ascii="Calibri" w:eastAsia="Calibri" w:hAnsi="Calibri" w:cs="Calibri"/>
          <w:color w:val="000000"/>
          <w:spacing w:val="-2"/>
          <w:sz w:val="22"/>
          <w:szCs w:val="22"/>
        </w:rPr>
        <w:t>cc</w:t>
      </w:r>
      <w:r>
        <w:rPr>
          <w:rFonts w:ascii="Calibri" w:eastAsia="Calibri" w:hAnsi="Calibri" w:cs="Calibri"/>
          <w:color w:val="000000"/>
          <w:spacing w:val="-1"/>
          <w:sz w:val="22"/>
          <w:szCs w:val="22"/>
        </w:rPr>
        <w:t>u</w:t>
      </w:r>
      <w:r>
        <w:rPr>
          <w:rFonts w:ascii="Calibri" w:eastAsia="Calibri" w:hAnsi="Calibri" w:cs="Calibri"/>
          <w:color w:val="000000"/>
          <w:sz w:val="22"/>
          <w:szCs w:val="22"/>
        </w:rPr>
        <w:t>rs.</w:t>
      </w:r>
    </w:p>
    <w:p w14:paraId="759302C1" w14:textId="77777777" w:rsidR="008F73C2" w:rsidRDefault="008F73C2">
      <w:pPr>
        <w:spacing w:before="9" w:line="140" w:lineRule="exact"/>
        <w:rPr>
          <w:sz w:val="14"/>
          <w:szCs w:val="14"/>
        </w:rPr>
      </w:pPr>
    </w:p>
    <w:p w14:paraId="23DD9156" w14:textId="77777777" w:rsidR="008F73C2" w:rsidRDefault="00FA06E7">
      <w:pPr>
        <w:spacing w:line="261" w:lineRule="auto"/>
        <w:ind w:left="951" w:right="135"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pacing w:val="-3"/>
          <w:sz w:val="22"/>
          <w:szCs w:val="22"/>
        </w:rPr>
        <w:t>i</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z w:val="22"/>
          <w:szCs w:val="22"/>
        </w:rPr>
        <w:t>Be</w:t>
      </w:r>
      <w:r>
        <w:rPr>
          <w:rFonts w:ascii="Calibri" w:eastAsia="Calibri" w:hAnsi="Calibri" w:cs="Calibri"/>
          <w:spacing w:val="-1"/>
          <w:sz w:val="22"/>
          <w:szCs w:val="22"/>
        </w:rPr>
        <w:t>t</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en</w:t>
      </w:r>
      <w:r>
        <w:rPr>
          <w:rFonts w:ascii="Calibri" w:eastAsia="Calibri" w:hAnsi="Calibri" w:cs="Calibri"/>
          <w:spacing w:val="-2"/>
          <w:sz w:val="22"/>
          <w:szCs w:val="22"/>
        </w:rPr>
        <w:t xml:space="preserve"> 2</w:t>
      </w:r>
      <w:r>
        <w:rPr>
          <w:rFonts w:ascii="Calibri" w:eastAsia="Calibri" w:hAnsi="Calibri" w:cs="Calibri"/>
          <w:sz w:val="22"/>
          <w:szCs w:val="22"/>
        </w:rPr>
        <w:t>5</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res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4</w:t>
      </w:r>
      <w:r>
        <w:rPr>
          <w:rFonts w:ascii="Calibri" w:eastAsia="Calibri" w:hAnsi="Calibri" w:cs="Calibri"/>
          <w:spacing w:val="3"/>
          <w:sz w:val="22"/>
          <w:szCs w:val="22"/>
        </w:rPr>
        <w:t>5</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res</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color w:val="00AF50"/>
          <w:sz w:val="22"/>
          <w:szCs w:val="22"/>
        </w:rPr>
        <w:t>res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un</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t</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4"/>
          <w:sz w:val="22"/>
          <w:szCs w:val="22"/>
        </w:rPr>
        <w:t>n</w:t>
      </w:r>
      <w:r>
        <w:rPr>
          <w:rFonts w:ascii="Calibri" w:eastAsia="Calibri" w:hAnsi="Calibri" w:cs="Calibri"/>
          <w:color w:val="000000"/>
          <w:spacing w:val="-1"/>
          <w:sz w:val="22"/>
          <w:szCs w:val="22"/>
        </w:rPr>
        <w:t>u</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b</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1"/>
          <w:sz w:val="22"/>
          <w:szCs w:val="22"/>
        </w:rPr>
        <w:t xml:space="preserve"> </w:t>
      </w:r>
      <w:r>
        <w:rPr>
          <w:rFonts w:ascii="Calibri" w:eastAsia="Calibri" w:hAnsi="Calibri" w:cs="Calibri"/>
          <w:color w:val="00AF50"/>
          <w:spacing w:val="-1"/>
          <w:sz w:val="22"/>
          <w:szCs w:val="22"/>
        </w:rPr>
        <w:t>h</w:t>
      </w:r>
      <w:r>
        <w:rPr>
          <w:rFonts w:ascii="Calibri" w:eastAsia="Calibri" w:hAnsi="Calibri" w:cs="Calibri"/>
          <w:color w:val="00AF50"/>
          <w:sz w:val="22"/>
          <w:szCs w:val="22"/>
        </w:rPr>
        <w:t>e</w:t>
      </w:r>
      <w:r>
        <w:rPr>
          <w:rFonts w:ascii="Calibri" w:eastAsia="Calibri" w:hAnsi="Calibri" w:cs="Calibri"/>
          <w:color w:val="00AF50"/>
          <w:spacing w:val="2"/>
          <w:sz w:val="22"/>
          <w:szCs w:val="22"/>
        </w:rPr>
        <w:t>li</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op</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er </w:t>
      </w:r>
      <w:r>
        <w:rPr>
          <w:rFonts w:ascii="Calibri" w:eastAsia="Calibri" w:hAnsi="Calibri" w:cs="Calibri"/>
          <w:color w:val="00AF50"/>
          <w:spacing w:val="1"/>
          <w:sz w:val="22"/>
          <w:szCs w:val="22"/>
        </w:rPr>
        <w:t>m</w:t>
      </w:r>
      <w:r>
        <w:rPr>
          <w:rFonts w:ascii="Calibri" w:eastAsia="Calibri" w:hAnsi="Calibri" w:cs="Calibri"/>
          <w:color w:val="00AF50"/>
          <w:spacing w:val="-1"/>
          <w:sz w:val="22"/>
          <w:szCs w:val="22"/>
        </w:rPr>
        <w:t>o</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s</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no</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2</w:t>
      </w:r>
      <w:r>
        <w:rPr>
          <w:rFonts w:ascii="Calibri" w:eastAsia="Calibri" w:hAnsi="Calibri" w:cs="Calibri"/>
          <w:color w:val="000000"/>
          <w:sz w:val="22"/>
          <w:szCs w:val="22"/>
        </w:rPr>
        <w:t>4</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en</w:t>
      </w:r>
      <w:r>
        <w:rPr>
          <w:rFonts w:ascii="Calibri" w:eastAsia="Calibri" w:hAnsi="Calibri" w:cs="Calibri"/>
          <w:color w:val="000000"/>
          <w:spacing w:val="-1"/>
          <w:sz w:val="22"/>
          <w:szCs w:val="22"/>
        </w:rPr>
        <w:t>d</w:t>
      </w:r>
      <w:r>
        <w:rPr>
          <w:rFonts w:ascii="Calibri" w:eastAsia="Calibri" w:hAnsi="Calibri" w:cs="Calibri"/>
          <w:color w:val="000000"/>
          <w:sz w:val="22"/>
          <w:szCs w:val="22"/>
        </w:rPr>
        <w:t>ar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y</w:t>
      </w:r>
      <w:r>
        <w:rPr>
          <w:rFonts w:ascii="Calibri" w:eastAsia="Calibri" w:hAnsi="Calibri" w:cs="Calibri"/>
          <w:color w:val="000000"/>
          <w:sz w:val="22"/>
          <w:szCs w:val="22"/>
        </w:rPr>
        <w:t>ear,</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3"/>
          <w:sz w:val="22"/>
          <w:szCs w:val="22"/>
        </w:rPr>
        <w:t>1</w:t>
      </w:r>
      <w:r>
        <w:rPr>
          <w:rFonts w:ascii="Calibri" w:eastAsia="Calibri" w:hAnsi="Calibri" w:cs="Calibri"/>
          <w:color w:val="000000"/>
          <w:sz w:val="22"/>
          <w:szCs w:val="22"/>
        </w:rPr>
        <w:t>0</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on</w:t>
      </w:r>
      <w:r>
        <w:rPr>
          <w:rFonts w:ascii="Calibri" w:eastAsia="Calibri" w:hAnsi="Calibri" w:cs="Calibri"/>
          <w:color w:val="000000"/>
          <w:spacing w:val="-2"/>
          <w:sz w:val="22"/>
          <w:szCs w:val="22"/>
        </w:rPr>
        <w:t>t</w:t>
      </w:r>
      <w:r>
        <w:rPr>
          <w:rFonts w:ascii="Calibri" w:eastAsia="Calibri" w:hAnsi="Calibri" w:cs="Calibri"/>
          <w:color w:val="000000"/>
          <w:spacing w:val="4"/>
          <w:sz w:val="22"/>
          <w:szCs w:val="22"/>
        </w:rPr>
        <w:t>h</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z w:val="22"/>
          <w:szCs w:val="22"/>
        </w:rPr>
        <w:t>x</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 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1"/>
          <w:sz w:val="22"/>
          <w:szCs w:val="22"/>
        </w:rPr>
        <w:t>e</w:t>
      </w:r>
      <w:r>
        <w:rPr>
          <w:rFonts w:ascii="Calibri" w:eastAsia="Calibri" w:hAnsi="Calibri" w:cs="Calibri"/>
          <w:color w:val="000000"/>
          <w:sz w:val="22"/>
          <w:szCs w:val="22"/>
        </w:rPr>
        <w:t>e</w:t>
      </w:r>
      <w:r>
        <w:rPr>
          <w:rFonts w:ascii="Calibri" w:eastAsia="Calibri" w:hAnsi="Calibri" w:cs="Calibri"/>
          <w:color w:val="000000"/>
          <w:spacing w:val="1"/>
          <w:sz w:val="22"/>
          <w:szCs w:val="22"/>
        </w:rPr>
        <w:t>k</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un</w:t>
      </w:r>
      <w:r>
        <w:rPr>
          <w:rFonts w:ascii="Calibri" w:eastAsia="Calibri" w:hAnsi="Calibri" w:cs="Calibri"/>
          <w:color w:val="000000"/>
          <w:spacing w:val="2"/>
          <w:sz w:val="22"/>
          <w:szCs w:val="22"/>
        </w:rPr>
        <w:t>l</w:t>
      </w:r>
      <w:r>
        <w:rPr>
          <w:rFonts w:ascii="Calibri" w:eastAsia="Calibri" w:hAnsi="Calibri" w:cs="Calibri"/>
          <w:color w:val="000000"/>
          <w:sz w:val="22"/>
          <w:szCs w:val="22"/>
        </w:rPr>
        <w:t>ess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3"/>
          <w:sz w:val="22"/>
          <w:szCs w:val="22"/>
        </w:rPr>
        <w:t xml:space="preserve"> </w:t>
      </w:r>
      <w:r>
        <w:rPr>
          <w:rFonts w:ascii="Calibri" w:eastAsia="Calibri" w:hAnsi="Calibri" w:cs="Calibri"/>
          <w:color w:val="00AF50"/>
          <w:sz w:val="22"/>
          <w:szCs w:val="22"/>
        </w:rPr>
        <w:t>r</w:t>
      </w:r>
      <w:r>
        <w:rPr>
          <w:rFonts w:ascii="Calibri" w:eastAsia="Calibri" w:hAnsi="Calibri" w:cs="Calibri"/>
          <w:color w:val="00AF50"/>
          <w:spacing w:val="1"/>
          <w:sz w:val="22"/>
          <w:szCs w:val="22"/>
        </w:rPr>
        <w:t>e</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un</w:t>
      </w:r>
      <w:r>
        <w:rPr>
          <w:rFonts w:ascii="Calibri" w:eastAsia="Calibri" w:hAnsi="Calibri" w:cs="Calibri"/>
          <w:color w:val="00AF50"/>
          <w:spacing w:val="2"/>
          <w:sz w:val="22"/>
          <w:szCs w:val="22"/>
        </w:rPr>
        <w:t>i</w:t>
      </w:r>
      <w:r>
        <w:rPr>
          <w:rFonts w:ascii="Calibri" w:eastAsia="Calibri" w:hAnsi="Calibri" w:cs="Calibri"/>
          <w:color w:val="00AF50"/>
          <w:sz w:val="22"/>
          <w:szCs w:val="22"/>
        </w:rPr>
        <w:t>t</w:t>
      </w:r>
      <w:r>
        <w:rPr>
          <w:rFonts w:ascii="Calibri" w:eastAsia="Calibri" w:hAnsi="Calibri" w:cs="Calibri"/>
          <w:color w:val="00AF5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e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6"/>
          <w:sz w:val="22"/>
          <w:szCs w:val="22"/>
        </w:rPr>
        <w:t xml:space="preserve"> </w:t>
      </w:r>
      <w:r>
        <w:rPr>
          <w:rFonts w:ascii="Calibri" w:eastAsia="Calibri" w:hAnsi="Calibri" w:cs="Calibri"/>
          <w:color w:val="000000"/>
          <w:sz w:val="22"/>
          <w:szCs w:val="22"/>
        </w:rPr>
        <w:t>wh</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ak</w:t>
      </w:r>
      <w:r>
        <w:rPr>
          <w:rFonts w:ascii="Calibri" w:eastAsia="Calibri" w:hAnsi="Calibri" w:cs="Calibri"/>
          <w:color w:val="000000"/>
          <w:spacing w:val="3"/>
          <w:sz w:val="22"/>
          <w:szCs w:val="22"/>
        </w:rPr>
        <w:t>e</w:t>
      </w:r>
      <w:r>
        <w:rPr>
          <w:rFonts w:ascii="Calibri" w:eastAsia="Calibri" w:hAnsi="Calibri" w:cs="Calibri"/>
          <w:color w:val="000000"/>
          <w:sz w:val="22"/>
          <w:szCs w:val="22"/>
        </w:rPr>
        <w:t>-</w:t>
      </w:r>
      <w:r>
        <w:rPr>
          <w:rFonts w:ascii="Calibri" w:eastAsia="Calibri" w:hAnsi="Calibri" w:cs="Calibri"/>
          <w:color w:val="000000"/>
          <w:spacing w:val="-1"/>
          <w:sz w:val="22"/>
          <w:szCs w:val="22"/>
        </w:rPr>
        <w:t>o</w:t>
      </w:r>
      <w:r>
        <w:rPr>
          <w:rFonts w:ascii="Calibri" w:eastAsia="Calibri" w:hAnsi="Calibri" w:cs="Calibri"/>
          <w:color w:val="000000"/>
          <w:sz w:val="22"/>
          <w:szCs w:val="22"/>
        </w:rPr>
        <w:t>ff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u</w:t>
      </w:r>
      <w:r>
        <w:rPr>
          <w:rFonts w:ascii="Calibri" w:eastAsia="Calibri" w:hAnsi="Calibri" w:cs="Calibri"/>
          <w:color w:val="000000"/>
          <w:sz w:val="22"/>
          <w:szCs w:val="22"/>
        </w:rPr>
        <w:t>rs.</w:t>
      </w:r>
    </w:p>
    <w:p w14:paraId="061D6763" w14:textId="77777777" w:rsidR="008F73C2" w:rsidRDefault="008F73C2">
      <w:pPr>
        <w:spacing w:before="2" w:line="180" w:lineRule="exact"/>
        <w:rPr>
          <w:sz w:val="18"/>
          <w:szCs w:val="18"/>
        </w:rPr>
      </w:pPr>
    </w:p>
    <w:p w14:paraId="3113FDF5" w14:textId="77777777" w:rsidR="008F73C2" w:rsidRDefault="00FA06E7">
      <w:pPr>
        <w:tabs>
          <w:tab w:val="left" w:pos="520"/>
        </w:tabs>
        <w:spacing w:line="258" w:lineRule="auto"/>
        <w:ind w:left="528" w:right="111" w:hanging="428"/>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w:t>
      </w:r>
      <w:r>
        <w:rPr>
          <w:rFonts w:ascii="Calibri" w:eastAsia="Calibri" w:hAnsi="Calibri" w:cs="Calibri"/>
          <w:sz w:val="22"/>
          <w:szCs w:val="22"/>
        </w:rPr>
        <w:tab/>
        <w:t>W</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p</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Ai</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r</w:t>
      </w:r>
      <w:r>
        <w:rPr>
          <w:rFonts w:ascii="Calibri" w:eastAsia="Calibri" w:hAnsi="Calibri" w:cs="Calibri"/>
          <w:spacing w:val="-2"/>
          <w:sz w:val="22"/>
          <w:szCs w:val="22"/>
        </w:rPr>
        <w:t>t</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rea</w:t>
      </w:r>
      <w:r>
        <w:rPr>
          <w:rFonts w:ascii="Calibri" w:eastAsia="Calibri" w:hAnsi="Calibri" w:cs="Calibri"/>
          <w:spacing w:val="3"/>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3"/>
          <w:sz w:val="22"/>
          <w:szCs w:val="22"/>
        </w:rPr>
        <w:t xml:space="preserve"> </w:t>
      </w:r>
      <w:r>
        <w:rPr>
          <w:rFonts w:ascii="Calibri" w:eastAsia="Calibri" w:hAnsi="Calibri" w:cs="Calibri"/>
          <w:color w:val="00AF50"/>
          <w:spacing w:val="-1"/>
          <w:sz w:val="22"/>
          <w:szCs w:val="22"/>
        </w:rPr>
        <w:t>h</w:t>
      </w:r>
      <w:r>
        <w:rPr>
          <w:rFonts w:ascii="Calibri" w:eastAsia="Calibri" w:hAnsi="Calibri" w:cs="Calibri"/>
          <w:color w:val="00AF50"/>
          <w:sz w:val="22"/>
          <w:szCs w:val="22"/>
        </w:rPr>
        <w:t>e</w:t>
      </w:r>
      <w:r>
        <w:rPr>
          <w:rFonts w:ascii="Calibri" w:eastAsia="Calibri" w:hAnsi="Calibri" w:cs="Calibri"/>
          <w:color w:val="00AF50"/>
          <w:spacing w:val="2"/>
          <w:sz w:val="22"/>
          <w:szCs w:val="22"/>
        </w:rPr>
        <w:t>li</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op</w:t>
      </w:r>
      <w:r>
        <w:rPr>
          <w:rFonts w:ascii="Calibri" w:eastAsia="Calibri" w:hAnsi="Calibri" w:cs="Calibri"/>
          <w:color w:val="00AF50"/>
          <w:spacing w:val="-2"/>
          <w:sz w:val="22"/>
          <w:szCs w:val="22"/>
        </w:rPr>
        <w:t>t</w:t>
      </w:r>
      <w:r>
        <w:rPr>
          <w:rFonts w:ascii="Calibri" w:eastAsia="Calibri" w:hAnsi="Calibri" w:cs="Calibri"/>
          <w:color w:val="00AF50"/>
          <w:sz w:val="22"/>
          <w:szCs w:val="22"/>
        </w:rPr>
        <w:t>er</w:t>
      </w:r>
      <w:r>
        <w:rPr>
          <w:rFonts w:ascii="Calibri" w:eastAsia="Calibri" w:hAnsi="Calibri" w:cs="Calibri"/>
          <w:color w:val="00AF50"/>
          <w:spacing w:val="-1"/>
          <w:sz w:val="22"/>
          <w:szCs w:val="22"/>
        </w:rPr>
        <w:t xml:space="preserve"> </w:t>
      </w:r>
      <w:r>
        <w:rPr>
          <w:rFonts w:ascii="Calibri" w:eastAsia="Calibri" w:hAnsi="Calibri" w:cs="Calibri"/>
          <w:color w:val="00AF50"/>
          <w:spacing w:val="1"/>
          <w:sz w:val="22"/>
          <w:szCs w:val="22"/>
        </w:rPr>
        <w:t>m</w:t>
      </w:r>
      <w:r>
        <w:rPr>
          <w:rFonts w:ascii="Calibri" w:eastAsia="Calibri" w:hAnsi="Calibri" w:cs="Calibri"/>
          <w:color w:val="00AF50"/>
          <w:spacing w:val="-1"/>
          <w:sz w:val="22"/>
          <w:szCs w:val="22"/>
        </w:rPr>
        <w:t>o</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m</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s</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ho</w:t>
      </w:r>
      <w:r>
        <w:rPr>
          <w:rFonts w:ascii="Calibri" w:eastAsia="Calibri" w:hAnsi="Calibri" w:cs="Calibri"/>
          <w:color w:val="000000"/>
          <w:spacing w:val="1"/>
          <w:sz w:val="22"/>
          <w:szCs w:val="22"/>
        </w:rPr>
        <w:t>v</w:t>
      </w:r>
      <w:r>
        <w:rPr>
          <w:rFonts w:ascii="Calibri" w:eastAsia="Calibri" w:hAnsi="Calibri" w:cs="Calibri"/>
          <w:color w:val="000000"/>
          <w:sz w:val="22"/>
          <w:szCs w:val="22"/>
        </w:rPr>
        <w:t>er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position w:val="2"/>
          <w:sz w:val="22"/>
          <w:szCs w:val="22"/>
        </w:rPr>
        <w:t>a</w:t>
      </w:r>
      <w:r>
        <w:rPr>
          <w:rFonts w:ascii="Calibri" w:eastAsia="Calibri" w:hAnsi="Calibri" w:cs="Calibri"/>
          <w:color w:val="000000"/>
          <w:spacing w:val="-1"/>
          <w:position w:val="2"/>
          <w:sz w:val="22"/>
          <w:szCs w:val="22"/>
        </w:rPr>
        <w:t>bo</w:t>
      </w:r>
      <w:r>
        <w:rPr>
          <w:rFonts w:ascii="Calibri" w:eastAsia="Calibri" w:hAnsi="Calibri" w:cs="Calibri"/>
          <w:color w:val="000000"/>
          <w:spacing w:val="1"/>
          <w:position w:val="2"/>
          <w:sz w:val="22"/>
          <w:szCs w:val="22"/>
        </w:rPr>
        <w:t>v</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po</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n</w:t>
      </w:r>
      <w:r>
        <w:rPr>
          <w:rFonts w:ascii="Calibri" w:eastAsia="Calibri" w:hAnsi="Calibri" w:cs="Calibri"/>
          <w:color w:val="000000"/>
          <w:spacing w:val="-2"/>
          <w:position w:val="2"/>
          <w:sz w:val="22"/>
          <w:szCs w:val="22"/>
        </w:rPr>
        <w:t>t</w:t>
      </w:r>
      <w:r>
        <w:rPr>
          <w:rFonts w:ascii="Calibri" w:eastAsia="Calibri" w:hAnsi="Calibri" w:cs="Calibri"/>
          <w:color w:val="000000"/>
          <w:position w:val="2"/>
          <w:sz w:val="22"/>
          <w:szCs w:val="22"/>
        </w:rPr>
        <w:t>s</w:t>
      </w:r>
      <w:r>
        <w:rPr>
          <w:rFonts w:ascii="Calibri" w:eastAsia="Calibri" w:hAnsi="Calibri" w:cs="Calibri"/>
          <w:color w:val="000000"/>
          <w:spacing w:val="-2"/>
          <w:position w:val="2"/>
          <w:sz w:val="22"/>
          <w:szCs w:val="22"/>
        </w:rPr>
        <w:t xml:space="preserve"> </w:t>
      </w:r>
      <w:r>
        <w:rPr>
          <w:rFonts w:ascii="Calibri" w:eastAsia="Calibri" w:hAnsi="Calibri" w:cs="Calibri"/>
          <w:color w:val="000000"/>
          <w:position w:val="2"/>
          <w:sz w:val="22"/>
          <w:szCs w:val="22"/>
        </w:rPr>
        <w:t>w</w:t>
      </w:r>
      <w:r>
        <w:rPr>
          <w:rFonts w:ascii="Calibri" w:eastAsia="Calibri" w:hAnsi="Calibri" w:cs="Calibri"/>
          <w:color w:val="000000"/>
          <w:spacing w:val="3"/>
          <w:position w:val="2"/>
          <w:sz w:val="22"/>
          <w:szCs w:val="22"/>
        </w:rPr>
        <w:t>i</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n</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zon</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position w:val="2"/>
          <w:sz w:val="22"/>
          <w:szCs w:val="22"/>
        </w:rPr>
        <w:t>sh</w:t>
      </w:r>
      <w:r>
        <w:rPr>
          <w:rFonts w:ascii="Calibri" w:eastAsia="Calibri" w:hAnsi="Calibri" w:cs="Calibri"/>
          <w:color w:val="000000"/>
          <w:spacing w:val="-1"/>
          <w:position w:val="2"/>
          <w:sz w:val="22"/>
          <w:szCs w:val="22"/>
        </w:rPr>
        <w:t>a</w:t>
      </w:r>
      <w:r>
        <w:rPr>
          <w:rFonts w:ascii="Calibri" w:eastAsia="Calibri" w:hAnsi="Calibri" w:cs="Calibri"/>
          <w:color w:val="000000"/>
          <w:spacing w:val="2"/>
          <w:position w:val="2"/>
          <w:sz w:val="22"/>
          <w:szCs w:val="22"/>
        </w:rPr>
        <w:t>l</w:t>
      </w:r>
      <w:r>
        <w:rPr>
          <w:rFonts w:ascii="Calibri" w:eastAsia="Calibri" w:hAnsi="Calibri" w:cs="Calibri"/>
          <w:color w:val="000000"/>
          <w:position w:val="2"/>
          <w:sz w:val="22"/>
          <w:szCs w:val="22"/>
        </w:rPr>
        <w:t xml:space="preserve">l </w:t>
      </w:r>
      <w:r>
        <w:rPr>
          <w:rFonts w:ascii="Calibri" w:eastAsia="Calibri" w:hAnsi="Calibri" w:cs="Calibri"/>
          <w:color w:val="000000"/>
          <w:spacing w:val="-1"/>
          <w:position w:val="2"/>
          <w:sz w:val="22"/>
          <w:szCs w:val="22"/>
        </w:rPr>
        <w:t>no</w:t>
      </w:r>
      <w:r>
        <w:rPr>
          <w:rFonts w:ascii="Calibri" w:eastAsia="Calibri" w:hAnsi="Calibri" w:cs="Calibri"/>
          <w:color w:val="000000"/>
          <w:position w:val="2"/>
          <w:sz w:val="22"/>
          <w:szCs w:val="22"/>
        </w:rPr>
        <w:t>t</w:t>
      </w:r>
      <w:r>
        <w:rPr>
          <w:rFonts w:ascii="Calibri" w:eastAsia="Calibri" w:hAnsi="Calibri" w:cs="Calibri"/>
          <w:color w:val="000000"/>
          <w:spacing w:val="-4"/>
          <w:position w:val="2"/>
          <w:sz w:val="22"/>
          <w:szCs w:val="22"/>
        </w:rPr>
        <w:t xml:space="preserve"> </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x</w:t>
      </w:r>
      <w:r>
        <w:rPr>
          <w:rFonts w:ascii="Calibri" w:eastAsia="Calibri" w:hAnsi="Calibri" w:cs="Calibri"/>
          <w:color w:val="000000"/>
          <w:spacing w:val="-2"/>
          <w:position w:val="2"/>
          <w:sz w:val="22"/>
          <w:szCs w:val="22"/>
        </w:rPr>
        <w:t>c</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e</w:t>
      </w:r>
      <w:r>
        <w:rPr>
          <w:rFonts w:ascii="Calibri" w:eastAsia="Calibri" w:hAnsi="Calibri" w:cs="Calibri"/>
          <w:color w:val="000000"/>
          <w:position w:val="2"/>
          <w:sz w:val="22"/>
          <w:szCs w:val="22"/>
        </w:rPr>
        <w:t>d</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3"/>
          <w:position w:val="2"/>
          <w:sz w:val="22"/>
          <w:szCs w:val="22"/>
        </w:rPr>
        <w:t>5</w:t>
      </w:r>
      <w:r>
        <w:rPr>
          <w:rFonts w:ascii="Calibri" w:eastAsia="Calibri" w:hAnsi="Calibri" w:cs="Calibri"/>
          <w:color w:val="000000"/>
          <w:position w:val="2"/>
          <w:sz w:val="22"/>
          <w:szCs w:val="22"/>
        </w:rPr>
        <w:t>0</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6"/>
          <w:position w:val="2"/>
          <w:sz w:val="22"/>
          <w:szCs w:val="22"/>
        </w:rPr>
        <w:t xml:space="preserve"> </w:t>
      </w:r>
      <w:r>
        <w:rPr>
          <w:rFonts w:ascii="Calibri" w:eastAsia="Calibri" w:hAnsi="Calibri" w:cs="Calibri"/>
          <w:color w:val="00AF50"/>
          <w:spacing w:val="3"/>
          <w:position w:val="2"/>
          <w:sz w:val="22"/>
          <w:szCs w:val="22"/>
        </w:rPr>
        <w:t>L</w:t>
      </w:r>
      <w:r>
        <w:rPr>
          <w:rFonts w:ascii="Calibri" w:eastAsia="Calibri" w:hAnsi="Calibri" w:cs="Calibri"/>
          <w:color w:val="00AF50"/>
          <w:spacing w:val="-1"/>
          <w:sz w:val="14"/>
          <w:szCs w:val="14"/>
        </w:rPr>
        <w:t>d</w:t>
      </w:r>
      <w:r>
        <w:rPr>
          <w:rFonts w:ascii="Calibri" w:eastAsia="Calibri" w:hAnsi="Calibri" w:cs="Calibri"/>
          <w:color w:val="00AF50"/>
          <w:sz w:val="14"/>
          <w:szCs w:val="14"/>
        </w:rPr>
        <w:t>n</w:t>
      </w:r>
      <w:r>
        <w:rPr>
          <w:rFonts w:ascii="Calibri" w:eastAsia="Calibri" w:hAnsi="Calibri" w:cs="Calibri"/>
          <w:color w:val="00AF50"/>
          <w:spacing w:val="15"/>
          <w:sz w:val="14"/>
          <w:szCs w:val="14"/>
        </w:rPr>
        <w:t xml:space="preserve"> </w:t>
      </w:r>
      <w:r>
        <w:rPr>
          <w:rFonts w:ascii="Calibri" w:eastAsia="Calibri" w:hAnsi="Calibri" w:cs="Calibri"/>
          <w:color w:val="000000"/>
          <w:position w:val="2"/>
          <w:sz w:val="22"/>
          <w:szCs w:val="22"/>
        </w:rPr>
        <w:t>at</w:t>
      </w:r>
      <w:r>
        <w:rPr>
          <w:rFonts w:ascii="Calibri" w:eastAsia="Calibri" w:hAnsi="Calibri" w:cs="Calibri"/>
          <w:color w:val="000000"/>
          <w:spacing w:val="1"/>
          <w:position w:val="2"/>
          <w:sz w:val="22"/>
          <w:szCs w:val="22"/>
        </w:rPr>
        <w:t xml:space="preserve"> </w:t>
      </w:r>
      <w:r>
        <w:rPr>
          <w:rFonts w:ascii="Calibri" w:eastAsia="Calibri" w:hAnsi="Calibri" w:cs="Calibri"/>
          <w:color w:val="000000"/>
          <w:position w:val="2"/>
          <w:sz w:val="22"/>
          <w:szCs w:val="22"/>
        </w:rPr>
        <w:t>a</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y</w:t>
      </w:r>
      <w:r>
        <w:rPr>
          <w:rFonts w:ascii="Calibri" w:eastAsia="Calibri" w:hAnsi="Calibri" w:cs="Calibri"/>
          <w:color w:val="000000"/>
          <w:spacing w:val="-1"/>
          <w:position w:val="2"/>
          <w:sz w:val="22"/>
          <w:szCs w:val="22"/>
        </w:rPr>
        <w:t xml:space="preserve"> po</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t</w:t>
      </w:r>
      <w:r>
        <w:rPr>
          <w:rFonts w:ascii="Calibri" w:eastAsia="Calibri" w:hAnsi="Calibri" w:cs="Calibri"/>
          <w:color w:val="000000"/>
          <w:spacing w:val="-4"/>
          <w:position w:val="2"/>
          <w:sz w:val="22"/>
          <w:szCs w:val="22"/>
        </w:rPr>
        <w:t xml:space="preserve"> </w:t>
      </w:r>
      <w:r>
        <w:rPr>
          <w:rFonts w:ascii="Calibri" w:eastAsia="Calibri" w:hAnsi="Calibri" w:cs="Calibri"/>
          <w:color w:val="000000"/>
          <w:position w:val="2"/>
          <w:sz w:val="22"/>
          <w:szCs w:val="22"/>
        </w:rPr>
        <w:t>w</w:t>
      </w:r>
      <w:r>
        <w:rPr>
          <w:rFonts w:ascii="Calibri" w:eastAsia="Calibri" w:hAnsi="Calibri" w:cs="Calibri"/>
          <w:color w:val="000000"/>
          <w:spacing w:val="3"/>
          <w:position w:val="2"/>
          <w:sz w:val="22"/>
          <w:szCs w:val="22"/>
        </w:rPr>
        <w:t>i</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n</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w:t>
      </w:r>
      <w:r>
        <w:rPr>
          <w:rFonts w:ascii="Calibri" w:eastAsia="Calibri" w:hAnsi="Calibri" w:cs="Calibri"/>
          <w:color w:val="000000"/>
          <w:spacing w:val="5"/>
          <w:position w:val="2"/>
          <w:sz w:val="22"/>
          <w:szCs w:val="22"/>
        </w:rPr>
        <w:t xml:space="preserve"> </w:t>
      </w:r>
      <w:r>
        <w:rPr>
          <w:rFonts w:ascii="Calibri" w:eastAsia="Calibri" w:hAnsi="Calibri" w:cs="Calibri"/>
          <w:color w:val="00AF50"/>
          <w:spacing w:val="-1"/>
          <w:position w:val="2"/>
          <w:sz w:val="22"/>
          <w:szCs w:val="22"/>
        </w:rPr>
        <w:t>no</w:t>
      </w:r>
      <w:r>
        <w:rPr>
          <w:rFonts w:ascii="Calibri" w:eastAsia="Calibri" w:hAnsi="Calibri" w:cs="Calibri"/>
          <w:color w:val="00AF50"/>
          <w:spacing w:val="-2"/>
          <w:position w:val="2"/>
          <w:sz w:val="22"/>
          <w:szCs w:val="22"/>
        </w:rPr>
        <w:t>t</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on</w:t>
      </w:r>
      <w:r>
        <w:rPr>
          <w:rFonts w:ascii="Calibri" w:eastAsia="Calibri" w:hAnsi="Calibri" w:cs="Calibri"/>
          <w:color w:val="00AF50"/>
          <w:position w:val="2"/>
          <w:sz w:val="22"/>
          <w:szCs w:val="22"/>
        </w:rPr>
        <w:t xml:space="preserve">al </w:t>
      </w:r>
      <w:r>
        <w:rPr>
          <w:rFonts w:ascii="Calibri" w:eastAsia="Calibri" w:hAnsi="Calibri" w:cs="Calibri"/>
          <w:color w:val="00AF50"/>
          <w:spacing w:val="-1"/>
          <w:sz w:val="22"/>
          <w:szCs w:val="22"/>
        </w:rPr>
        <w:t>bound</w:t>
      </w:r>
      <w:r>
        <w:rPr>
          <w:rFonts w:ascii="Calibri" w:eastAsia="Calibri" w:hAnsi="Calibri" w:cs="Calibri"/>
          <w:color w:val="00AF50"/>
          <w:sz w:val="22"/>
          <w:szCs w:val="22"/>
        </w:rPr>
        <w:t>ary</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AF50"/>
          <w:sz w:val="22"/>
          <w:szCs w:val="22"/>
        </w:rPr>
        <w:t>res</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 xml:space="preserve">al </w:t>
      </w:r>
      <w:r>
        <w:rPr>
          <w:rFonts w:ascii="Calibri" w:eastAsia="Calibri" w:hAnsi="Calibri" w:cs="Calibri"/>
          <w:color w:val="00AF50"/>
          <w:spacing w:val="-1"/>
          <w:sz w:val="22"/>
          <w:szCs w:val="22"/>
        </w:rPr>
        <w:t>un</w:t>
      </w:r>
      <w:r>
        <w:rPr>
          <w:rFonts w:ascii="Calibri" w:eastAsia="Calibri" w:hAnsi="Calibri" w:cs="Calibri"/>
          <w:color w:val="00AF50"/>
          <w:spacing w:val="2"/>
          <w:sz w:val="22"/>
          <w:szCs w:val="22"/>
        </w:rPr>
        <w:t>i</w:t>
      </w:r>
      <w:r>
        <w:rPr>
          <w:rFonts w:ascii="Calibri" w:eastAsia="Calibri" w:hAnsi="Calibri" w:cs="Calibri"/>
          <w:color w:val="00AF50"/>
          <w:sz w:val="22"/>
          <w:szCs w:val="22"/>
        </w:rPr>
        <w:t>t</w:t>
      </w:r>
      <w:r>
        <w:rPr>
          <w:rFonts w:ascii="Calibri" w:eastAsia="Calibri" w:hAnsi="Calibri" w:cs="Calibri"/>
          <w:color w:val="00AF5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AF50"/>
          <w:spacing w:val="4"/>
          <w:sz w:val="22"/>
          <w:szCs w:val="22"/>
        </w:rPr>
        <w:t>b</w:t>
      </w:r>
      <w:r>
        <w:rPr>
          <w:rFonts w:ascii="Calibri" w:eastAsia="Calibri" w:hAnsi="Calibri" w:cs="Calibri"/>
          <w:color w:val="00AF50"/>
          <w:spacing w:val="-1"/>
          <w:sz w:val="22"/>
          <w:szCs w:val="22"/>
        </w:rPr>
        <w:t>u</w:t>
      </w:r>
      <w:r>
        <w:rPr>
          <w:rFonts w:ascii="Calibri" w:eastAsia="Calibri" w:hAnsi="Calibri" w:cs="Calibri"/>
          <w:color w:val="00AF50"/>
          <w:spacing w:val="2"/>
          <w:sz w:val="22"/>
          <w:szCs w:val="22"/>
        </w:rPr>
        <w:t>il</w:t>
      </w:r>
      <w:r>
        <w:rPr>
          <w:rFonts w:ascii="Calibri" w:eastAsia="Calibri" w:hAnsi="Calibri" w:cs="Calibri"/>
          <w:color w:val="00AF50"/>
          <w:spacing w:val="-1"/>
          <w:sz w:val="22"/>
          <w:szCs w:val="22"/>
        </w:rPr>
        <w:t>d</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cc</w:t>
      </w:r>
      <w:r>
        <w:rPr>
          <w:rFonts w:ascii="Calibri" w:eastAsia="Calibri" w:hAnsi="Calibri" w:cs="Calibri"/>
          <w:color w:val="000000"/>
          <w:spacing w:val="-1"/>
          <w:sz w:val="22"/>
          <w:szCs w:val="22"/>
        </w:rPr>
        <w:t>up</w:t>
      </w:r>
      <w:r>
        <w:rPr>
          <w:rFonts w:ascii="Calibri" w:eastAsia="Calibri" w:hAnsi="Calibri" w:cs="Calibri"/>
          <w:color w:val="000000"/>
          <w:spacing w:val="2"/>
          <w:sz w:val="22"/>
          <w:szCs w:val="22"/>
        </w:rPr>
        <w:t>i</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sens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w:t>
      </w:r>
      <w:r>
        <w:rPr>
          <w:rFonts w:ascii="Calibri" w:eastAsia="Calibri" w:hAnsi="Calibri" w:cs="Calibri"/>
          <w:color w:val="000000"/>
          <w:spacing w:val="-1"/>
          <w:sz w:val="22"/>
          <w:szCs w:val="22"/>
        </w:rPr>
        <w:t>u</w:t>
      </w:r>
      <w:r>
        <w:rPr>
          <w:rFonts w:ascii="Calibri" w:eastAsia="Calibri" w:hAnsi="Calibri" w:cs="Calibri"/>
          <w:color w:val="000000"/>
          <w:sz w:val="22"/>
          <w:szCs w:val="22"/>
        </w:rPr>
        <w:t>ra</w:t>
      </w:r>
      <w:r>
        <w:rPr>
          <w:rFonts w:ascii="Calibri" w:eastAsia="Calibri" w:hAnsi="Calibri" w:cs="Calibri"/>
          <w:color w:val="000000"/>
          <w:spacing w:val="2"/>
          <w:sz w:val="22"/>
          <w:szCs w:val="22"/>
        </w:rPr>
        <w:t>ll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zon</w:t>
      </w:r>
      <w:r>
        <w:rPr>
          <w:rFonts w:ascii="Calibri" w:eastAsia="Calibri" w:hAnsi="Calibri" w:cs="Calibri"/>
          <w:color w:val="000000"/>
          <w:sz w:val="22"/>
          <w:szCs w:val="22"/>
        </w:rPr>
        <w:t xml:space="preserve">ed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e </w:t>
      </w:r>
      <w:r>
        <w:rPr>
          <w:rFonts w:ascii="Calibri" w:eastAsia="Calibri" w:hAnsi="Calibri" w:cs="Calibri"/>
          <w:color w:val="00AF50"/>
          <w:spacing w:val="-1"/>
          <w:sz w:val="22"/>
          <w:szCs w:val="22"/>
        </w:rPr>
        <w:t>bound</w:t>
      </w:r>
      <w:r>
        <w:rPr>
          <w:rFonts w:ascii="Calibri" w:eastAsia="Calibri" w:hAnsi="Calibri" w:cs="Calibri"/>
          <w:color w:val="00AF50"/>
          <w:sz w:val="22"/>
          <w:szCs w:val="22"/>
        </w:rPr>
        <w:t>ary</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a</w:t>
      </w:r>
      <w:r>
        <w:rPr>
          <w:rFonts w:ascii="Calibri" w:eastAsia="Calibri" w:hAnsi="Calibri" w:cs="Calibri"/>
          <w:color w:val="000000"/>
          <w:spacing w:val="2"/>
          <w:sz w:val="22"/>
          <w:szCs w:val="22"/>
        </w:rPr>
        <w:t>ll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zon</w:t>
      </w:r>
      <w:r>
        <w:rPr>
          <w:rFonts w:ascii="Calibri" w:eastAsia="Calibri" w:hAnsi="Calibri" w:cs="Calibri"/>
          <w:color w:val="000000"/>
          <w:sz w:val="22"/>
          <w:szCs w:val="22"/>
        </w:rPr>
        <w:t xml:space="preserve">ed </w:t>
      </w:r>
      <w:r>
        <w:rPr>
          <w:rFonts w:ascii="Calibri" w:eastAsia="Calibri" w:hAnsi="Calibri" w:cs="Calibri"/>
          <w:color w:val="00AF50"/>
          <w:spacing w:val="-5"/>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e</w:t>
      </w:r>
      <w:r>
        <w:rPr>
          <w:rFonts w:ascii="Calibri" w:eastAsia="Calibri" w:hAnsi="Calibri" w:cs="Calibri"/>
          <w:color w:val="000000"/>
          <w:sz w:val="22"/>
          <w:szCs w:val="22"/>
        </w:rPr>
        <w:t>.</w:t>
      </w:r>
    </w:p>
    <w:p w14:paraId="6702744C" w14:textId="77777777" w:rsidR="008F73C2" w:rsidRDefault="008F73C2">
      <w:pPr>
        <w:spacing w:before="2" w:line="160" w:lineRule="exact"/>
        <w:rPr>
          <w:sz w:val="16"/>
          <w:szCs w:val="16"/>
        </w:rPr>
      </w:pPr>
    </w:p>
    <w:p w14:paraId="64346EB5" w14:textId="77777777" w:rsidR="008F73C2" w:rsidRDefault="008F73C2">
      <w:pPr>
        <w:spacing w:line="200" w:lineRule="exact"/>
      </w:pPr>
    </w:p>
    <w:p w14:paraId="4A88138F" w14:textId="77777777" w:rsidR="008F73C2" w:rsidRDefault="00FA06E7">
      <w:pPr>
        <w:ind w:left="100"/>
        <w:rPr>
          <w:rFonts w:ascii="Calibri" w:eastAsia="Calibri" w:hAnsi="Calibri" w:cs="Calibri"/>
          <w:sz w:val="24"/>
          <w:szCs w:val="24"/>
        </w:rPr>
      </w:pPr>
      <w:r>
        <w:rPr>
          <w:rFonts w:ascii="Calibri" w:eastAsia="Calibri" w:hAnsi="Calibri" w:cs="Calibri"/>
          <w:b/>
          <w:spacing w:val="-2"/>
          <w:sz w:val="24"/>
          <w:szCs w:val="24"/>
        </w:rPr>
        <w:t>6.1</w:t>
      </w:r>
      <w:r>
        <w:rPr>
          <w:rFonts w:ascii="Calibri" w:eastAsia="Calibri" w:hAnsi="Calibri" w:cs="Calibri"/>
          <w:b/>
          <w:spacing w:val="3"/>
          <w:sz w:val="24"/>
          <w:szCs w:val="24"/>
        </w:rPr>
        <w:t>.</w:t>
      </w:r>
      <w:r>
        <w:rPr>
          <w:rFonts w:ascii="Calibri" w:eastAsia="Calibri" w:hAnsi="Calibri" w:cs="Calibri"/>
          <w:b/>
          <w:spacing w:val="-2"/>
          <w:sz w:val="24"/>
          <w:szCs w:val="24"/>
        </w:rPr>
        <w:t>6.</w:t>
      </w:r>
      <w:r>
        <w:rPr>
          <w:rFonts w:ascii="Calibri" w:eastAsia="Calibri" w:hAnsi="Calibri" w:cs="Calibri"/>
          <w:b/>
          <w:spacing w:val="3"/>
          <w:sz w:val="24"/>
          <w:szCs w:val="24"/>
        </w:rPr>
        <w:t>2</w:t>
      </w:r>
      <w:r>
        <w:rPr>
          <w:rFonts w:ascii="Calibri" w:eastAsia="Calibri" w:hAnsi="Calibri" w:cs="Calibri"/>
          <w:b/>
          <w:spacing w:val="-2"/>
          <w:sz w:val="24"/>
          <w:szCs w:val="24"/>
        </w:rPr>
        <w:t>.</w:t>
      </w:r>
      <w:r>
        <w:rPr>
          <w:rFonts w:ascii="Calibri" w:eastAsia="Calibri" w:hAnsi="Calibri" w:cs="Calibri"/>
          <w:b/>
          <w:sz w:val="24"/>
          <w:szCs w:val="24"/>
        </w:rPr>
        <w:t xml:space="preserve">9    </w:t>
      </w:r>
      <w:r>
        <w:rPr>
          <w:rFonts w:ascii="Calibri" w:eastAsia="Calibri" w:hAnsi="Calibri" w:cs="Calibri"/>
          <w:b/>
          <w:spacing w:val="2"/>
          <w:sz w:val="24"/>
          <w:szCs w:val="24"/>
        </w:rPr>
        <w:t xml:space="preserve"> S</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z w:val="24"/>
          <w:szCs w:val="24"/>
        </w:rPr>
        <w:t>s</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pacing w:val="-1"/>
          <w:sz w:val="24"/>
          <w:szCs w:val="24"/>
        </w:rPr>
        <w:t>i</w:t>
      </w:r>
      <w:r>
        <w:rPr>
          <w:rFonts w:ascii="Calibri" w:eastAsia="Calibri" w:hAnsi="Calibri" w:cs="Calibri"/>
          <w:b/>
          <w:spacing w:val="1"/>
          <w:sz w:val="24"/>
          <w:szCs w:val="24"/>
        </w:rPr>
        <w:t>v</w:t>
      </w:r>
      <w:r>
        <w:rPr>
          <w:rFonts w:ascii="Calibri" w:eastAsia="Calibri" w:hAnsi="Calibri" w:cs="Calibri"/>
          <w:b/>
          <w:sz w:val="24"/>
          <w:szCs w:val="24"/>
        </w:rPr>
        <w:t>e</w:t>
      </w:r>
      <w:r>
        <w:rPr>
          <w:rFonts w:ascii="Calibri" w:eastAsia="Calibri" w:hAnsi="Calibri" w:cs="Calibri"/>
          <w:b/>
          <w:spacing w:val="-2"/>
          <w:sz w:val="24"/>
          <w:szCs w:val="24"/>
        </w:rPr>
        <w:t xml:space="preserve"> </w:t>
      </w:r>
      <w:r>
        <w:rPr>
          <w:rFonts w:ascii="Calibri" w:eastAsia="Calibri" w:hAnsi="Calibri" w:cs="Calibri"/>
          <w:b/>
          <w:spacing w:val="1"/>
          <w:sz w:val="24"/>
          <w:szCs w:val="24"/>
        </w:rPr>
        <w:t>a</w:t>
      </w:r>
      <w:r>
        <w:rPr>
          <w:rFonts w:ascii="Calibri" w:eastAsia="Calibri" w:hAnsi="Calibri" w:cs="Calibri"/>
          <w:b/>
          <w:sz w:val="24"/>
          <w:szCs w:val="24"/>
        </w:rPr>
        <w:t>c</w:t>
      </w:r>
      <w:r>
        <w:rPr>
          <w:rFonts w:ascii="Calibri" w:eastAsia="Calibri" w:hAnsi="Calibri" w:cs="Calibri"/>
          <w:b/>
          <w:spacing w:val="-1"/>
          <w:sz w:val="24"/>
          <w:szCs w:val="24"/>
        </w:rPr>
        <w:t>ti</w:t>
      </w:r>
      <w:r>
        <w:rPr>
          <w:rFonts w:ascii="Calibri" w:eastAsia="Calibri" w:hAnsi="Calibri" w:cs="Calibri"/>
          <w:b/>
          <w:spacing w:val="1"/>
          <w:sz w:val="24"/>
          <w:szCs w:val="24"/>
        </w:rPr>
        <w:t>v</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pacing w:val="-1"/>
          <w:sz w:val="24"/>
          <w:szCs w:val="24"/>
        </w:rPr>
        <w:t>ie</w:t>
      </w:r>
      <w:r>
        <w:rPr>
          <w:rFonts w:ascii="Calibri" w:eastAsia="Calibri" w:hAnsi="Calibri" w:cs="Calibri"/>
          <w:b/>
          <w:sz w:val="24"/>
          <w:szCs w:val="24"/>
        </w:rPr>
        <w:t>s</w:t>
      </w:r>
      <w:r>
        <w:rPr>
          <w:rFonts w:ascii="Calibri" w:eastAsia="Calibri" w:hAnsi="Calibri" w:cs="Calibri"/>
          <w:b/>
          <w:spacing w:val="3"/>
          <w:sz w:val="24"/>
          <w:szCs w:val="24"/>
        </w:rPr>
        <w:t xml:space="preserve"> </w:t>
      </w:r>
      <w:r>
        <w:rPr>
          <w:rFonts w:ascii="Calibri" w:eastAsia="Calibri" w:hAnsi="Calibri" w:cs="Calibri"/>
          <w:b/>
          <w:spacing w:val="-1"/>
          <w:sz w:val="24"/>
          <w:szCs w:val="24"/>
        </w:rPr>
        <w:t>i</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pacing w:val="-2"/>
          <w:sz w:val="24"/>
          <w:szCs w:val="24"/>
        </w:rPr>
        <w:t>t</w:t>
      </w:r>
      <w:r>
        <w:rPr>
          <w:rFonts w:ascii="Calibri" w:eastAsia="Calibri" w:hAnsi="Calibri" w:cs="Calibri"/>
          <w:b/>
          <w:spacing w:val="1"/>
          <w:sz w:val="24"/>
          <w:szCs w:val="24"/>
        </w:rPr>
        <w:t>h</w:t>
      </w:r>
      <w:r>
        <w:rPr>
          <w:rFonts w:ascii="Calibri" w:eastAsia="Calibri" w:hAnsi="Calibri" w:cs="Calibri"/>
          <w:b/>
          <w:sz w:val="24"/>
          <w:szCs w:val="24"/>
        </w:rPr>
        <w:t>e</w:t>
      </w:r>
      <w:r>
        <w:rPr>
          <w:rFonts w:ascii="Calibri" w:eastAsia="Calibri" w:hAnsi="Calibri" w:cs="Calibri"/>
          <w:b/>
          <w:spacing w:val="2"/>
          <w:sz w:val="24"/>
          <w:szCs w:val="24"/>
        </w:rPr>
        <w:t xml:space="preserve"> </w:t>
      </w:r>
      <w:r>
        <w:rPr>
          <w:rFonts w:ascii="Calibri" w:eastAsia="Calibri" w:hAnsi="Calibri" w:cs="Calibri"/>
          <w:b/>
          <w:spacing w:val="-2"/>
          <w:sz w:val="24"/>
          <w:szCs w:val="24"/>
        </w:rPr>
        <w:t>C</w:t>
      </w:r>
      <w:r>
        <w:rPr>
          <w:rFonts w:ascii="Calibri" w:eastAsia="Calibri" w:hAnsi="Calibri" w:cs="Calibri"/>
          <w:b/>
          <w:spacing w:val="-1"/>
          <w:sz w:val="24"/>
          <w:szCs w:val="24"/>
        </w:rPr>
        <w:t>e</w:t>
      </w:r>
      <w:r>
        <w:rPr>
          <w:rFonts w:ascii="Calibri" w:eastAsia="Calibri" w:hAnsi="Calibri" w:cs="Calibri"/>
          <w:b/>
          <w:spacing w:val="5"/>
          <w:sz w:val="24"/>
          <w:szCs w:val="24"/>
        </w:rPr>
        <w:t>n</w:t>
      </w:r>
      <w:r>
        <w:rPr>
          <w:rFonts w:ascii="Calibri" w:eastAsia="Calibri" w:hAnsi="Calibri" w:cs="Calibri"/>
          <w:b/>
          <w:spacing w:val="-2"/>
          <w:sz w:val="24"/>
          <w:szCs w:val="24"/>
        </w:rPr>
        <w:t>t</w:t>
      </w:r>
      <w:r>
        <w:rPr>
          <w:rFonts w:ascii="Calibri" w:eastAsia="Calibri" w:hAnsi="Calibri" w:cs="Calibri"/>
          <w:b/>
          <w:spacing w:val="1"/>
          <w:sz w:val="24"/>
          <w:szCs w:val="24"/>
        </w:rPr>
        <w:t>ra</w:t>
      </w:r>
      <w:r>
        <w:rPr>
          <w:rFonts w:ascii="Calibri" w:eastAsia="Calibri" w:hAnsi="Calibri" w:cs="Calibri"/>
          <w:b/>
          <w:sz w:val="24"/>
          <w:szCs w:val="24"/>
        </w:rPr>
        <w:t>l</w:t>
      </w:r>
      <w:r>
        <w:rPr>
          <w:rFonts w:ascii="Calibri" w:eastAsia="Calibri" w:hAnsi="Calibri" w:cs="Calibri"/>
          <w:b/>
          <w:spacing w:val="-3"/>
          <w:sz w:val="24"/>
          <w:szCs w:val="24"/>
        </w:rPr>
        <w:t xml:space="preserve"> </w:t>
      </w:r>
      <w:r>
        <w:rPr>
          <w:rFonts w:ascii="Calibri" w:eastAsia="Calibri" w:hAnsi="Calibri" w:cs="Calibri"/>
          <w:b/>
          <w:spacing w:val="-2"/>
          <w:sz w:val="24"/>
          <w:szCs w:val="24"/>
        </w:rPr>
        <w:t>C</w:t>
      </w:r>
      <w:r>
        <w:rPr>
          <w:rFonts w:ascii="Calibri" w:eastAsia="Calibri" w:hAnsi="Calibri" w:cs="Calibri"/>
          <w:b/>
          <w:spacing w:val="3"/>
          <w:sz w:val="24"/>
          <w:szCs w:val="24"/>
        </w:rPr>
        <w:t>i</w:t>
      </w:r>
      <w:r>
        <w:rPr>
          <w:rFonts w:ascii="Calibri" w:eastAsia="Calibri" w:hAnsi="Calibri" w:cs="Calibri"/>
          <w:b/>
          <w:spacing w:val="-2"/>
          <w:sz w:val="24"/>
          <w:szCs w:val="24"/>
        </w:rPr>
        <w:t>t</w:t>
      </w:r>
      <w:r>
        <w:rPr>
          <w:rFonts w:ascii="Calibri" w:eastAsia="Calibri" w:hAnsi="Calibri" w:cs="Calibri"/>
          <w:b/>
          <w:sz w:val="24"/>
          <w:szCs w:val="24"/>
        </w:rPr>
        <w:t>y</w:t>
      </w:r>
    </w:p>
    <w:p w14:paraId="61632DD0" w14:textId="77777777" w:rsidR="008F73C2" w:rsidRDefault="008F73C2">
      <w:pPr>
        <w:spacing w:before="2" w:line="180" w:lineRule="exact"/>
        <w:rPr>
          <w:sz w:val="18"/>
          <w:szCs w:val="18"/>
        </w:rPr>
      </w:pPr>
    </w:p>
    <w:p w14:paraId="34E16EBD" w14:textId="77777777" w:rsidR="008F73C2" w:rsidRDefault="00FA06E7">
      <w:pPr>
        <w:ind w:left="100"/>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18"/>
          <w:sz w:val="22"/>
          <w:szCs w:val="22"/>
        </w:rPr>
        <w:t xml:space="preserve"> </w:t>
      </w:r>
      <w:r>
        <w:rPr>
          <w:rFonts w:ascii="Calibri" w:eastAsia="Calibri" w:hAnsi="Calibri" w:cs="Calibri"/>
          <w:color w:val="00AF50"/>
          <w:sz w:val="22"/>
          <w:szCs w:val="22"/>
        </w:rPr>
        <w:t>Se</w:t>
      </w:r>
      <w:r>
        <w:rPr>
          <w:rFonts w:ascii="Calibri" w:eastAsia="Calibri" w:hAnsi="Calibri" w:cs="Calibri"/>
          <w:color w:val="00AF50"/>
          <w:spacing w:val="-1"/>
          <w:sz w:val="22"/>
          <w:szCs w:val="22"/>
        </w:rPr>
        <w:t>n</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7"/>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es</w:t>
      </w:r>
      <w:r>
        <w:rPr>
          <w:rFonts w:ascii="Calibri" w:eastAsia="Calibri" w:hAnsi="Calibri" w:cs="Calibri"/>
          <w:color w:val="00AF5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m</w:t>
      </w:r>
      <w:r>
        <w:rPr>
          <w:rFonts w:ascii="Calibri" w:eastAsia="Calibri" w:hAnsi="Calibri" w:cs="Calibri"/>
          <w:color w:val="000000"/>
          <w:spacing w:val="-4"/>
          <w:sz w:val="22"/>
          <w:szCs w:val="22"/>
        </w:rPr>
        <w:t>e</w:t>
      </w:r>
      <w:r>
        <w:rPr>
          <w:rFonts w:ascii="Calibri" w:eastAsia="Calibri" w:hAnsi="Calibri" w:cs="Calibri"/>
          <w:color w:val="000000"/>
          <w:sz w:val="22"/>
          <w:szCs w:val="22"/>
        </w:rPr>
        <w:t>et</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ll</w:t>
      </w:r>
      <w:r>
        <w:rPr>
          <w:rFonts w:ascii="Calibri" w:eastAsia="Calibri" w:hAnsi="Calibri" w:cs="Calibri"/>
          <w:color w:val="000000"/>
          <w:spacing w:val="-1"/>
          <w:sz w:val="22"/>
          <w:szCs w:val="22"/>
        </w:rPr>
        <w:t>o</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4"/>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p>
    <w:p w14:paraId="47620AE6" w14:textId="77777777" w:rsidR="008F73C2" w:rsidRDefault="008F73C2">
      <w:pPr>
        <w:spacing w:before="3" w:line="180" w:lineRule="exact"/>
        <w:rPr>
          <w:sz w:val="18"/>
          <w:szCs w:val="18"/>
        </w:rPr>
      </w:pPr>
    </w:p>
    <w:p w14:paraId="1748E2EA" w14:textId="77777777" w:rsidR="008F73C2" w:rsidRDefault="00FA06E7">
      <w:pPr>
        <w:tabs>
          <w:tab w:val="left" w:pos="940"/>
          <w:tab w:val="left" w:pos="1360"/>
        </w:tabs>
        <w:spacing w:line="398" w:lineRule="auto"/>
        <w:ind w:left="951" w:right="633"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color w:val="00AF50"/>
          <w:sz w:val="22"/>
          <w:szCs w:val="22"/>
        </w:rPr>
        <w:t>sens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4"/>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l a</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pacing w:val="-4"/>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6"/>
          <w:sz w:val="22"/>
          <w:szCs w:val="22"/>
        </w:rPr>
        <w:t>n</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u</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t</w:t>
      </w:r>
      <w:r>
        <w:rPr>
          <w:rFonts w:ascii="Calibri" w:eastAsia="Calibri" w:hAnsi="Calibri" w:cs="Calibri"/>
          <w:color w:val="000000"/>
          <w:sz w:val="22"/>
          <w:szCs w:val="22"/>
        </w:rPr>
        <w:t>ern</w:t>
      </w:r>
      <w:r>
        <w:rPr>
          <w:rFonts w:ascii="Calibri" w:eastAsia="Calibri" w:hAnsi="Calibri" w:cs="Calibri"/>
          <w:color w:val="000000"/>
          <w:spacing w:val="-5"/>
          <w:sz w:val="22"/>
          <w:szCs w:val="22"/>
        </w:rPr>
        <w:t>a</w:t>
      </w:r>
      <w:r>
        <w:rPr>
          <w:rFonts w:ascii="Calibri" w:eastAsia="Calibri" w:hAnsi="Calibri" w:cs="Calibri"/>
          <w:color w:val="000000"/>
          <w:sz w:val="22"/>
          <w:szCs w:val="22"/>
        </w:rPr>
        <w:t>l</w:t>
      </w:r>
      <w:r>
        <w:rPr>
          <w:rFonts w:ascii="Calibri" w:eastAsia="Calibri" w:hAnsi="Calibri" w:cs="Calibri"/>
          <w:color w:val="000000"/>
          <w:spacing w:val="-5"/>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ern</w:t>
      </w:r>
      <w:r>
        <w:rPr>
          <w:rFonts w:ascii="Calibri" w:eastAsia="Calibri" w:hAnsi="Calibri" w:cs="Calibri"/>
          <w:color w:val="000000"/>
          <w:spacing w:val="-1"/>
          <w:sz w:val="22"/>
          <w:szCs w:val="22"/>
        </w:rPr>
        <w:t>a</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red</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 xml:space="preserve">f: </w:t>
      </w:r>
      <w:r>
        <w:rPr>
          <w:rFonts w:ascii="Calibri" w:eastAsia="Calibri" w:hAnsi="Calibri" w:cs="Calibri"/>
          <w:color w:val="000000"/>
          <w:spacing w:val="2"/>
          <w:sz w:val="22"/>
          <w:szCs w:val="22"/>
        </w:rPr>
        <w:t>A</w:t>
      </w:r>
      <w:r>
        <w:rPr>
          <w:rFonts w:ascii="Calibri" w:eastAsia="Calibri" w:hAnsi="Calibri" w:cs="Calibri"/>
          <w:color w:val="000000"/>
          <w:sz w:val="22"/>
          <w:szCs w:val="22"/>
        </w:rPr>
        <w:t>.</w:t>
      </w:r>
      <w:r>
        <w:rPr>
          <w:rFonts w:ascii="Calibri" w:eastAsia="Calibri" w:hAnsi="Calibri" w:cs="Calibri"/>
          <w:color w:val="000000"/>
          <w:sz w:val="22"/>
          <w:szCs w:val="22"/>
        </w:rPr>
        <w:tab/>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2"/>
          <w:sz w:val="22"/>
          <w:szCs w:val="22"/>
        </w:rPr>
        <w:t>g</w:t>
      </w:r>
      <w:r>
        <w:rPr>
          <w:rFonts w:ascii="Calibri" w:eastAsia="Calibri" w:hAnsi="Calibri" w:cs="Calibri"/>
          <w:color w:val="000000"/>
          <w:spacing w:val="-1"/>
          <w:sz w:val="22"/>
          <w:szCs w:val="22"/>
        </w:rPr>
        <w:t>o</w:t>
      </w:r>
      <w:r>
        <w:rPr>
          <w:rFonts w:ascii="Calibri" w:eastAsia="Calibri" w:hAnsi="Calibri" w:cs="Calibri"/>
          <w:color w:val="000000"/>
          <w:sz w:val="22"/>
          <w:szCs w:val="22"/>
        </w:rPr>
        <w:t>ry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2</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ct</w:t>
      </w:r>
      <w:r>
        <w:rPr>
          <w:rFonts w:ascii="Calibri" w:eastAsia="Calibri" w:hAnsi="Calibri" w:cs="Calibri"/>
          <w:color w:val="000000"/>
          <w:sz w:val="22"/>
          <w:szCs w:val="22"/>
        </w:rPr>
        <w:t>s:</w:t>
      </w:r>
    </w:p>
    <w:p w14:paraId="6235D7D0" w14:textId="77777777" w:rsidR="008F73C2" w:rsidRDefault="008F73C2">
      <w:pPr>
        <w:spacing w:before="4" w:line="100" w:lineRule="exact"/>
        <w:rPr>
          <w:sz w:val="11"/>
          <w:szCs w:val="11"/>
        </w:rPr>
      </w:pPr>
    </w:p>
    <w:p w14:paraId="46A5383B" w14:textId="77777777" w:rsidR="008F73C2" w:rsidRDefault="00FA06E7">
      <w:pPr>
        <w:ind w:left="1378"/>
        <w:rPr>
          <w:rFonts w:ascii="Calibri" w:eastAsia="Calibri" w:hAnsi="Calibri" w:cs="Calibri"/>
          <w:sz w:val="22"/>
          <w:szCs w:val="22"/>
        </w:rPr>
      </w:pPr>
      <w:r>
        <w:rPr>
          <w:rFonts w:ascii="Calibri" w:eastAsia="Calibri" w:hAnsi="Calibri" w:cs="Calibri"/>
          <w:spacing w:val="2"/>
          <w:position w:val="2"/>
          <w:sz w:val="22"/>
          <w:szCs w:val="22"/>
        </w:rPr>
        <w:t>I</w:t>
      </w:r>
      <w:r>
        <w:rPr>
          <w:rFonts w:ascii="Calibri" w:eastAsia="Calibri" w:hAnsi="Calibri" w:cs="Calibri"/>
          <w:position w:val="2"/>
          <w:sz w:val="22"/>
          <w:szCs w:val="22"/>
        </w:rPr>
        <w:t xml:space="preserve">.     </w:t>
      </w:r>
      <w:r>
        <w:rPr>
          <w:rFonts w:ascii="Calibri" w:eastAsia="Calibri" w:hAnsi="Calibri" w:cs="Calibri"/>
          <w:spacing w:val="11"/>
          <w:position w:val="2"/>
          <w:sz w:val="22"/>
          <w:szCs w:val="22"/>
        </w:rPr>
        <w:t xml:space="preserve"> </w:t>
      </w:r>
      <w:r>
        <w:rPr>
          <w:rFonts w:ascii="Calibri" w:eastAsia="Calibri" w:hAnsi="Calibri" w:cs="Calibri"/>
          <w:spacing w:val="-2"/>
          <w:position w:val="2"/>
          <w:sz w:val="22"/>
          <w:szCs w:val="22"/>
        </w:rPr>
        <w:t>3</w:t>
      </w:r>
      <w:r>
        <w:rPr>
          <w:rFonts w:ascii="Calibri" w:eastAsia="Calibri" w:hAnsi="Calibri" w:cs="Calibri"/>
          <w:position w:val="2"/>
          <w:sz w:val="22"/>
          <w:szCs w:val="22"/>
        </w:rPr>
        <w:t>5</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2"/>
          <w:position w:val="2"/>
          <w:sz w:val="22"/>
          <w:szCs w:val="22"/>
        </w:rPr>
        <w:t xml:space="preserve"> </w:t>
      </w:r>
      <w:r>
        <w:rPr>
          <w:rFonts w:ascii="Calibri" w:eastAsia="Calibri" w:hAnsi="Calibri" w:cs="Calibri"/>
          <w:color w:val="00AF50"/>
          <w:spacing w:val="-1"/>
          <w:position w:val="2"/>
          <w:sz w:val="22"/>
          <w:szCs w:val="22"/>
        </w:rPr>
        <w:t>D</w:t>
      </w:r>
      <w:r>
        <w:rPr>
          <w:rFonts w:ascii="Calibri" w:eastAsia="Calibri" w:hAnsi="Calibri" w:cs="Calibri"/>
          <w:color w:val="00AF50"/>
          <w:spacing w:val="1"/>
          <w:sz w:val="14"/>
          <w:szCs w:val="14"/>
        </w:rPr>
        <w:t>t</w:t>
      </w:r>
      <w:r>
        <w:rPr>
          <w:rFonts w:ascii="Calibri" w:eastAsia="Calibri" w:hAnsi="Calibri" w:cs="Calibri"/>
          <w:color w:val="00AF50"/>
          <w:spacing w:val="4"/>
          <w:sz w:val="14"/>
          <w:szCs w:val="14"/>
        </w:rPr>
        <w:t>r</w:t>
      </w:r>
      <w:r>
        <w:rPr>
          <w:rFonts w:ascii="Calibri" w:eastAsia="Calibri" w:hAnsi="Calibri" w:cs="Calibri"/>
          <w:color w:val="00AF50"/>
          <w:sz w:val="14"/>
          <w:szCs w:val="14"/>
        </w:rPr>
        <w:t xml:space="preserve">, </w:t>
      </w:r>
      <w:r>
        <w:rPr>
          <w:rFonts w:ascii="Calibri" w:eastAsia="Calibri" w:hAnsi="Calibri" w:cs="Calibri"/>
          <w:color w:val="00AF50"/>
          <w:spacing w:val="1"/>
          <w:sz w:val="14"/>
          <w:szCs w:val="14"/>
        </w:rPr>
        <w:t>2</w:t>
      </w:r>
      <w:r>
        <w:rPr>
          <w:rFonts w:ascii="Calibri" w:eastAsia="Calibri" w:hAnsi="Calibri" w:cs="Calibri"/>
          <w:color w:val="00AF50"/>
          <w:spacing w:val="-1"/>
          <w:sz w:val="14"/>
          <w:szCs w:val="14"/>
        </w:rPr>
        <w:t>m</w:t>
      </w:r>
      <w:r>
        <w:rPr>
          <w:rFonts w:ascii="Calibri" w:eastAsia="Calibri" w:hAnsi="Calibri" w:cs="Calibri"/>
          <w:color w:val="00AF50"/>
          <w:sz w:val="14"/>
          <w:szCs w:val="14"/>
        </w:rPr>
        <w:t>,</w:t>
      </w:r>
      <w:r>
        <w:rPr>
          <w:rFonts w:ascii="Calibri" w:eastAsia="Calibri" w:hAnsi="Calibri" w:cs="Calibri"/>
          <w:color w:val="00AF50"/>
          <w:spacing w:val="-1"/>
          <w:sz w:val="14"/>
          <w:szCs w:val="14"/>
        </w:rPr>
        <w:t xml:space="preserve"> n</w:t>
      </w:r>
      <w:r>
        <w:rPr>
          <w:rFonts w:ascii="Calibri" w:eastAsia="Calibri" w:hAnsi="Calibri" w:cs="Calibri"/>
          <w:color w:val="00AF50"/>
          <w:spacing w:val="1"/>
          <w:sz w:val="14"/>
          <w:szCs w:val="14"/>
        </w:rPr>
        <w:t>T</w:t>
      </w:r>
      <w:r>
        <w:rPr>
          <w:rFonts w:ascii="Calibri" w:eastAsia="Calibri" w:hAnsi="Calibri" w:cs="Calibri"/>
          <w:b/>
          <w:color w:val="00AF50"/>
          <w:sz w:val="14"/>
          <w:szCs w:val="14"/>
        </w:rPr>
        <w:t>,</w:t>
      </w:r>
      <w:r>
        <w:rPr>
          <w:rFonts w:ascii="Calibri" w:eastAsia="Calibri" w:hAnsi="Calibri" w:cs="Calibri"/>
          <w:b/>
          <w:color w:val="00AF50"/>
          <w:spacing w:val="-2"/>
          <w:sz w:val="14"/>
          <w:szCs w:val="14"/>
        </w:rPr>
        <w:t xml:space="preserve"> </w:t>
      </w:r>
      <w:r>
        <w:rPr>
          <w:rFonts w:ascii="Calibri" w:eastAsia="Calibri" w:hAnsi="Calibri" w:cs="Calibri"/>
          <w:color w:val="00AF50"/>
          <w:sz w:val="14"/>
          <w:szCs w:val="14"/>
        </w:rPr>
        <w:t>w</w:t>
      </w:r>
      <w:r>
        <w:rPr>
          <w:rFonts w:ascii="Calibri" w:eastAsia="Calibri" w:hAnsi="Calibri" w:cs="Calibri"/>
          <w:color w:val="00AF50"/>
          <w:spacing w:val="17"/>
          <w:sz w:val="14"/>
          <w:szCs w:val="14"/>
        </w:rPr>
        <w:t xml:space="preserve"> </w:t>
      </w:r>
      <w:r>
        <w:rPr>
          <w:rFonts w:ascii="Calibri" w:eastAsia="Calibri" w:hAnsi="Calibri" w:cs="Calibri"/>
          <w:color w:val="00AF50"/>
          <w:position w:val="2"/>
          <w:sz w:val="22"/>
          <w:szCs w:val="22"/>
        </w:rPr>
        <w:t>+</w:t>
      </w:r>
      <w:r>
        <w:rPr>
          <w:rFonts w:ascii="Calibri" w:eastAsia="Calibri" w:hAnsi="Calibri" w:cs="Calibri"/>
          <w:color w:val="00AF50"/>
          <w:spacing w:val="-1"/>
          <w:position w:val="2"/>
          <w:sz w:val="22"/>
          <w:szCs w:val="22"/>
        </w:rPr>
        <w:t xml:space="preserve"> </w:t>
      </w:r>
      <w:r>
        <w:rPr>
          <w:rFonts w:ascii="Calibri" w:eastAsia="Calibri" w:hAnsi="Calibri" w:cs="Calibri"/>
          <w:color w:val="00AF50"/>
          <w:spacing w:val="2"/>
          <w:position w:val="2"/>
          <w:sz w:val="22"/>
          <w:szCs w:val="22"/>
        </w:rPr>
        <w:t>C</w:t>
      </w:r>
      <w:r>
        <w:rPr>
          <w:rFonts w:ascii="Calibri" w:eastAsia="Calibri" w:hAnsi="Calibri" w:cs="Calibri"/>
          <w:color w:val="00AF50"/>
          <w:spacing w:val="1"/>
          <w:sz w:val="14"/>
          <w:szCs w:val="14"/>
        </w:rPr>
        <w:t>t</w:t>
      </w:r>
      <w:r>
        <w:rPr>
          <w:rFonts w:ascii="Calibri" w:eastAsia="Calibri" w:hAnsi="Calibri" w:cs="Calibri"/>
          <w:color w:val="00AF50"/>
          <w:sz w:val="14"/>
          <w:szCs w:val="14"/>
        </w:rPr>
        <w:t>r</w:t>
      </w:r>
      <w:r>
        <w:rPr>
          <w:rFonts w:ascii="Calibri" w:eastAsia="Calibri" w:hAnsi="Calibri" w:cs="Calibri"/>
          <w:color w:val="00AF50"/>
          <w:spacing w:val="15"/>
          <w:sz w:val="14"/>
          <w:szCs w:val="14"/>
        </w:rPr>
        <w:t xml:space="preserve"> </w:t>
      </w:r>
      <w:r>
        <w:rPr>
          <w:rFonts w:ascii="Calibri" w:eastAsia="Calibri" w:hAnsi="Calibri" w:cs="Calibri"/>
          <w:color w:val="000000"/>
          <w:position w:val="2"/>
          <w:sz w:val="22"/>
          <w:szCs w:val="22"/>
        </w:rPr>
        <w:t>f</w:t>
      </w:r>
      <w:r>
        <w:rPr>
          <w:rFonts w:ascii="Calibri" w:eastAsia="Calibri" w:hAnsi="Calibri" w:cs="Calibri"/>
          <w:color w:val="000000"/>
          <w:spacing w:val="-1"/>
          <w:position w:val="2"/>
          <w:sz w:val="22"/>
          <w:szCs w:val="22"/>
        </w:rPr>
        <w:t>o</w:t>
      </w:r>
      <w:r>
        <w:rPr>
          <w:rFonts w:ascii="Calibri" w:eastAsia="Calibri" w:hAnsi="Calibri" w:cs="Calibri"/>
          <w:color w:val="000000"/>
          <w:position w:val="2"/>
          <w:sz w:val="22"/>
          <w:szCs w:val="22"/>
        </w:rPr>
        <w:t>r</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1"/>
          <w:position w:val="2"/>
          <w:sz w:val="22"/>
          <w:szCs w:val="22"/>
        </w:rPr>
        <w:t>b</w:t>
      </w:r>
      <w:r>
        <w:rPr>
          <w:rFonts w:ascii="Calibri" w:eastAsia="Calibri" w:hAnsi="Calibri" w:cs="Calibri"/>
          <w:color w:val="000000"/>
          <w:position w:val="2"/>
          <w:sz w:val="22"/>
          <w:szCs w:val="22"/>
        </w:rPr>
        <w:t>edr</w:t>
      </w:r>
      <w:r>
        <w:rPr>
          <w:rFonts w:ascii="Calibri" w:eastAsia="Calibri" w:hAnsi="Calibri" w:cs="Calibri"/>
          <w:color w:val="000000"/>
          <w:spacing w:val="3"/>
          <w:position w:val="2"/>
          <w:sz w:val="22"/>
          <w:szCs w:val="22"/>
        </w:rPr>
        <w:t>o</w:t>
      </w:r>
      <w:r>
        <w:rPr>
          <w:rFonts w:ascii="Calibri" w:eastAsia="Calibri" w:hAnsi="Calibri" w:cs="Calibri"/>
          <w:color w:val="000000"/>
          <w:spacing w:val="-1"/>
          <w:position w:val="2"/>
          <w:sz w:val="22"/>
          <w:szCs w:val="22"/>
        </w:rPr>
        <w:t>o</w:t>
      </w:r>
      <w:r>
        <w:rPr>
          <w:rFonts w:ascii="Calibri" w:eastAsia="Calibri" w:hAnsi="Calibri" w:cs="Calibri"/>
          <w:color w:val="000000"/>
          <w:spacing w:val="1"/>
          <w:position w:val="2"/>
          <w:sz w:val="22"/>
          <w:szCs w:val="22"/>
        </w:rPr>
        <w:t>m</w:t>
      </w:r>
      <w:r>
        <w:rPr>
          <w:rFonts w:ascii="Calibri" w:eastAsia="Calibri" w:hAnsi="Calibri" w:cs="Calibri"/>
          <w:color w:val="000000"/>
          <w:position w:val="2"/>
          <w:sz w:val="22"/>
          <w:szCs w:val="22"/>
        </w:rPr>
        <w:t>s;</w:t>
      </w:r>
    </w:p>
    <w:p w14:paraId="4B6AF7F7" w14:textId="77777777" w:rsidR="008F73C2" w:rsidRDefault="008F73C2">
      <w:pPr>
        <w:spacing w:before="4" w:line="260" w:lineRule="exact"/>
        <w:rPr>
          <w:sz w:val="26"/>
          <w:szCs w:val="26"/>
        </w:rPr>
      </w:pPr>
    </w:p>
    <w:p w14:paraId="61B791F9" w14:textId="77777777" w:rsidR="008F73C2" w:rsidRDefault="00FA06E7">
      <w:pPr>
        <w:ind w:left="1378"/>
        <w:rPr>
          <w:rFonts w:ascii="Calibri" w:eastAsia="Calibri" w:hAnsi="Calibri" w:cs="Calibri"/>
          <w:sz w:val="22"/>
          <w:szCs w:val="22"/>
        </w:rPr>
      </w:pPr>
      <w:r>
        <w:rPr>
          <w:rFonts w:ascii="Calibri" w:eastAsia="Calibri" w:hAnsi="Calibri" w:cs="Calibri"/>
          <w:spacing w:val="2"/>
          <w:position w:val="2"/>
          <w:sz w:val="22"/>
          <w:szCs w:val="22"/>
        </w:rPr>
        <w:t>II</w:t>
      </w:r>
      <w:r>
        <w:rPr>
          <w:rFonts w:ascii="Calibri" w:eastAsia="Calibri" w:hAnsi="Calibri" w:cs="Calibri"/>
          <w:position w:val="2"/>
          <w:sz w:val="22"/>
          <w:szCs w:val="22"/>
        </w:rPr>
        <w:t xml:space="preserve">.    </w:t>
      </w:r>
      <w:r>
        <w:rPr>
          <w:rFonts w:ascii="Calibri" w:eastAsia="Calibri" w:hAnsi="Calibri" w:cs="Calibri"/>
          <w:spacing w:val="3"/>
          <w:position w:val="2"/>
          <w:sz w:val="22"/>
          <w:szCs w:val="22"/>
        </w:rPr>
        <w:t xml:space="preserve"> </w:t>
      </w:r>
      <w:r>
        <w:rPr>
          <w:rFonts w:ascii="Calibri" w:eastAsia="Calibri" w:hAnsi="Calibri" w:cs="Calibri"/>
          <w:spacing w:val="-2"/>
          <w:position w:val="2"/>
          <w:sz w:val="22"/>
          <w:szCs w:val="22"/>
        </w:rPr>
        <w:t>3</w:t>
      </w:r>
      <w:r>
        <w:rPr>
          <w:rFonts w:ascii="Calibri" w:eastAsia="Calibri" w:hAnsi="Calibri" w:cs="Calibri"/>
          <w:position w:val="2"/>
          <w:sz w:val="22"/>
          <w:szCs w:val="22"/>
        </w:rPr>
        <w:t>0</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2"/>
          <w:position w:val="2"/>
          <w:sz w:val="22"/>
          <w:szCs w:val="22"/>
        </w:rPr>
        <w:t xml:space="preserve"> </w:t>
      </w:r>
      <w:r>
        <w:rPr>
          <w:rFonts w:ascii="Calibri" w:eastAsia="Calibri" w:hAnsi="Calibri" w:cs="Calibri"/>
          <w:color w:val="00AF50"/>
          <w:spacing w:val="-1"/>
          <w:position w:val="2"/>
          <w:sz w:val="22"/>
          <w:szCs w:val="22"/>
        </w:rPr>
        <w:t>D</w:t>
      </w:r>
      <w:r>
        <w:rPr>
          <w:rFonts w:ascii="Calibri" w:eastAsia="Calibri" w:hAnsi="Calibri" w:cs="Calibri"/>
          <w:color w:val="00AF50"/>
          <w:spacing w:val="1"/>
          <w:sz w:val="14"/>
          <w:szCs w:val="14"/>
        </w:rPr>
        <w:t>t</w:t>
      </w:r>
      <w:r>
        <w:rPr>
          <w:rFonts w:ascii="Calibri" w:eastAsia="Calibri" w:hAnsi="Calibri" w:cs="Calibri"/>
          <w:color w:val="00AF50"/>
          <w:spacing w:val="4"/>
          <w:sz w:val="14"/>
          <w:szCs w:val="14"/>
        </w:rPr>
        <w:t>r</w:t>
      </w:r>
      <w:r>
        <w:rPr>
          <w:rFonts w:ascii="Calibri" w:eastAsia="Calibri" w:hAnsi="Calibri" w:cs="Calibri"/>
          <w:color w:val="00AF50"/>
          <w:sz w:val="14"/>
          <w:szCs w:val="14"/>
        </w:rPr>
        <w:t xml:space="preserve">, </w:t>
      </w:r>
      <w:r>
        <w:rPr>
          <w:rFonts w:ascii="Calibri" w:eastAsia="Calibri" w:hAnsi="Calibri" w:cs="Calibri"/>
          <w:color w:val="00AF50"/>
          <w:spacing w:val="1"/>
          <w:sz w:val="14"/>
          <w:szCs w:val="14"/>
        </w:rPr>
        <w:t>2</w:t>
      </w:r>
      <w:r>
        <w:rPr>
          <w:rFonts w:ascii="Calibri" w:eastAsia="Calibri" w:hAnsi="Calibri" w:cs="Calibri"/>
          <w:color w:val="00AF50"/>
          <w:spacing w:val="-1"/>
          <w:sz w:val="14"/>
          <w:szCs w:val="14"/>
        </w:rPr>
        <w:t>m</w:t>
      </w:r>
      <w:r>
        <w:rPr>
          <w:rFonts w:ascii="Calibri" w:eastAsia="Calibri" w:hAnsi="Calibri" w:cs="Calibri"/>
          <w:color w:val="00AF50"/>
          <w:sz w:val="14"/>
          <w:szCs w:val="14"/>
        </w:rPr>
        <w:t>,</w:t>
      </w:r>
      <w:r>
        <w:rPr>
          <w:rFonts w:ascii="Calibri" w:eastAsia="Calibri" w:hAnsi="Calibri" w:cs="Calibri"/>
          <w:color w:val="00AF50"/>
          <w:spacing w:val="-1"/>
          <w:sz w:val="14"/>
          <w:szCs w:val="14"/>
        </w:rPr>
        <w:t xml:space="preserve"> n</w:t>
      </w:r>
      <w:r>
        <w:rPr>
          <w:rFonts w:ascii="Calibri" w:eastAsia="Calibri" w:hAnsi="Calibri" w:cs="Calibri"/>
          <w:color w:val="00AF50"/>
          <w:spacing w:val="1"/>
          <w:sz w:val="14"/>
          <w:szCs w:val="14"/>
        </w:rPr>
        <w:t>T</w:t>
      </w:r>
      <w:r>
        <w:rPr>
          <w:rFonts w:ascii="Calibri" w:eastAsia="Calibri" w:hAnsi="Calibri" w:cs="Calibri"/>
          <w:b/>
          <w:color w:val="00AF50"/>
          <w:sz w:val="14"/>
          <w:szCs w:val="14"/>
        </w:rPr>
        <w:t>,</w:t>
      </w:r>
      <w:r>
        <w:rPr>
          <w:rFonts w:ascii="Calibri" w:eastAsia="Calibri" w:hAnsi="Calibri" w:cs="Calibri"/>
          <w:b/>
          <w:color w:val="00AF50"/>
          <w:spacing w:val="-2"/>
          <w:sz w:val="14"/>
          <w:szCs w:val="14"/>
        </w:rPr>
        <w:t xml:space="preserve"> </w:t>
      </w:r>
      <w:r>
        <w:rPr>
          <w:rFonts w:ascii="Calibri" w:eastAsia="Calibri" w:hAnsi="Calibri" w:cs="Calibri"/>
          <w:color w:val="00AF50"/>
          <w:sz w:val="14"/>
          <w:szCs w:val="14"/>
        </w:rPr>
        <w:t>w</w:t>
      </w:r>
      <w:r>
        <w:rPr>
          <w:rFonts w:ascii="Calibri" w:eastAsia="Calibri" w:hAnsi="Calibri" w:cs="Calibri"/>
          <w:color w:val="00AF50"/>
          <w:spacing w:val="17"/>
          <w:sz w:val="14"/>
          <w:szCs w:val="14"/>
        </w:rPr>
        <w:t xml:space="preserve"> </w:t>
      </w:r>
      <w:r>
        <w:rPr>
          <w:rFonts w:ascii="Calibri" w:eastAsia="Calibri" w:hAnsi="Calibri" w:cs="Calibri"/>
          <w:color w:val="00AF50"/>
          <w:position w:val="2"/>
          <w:sz w:val="22"/>
          <w:szCs w:val="22"/>
        </w:rPr>
        <w:t>+</w:t>
      </w:r>
      <w:r>
        <w:rPr>
          <w:rFonts w:ascii="Calibri" w:eastAsia="Calibri" w:hAnsi="Calibri" w:cs="Calibri"/>
          <w:color w:val="00AF50"/>
          <w:spacing w:val="-1"/>
          <w:position w:val="2"/>
          <w:sz w:val="22"/>
          <w:szCs w:val="22"/>
        </w:rPr>
        <w:t xml:space="preserve"> </w:t>
      </w:r>
      <w:r>
        <w:rPr>
          <w:rFonts w:ascii="Calibri" w:eastAsia="Calibri" w:hAnsi="Calibri" w:cs="Calibri"/>
          <w:color w:val="00AF50"/>
          <w:spacing w:val="2"/>
          <w:position w:val="2"/>
          <w:sz w:val="22"/>
          <w:szCs w:val="22"/>
        </w:rPr>
        <w:t>C</w:t>
      </w:r>
      <w:r>
        <w:rPr>
          <w:rFonts w:ascii="Calibri" w:eastAsia="Calibri" w:hAnsi="Calibri" w:cs="Calibri"/>
          <w:color w:val="00AF50"/>
          <w:spacing w:val="1"/>
          <w:sz w:val="14"/>
          <w:szCs w:val="14"/>
        </w:rPr>
        <w:t>t</w:t>
      </w:r>
      <w:r>
        <w:rPr>
          <w:rFonts w:ascii="Calibri" w:eastAsia="Calibri" w:hAnsi="Calibri" w:cs="Calibri"/>
          <w:color w:val="00AF50"/>
          <w:sz w:val="14"/>
          <w:szCs w:val="14"/>
        </w:rPr>
        <w:t>r</w:t>
      </w:r>
      <w:r>
        <w:rPr>
          <w:rFonts w:ascii="Calibri" w:eastAsia="Calibri" w:hAnsi="Calibri" w:cs="Calibri"/>
          <w:color w:val="00AF50"/>
          <w:spacing w:val="15"/>
          <w:sz w:val="14"/>
          <w:szCs w:val="14"/>
        </w:rPr>
        <w:t xml:space="preserve"> </w:t>
      </w:r>
      <w:r>
        <w:rPr>
          <w:rFonts w:ascii="Calibri" w:eastAsia="Calibri" w:hAnsi="Calibri" w:cs="Calibri"/>
          <w:color w:val="000000"/>
          <w:position w:val="2"/>
          <w:sz w:val="22"/>
          <w:szCs w:val="22"/>
        </w:rPr>
        <w:t>f</w:t>
      </w:r>
      <w:r>
        <w:rPr>
          <w:rFonts w:ascii="Calibri" w:eastAsia="Calibri" w:hAnsi="Calibri" w:cs="Calibri"/>
          <w:color w:val="000000"/>
          <w:spacing w:val="-1"/>
          <w:position w:val="2"/>
          <w:sz w:val="22"/>
          <w:szCs w:val="22"/>
        </w:rPr>
        <w:t>o</w:t>
      </w:r>
      <w:r>
        <w:rPr>
          <w:rFonts w:ascii="Calibri" w:eastAsia="Calibri" w:hAnsi="Calibri" w:cs="Calibri"/>
          <w:color w:val="000000"/>
          <w:position w:val="2"/>
          <w:sz w:val="22"/>
          <w:szCs w:val="22"/>
        </w:rPr>
        <w:t>r</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o</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er</w:t>
      </w:r>
      <w:r>
        <w:rPr>
          <w:rFonts w:ascii="Calibri" w:eastAsia="Calibri" w:hAnsi="Calibri" w:cs="Calibri"/>
          <w:color w:val="000000"/>
          <w:spacing w:val="-1"/>
          <w:position w:val="2"/>
          <w:sz w:val="22"/>
          <w:szCs w:val="22"/>
        </w:rPr>
        <w:t xml:space="preserve"> </w:t>
      </w:r>
      <w:r>
        <w:rPr>
          <w:rFonts w:ascii="Calibri" w:eastAsia="Calibri" w:hAnsi="Calibri" w:cs="Calibri"/>
          <w:color w:val="00AF50"/>
          <w:spacing w:val="-1"/>
          <w:position w:val="2"/>
          <w:sz w:val="22"/>
          <w:szCs w:val="22"/>
        </w:rPr>
        <w:t>h</w:t>
      </w:r>
      <w:r>
        <w:rPr>
          <w:rFonts w:ascii="Calibri" w:eastAsia="Calibri" w:hAnsi="Calibri" w:cs="Calibri"/>
          <w:color w:val="00AF50"/>
          <w:position w:val="2"/>
          <w:sz w:val="22"/>
          <w:szCs w:val="22"/>
        </w:rPr>
        <w:t>a</w:t>
      </w:r>
      <w:r>
        <w:rPr>
          <w:rFonts w:ascii="Calibri" w:eastAsia="Calibri" w:hAnsi="Calibri" w:cs="Calibri"/>
          <w:color w:val="00AF50"/>
          <w:spacing w:val="-1"/>
          <w:position w:val="2"/>
          <w:sz w:val="22"/>
          <w:szCs w:val="22"/>
        </w:rPr>
        <w:t>b</w:t>
      </w:r>
      <w:r>
        <w:rPr>
          <w:rFonts w:ascii="Calibri" w:eastAsia="Calibri" w:hAnsi="Calibri" w:cs="Calibri"/>
          <w:color w:val="00AF50"/>
          <w:spacing w:val="2"/>
          <w:position w:val="2"/>
          <w:sz w:val="22"/>
          <w:szCs w:val="22"/>
        </w:rPr>
        <w:t>i</w:t>
      </w:r>
      <w:r>
        <w:rPr>
          <w:rFonts w:ascii="Calibri" w:eastAsia="Calibri" w:hAnsi="Calibri" w:cs="Calibri"/>
          <w:color w:val="00AF50"/>
          <w:spacing w:val="-2"/>
          <w:position w:val="2"/>
          <w:sz w:val="22"/>
          <w:szCs w:val="22"/>
        </w:rPr>
        <w:t>t</w:t>
      </w:r>
      <w:r>
        <w:rPr>
          <w:rFonts w:ascii="Calibri" w:eastAsia="Calibri" w:hAnsi="Calibri" w:cs="Calibri"/>
          <w:color w:val="00AF50"/>
          <w:position w:val="2"/>
          <w:sz w:val="22"/>
          <w:szCs w:val="22"/>
        </w:rPr>
        <w:t>a</w:t>
      </w:r>
      <w:r>
        <w:rPr>
          <w:rFonts w:ascii="Calibri" w:eastAsia="Calibri" w:hAnsi="Calibri" w:cs="Calibri"/>
          <w:color w:val="00AF50"/>
          <w:spacing w:val="-1"/>
          <w:position w:val="2"/>
          <w:sz w:val="22"/>
          <w:szCs w:val="22"/>
        </w:rPr>
        <w:t>b</w:t>
      </w:r>
      <w:r>
        <w:rPr>
          <w:rFonts w:ascii="Calibri" w:eastAsia="Calibri" w:hAnsi="Calibri" w:cs="Calibri"/>
          <w:color w:val="00AF50"/>
          <w:spacing w:val="2"/>
          <w:position w:val="2"/>
          <w:sz w:val="22"/>
          <w:szCs w:val="22"/>
        </w:rPr>
        <w:t>l</w:t>
      </w:r>
      <w:r>
        <w:rPr>
          <w:rFonts w:ascii="Calibri" w:eastAsia="Calibri" w:hAnsi="Calibri" w:cs="Calibri"/>
          <w:color w:val="00AF50"/>
          <w:position w:val="2"/>
          <w:sz w:val="22"/>
          <w:szCs w:val="22"/>
        </w:rPr>
        <w:t>e</w:t>
      </w:r>
      <w:r>
        <w:rPr>
          <w:rFonts w:ascii="Calibri" w:eastAsia="Calibri" w:hAnsi="Calibri" w:cs="Calibri"/>
          <w:color w:val="00AF50"/>
          <w:spacing w:val="-1"/>
          <w:position w:val="2"/>
          <w:sz w:val="22"/>
          <w:szCs w:val="22"/>
        </w:rPr>
        <w:t xml:space="preserve"> </w:t>
      </w:r>
      <w:r>
        <w:rPr>
          <w:rFonts w:ascii="Calibri" w:eastAsia="Calibri" w:hAnsi="Calibri" w:cs="Calibri"/>
          <w:color w:val="00AF50"/>
          <w:position w:val="2"/>
          <w:sz w:val="22"/>
          <w:szCs w:val="22"/>
        </w:rPr>
        <w:t>sp</w:t>
      </w:r>
      <w:r>
        <w:rPr>
          <w:rFonts w:ascii="Calibri" w:eastAsia="Calibri" w:hAnsi="Calibri" w:cs="Calibri"/>
          <w:color w:val="00AF50"/>
          <w:spacing w:val="-1"/>
          <w:position w:val="2"/>
          <w:sz w:val="22"/>
          <w:szCs w:val="22"/>
        </w:rPr>
        <w:t>a</w:t>
      </w:r>
      <w:r>
        <w:rPr>
          <w:rFonts w:ascii="Calibri" w:eastAsia="Calibri" w:hAnsi="Calibri" w:cs="Calibri"/>
          <w:color w:val="00AF50"/>
          <w:spacing w:val="-2"/>
          <w:position w:val="2"/>
          <w:sz w:val="22"/>
          <w:szCs w:val="22"/>
        </w:rPr>
        <w:t>c</w:t>
      </w:r>
      <w:r>
        <w:rPr>
          <w:rFonts w:ascii="Calibri" w:eastAsia="Calibri" w:hAnsi="Calibri" w:cs="Calibri"/>
          <w:color w:val="00AF50"/>
          <w:position w:val="2"/>
          <w:sz w:val="22"/>
          <w:szCs w:val="22"/>
        </w:rPr>
        <w:t>e</w:t>
      </w:r>
      <w:r>
        <w:rPr>
          <w:rFonts w:ascii="Calibri" w:eastAsia="Calibri" w:hAnsi="Calibri" w:cs="Calibri"/>
          <w:color w:val="00AF50"/>
          <w:spacing w:val="2"/>
          <w:position w:val="2"/>
          <w:sz w:val="22"/>
          <w:szCs w:val="22"/>
        </w:rPr>
        <w:t>s</w:t>
      </w:r>
      <w:r>
        <w:rPr>
          <w:rFonts w:ascii="Calibri" w:eastAsia="Calibri" w:hAnsi="Calibri" w:cs="Calibri"/>
          <w:color w:val="000000"/>
          <w:position w:val="2"/>
          <w:sz w:val="22"/>
          <w:szCs w:val="22"/>
        </w:rPr>
        <w:t>.</w:t>
      </w:r>
    </w:p>
    <w:p w14:paraId="5A67F617" w14:textId="77777777" w:rsidR="008F73C2" w:rsidRDefault="008F73C2">
      <w:pPr>
        <w:spacing w:before="3" w:line="180" w:lineRule="exact"/>
        <w:rPr>
          <w:sz w:val="18"/>
          <w:szCs w:val="18"/>
        </w:rPr>
      </w:pPr>
    </w:p>
    <w:p w14:paraId="6158BB20" w14:textId="77777777" w:rsidR="008F73C2" w:rsidRDefault="00FA06E7">
      <w:pPr>
        <w:tabs>
          <w:tab w:val="left" w:pos="1360"/>
          <w:tab w:val="left" w:pos="1800"/>
        </w:tabs>
        <w:spacing w:line="471" w:lineRule="auto"/>
        <w:ind w:left="1378" w:right="2933" w:hanging="427"/>
        <w:rPr>
          <w:rFonts w:ascii="Calibri" w:eastAsia="Calibri" w:hAnsi="Calibri" w:cs="Calibri"/>
          <w:sz w:val="22"/>
          <w:szCs w:val="22"/>
        </w:rPr>
      </w:pPr>
      <w:r>
        <w:rPr>
          <w:rFonts w:ascii="Calibri" w:eastAsia="Calibri" w:hAnsi="Calibri" w:cs="Calibri"/>
          <w:sz w:val="22"/>
          <w:szCs w:val="22"/>
        </w:rPr>
        <w:t>B.</w:t>
      </w:r>
      <w:r>
        <w:rPr>
          <w:rFonts w:ascii="Calibri" w:eastAsia="Calibri" w:hAnsi="Calibri" w:cs="Calibri"/>
          <w:sz w:val="22"/>
          <w:szCs w:val="22"/>
        </w:rPr>
        <w:tab/>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2"/>
          <w:sz w:val="22"/>
          <w:szCs w:val="22"/>
        </w:rPr>
        <w:t>g</w:t>
      </w:r>
      <w:r>
        <w:rPr>
          <w:rFonts w:ascii="Calibri" w:eastAsia="Calibri" w:hAnsi="Calibri" w:cs="Calibri"/>
          <w:spacing w:val="-1"/>
          <w:sz w:val="22"/>
          <w:szCs w:val="22"/>
        </w:rPr>
        <w:t>o</w:t>
      </w:r>
      <w:r>
        <w:rPr>
          <w:rFonts w:ascii="Calibri" w:eastAsia="Calibri" w:hAnsi="Calibri" w:cs="Calibri"/>
          <w:sz w:val="22"/>
          <w:szCs w:val="22"/>
        </w:rPr>
        <w:t>ry</w:t>
      </w:r>
      <w:r>
        <w:rPr>
          <w:rFonts w:ascii="Calibri" w:eastAsia="Calibri" w:hAnsi="Calibri" w:cs="Calibri"/>
          <w:spacing w:val="-1"/>
          <w:sz w:val="22"/>
          <w:szCs w:val="22"/>
        </w:rPr>
        <w:t xml:space="preserve"> </w:t>
      </w:r>
      <w:r>
        <w:rPr>
          <w:rFonts w:ascii="Calibri" w:eastAsia="Calibri" w:hAnsi="Calibri" w:cs="Calibri"/>
          <w:sz w:val="22"/>
          <w:szCs w:val="22"/>
        </w:rPr>
        <w:t>3</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ct</w:t>
      </w:r>
      <w:r>
        <w:rPr>
          <w:rFonts w:ascii="Calibri" w:eastAsia="Calibri" w:hAnsi="Calibri" w:cs="Calibri"/>
          <w:sz w:val="22"/>
          <w:szCs w:val="22"/>
        </w:rPr>
        <w:t xml:space="preserve">s </w:t>
      </w:r>
      <w:r>
        <w:rPr>
          <w:rFonts w:ascii="Calibri" w:eastAsia="Calibri" w:hAnsi="Calibri" w:cs="Calibri"/>
          <w:color w:val="00AF50"/>
          <w:sz w:val="22"/>
          <w:szCs w:val="22"/>
        </w:rPr>
        <w:t>a</w:t>
      </w:r>
      <w:r>
        <w:rPr>
          <w:rFonts w:ascii="Calibri" w:eastAsia="Calibri" w:hAnsi="Calibri" w:cs="Calibri"/>
          <w:color w:val="00AF50"/>
          <w:spacing w:val="-1"/>
          <w:sz w:val="22"/>
          <w:szCs w:val="22"/>
        </w:rPr>
        <w:t>d</w:t>
      </w:r>
      <w:r>
        <w:rPr>
          <w:rFonts w:ascii="Calibri" w:eastAsia="Calibri" w:hAnsi="Calibri" w:cs="Calibri"/>
          <w:color w:val="00AF50"/>
          <w:sz w:val="22"/>
          <w:szCs w:val="22"/>
        </w:rPr>
        <w:t>j</w:t>
      </w:r>
      <w:r>
        <w:rPr>
          <w:rFonts w:ascii="Calibri" w:eastAsia="Calibri" w:hAnsi="Calibri" w:cs="Calibri"/>
          <w:color w:val="00AF50"/>
          <w:spacing w:val="-1"/>
          <w:sz w:val="22"/>
          <w:szCs w:val="22"/>
        </w:rPr>
        <w:t>o</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2"/>
          <w:sz w:val="22"/>
          <w:szCs w:val="22"/>
        </w:rPr>
        <w:t>g</w:t>
      </w:r>
      <w:r>
        <w:rPr>
          <w:rFonts w:ascii="Calibri" w:eastAsia="Calibri" w:hAnsi="Calibri" w:cs="Calibri"/>
          <w:color w:val="000000"/>
          <w:spacing w:val="-1"/>
          <w:sz w:val="22"/>
          <w:szCs w:val="22"/>
        </w:rPr>
        <w:t>o</w:t>
      </w:r>
      <w:r>
        <w:rPr>
          <w:rFonts w:ascii="Calibri" w:eastAsia="Calibri" w:hAnsi="Calibri" w:cs="Calibri"/>
          <w:color w:val="000000"/>
          <w:sz w:val="22"/>
          <w:szCs w:val="22"/>
        </w:rPr>
        <w:t>ry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1</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ct</w:t>
      </w:r>
      <w:r>
        <w:rPr>
          <w:rFonts w:ascii="Calibri" w:eastAsia="Calibri" w:hAnsi="Calibri" w:cs="Calibri"/>
          <w:color w:val="000000"/>
          <w:sz w:val="22"/>
          <w:szCs w:val="22"/>
        </w:rPr>
        <w:t xml:space="preserve">: </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w:t>
      </w:r>
      <w:r>
        <w:rPr>
          <w:rFonts w:ascii="Calibri" w:eastAsia="Calibri" w:hAnsi="Calibri" w:cs="Calibri"/>
          <w:color w:val="000000"/>
          <w:position w:val="2"/>
          <w:sz w:val="22"/>
          <w:szCs w:val="22"/>
        </w:rPr>
        <w:tab/>
      </w:r>
      <w:r>
        <w:rPr>
          <w:rFonts w:ascii="Calibri" w:eastAsia="Calibri" w:hAnsi="Calibri" w:cs="Calibri"/>
          <w:color w:val="000000"/>
          <w:spacing w:val="-2"/>
          <w:position w:val="2"/>
          <w:sz w:val="22"/>
          <w:szCs w:val="22"/>
        </w:rPr>
        <w:t>3</w:t>
      </w:r>
      <w:r>
        <w:rPr>
          <w:rFonts w:ascii="Calibri" w:eastAsia="Calibri" w:hAnsi="Calibri" w:cs="Calibri"/>
          <w:color w:val="000000"/>
          <w:position w:val="2"/>
          <w:sz w:val="22"/>
          <w:szCs w:val="22"/>
        </w:rPr>
        <w:t>5</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2"/>
          <w:position w:val="2"/>
          <w:sz w:val="22"/>
          <w:szCs w:val="22"/>
        </w:rPr>
        <w:t xml:space="preserve"> </w:t>
      </w:r>
      <w:r>
        <w:rPr>
          <w:rFonts w:ascii="Calibri" w:eastAsia="Calibri" w:hAnsi="Calibri" w:cs="Calibri"/>
          <w:color w:val="00AF50"/>
          <w:spacing w:val="-1"/>
          <w:position w:val="2"/>
          <w:sz w:val="22"/>
          <w:szCs w:val="22"/>
        </w:rPr>
        <w:t>D</w:t>
      </w:r>
      <w:r>
        <w:rPr>
          <w:rFonts w:ascii="Calibri" w:eastAsia="Calibri" w:hAnsi="Calibri" w:cs="Calibri"/>
          <w:color w:val="00AF50"/>
          <w:spacing w:val="1"/>
          <w:sz w:val="14"/>
          <w:szCs w:val="14"/>
        </w:rPr>
        <w:t>t</w:t>
      </w:r>
      <w:r>
        <w:rPr>
          <w:rFonts w:ascii="Calibri" w:eastAsia="Calibri" w:hAnsi="Calibri" w:cs="Calibri"/>
          <w:color w:val="00AF50"/>
          <w:spacing w:val="4"/>
          <w:sz w:val="14"/>
          <w:szCs w:val="14"/>
        </w:rPr>
        <w:t>r</w:t>
      </w:r>
      <w:r>
        <w:rPr>
          <w:rFonts w:ascii="Calibri" w:eastAsia="Calibri" w:hAnsi="Calibri" w:cs="Calibri"/>
          <w:color w:val="00AF50"/>
          <w:sz w:val="14"/>
          <w:szCs w:val="14"/>
        </w:rPr>
        <w:t xml:space="preserve">, </w:t>
      </w:r>
      <w:r>
        <w:rPr>
          <w:rFonts w:ascii="Calibri" w:eastAsia="Calibri" w:hAnsi="Calibri" w:cs="Calibri"/>
          <w:color w:val="00AF50"/>
          <w:spacing w:val="1"/>
          <w:sz w:val="14"/>
          <w:szCs w:val="14"/>
        </w:rPr>
        <w:t>2</w:t>
      </w:r>
      <w:r>
        <w:rPr>
          <w:rFonts w:ascii="Calibri" w:eastAsia="Calibri" w:hAnsi="Calibri" w:cs="Calibri"/>
          <w:color w:val="00AF50"/>
          <w:spacing w:val="-1"/>
          <w:sz w:val="14"/>
          <w:szCs w:val="14"/>
        </w:rPr>
        <w:t>m</w:t>
      </w:r>
      <w:r>
        <w:rPr>
          <w:rFonts w:ascii="Calibri" w:eastAsia="Calibri" w:hAnsi="Calibri" w:cs="Calibri"/>
          <w:color w:val="00AF50"/>
          <w:sz w:val="14"/>
          <w:szCs w:val="14"/>
        </w:rPr>
        <w:t>,</w:t>
      </w:r>
      <w:r>
        <w:rPr>
          <w:rFonts w:ascii="Calibri" w:eastAsia="Calibri" w:hAnsi="Calibri" w:cs="Calibri"/>
          <w:color w:val="00AF50"/>
          <w:spacing w:val="-1"/>
          <w:sz w:val="14"/>
          <w:szCs w:val="14"/>
        </w:rPr>
        <w:t xml:space="preserve"> n</w:t>
      </w:r>
      <w:r>
        <w:rPr>
          <w:rFonts w:ascii="Calibri" w:eastAsia="Calibri" w:hAnsi="Calibri" w:cs="Calibri"/>
          <w:color w:val="00AF50"/>
          <w:spacing w:val="1"/>
          <w:sz w:val="14"/>
          <w:szCs w:val="14"/>
        </w:rPr>
        <w:t>T</w:t>
      </w:r>
      <w:r>
        <w:rPr>
          <w:rFonts w:ascii="Calibri" w:eastAsia="Calibri" w:hAnsi="Calibri" w:cs="Calibri"/>
          <w:b/>
          <w:color w:val="00AF50"/>
          <w:sz w:val="14"/>
          <w:szCs w:val="14"/>
        </w:rPr>
        <w:t>,</w:t>
      </w:r>
      <w:r>
        <w:rPr>
          <w:rFonts w:ascii="Calibri" w:eastAsia="Calibri" w:hAnsi="Calibri" w:cs="Calibri"/>
          <w:b/>
          <w:color w:val="00AF50"/>
          <w:spacing w:val="-2"/>
          <w:sz w:val="14"/>
          <w:szCs w:val="14"/>
        </w:rPr>
        <w:t xml:space="preserve"> </w:t>
      </w:r>
      <w:r>
        <w:rPr>
          <w:rFonts w:ascii="Calibri" w:eastAsia="Calibri" w:hAnsi="Calibri" w:cs="Calibri"/>
          <w:color w:val="00AF50"/>
          <w:sz w:val="14"/>
          <w:szCs w:val="14"/>
        </w:rPr>
        <w:t>w</w:t>
      </w:r>
      <w:r>
        <w:rPr>
          <w:rFonts w:ascii="Calibri" w:eastAsia="Calibri" w:hAnsi="Calibri" w:cs="Calibri"/>
          <w:color w:val="00AF50"/>
          <w:spacing w:val="17"/>
          <w:sz w:val="14"/>
          <w:szCs w:val="14"/>
        </w:rPr>
        <w:t xml:space="preserve"> </w:t>
      </w:r>
      <w:r>
        <w:rPr>
          <w:rFonts w:ascii="Calibri" w:eastAsia="Calibri" w:hAnsi="Calibri" w:cs="Calibri"/>
          <w:color w:val="00AF50"/>
          <w:position w:val="2"/>
          <w:sz w:val="22"/>
          <w:szCs w:val="22"/>
        </w:rPr>
        <w:t>+</w:t>
      </w:r>
      <w:r>
        <w:rPr>
          <w:rFonts w:ascii="Calibri" w:eastAsia="Calibri" w:hAnsi="Calibri" w:cs="Calibri"/>
          <w:color w:val="00AF50"/>
          <w:spacing w:val="-1"/>
          <w:position w:val="2"/>
          <w:sz w:val="22"/>
          <w:szCs w:val="22"/>
        </w:rPr>
        <w:t xml:space="preserve"> </w:t>
      </w:r>
      <w:r>
        <w:rPr>
          <w:rFonts w:ascii="Calibri" w:eastAsia="Calibri" w:hAnsi="Calibri" w:cs="Calibri"/>
          <w:color w:val="00AF50"/>
          <w:spacing w:val="2"/>
          <w:position w:val="2"/>
          <w:sz w:val="22"/>
          <w:szCs w:val="22"/>
        </w:rPr>
        <w:t>C</w:t>
      </w:r>
      <w:r>
        <w:rPr>
          <w:rFonts w:ascii="Calibri" w:eastAsia="Calibri" w:hAnsi="Calibri" w:cs="Calibri"/>
          <w:color w:val="00AF50"/>
          <w:spacing w:val="1"/>
          <w:sz w:val="14"/>
          <w:szCs w:val="14"/>
        </w:rPr>
        <w:t>t</w:t>
      </w:r>
      <w:r>
        <w:rPr>
          <w:rFonts w:ascii="Calibri" w:eastAsia="Calibri" w:hAnsi="Calibri" w:cs="Calibri"/>
          <w:color w:val="00AF50"/>
          <w:sz w:val="14"/>
          <w:szCs w:val="14"/>
        </w:rPr>
        <w:t>r</w:t>
      </w:r>
      <w:r>
        <w:rPr>
          <w:rFonts w:ascii="Calibri" w:eastAsia="Calibri" w:hAnsi="Calibri" w:cs="Calibri"/>
          <w:color w:val="00AF50"/>
          <w:spacing w:val="15"/>
          <w:sz w:val="14"/>
          <w:szCs w:val="14"/>
        </w:rPr>
        <w:t xml:space="preserve"> </w:t>
      </w:r>
      <w:r>
        <w:rPr>
          <w:rFonts w:ascii="Calibri" w:eastAsia="Calibri" w:hAnsi="Calibri" w:cs="Calibri"/>
          <w:color w:val="000000"/>
          <w:position w:val="2"/>
          <w:sz w:val="22"/>
          <w:szCs w:val="22"/>
        </w:rPr>
        <w:t>f</w:t>
      </w:r>
      <w:r>
        <w:rPr>
          <w:rFonts w:ascii="Calibri" w:eastAsia="Calibri" w:hAnsi="Calibri" w:cs="Calibri"/>
          <w:color w:val="000000"/>
          <w:spacing w:val="-1"/>
          <w:position w:val="2"/>
          <w:sz w:val="22"/>
          <w:szCs w:val="22"/>
        </w:rPr>
        <w:t>o</w:t>
      </w:r>
      <w:r>
        <w:rPr>
          <w:rFonts w:ascii="Calibri" w:eastAsia="Calibri" w:hAnsi="Calibri" w:cs="Calibri"/>
          <w:color w:val="000000"/>
          <w:position w:val="2"/>
          <w:sz w:val="22"/>
          <w:szCs w:val="22"/>
        </w:rPr>
        <w:t>r</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1"/>
          <w:position w:val="2"/>
          <w:sz w:val="22"/>
          <w:szCs w:val="22"/>
        </w:rPr>
        <w:t>b</w:t>
      </w:r>
      <w:r>
        <w:rPr>
          <w:rFonts w:ascii="Calibri" w:eastAsia="Calibri" w:hAnsi="Calibri" w:cs="Calibri"/>
          <w:color w:val="000000"/>
          <w:position w:val="2"/>
          <w:sz w:val="22"/>
          <w:szCs w:val="22"/>
        </w:rPr>
        <w:t>edr</w:t>
      </w:r>
      <w:r>
        <w:rPr>
          <w:rFonts w:ascii="Calibri" w:eastAsia="Calibri" w:hAnsi="Calibri" w:cs="Calibri"/>
          <w:color w:val="000000"/>
          <w:spacing w:val="3"/>
          <w:position w:val="2"/>
          <w:sz w:val="22"/>
          <w:szCs w:val="22"/>
        </w:rPr>
        <w:t>o</w:t>
      </w:r>
      <w:r>
        <w:rPr>
          <w:rFonts w:ascii="Calibri" w:eastAsia="Calibri" w:hAnsi="Calibri" w:cs="Calibri"/>
          <w:color w:val="000000"/>
          <w:spacing w:val="-1"/>
          <w:position w:val="2"/>
          <w:sz w:val="22"/>
          <w:szCs w:val="22"/>
        </w:rPr>
        <w:t>o</w:t>
      </w:r>
      <w:r>
        <w:rPr>
          <w:rFonts w:ascii="Calibri" w:eastAsia="Calibri" w:hAnsi="Calibri" w:cs="Calibri"/>
          <w:color w:val="000000"/>
          <w:spacing w:val="1"/>
          <w:position w:val="2"/>
          <w:sz w:val="22"/>
          <w:szCs w:val="22"/>
        </w:rPr>
        <w:t>m</w:t>
      </w:r>
      <w:r>
        <w:rPr>
          <w:rFonts w:ascii="Calibri" w:eastAsia="Calibri" w:hAnsi="Calibri" w:cs="Calibri"/>
          <w:color w:val="000000"/>
          <w:position w:val="2"/>
          <w:sz w:val="22"/>
          <w:szCs w:val="22"/>
        </w:rPr>
        <w:t>s;</w:t>
      </w:r>
    </w:p>
    <w:p w14:paraId="240FB49C" w14:textId="77777777" w:rsidR="008F73C2" w:rsidRDefault="00FA06E7">
      <w:pPr>
        <w:spacing w:before="47"/>
        <w:ind w:left="1378"/>
        <w:rPr>
          <w:rFonts w:ascii="Calibri" w:eastAsia="Calibri" w:hAnsi="Calibri" w:cs="Calibri"/>
          <w:sz w:val="22"/>
          <w:szCs w:val="22"/>
        </w:rPr>
      </w:pPr>
      <w:r>
        <w:rPr>
          <w:rFonts w:ascii="Calibri" w:eastAsia="Calibri" w:hAnsi="Calibri" w:cs="Calibri"/>
          <w:spacing w:val="2"/>
          <w:position w:val="2"/>
          <w:sz w:val="22"/>
          <w:szCs w:val="22"/>
        </w:rPr>
        <w:t>II</w:t>
      </w:r>
      <w:r>
        <w:rPr>
          <w:rFonts w:ascii="Calibri" w:eastAsia="Calibri" w:hAnsi="Calibri" w:cs="Calibri"/>
          <w:position w:val="2"/>
          <w:sz w:val="22"/>
          <w:szCs w:val="22"/>
        </w:rPr>
        <w:t xml:space="preserve">.    </w:t>
      </w:r>
      <w:r>
        <w:rPr>
          <w:rFonts w:ascii="Calibri" w:eastAsia="Calibri" w:hAnsi="Calibri" w:cs="Calibri"/>
          <w:spacing w:val="3"/>
          <w:position w:val="2"/>
          <w:sz w:val="22"/>
          <w:szCs w:val="22"/>
        </w:rPr>
        <w:t xml:space="preserve"> </w:t>
      </w:r>
      <w:r>
        <w:rPr>
          <w:rFonts w:ascii="Calibri" w:eastAsia="Calibri" w:hAnsi="Calibri" w:cs="Calibri"/>
          <w:spacing w:val="-2"/>
          <w:position w:val="2"/>
          <w:sz w:val="22"/>
          <w:szCs w:val="22"/>
        </w:rPr>
        <w:t>3</w:t>
      </w:r>
      <w:r>
        <w:rPr>
          <w:rFonts w:ascii="Calibri" w:eastAsia="Calibri" w:hAnsi="Calibri" w:cs="Calibri"/>
          <w:position w:val="2"/>
          <w:sz w:val="22"/>
          <w:szCs w:val="22"/>
        </w:rPr>
        <w:t>0</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2"/>
          <w:position w:val="2"/>
          <w:sz w:val="22"/>
          <w:szCs w:val="22"/>
        </w:rPr>
        <w:t xml:space="preserve"> </w:t>
      </w:r>
      <w:r>
        <w:rPr>
          <w:rFonts w:ascii="Calibri" w:eastAsia="Calibri" w:hAnsi="Calibri" w:cs="Calibri"/>
          <w:color w:val="00AF50"/>
          <w:spacing w:val="-1"/>
          <w:position w:val="2"/>
          <w:sz w:val="22"/>
          <w:szCs w:val="22"/>
        </w:rPr>
        <w:t>D</w:t>
      </w:r>
      <w:r>
        <w:rPr>
          <w:rFonts w:ascii="Calibri" w:eastAsia="Calibri" w:hAnsi="Calibri" w:cs="Calibri"/>
          <w:color w:val="00AF50"/>
          <w:spacing w:val="1"/>
          <w:sz w:val="14"/>
          <w:szCs w:val="14"/>
        </w:rPr>
        <w:t>t</w:t>
      </w:r>
      <w:r>
        <w:rPr>
          <w:rFonts w:ascii="Calibri" w:eastAsia="Calibri" w:hAnsi="Calibri" w:cs="Calibri"/>
          <w:color w:val="00AF50"/>
          <w:spacing w:val="4"/>
          <w:sz w:val="14"/>
          <w:szCs w:val="14"/>
        </w:rPr>
        <w:t>r</w:t>
      </w:r>
      <w:r>
        <w:rPr>
          <w:rFonts w:ascii="Calibri" w:eastAsia="Calibri" w:hAnsi="Calibri" w:cs="Calibri"/>
          <w:color w:val="00AF50"/>
          <w:sz w:val="14"/>
          <w:szCs w:val="14"/>
        </w:rPr>
        <w:t xml:space="preserve">, </w:t>
      </w:r>
      <w:r>
        <w:rPr>
          <w:rFonts w:ascii="Calibri" w:eastAsia="Calibri" w:hAnsi="Calibri" w:cs="Calibri"/>
          <w:color w:val="00AF50"/>
          <w:spacing w:val="1"/>
          <w:sz w:val="14"/>
          <w:szCs w:val="14"/>
        </w:rPr>
        <w:t>2</w:t>
      </w:r>
      <w:r>
        <w:rPr>
          <w:rFonts w:ascii="Calibri" w:eastAsia="Calibri" w:hAnsi="Calibri" w:cs="Calibri"/>
          <w:color w:val="00AF50"/>
          <w:spacing w:val="-1"/>
          <w:sz w:val="14"/>
          <w:szCs w:val="14"/>
        </w:rPr>
        <w:t>m</w:t>
      </w:r>
      <w:r>
        <w:rPr>
          <w:rFonts w:ascii="Calibri" w:eastAsia="Calibri" w:hAnsi="Calibri" w:cs="Calibri"/>
          <w:color w:val="00AF50"/>
          <w:sz w:val="14"/>
          <w:szCs w:val="14"/>
        </w:rPr>
        <w:t>,</w:t>
      </w:r>
      <w:r>
        <w:rPr>
          <w:rFonts w:ascii="Calibri" w:eastAsia="Calibri" w:hAnsi="Calibri" w:cs="Calibri"/>
          <w:color w:val="00AF50"/>
          <w:spacing w:val="-1"/>
          <w:sz w:val="14"/>
          <w:szCs w:val="14"/>
        </w:rPr>
        <w:t xml:space="preserve"> n</w:t>
      </w:r>
      <w:r>
        <w:rPr>
          <w:rFonts w:ascii="Calibri" w:eastAsia="Calibri" w:hAnsi="Calibri" w:cs="Calibri"/>
          <w:color w:val="00AF50"/>
          <w:spacing w:val="1"/>
          <w:sz w:val="14"/>
          <w:szCs w:val="14"/>
        </w:rPr>
        <w:t>T</w:t>
      </w:r>
      <w:r>
        <w:rPr>
          <w:rFonts w:ascii="Calibri" w:eastAsia="Calibri" w:hAnsi="Calibri" w:cs="Calibri"/>
          <w:b/>
          <w:color w:val="00AF50"/>
          <w:spacing w:val="-2"/>
          <w:sz w:val="14"/>
          <w:szCs w:val="14"/>
        </w:rPr>
        <w:t>,</w:t>
      </w:r>
      <w:r>
        <w:rPr>
          <w:rFonts w:ascii="Calibri" w:eastAsia="Calibri" w:hAnsi="Calibri" w:cs="Calibri"/>
          <w:color w:val="00AF50"/>
          <w:sz w:val="14"/>
          <w:szCs w:val="14"/>
        </w:rPr>
        <w:t>w</w:t>
      </w:r>
      <w:r>
        <w:rPr>
          <w:rFonts w:ascii="Calibri" w:eastAsia="Calibri" w:hAnsi="Calibri" w:cs="Calibri"/>
          <w:color w:val="00AF50"/>
          <w:spacing w:val="15"/>
          <w:sz w:val="14"/>
          <w:szCs w:val="14"/>
        </w:rPr>
        <w:t xml:space="preserve"> </w:t>
      </w:r>
      <w:r>
        <w:rPr>
          <w:rFonts w:ascii="Calibri" w:eastAsia="Calibri" w:hAnsi="Calibri" w:cs="Calibri"/>
          <w:color w:val="00AF50"/>
          <w:position w:val="2"/>
          <w:sz w:val="22"/>
          <w:szCs w:val="22"/>
        </w:rPr>
        <w:t>+</w:t>
      </w:r>
      <w:r>
        <w:rPr>
          <w:rFonts w:ascii="Calibri" w:eastAsia="Calibri" w:hAnsi="Calibri" w:cs="Calibri"/>
          <w:color w:val="00AF50"/>
          <w:spacing w:val="3"/>
          <w:position w:val="2"/>
          <w:sz w:val="22"/>
          <w:szCs w:val="22"/>
        </w:rPr>
        <w:t xml:space="preserve"> C</w:t>
      </w:r>
      <w:r>
        <w:rPr>
          <w:rFonts w:ascii="Calibri" w:eastAsia="Calibri" w:hAnsi="Calibri" w:cs="Calibri"/>
          <w:color w:val="00AF50"/>
          <w:spacing w:val="1"/>
          <w:sz w:val="14"/>
          <w:szCs w:val="14"/>
        </w:rPr>
        <w:t>t</w:t>
      </w:r>
      <w:r>
        <w:rPr>
          <w:rFonts w:ascii="Calibri" w:eastAsia="Calibri" w:hAnsi="Calibri" w:cs="Calibri"/>
          <w:color w:val="00AF50"/>
          <w:sz w:val="14"/>
          <w:szCs w:val="14"/>
        </w:rPr>
        <w:t>r</w:t>
      </w:r>
      <w:r>
        <w:rPr>
          <w:rFonts w:ascii="Calibri" w:eastAsia="Calibri" w:hAnsi="Calibri" w:cs="Calibri"/>
          <w:color w:val="00AF50"/>
          <w:spacing w:val="15"/>
          <w:sz w:val="14"/>
          <w:szCs w:val="14"/>
        </w:rPr>
        <w:t xml:space="preserve"> </w:t>
      </w:r>
      <w:r>
        <w:rPr>
          <w:rFonts w:ascii="Calibri" w:eastAsia="Calibri" w:hAnsi="Calibri" w:cs="Calibri"/>
          <w:color w:val="000000"/>
          <w:position w:val="2"/>
          <w:sz w:val="22"/>
          <w:szCs w:val="22"/>
        </w:rPr>
        <w:t>f</w:t>
      </w:r>
      <w:r>
        <w:rPr>
          <w:rFonts w:ascii="Calibri" w:eastAsia="Calibri" w:hAnsi="Calibri" w:cs="Calibri"/>
          <w:color w:val="000000"/>
          <w:spacing w:val="-1"/>
          <w:position w:val="2"/>
          <w:sz w:val="22"/>
          <w:szCs w:val="22"/>
        </w:rPr>
        <w:t>o</w:t>
      </w:r>
      <w:r>
        <w:rPr>
          <w:rFonts w:ascii="Calibri" w:eastAsia="Calibri" w:hAnsi="Calibri" w:cs="Calibri"/>
          <w:color w:val="000000"/>
          <w:position w:val="2"/>
          <w:sz w:val="22"/>
          <w:szCs w:val="22"/>
        </w:rPr>
        <w:t>r</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1"/>
          <w:position w:val="2"/>
          <w:sz w:val="22"/>
          <w:szCs w:val="22"/>
        </w:rPr>
        <w:t>o</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er</w:t>
      </w:r>
      <w:r>
        <w:rPr>
          <w:rFonts w:ascii="Calibri" w:eastAsia="Calibri" w:hAnsi="Calibri" w:cs="Calibri"/>
          <w:color w:val="000000"/>
          <w:spacing w:val="4"/>
          <w:position w:val="2"/>
          <w:sz w:val="22"/>
          <w:szCs w:val="22"/>
        </w:rPr>
        <w:t xml:space="preserve"> </w:t>
      </w:r>
      <w:r>
        <w:rPr>
          <w:rFonts w:ascii="Calibri" w:eastAsia="Calibri" w:hAnsi="Calibri" w:cs="Calibri"/>
          <w:color w:val="00AF50"/>
          <w:spacing w:val="-1"/>
          <w:position w:val="2"/>
          <w:sz w:val="22"/>
          <w:szCs w:val="22"/>
        </w:rPr>
        <w:t>h</w:t>
      </w:r>
      <w:r>
        <w:rPr>
          <w:rFonts w:ascii="Calibri" w:eastAsia="Calibri" w:hAnsi="Calibri" w:cs="Calibri"/>
          <w:color w:val="00AF50"/>
          <w:position w:val="2"/>
          <w:sz w:val="22"/>
          <w:szCs w:val="22"/>
        </w:rPr>
        <w:t>a</w:t>
      </w:r>
      <w:r>
        <w:rPr>
          <w:rFonts w:ascii="Calibri" w:eastAsia="Calibri" w:hAnsi="Calibri" w:cs="Calibri"/>
          <w:color w:val="00AF50"/>
          <w:spacing w:val="-1"/>
          <w:position w:val="2"/>
          <w:sz w:val="22"/>
          <w:szCs w:val="22"/>
        </w:rPr>
        <w:t>b</w:t>
      </w:r>
      <w:r>
        <w:rPr>
          <w:rFonts w:ascii="Calibri" w:eastAsia="Calibri" w:hAnsi="Calibri" w:cs="Calibri"/>
          <w:color w:val="00AF50"/>
          <w:spacing w:val="2"/>
          <w:position w:val="2"/>
          <w:sz w:val="22"/>
          <w:szCs w:val="22"/>
        </w:rPr>
        <w:t>i</w:t>
      </w:r>
      <w:r>
        <w:rPr>
          <w:rFonts w:ascii="Calibri" w:eastAsia="Calibri" w:hAnsi="Calibri" w:cs="Calibri"/>
          <w:color w:val="00AF50"/>
          <w:spacing w:val="-2"/>
          <w:position w:val="2"/>
          <w:sz w:val="22"/>
          <w:szCs w:val="22"/>
        </w:rPr>
        <w:t>t</w:t>
      </w:r>
      <w:r>
        <w:rPr>
          <w:rFonts w:ascii="Calibri" w:eastAsia="Calibri" w:hAnsi="Calibri" w:cs="Calibri"/>
          <w:color w:val="00AF50"/>
          <w:position w:val="2"/>
          <w:sz w:val="22"/>
          <w:szCs w:val="22"/>
        </w:rPr>
        <w:t>a</w:t>
      </w:r>
      <w:r>
        <w:rPr>
          <w:rFonts w:ascii="Calibri" w:eastAsia="Calibri" w:hAnsi="Calibri" w:cs="Calibri"/>
          <w:color w:val="00AF50"/>
          <w:spacing w:val="-1"/>
          <w:position w:val="2"/>
          <w:sz w:val="22"/>
          <w:szCs w:val="22"/>
        </w:rPr>
        <w:t>b</w:t>
      </w:r>
      <w:r>
        <w:rPr>
          <w:rFonts w:ascii="Calibri" w:eastAsia="Calibri" w:hAnsi="Calibri" w:cs="Calibri"/>
          <w:color w:val="00AF50"/>
          <w:spacing w:val="2"/>
          <w:position w:val="2"/>
          <w:sz w:val="22"/>
          <w:szCs w:val="22"/>
        </w:rPr>
        <w:t>l</w:t>
      </w:r>
      <w:r>
        <w:rPr>
          <w:rFonts w:ascii="Calibri" w:eastAsia="Calibri" w:hAnsi="Calibri" w:cs="Calibri"/>
          <w:color w:val="00AF50"/>
          <w:position w:val="2"/>
          <w:sz w:val="22"/>
          <w:szCs w:val="22"/>
        </w:rPr>
        <w:t>e</w:t>
      </w:r>
      <w:r>
        <w:rPr>
          <w:rFonts w:ascii="Calibri" w:eastAsia="Calibri" w:hAnsi="Calibri" w:cs="Calibri"/>
          <w:color w:val="00AF50"/>
          <w:spacing w:val="-1"/>
          <w:position w:val="2"/>
          <w:sz w:val="22"/>
          <w:szCs w:val="22"/>
        </w:rPr>
        <w:t xml:space="preserve"> </w:t>
      </w:r>
      <w:r>
        <w:rPr>
          <w:rFonts w:ascii="Calibri" w:eastAsia="Calibri" w:hAnsi="Calibri" w:cs="Calibri"/>
          <w:color w:val="00AF50"/>
          <w:position w:val="2"/>
          <w:sz w:val="22"/>
          <w:szCs w:val="22"/>
        </w:rPr>
        <w:t>sp</w:t>
      </w:r>
      <w:r>
        <w:rPr>
          <w:rFonts w:ascii="Calibri" w:eastAsia="Calibri" w:hAnsi="Calibri" w:cs="Calibri"/>
          <w:color w:val="00AF50"/>
          <w:spacing w:val="-1"/>
          <w:position w:val="2"/>
          <w:sz w:val="22"/>
          <w:szCs w:val="22"/>
        </w:rPr>
        <w:t>a</w:t>
      </w:r>
      <w:r>
        <w:rPr>
          <w:rFonts w:ascii="Calibri" w:eastAsia="Calibri" w:hAnsi="Calibri" w:cs="Calibri"/>
          <w:color w:val="00AF50"/>
          <w:spacing w:val="-2"/>
          <w:position w:val="2"/>
          <w:sz w:val="22"/>
          <w:szCs w:val="22"/>
        </w:rPr>
        <w:t>c</w:t>
      </w:r>
      <w:r>
        <w:rPr>
          <w:rFonts w:ascii="Calibri" w:eastAsia="Calibri" w:hAnsi="Calibri" w:cs="Calibri"/>
          <w:color w:val="00AF50"/>
          <w:position w:val="2"/>
          <w:sz w:val="22"/>
          <w:szCs w:val="22"/>
        </w:rPr>
        <w:t>e</w:t>
      </w:r>
      <w:r>
        <w:rPr>
          <w:rFonts w:ascii="Calibri" w:eastAsia="Calibri" w:hAnsi="Calibri" w:cs="Calibri"/>
          <w:color w:val="00AF50"/>
          <w:spacing w:val="2"/>
          <w:position w:val="2"/>
          <w:sz w:val="22"/>
          <w:szCs w:val="22"/>
        </w:rPr>
        <w:t>s</w:t>
      </w:r>
      <w:r>
        <w:rPr>
          <w:rFonts w:ascii="Calibri" w:eastAsia="Calibri" w:hAnsi="Calibri" w:cs="Calibri"/>
          <w:color w:val="000000"/>
          <w:position w:val="2"/>
          <w:sz w:val="22"/>
          <w:szCs w:val="22"/>
        </w:rPr>
        <w:t>.</w:t>
      </w:r>
    </w:p>
    <w:p w14:paraId="0990936D" w14:textId="77777777" w:rsidR="008F73C2" w:rsidRDefault="008F73C2">
      <w:pPr>
        <w:spacing w:before="9" w:line="160" w:lineRule="exact"/>
        <w:rPr>
          <w:sz w:val="17"/>
          <w:szCs w:val="17"/>
        </w:rPr>
      </w:pPr>
    </w:p>
    <w:p w14:paraId="0A746C68" w14:textId="77777777" w:rsidR="008F73C2" w:rsidRDefault="00FA06E7">
      <w:pPr>
        <w:ind w:left="951"/>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 xml:space="preserve">.    </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2"/>
          <w:sz w:val="22"/>
          <w:szCs w:val="22"/>
        </w:rPr>
        <w:t>g</w:t>
      </w:r>
      <w:r>
        <w:rPr>
          <w:rFonts w:ascii="Calibri" w:eastAsia="Calibri" w:hAnsi="Calibri" w:cs="Calibri"/>
          <w:spacing w:val="-1"/>
          <w:sz w:val="22"/>
          <w:szCs w:val="22"/>
        </w:rPr>
        <w:t>o</w:t>
      </w:r>
      <w:r>
        <w:rPr>
          <w:rFonts w:ascii="Calibri" w:eastAsia="Calibri" w:hAnsi="Calibri" w:cs="Calibri"/>
          <w:sz w:val="22"/>
          <w:szCs w:val="22"/>
        </w:rPr>
        <w:t>ry</w:t>
      </w:r>
      <w:r>
        <w:rPr>
          <w:rFonts w:ascii="Calibri" w:eastAsia="Calibri" w:hAnsi="Calibri" w:cs="Calibri"/>
          <w:spacing w:val="-1"/>
          <w:sz w:val="22"/>
          <w:szCs w:val="22"/>
        </w:rPr>
        <w:t xml:space="preserve"> </w:t>
      </w:r>
      <w:r>
        <w:rPr>
          <w:rFonts w:ascii="Calibri" w:eastAsia="Calibri" w:hAnsi="Calibri" w:cs="Calibri"/>
          <w:sz w:val="22"/>
          <w:szCs w:val="22"/>
        </w:rPr>
        <w:t>3</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zon</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res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7</w:t>
      </w:r>
      <w:r>
        <w:rPr>
          <w:rFonts w:ascii="Calibri" w:eastAsia="Calibri" w:hAnsi="Calibri" w:cs="Calibri"/>
          <w:sz w:val="22"/>
          <w:szCs w:val="22"/>
        </w:rPr>
        <w:t>5</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res</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2"/>
          <w:sz w:val="22"/>
          <w:szCs w:val="22"/>
        </w:rPr>
        <w:t>g</w:t>
      </w:r>
      <w:r>
        <w:rPr>
          <w:rFonts w:ascii="Calibri" w:eastAsia="Calibri" w:hAnsi="Calibri" w:cs="Calibri"/>
          <w:spacing w:val="-1"/>
          <w:sz w:val="22"/>
          <w:szCs w:val="22"/>
        </w:rPr>
        <w:t>o</w:t>
      </w:r>
      <w:r>
        <w:rPr>
          <w:rFonts w:ascii="Calibri" w:eastAsia="Calibri" w:hAnsi="Calibri" w:cs="Calibri"/>
          <w:sz w:val="22"/>
          <w:szCs w:val="22"/>
        </w:rPr>
        <w:t>ry</w:t>
      </w:r>
      <w:r>
        <w:rPr>
          <w:rFonts w:ascii="Calibri" w:eastAsia="Calibri" w:hAnsi="Calibri" w:cs="Calibri"/>
          <w:spacing w:val="-1"/>
          <w:sz w:val="22"/>
          <w:szCs w:val="22"/>
        </w:rPr>
        <w:t xml:space="preserve"> </w:t>
      </w:r>
      <w:r>
        <w:rPr>
          <w:rFonts w:ascii="Calibri" w:eastAsia="Calibri" w:hAnsi="Calibri" w:cs="Calibri"/>
          <w:sz w:val="22"/>
          <w:szCs w:val="22"/>
        </w:rPr>
        <w:t>1</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z w:val="22"/>
          <w:szCs w:val="22"/>
        </w:rPr>
        <w:t>2</w:t>
      </w:r>
    </w:p>
    <w:p w14:paraId="2F6F80EA" w14:textId="77777777" w:rsidR="008F73C2" w:rsidRDefault="00FA06E7">
      <w:pPr>
        <w:spacing w:before="25" w:line="261" w:lineRule="auto"/>
        <w:ind w:left="1378" w:right="107"/>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z w:val="22"/>
          <w:szCs w:val="22"/>
        </w:rPr>
        <w:t>re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z w:val="22"/>
          <w:szCs w:val="22"/>
        </w:rPr>
        <w:t>sh</w:t>
      </w:r>
      <w:r>
        <w:rPr>
          <w:rFonts w:ascii="Calibri" w:eastAsia="Calibri" w:hAnsi="Calibri" w:cs="Calibri"/>
          <w:spacing w:val="-2"/>
          <w:sz w:val="22"/>
          <w:szCs w:val="22"/>
        </w:rPr>
        <w:t>o</w:t>
      </w:r>
      <w:r>
        <w:rPr>
          <w:rFonts w:ascii="Calibri" w:eastAsia="Calibri" w:hAnsi="Calibri" w:cs="Calibri"/>
          <w:sz w:val="22"/>
          <w:szCs w:val="22"/>
        </w:rPr>
        <w:t>wn</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color w:val="0000FF"/>
          <w:spacing w:val="2"/>
          <w:sz w:val="22"/>
          <w:szCs w:val="22"/>
        </w:rPr>
        <w:t>C</w:t>
      </w:r>
      <w:r>
        <w:rPr>
          <w:rFonts w:ascii="Calibri" w:eastAsia="Calibri" w:hAnsi="Calibri" w:cs="Calibri"/>
          <w:color w:val="0000FF"/>
          <w:sz w:val="22"/>
          <w:szCs w:val="22"/>
        </w:rPr>
        <w:t>e</w:t>
      </w:r>
      <w:r>
        <w:rPr>
          <w:rFonts w:ascii="Calibri" w:eastAsia="Calibri" w:hAnsi="Calibri" w:cs="Calibri"/>
          <w:color w:val="0000FF"/>
          <w:spacing w:val="-1"/>
          <w:sz w:val="22"/>
          <w:szCs w:val="22"/>
        </w:rPr>
        <w:t>n</w:t>
      </w:r>
      <w:r>
        <w:rPr>
          <w:rFonts w:ascii="Calibri" w:eastAsia="Calibri" w:hAnsi="Calibri" w:cs="Calibri"/>
          <w:color w:val="0000FF"/>
          <w:spacing w:val="-2"/>
          <w:sz w:val="22"/>
          <w:szCs w:val="22"/>
        </w:rPr>
        <w:t>t</w:t>
      </w:r>
      <w:r>
        <w:rPr>
          <w:rFonts w:ascii="Calibri" w:eastAsia="Calibri" w:hAnsi="Calibri" w:cs="Calibri"/>
          <w:color w:val="0000FF"/>
          <w:sz w:val="22"/>
          <w:szCs w:val="22"/>
        </w:rPr>
        <w:t xml:space="preserve">ral </w:t>
      </w:r>
      <w:r>
        <w:rPr>
          <w:rFonts w:ascii="Calibri" w:eastAsia="Calibri" w:hAnsi="Calibri" w:cs="Calibri"/>
          <w:color w:val="0000FF"/>
          <w:spacing w:val="2"/>
          <w:sz w:val="22"/>
          <w:szCs w:val="22"/>
        </w:rPr>
        <w:t>Ci</w:t>
      </w:r>
      <w:r>
        <w:rPr>
          <w:rFonts w:ascii="Calibri" w:eastAsia="Calibri" w:hAnsi="Calibri" w:cs="Calibri"/>
          <w:color w:val="0000FF"/>
          <w:spacing w:val="-2"/>
          <w:sz w:val="22"/>
          <w:szCs w:val="22"/>
        </w:rPr>
        <w:t>t</w:t>
      </w:r>
      <w:r>
        <w:rPr>
          <w:rFonts w:ascii="Calibri" w:eastAsia="Calibri" w:hAnsi="Calibri" w:cs="Calibri"/>
          <w:color w:val="0000FF"/>
          <w:sz w:val="22"/>
          <w:szCs w:val="22"/>
        </w:rPr>
        <w:t>y</w:t>
      </w:r>
      <w:r>
        <w:rPr>
          <w:rFonts w:ascii="Calibri" w:eastAsia="Calibri" w:hAnsi="Calibri" w:cs="Calibri"/>
          <w:color w:val="0000FF"/>
          <w:spacing w:val="-1"/>
          <w:sz w:val="22"/>
          <w:szCs w:val="22"/>
        </w:rPr>
        <w:t xml:space="preserve"> </w:t>
      </w:r>
      <w:r>
        <w:rPr>
          <w:rFonts w:ascii="Calibri" w:eastAsia="Calibri" w:hAnsi="Calibri" w:cs="Calibri"/>
          <w:color w:val="0000FF"/>
          <w:spacing w:val="1"/>
          <w:sz w:val="22"/>
          <w:szCs w:val="22"/>
        </w:rPr>
        <w:t>N</w:t>
      </w:r>
      <w:r>
        <w:rPr>
          <w:rFonts w:ascii="Calibri" w:eastAsia="Calibri" w:hAnsi="Calibri" w:cs="Calibri"/>
          <w:color w:val="0000FF"/>
          <w:spacing w:val="-1"/>
          <w:sz w:val="22"/>
          <w:szCs w:val="22"/>
        </w:rPr>
        <w:t>o</w:t>
      </w:r>
      <w:r>
        <w:rPr>
          <w:rFonts w:ascii="Calibri" w:eastAsia="Calibri" w:hAnsi="Calibri" w:cs="Calibri"/>
          <w:color w:val="0000FF"/>
          <w:spacing w:val="2"/>
          <w:sz w:val="22"/>
          <w:szCs w:val="22"/>
        </w:rPr>
        <w:t>i</w:t>
      </w:r>
      <w:r>
        <w:rPr>
          <w:rFonts w:ascii="Calibri" w:eastAsia="Calibri" w:hAnsi="Calibri" w:cs="Calibri"/>
          <w:color w:val="0000FF"/>
          <w:sz w:val="22"/>
          <w:szCs w:val="22"/>
        </w:rPr>
        <w:t>se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E</w:t>
      </w:r>
      <w:r>
        <w:rPr>
          <w:rFonts w:ascii="Calibri" w:eastAsia="Calibri" w:hAnsi="Calibri" w:cs="Calibri"/>
          <w:color w:val="0000FF"/>
          <w:spacing w:val="-1"/>
          <w:sz w:val="22"/>
          <w:szCs w:val="22"/>
        </w:rPr>
        <w:t>n</w:t>
      </w:r>
      <w:r>
        <w:rPr>
          <w:rFonts w:ascii="Calibri" w:eastAsia="Calibri" w:hAnsi="Calibri" w:cs="Calibri"/>
          <w:color w:val="0000FF"/>
          <w:spacing w:val="1"/>
          <w:sz w:val="22"/>
          <w:szCs w:val="22"/>
        </w:rPr>
        <w:t>v</w:t>
      </w:r>
      <w:r>
        <w:rPr>
          <w:rFonts w:ascii="Calibri" w:eastAsia="Calibri" w:hAnsi="Calibri" w:cs="Calibri"/>
          <w:color w:val="0000FF"/>
          <w:spacing w:val="2"/>
          <w:sz w:val="22"/>
          <w:szCs w:val="22"/>
        </w:rPr>
        <w:t>i</w:t>
      </w:r>
      <w:r>
        <w:rPr>
          <w:rFonts w:ascii="Calibri" w:eastAsia="Calibri" w:hAnsi="Calibri" w:cs="Calibri"/>
          <w:color w:val="0000FF"/>
          <w:sz w:val="22"/>
          <w:szCs w:val="22"/>
        </w:rPr>
        <w:t>r</w:t>
      </w:r>
      <w:r>
        <w:rPr>
          <w:rFonts w:ascii="Calibri" w:eastAsia="Calibri" w:hAnsi="Calibri" w:cs="Calibri"/>
          <w:color w:val="0000FF"/>
          <w:spacing w:val="-1"/>
          <w:sz w:val="22"/>
          <w:szCs w:val="22"/>
        </w:rPr>
        <w:t>on</w:t>
      </w:r>
      <w:r>
        <w:rPr>
          <w:rFonts w:ascii="Calibri" w:eastAsia="Calibri" w:hAnsi="Calibri" w:cs="Calibri"/>
          <w:color w:val="0000FF"/>
          <w:spacing w:val="1"/>
          <w:sz w:val="22"/>
          <w:szCs w:val="22"/>
        </w:rPr>
        <w:t>m</w:t>
      </w:r>
      <w:r>
        <w:rPr>
          <w:rFonts w:ascii="Calibri" w:eastAsia="Calibri" w:hAnsi="Calibri" w:cs="Calibri"/>
          <w:color w:val="0000FF"/>
          <w:sz w:val="22"/>
          <w:szCs w:val="22"/>
        </w:rPr>
        <w:t>en</w:t>
      </w:r>
      <w:r>
        <w:rPr>
          <w:rFonts w:ascii="Calibri" w:eastAsia="Calibri" w:hAnsi="Calibri" w:cs="Calibri"/>
          <w:color w:val="0000FF"/>
          <w:spacing w:val="-7"/>
          <w:sz w:val="22"/>
          <w:szCs w:val="22"/>
        </w:rPr>
        <w:t>t</w:t>
      </w:r>
      <w:r>
        <w:rPr>
          <w:rFonts w:ascii="Calibri" w:eastAsia="Calibri" w:hAnsi="Calibri" w:cs="Calibri"/>
          <w:color w:val="0000FF"/>
          <w:sz w:val="22"/>
          <w:szCs w:val="22"/>
        </w:rPr>
        <w:t>s</w:t>
      </w:r>
      <w:r>
        <w:rPr>
          <w:rFonts w:ascii="Calibri" w:eastAsia="Calibri" w:hAnsi="Calibri" w:cs="Calibri"/>
          <w:color w:val="0000FF"/>
          <w:spacing w:val="-2"/>
          <w:sz w:val="22"/>
          <w:szCs w:val="22"/>
        </w:rPr>
        <w:t xml:space="preserve"> </w:t>
      </w:r>
      <w:r>
        <w:rPr>
          <w:rFonts w:ascii="Calibri" w:eastAsia="Calibri" w:hAnsi="Calibri" w:cs="Calibri"/>
          <w:color w:val="0000FF"/>
          <w:spacing w:val="1"/>
          <w:sz w:val="22"/>
          <w:szCs w:val="22"/>
        </w:rPr>
        <w:t>P</w:t>
      </w:r>
      <w:r>
        <w:rPr>
          <w:rFonts w:ascii="Calibri" w:eastAsia="Calibri" w:hAnsi="Calibri" w:cs="Calibri"/>
          <w:color w:val="0000FF"/>
          <w:spacing w:val="2"/>
          <w:sz w:val="22"/>
          <w:szCs w:val="22"/>
        </w:rPr>
        <w:t>l</w:t>
      </w:r>
      <w:r>
        <w:rPr>
          <w:rFonts w:ascii="Calibri" w:eastAsia="Calibri" w:hAnsi="Calibri" w:cs="Calibri"/>
          <w:color w:val="0000FF"/>
          <w:sz w:val="22"/>
          <w:szCs w:val="22"/>
        </w:rPr>
        <w:t>a</w:t>
      </w:r>
      <w:r>
        <w:rPr>
          <w:rFonts w:ascii="Calibri" w:eastAsia="Calibri" w:hAnsi="Calibri" w:cs="Calibri"/>
          <w:color w:val="0000FF"/>
          <w:spacing w:val="-1"/>
          <w:sz w:val="22"/>
          <w:szCs w:val="22"/>
        </w:rPr>
        <w:t>nn</w:t>
      </w:r>
      <w:r>
        <w:rPr>
          <w:rFonts w:ascii="Calibri" w:eastAsia="Calibri" w:hAnsi="Calibri" w:cs="Calibri"/>
          <w:color w:val="0000FF"/>
          <w:spacing w:val="2"/>
          <w:sz w:val="22"/>
          <w:szCs w:val="22"/>
        </w:rPr>
        <w:t>i</w:t>
      </w:r>
      <w:r>
        <w:rPr>
          <w:rFonts w:ascii="Calibri" w:eastAsia="Calibri" w:hAnsi="Calibri" w:cs="Calibri"/>
          <w:color w:val="0000FF"/>
          <w:spacing w:val="-1"/>
          <w:sz w:val="22"/>
          <w:szCs w:val="22"/>
        </w:rPr>
        <w:t>n</w:t>
      </w:r>
      <w:r>
        <w:rPr>
          <w:rFonts w:ascii="Calibri" w:eastAsia="Calibri" w:hAnsi="Calibri" w:cs="Calibri"/>
          <w:color w:val="0000FF"/>
          <w:sz w:val="22"/>
          <w:szCs w:val="22"/>
        </w:rPr>
        <w:t xml:space="preserve">g </w:t>
      </w:r>
      <w:r>
        <w:rPr>
          <w:rFonts w:ascii="Calibri" w:eastAsia="Calibri" w:hAnsi="Calibri" w:cs="Calibri"/>
          <w:color w:val="0000FF"/>
          <w:spacing w:val="-2"/>
          <w:sz w:val="22"/>
          <w:szCs w:val="22"/>
        </w:rPr>
        <w:t>M</w:t>
      </w:r>
      <w:r>
        <w:rPr>
          <w:rFonts w:ascii="Calibri" w:eastAsia="Calibri" w:hAnsi="Calibri" w:cs="Calibri"/>
          <w:color w:val="0000FF"/>
          <w:sz w:val="22"/>
          <w:szCs w:val="22"/>
        </w:rPr>
        <w:t>a</w:t>
      </w:r>
      <w:r>
        <w:rPr>
          <w:rFonts w:ascii="Calibri" w:eastAsia="Calibri" w:hAnsi="Calibri" w:cs="Calibri"/>
          <w:color w:val="0000FF"/>
          <w:spacing w:val="3"/>
          <w:sz w:val="22"/>
          <w:szCs w:val="22"/>
        </w:rPr>
        <w:t>p</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z w:val="22"/>
          <w:szCs w:val="22"/>
        </w:rPr>
        <w:t>t</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rea</w:t>
      </w:r>
      <w:r>
        <w:rPr>
          <w:rFonts w:ascii="Calibri" w:eastAsia="Calibri" w:hAnsi="Calibri" w:cs="Calibri"/>
          <w:color w:val="000000"/>
          <w:spacing w:val="-1"/>
          <w:sz w:val="22"/>
          <w:szCs w:val="22"/>
        </w:rPr>
        <w:t>d</w:t>
      </w:r>
      <w:r>
        <w:rPr>
          <w:rFonts w:ascii="Calibri" w:eastAsia="Calibri" w:hAnsi="Calibri" w:cs="Calibri"/>
          <w:color w:val="000000"/>
          <w:sz w:val="22"/>
          <w:szCs w:val="22"/>
        </w:rPr>
        <w:t xml:space="preserve">y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z w:val="22"/>
          <w:szCs w:val="22"/>
        </w:rPr>
        <w:t>ered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B. a</w:t>
      </w:r>
      <w:r>
        <w:rPr>
          <w:rFonts w:ascii="Calibri" w:eastAsia="Calibri" w:hAnsi="Calibri" w:cs="Calibri"/>
          <w:color w:val="000000"/>
          <w:spacing w:val="-1"/>
          <w:sz w:val="22"/>
          <w:szCs w:val="22"/>
        </w:rPr>
        <w:t>bo</w:t>
      </w:r>
      <w:r>
        <w:rPr>
          <w:rFonts w:ascii="Calibri" w:eastAsia="Calibri" w:hAnsi="Calibri" w:cs="Calibri"/>
          <w:color w:val="000000"/>
          <w:spacing w:val="1"/>
          <w:sz w:val="22"/>
          <w:szCs w:val="22"/>
        </w:rPr>
        <w:t>v</w:t>
      </w:r>
      <w:r>
        <w:rPr>
          <w:rFonts w:ascii="Calibri" w:eastAsia="Calibri" w:hAnsi="Calibri" w:cs="Calibri"/>
          <w:color w:val="000000"/>
          <w:sz w:val="22"/>
          <w:szCs w:val="22"/>
        </w:rPr>
        <w:t>e:</w:t>
      </w:r>
    </w:p>
    <w:p w14:paraId="63B14E26" w14:textId="77777777" w:rsidR="008F73C2" w:rsidRDefault="008F73C2">
      <w:pPr>
        <w:spacing w:before="19" w:line="220" w:lineRule="exact"/>
        <w:rPr>
          <w:sz w:val="22"/>
          <w:szCs w:val="22"/>
        </w:rPr>
      </w:pPr>
    </w:p>
    <w:p w14:paraId="240FEA0A" w14:textId="77777777" w:rsidR="008F73C2" w:rsidRDefault="00FA06E7">
      <w:pPr>
        <w:ind w:left="1378"/>
        <w:rPr>
          <w:rFonts w:ascii="Calibri" w:eastAsia="Calibri" w:hAnsi="Calibri" w:cs="Calibri"/>
          <w:sz w:val="22"/>
          <w:szCs w:val="22"/>
        </w:rPr>
      </w:pPr>
      <w:r>
        <w:rPr>
          <w:rFonts w:ascii="Calibri" w:eastAsia="Calibri" w:hAnsi="Calibri" w:cs="Calibri"/>
          <w:spacing w:val="2"/>
          <w:position w:val="2"/>
          <w:sz w:val="22"/>
          <w:szCs w:val="22"/>
        </w:rPr>
        <w:t>I</w:t>
      </w:r>
      <w:r>
        <w:rPr>
          <w:rFonts w:ascii="Calibri" w:eastAsia="Calibri" w:hAnsi="Calibri" w:cs="Calibri"/>
          <w:position w:val="2"/>
          <w:sz w:val="22"/>
          <w:szCs w:val="22"/>
        </w:rPr>
        <w:t xml:space="preserve">.   </w:t>
      </w:r>
      <w:r>
        <w:rPr>
          <w:rFonts w:ascii="Calibri" w:eastAsia="Calibri" w:hAnsi="Calibri" w:cs="Calibri"/>
          <w:spacing w:val="48"/>
          <w:position w:val="2"/>
          <w:sz w:val="22"/>
          <w:szCs w:val="22"/>
        </w:rPr>
        <w:t xml:space="preserve"> </w:t>
      </w:r>
      <w:r>
        <w:rPr>
          <w:rFonts w:ascii="Calibri" w:eastAsia="Calibri" w:hAnsi="Calibri" w:cs="Calibri"/>
          <w:spacing w:val="-2"/>
          <w:position w:val="2"/>
          <w:sz w:val="22"/>
          <w:szCs w:val="22"/>
        </w:rPr>
        <w:t>3</w:t>
      </w:r>
      <w:r>
        <w:rPr>
          <w:rFonts w:ascii="Calibri" w:eastAsia="Calibri" w:hAnsi="Calibri" w:cs="Calibri"/>
          <w:position w:val="2"/>
          <w:sz w:val="22"/>
          <w:szCs w:val="22"/>
        </w:rPr>
        <w:t>0</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2"/>
          <w:position w:val="2"/>
          <w:sz w:val="22"/>
          <w:szCs w:val="22"/>
        </w:rPr>
        <w:t xml:space="preserve"> </w:t>
      </w:r>
      <w:r>
        <w:rPr>
          <w:rFonts w:ascii="Calibri" w:eastAsia="Calibri" w:hAnsi="Calibri" w:cs="Calibri"/>
          <w:color w:val="00AF50"/>
          <w:spacing w:val="-1"/>
          <w:position w:val="2"/>
          <w:sz w:val="22"/>
          <w:szCs w:val="22"/>
        </w:rPr>
        <w:t>D</w:t>
      </w:r>
      <w:r>
        <w:rPr>
          <w:rFonts w:ascii="Calibri" w:eastAsia="Calibri" w:hAnsi="Calibri" w:cs="Calibri"/>
          <w:color w:val="00AF50"/>
          <w:spacing w:val="1"/>
          <w:sz w:val="14"/>
          <w:szCs w:val="14"/>
        </w:rPr>
        <w:t>t</w:t>
      </w:r>
      <w:r>
        <w:rPr>
          <w:rFonts w:ascii="Calibri" w:eastAsia="Calibri" w:hAnsi="Calibri" w:cs="Calibri"/>
          <w:color w:val="00AF50"/>
          <w:spacing w:val="4"/>
          <w:sz w:val="14"/>
          <w:szCs w:val="14"/>
        </w:rPr>
        <w:t>r</w:t>
      </w:r>
      <w:r>
        <w:rPr>
          <w:rFonts w:ascii="Calibri" w:eastAsia="Calibri" w:hAnsi="Calibri" w:cs="Calibri"/>
          <w:color w:val="00AF50"/>
          <w:sz w:val="14"/>
          <w:szCs w:val="14"/>
        </w:rPr>
        <w:t xml:space="preserve">, </w:t>
      </w:r>
      <w:r>
        <w:rPr>
          <w:rFonts w:ascii="Calibri" w:eastAsia="Calibri" w:hAnsi="Calibri" w:cs="Calibri"/>
          <w:color w:val="00AF50"/>
          <w:spacing w:val="1"/>
          <w:sz w:val="14"/>
          <w:szCs w:val="14"/>
        </w:rPr>
        <w:t>2</w:t>
      </w:r>
      <w:r>
        <w:rPr>
          <w:rFonts w:ascii="Calibri" w:eastAsia="Calibri" w:hAnsi="Calibri" w:cs="Calibri"/>
          <w:color w:val="00AF50"/>
          <w:spacing w:val="-1"/>
          <w:sz w:val="14"/>
          <w:szCs w:val="14"/>
        </w:rPr>
        <w:t>m</w:t>
      </w:r>
      <w:r>
        <w:rPr>
          <w:rFonts w:ascii="Calibri" w:eastAsia="Calibri" w:hAnsi="Calibri" w:cs="Calibri"/>
          <w:color w:val="00AF50"/>
          <w:sz w:val="14"/>
          <w:szCs w:val="14"/>
        </w:rPr>
        <w:t>,</w:t>
      </w:r>
      <w:r>
        <w:rPr>
          <w:rFonts w:ascii="Calibri" w:eastAsia="Calibri" w:hAnsi="Calibri" w:cs="Calibri"/>
          <w:color w:val="00AF50"/>
          <w:spacing w:val="-1"/>
          <w:sz w:val="14"/>
          <w:szCs w:val="14"/>
        </w:rPr>
        <w:t xml:space="preserve"> n</w:t>
      </w:r>
      <w:r>
        <w:rPr>
          <w:rFonts w:ascii="Calibri" w:eastAsia="Calibri" w:hAnsi="Calibri" w:cs="Calibri"/>
          <w:color w:val="00AF50"/>
          <w:spacing w:val="1"/>
          <w:sz w:val="14"/>
          <w:szCs w:val="14"/>
        </w:rPr>
        <w:t>T</w:t>
      </w:r>
      <w:r>
        <w:rPr>
          <w:rFonts w:ascii="Calibri" w:eastAsia="Calibri" w:hAnsi="Calibri" w:cs="Calibri"/>
          <w:b/>
          <w:color w:val="00AF50"/>
          <w:sz w:val="14"/>
          <w:szCs w:val="14"/>
        </w:rPr>
        <w:t>,</w:t>
      </w:r>
      <w:r>
        <w:rPr>
          <w:rFonts w:ascii="Calibri" w:eastAsia="Calibri" w:hAnsi="Calibri" w:cs="Calibri"/>
          <w:b/>
          <w:color w:val="00AF50"/>
          <w:spacing w:val="-2"/>
          <w:sz w:val="14"/>
          <w:szCs w:val="14"/>
        </w:rPr>
        <w:t xml:space="preserve"> </w:t>
      </w:r>
      <w:r>
        <w:rPr>
          <w:rFonts w:ascii="Calibri" w:eastAsia="Calibri" w:hAnsi="Calibri" w:cs="Calibri"/>
          <w:color w:val="00AF50"/>
          <w:sz w:val="14"/>
          <w:szCs w:val="14"/>
        </w:rPr>
        <w:t>w</w:t>
      </w:r>
      <w:r>
        <w:rPr>
          <w:rFonts w:ascii="Calibri" w:eastAsia="Calibri" w:hAnsi="Calibri" w:cs="Calibri"/>
          <w:color w:val="00AF50"/>
          <w:spacing w:val="17"/>
          <w:sz w:val="14"/>
          <w:szCs w:val="14"/>
        </w:rPr>
        <w:t xml:space="preserve"> </w:t>
      </w:r>
      <w:r>
        <w:rPr>
          <w:rFonts w:ascii="Calibri" w:eastAsia="Calibri" w:hAnsi="Calibri" w:cs="Calibri"/>
          <w:color w:val="00AF50"/>
          <w:position w:val="2"/>
          <w:sz w:val="22"/>
          <w:szCs w:val="22"/>
        </w:rPr>
        <w:t>+</w:t>
      </w:r>
      <w:r>
        <w:rPr>
          <w:rFonts w:ascii="Calibri" w:eastAsia="Calibri" w:hAnsi="Calibri" w:cs="Calibri"/>
          <w:color w:val="00AF50"/>
          <w:spacing w:val="-1"/>
          <w:position w:val="2"/>
          <w:sz w:val="22"/>
          <w:szCs w:val="22"/>
        </w:rPr>
        <w:t xml:space="preserve"> </w:t>
      </w:r>
      <w:r>
        <w:rPr>
          <w:rFonts w:ascii="Calibri" w:eastAsia="Calibri" w:hAnsi="Calibri" w:cs="Calibri"/>
          <w:color w:val="00AF50"/>
          <w:spacing w:val="2"/>
          <w:position w:val="2"/>
          <w:sz w:val="22"/>
          <w:szCs w:val="22"/>
        </w:rPr>
        <w:t>C</w:t>
      </w:r>
      <w:r>
        <w:rPr>
          <w:rFonts w:ascii="Calibri" w:eastAsia="Calibri" w:hAnsi="Calibri" w:cs="Calibri"/>
          <w:color w:val="00AF50"/>
          <w:spacing w:val="1"/>
          <w:sz w:val="14"/>
          <w:szCs w:val="14"/>
        </w:rPr>
        <w:t>t</w:t>
      </w:r>
      <w:r>
        <w:rPr>
          <w:rFonts w:ascii="Calibri" w:eastAsia="Calibri" w:hAnsi="Calibri" w:cs="Calibri"/>
          <w:color w:val="00AF50"/>
          <w:sz w:val="14"/>
          <w:szCs w:val="14"/>
        </w:rPr>
        <w:t>r</w:t>
      </w:r>
      <w:r>
        <w:rPr>
          <w:rFonts w:ascii="Calibri" w:eastAsia="Calibri" w:hAnsi="Calibri" w:cs="Calibri"/>
          <w:color w:val="00AF50"/>
          <w:spacing w:val="15"/>
          <w:sz w:val="14"/>
          <w:szCs w:val="14"/>
        </w:rPr>
        <w:t xml:space="preserve"> </w:t>
      </w:r>
      <w:r>
        <w:rPr>
          <w:rFonts w:ascii="Calibri" w:eastAsia="Calibri" w:hAnsi="Calibri" w:cs="Calibri"/>
          <w:color w:val="000000"/>
          <w:position w:val="2"/>
          <w:sz w:val="22"/>
          <w:szCs w:val="22"/>
        </w:rPr>
        <w:t>f</w:t>
      </w:r>
      <w:r>
        <w:rPr>
          <w:rFonts w:ascii="Calibri" w:eastAsia="Calibri" w:hAnsi="Calibri" w:cs="Calibri"/>
          <w:color w:val="000000"/>
          <w:spacing w:val="-1"/>
          <w:position w:val="2"/>
          <w:sz w:val="22"/>
          <w:szCs w:val="22"/>
        </w:rPr>
        <w:t>o</w:t>
      </w:r>
      <w:r>
        <w:rPr>
          <w:rFonts w:ascii="Calibri" w:eastAsia="Calibri" w:hAnsi="Calibri" w:cs="Calibri"/>
          <w:color w:val="000000"/>
          <w:position w:val="2"/>
          <w:sz w:val="22"/>
          <w:szCs w:val="22"/>
        </w:rPr>
        <w:t>r</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1"/>
          <w:position w:val="2"/>
          <w:sz w:val="22"/>
          <w:szCs w:val="22"/>
        </w:rPr>
        <w:t>b</w:t>
      </w:r>
      <w:r>
        <w:rPr>
          <w:rFonts w:ascii="Calibri" w:eastAsia="Calibri" w:hAnsi="Calibri" w:cs="Calibri"/>
          <w:color w:val="000000"/>
          <w:position w:val="2"/>
          <w:sz w:val="22"/>
          <w:szCs w:val="22"/>
        </w:rPr>
        <w:t>edr</w:t>
      </w:r>
      <w:r>
        <w:rPr>
          <w:rFonts w:ascii="Calibri" w:eastAsia="Calibri" w:hAnsi="Calibri" w:cs="Calibri"/>
          <w:color w:val="000000"/>
          <w:spacing w:val="3"/>
          <w:position w:val="2"/>
          <w:sz w:val="22"/>
          <w:szCs w:val="22"/>
        </w:rPr>
        <w:t>o</w:t>
      </w:r>
      <w:r>
        <w:rPr>
          <w:rFonts w:ascii="Calibri" w:eastAsia="Calibri" w:hAnsi="Calibri" w:cs="Calibri"/>
          <w:color w:val="000000"/>
          <w:spacing w:val="-1"/>
          <w:position w:val="2"/>
          <w:sz w:val="22"/>
          <w:szCs w:val="22"/>
        </w:rPr>
        <w:t>o</w:t>
      </w:r>
      <w:r>
        <w:rPr>
          <w:rFonts w:ascii="Calibri" w:eastAsia="Calibri" w:hAnsi="Calibri" w:cs="Calibri"/>
          <w:color w:val="000000"/>
          <w:spacing w:val="1"/>
          <w:position w:val="2"/>
          <w:sz w:val="22"/>
          <w:szCs w:val="22"/>
        </w:rPr>
        <w:t>m</w:t>
      </w:r>
      <w:r>
        <w:rPr>
          <w:rFonts w:ascii="Calibri" w:eastAsia="Calibri" w:hAnsi="Calibri" w:cs="Calibri"/>
          <w:color w:val="000000"/>
          <w:position w:val="2"/>
          <w:sz w:val="22"/>
          <w:szCs w:val="22"/>
        </w:rPr>
        <w:t>s.</w:t>
      </w:r>
    </w:p>
    <w:p w14:paraId="11923A22" w14:textId="77777777" w:rsidR="008F73C2" w:rsidRDefault="008F73C2">
      <w:pPr>
        <w:spacing w:before="9" w:line="160" w:lineRule="exact"/>
        <w:rPr>
          <w:sz w:val="17"/>
          <w:szCs w:val="17"/>
        </w:rPr>
      </w:pPr>
    </w:p>
    <w:p w14:paraId="31CCDC2E" w14:textId="77777777" w:rsidR="008F73C2" w:rsidRDefault="00FA06E7">
      <w:pPr>
        <w:ind w:left="951"/>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 xml:space="preserve">.   </w:t>
      </w:r>
      <w:r>
        <w:rPr>
          <w:rFonts w:ascii="Calibri" w:eastAsia="Calibri" w:hAnsi="Calibri" w:cs="Calibri"/>
          <w:spacing w:val="38"/>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2"/>
          <w:sz w:val="22"/>
          <w:szCs w:val="22"/>
        </w:rPr>
        <w:t>g</w:t>
      </w:r>
      <w:r>
        <w:rPr>
          <w:rFonts w:ascii="Calibri" w:eastAsia="Calibri" w:hAnsi="Calibri" w:cs="Calibri"/>
          <w:spacing w:val="-1"/>
          <w:sz w:val="22"/>
          <w:szCs w:val="22"/>
        </w:rPr>
        <w:t>o</w:t>
      </w:r>
      <w:r>
        <w:rPr>
          <w:rFonts w:ascii="Calibri" w:eastAsia="Calibri" w:hAnsi="Calibri" w:cs="Calibri"/>
          <w:sz w:val="22"/>
          <w:szCs w:val="22"/>
        </w:rPr>
        <w:t>ry</w:t>
      </w:r>
      <w:r>
        <w:rPr>
          <w:rFonts w:ascii="Calibri" w:eastAsia="Calibri" w:hAnsi="Calibri" w:cs="Calibri"/>
          <w:spacing w:val="-1"/>
          <w:sz w:val="22"/>
          <w:szCs w:val="22"/>
        </w:rPr>
        <w:t xml:space="preserve"> </w:t>
      </w:r>
      <w:r>
        <w:rPr>
          <w:rFonts w:ascii="Calibri" w:eastAsia="Calibri" w:hAnsi="Calibri" w:cs="Calibri"/>
          <w:sz w:val="22"/>
          <w:szCs w:val="22"/>
        </w:rPr>
        <w:t>3</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zon</w:t>
      </w:r>
      <w:r>
        <w:rPr>
          <w:rFonts w:ascii="Calibri" w:eastAsia="Calibri" w:hAnsi="Calibri" w:cs="Calibri"/>
          <w:sz w:val="22"/>
          <w:szCs w:val="22"/>
        </w:rPr>
        <w:t xml:space="preserve">ed </w:t>
      </w:r>
      <w:r>
        <w:rPr>
          <w:rFonts w:ascii="Calibri" w:eastAsia="Calibri" w:hAnsi="Calibri" w:cs="Calibri"/>
          <w:b/>
          <w:color w:val="00AF50"/>
          <w:spacing w:val="-2"/>
          <w:sz w:val="22"/>
          <w:szCs w:val="22"/>
          <w:u w:val="single" w:color="000000"/>
        </w:rPr>
        <w:t>C</w:t>
      </w:r>
      <w:r>
        <w:rPr>
          <w:rFonts w:ascii="Calibri" w:eastAsia="Calibri" w:hAnsi="Calibri" w:cs="Calibri"/>
          <w:b/>
          <w:color w:val="00AF50"/>
          <w:spacing w:val="-1"/>
          <w:sz w:val="22"/>
          <w:szCs w:val="22"/>
          <w:u w:val="single" w:color="000000"/>
        </w:rPr>
        <w:t>i</w:t>
      </w:r>
      <w:r>
        <w:rPr>
          <w:rFonts w:ascii="Calibri" w:eastAsia="Calibri" w:hAnsi="Calibri" w:cs="Calibri"/>
          <w:b/>
          <w:color w:val="00AF50"/>
          <w:sz w:val="22"/>
          <w:szCs w:val="22"/>
          <w:u w:val="single" w:color="000000"/>
        </w:rPr>
        <w:t>ty</w:t>
      </w:r>
      <w:r>
        <w:rPr>
          <w:rFonts w:ascii="Calibri" w:eastAsia="Calibri" w:hAnsi="Calibri" w:cs="Calibri"/>
          <w:b/>
          <w:color w:val="00AF50"/>
          <w:spacing w:val="4"/>
          <w:sz w:val="22"/>
          <w:szCs w:val="22"/>
          <w:u w:val="single" w:color="000000"/>
        </w:rPr>
        <w:t xml:space="preserve"> </w:t>
      </w:r>
      <w:r>
        <w:rPr>
          <w:rFonts w:ascii="Calibri" w:eastAsia="Calibri" w:hAnsi="Calibri" w:cs="Calibri"/>
          <w:b/>
          <w:color w:val="00AF50"/>
          <w:spacing w:val="-2"/>
          <w:sz w:val="22"/>
          <w:szCs w:val="22"/>
          <w:u w:val="single" w:color="000000"/>
        </w:rPr>
        <w:t>C</w:t>
      </w:r>
      <w:r>
        <w:rPr>
          <w:rFonts w:ascii="Calibri" w:eastAsia="Calibri" w:hAnsi="Calibri" w:cs="Calibri"/>
          <w:b/>
          <w:color w:val="00AF50"/>
          <w:spacing w:val="-1"/>
          <w:sz w:val="22"/>
          <w:szCs w:val="22"/>
          <w:u w:val="single" w:color="000000"/>
        </w:rPr>
        <w:t>e</w:t>
      </w:r>
      <w:r>
        <w:rPr>
          <w:rFonts w:ascii="Calibri" w:eastAsia="Calibri" w:hAnsi="Calibri" w:cs="Calibri"/>
          <w:b/>
          <w:color w:val="00AF50"/>
          <w:spacing w:val="1"/>
          <w:sz w:val="22"/>
          <w:szCs w:val="22"/>
          <w:u w:val="single" w:color="000000"/>
        </w:rPr>
        <w:t>n</w:t>
      </w:r>
      <w:r>
        <w:rPr>
          <w:rFonts w:ascii="Calibri" w:eastAsia="Calibri" w:hAnsi="Calibri" w:cs="Calibri"/>
          <w:b/>
          <w:color w:val="00AF50"/>
          <w:sz w:val="22"/>
          <w:szCs w:val="22"/>
          <w:u w:val="single" w:color="000000"/>
        </w:rPr>
        <w:t>t</w:t>
      </w:r>
      <w:r>
        <w:rPr>
          <w:rFonts w:ascii="Calibri" w:eastAsia="Calibri" w:hAnsi="Calibri" w:cs="Calibri"/>
          <w:b/>
          <w:color w:val="00AF50"/>
          <w:spacing w:val="-1"/>
          <w:sz w:val="22"/>
          <w:szCs w:val="22"/>
          <w:u w:val="single" w:color="000000"/>
        </w:rPr>
        <w:t>r</w:t>
      </w:r>
      <w:r>
        <w:rPr>
          <w:rFonts w:ascii="Calibri" w:eastAsia="Calibri" w:hAnsi="Calibri" w:cs="Calibri"/>
          <w:b/>
          <w:color w:val="00AF50"/>
          <w:sz w:val="22"/>
          <w:szCs w:val="22"/>
          <w:u w:val="single" w:color="000000"/>
        </w:rPr>
        <w:t>e</w:t>
      </w:r>
      <w:r>
        <w:rPr>
          <w:rFonts w:ascii="Calibri" w:eastAsia="Calibri" w:hAnsi="Calibri" w:cs="Calibri"/>
          <w:color w:val="000000"/>
          <w:sz w:val="22"/>
          <w:szCs w:val="22"/>
        </w:rPr>
        <w:t xml:space="preserve">, </w:t>
      </w:r>
      <w:r>
        <w:rPr>
          <w:rFonts w:ascii="Calibri" w:eastAsia="Calibri" w:hAnsi="Calibri" w:cs="Calibri"/>
          <w:b/>
          <w:color w:val="000000"/>
          <w:spacing w:val="-49"/>
          <w:sz w:val="22"/>
          <w:szCs w:val="22"/>
        </w:rPr>
        <w:t xml:space="preserve"> </w:t>
      </w:r>
      <w:r>
        <w:rPr>
          <w:rFonts w:ascii="Calibri" w:eastAsia="Calibri" w:hAnsi="Calibri" w:cs="Calibri"/>
          <w:b/>
          <w:strike/>
          <w:color w:val="000000"/>
          <w:spacing w:val="-2"/>
          <w:sz w:val="22"/>
          <w:szCs w:val="22"/>
        </w:rPr>
        <w:t>C</w:t>
      </w:r>
      <w:r>
        <w:rPr>
          <w:rFonts w:ascii="Calibri" w:eastAsia="Calibri" w:hAnsi="Calibri" w:cs="Calibri"/>
          <w:b/>
          <w:strike/>
          <w:color w:val="000000"/>
          <w:spacing w:val="1"/>
          <w:sz w:val="22"/>
          <w:szCs w:val="22"/>
        </w:rPr>
        <w:t>o</w:t>
      </w:r>
      <w:r>
        <w:rPr>
          <w:rFonts w:ascii="Calibri" w:eastAsia="Calibri" w:hAnsi="Calibri" w:cs="Calibri"/>
          <w:b/>
          <w:strike/>
          <w:color w:val="000000"/>
          <w:spacing w:val="-2"/>
          <w:sz w:val="22"/>
          <w:szCs w:val="22"/>
        </w:rPr>
        <w:t>mm</w:t>
      </w:r>
      <w:r>
        <w:rPr>
          <w:rFonts w:ascii="Calibri" w:eastAsia="Calibri" w:hAnsi="Calibri" w:cs="Calibri"/>
          <w:b/>
          <w:strike/>
          <w:color w:val="000000"/>
          <w:spacing w:val="-1"/>
          <w:sz w:val="22"/>
          <w:szCs w:val="22"/>
        </w:rPr>
        <w:t>e</w:t>
      </w:r>
      <w:r>
        <w:rPr>
          <w:rFonts w:ascii="Calibri" w:eastAsia="Calibri" w:hAnsi="Calibri" w:cs="Calibri"/>
          <w:b/>
          <w:strike/>
          <w:color w:val="000000"/>
          <w:spacing w:val="-2"/>
          <w:sz w:val="22"/>
          <w:szCs w:val="22"/>
        </w:rPr>
        <w:t>r</w:t>
      </w:r>
      <w:r>
        <w:rPr>
          <w:rFonts w:ascii="Calibri" w:eastAsia="Calibri" w:hAnsi="Calibri" w:cs="Calibri"/>
          <w:b/>
          <w:strike/>
          <w:color w:val="000000"/>
          <w:spacing w:val="3"/>
          <w:sz w:val="22"/>
          <w:szCs w:val="22"/>
        </w:rPr>
        <w:t>c</w:t>
      </w:r>
      <w:r>
        <w:rPr>
          <w:rFonts w:ascii="Calibri" w:eastAsia="Calibri" w:hAnsi="Calibri" w:cs="Calibri"/>
          <w:b/>
          <w:strike/>
          <w:color w:val="000000"/>
          <w:spacing w:val="-1"/>
          <w:sz w:val="22"/>
          <w:szCs w:val="22"/>
        </w:rPr>
        <w:t>i</w:t>
      </w:r>
      <w:r>
        <w:rPr>
          <w:rFonts w:ascii="Calibri" w:eastAsia="Calibri" w:hAnsi="Calibri" w:cs="Calibri"/>
          <w:b/>
          <w:strike/>
          <w:color w:val="000000"/>
          <w:spacing w:val="1"/>
          <w:sz w:val="22"/>
          <w:szCs w:val="22"/>
        </w:rPr>
        <w:t>a</w:t>
      </w:r>
      <w:r>
        <w:rPr>
          <w:rFonts w:ascii="Calibri" w:eastAsia="Calibri" w:hAnsi="Calibri" w:cs="Calibri"/>
          <w:b/>
          <w:strike/>
          <w:color w:val="000000"/>
          <w:sz w:val="22"/>
          <w:szCs w:val="22"/>
        </w:rPr>
        <w:t>l</w:t>
      </w:r>
      <w:r>
        <w:rPr>
          <w:rFonts w:ascii="Calibri" w:eastAsia="Calibri" w:hAnsi="Calibri" w:cs="Calibri"/>
          <w:b/>
          <w:strike/>
          <w:color w:val="000000"/>
          <w:spacing w:val="-3"/>
          <w:sz w:val="22"/>
          <w:szCs w:val="22"/>
        </w:rPr>
        <w:t xml:space="preserve"> </w:t>
      </w:r>
      <w:r>
        <w:rPr>
          <w:rFonts w:ascii="Calibri" w:eastAsia="Calibri" w:hAnsi="Calibri" w:cs="Calibri"/>
          <w:b/>
          <w:strike/>
          <w:color w:val="000000"/>
          <w:spacing w:val="3"/>
          <w:sz w:val="22"/>
          <w:szCs w:val="22"/>
        </w:rPr>
        <w:t>C</w:t>
      </w:r>
      <w:r>
        <w:rPr>
          <w:rFonts w:ascii="Calibri" w:eastAsia="Calibri" w:hAnsi="Calibri" w:cs="Calibri"/>
          <w:b/>
          <w:strike/>
          <w:color w:val="000000"/>
          <w:spacing w:val="-1"/>
          <w:sz w:val="22"/>
          <w:szCs w:val="22"/>
        </w:rPr>
        <w:t>e</w:t>
      </w:r>
      <w:r>
        <w:rPr>
          <w:rFonts w:ascii="Calibri" w:eastAsia="Calibri" w:hAnsi="Calibri" w:cs="Calibri"/>
          <w:b/>
          <w:strike/>
          <w:color w:val="000000"/>
          <w:spacing w:val="1"/>
          <w:sz w:val="22"/>
          <w:szCs w:val="22"/>
        </w:rPr>
        <w:t>n</w:t>
      </w:r>
      <w:r>
        <w:rPr>
          <w:rFonts w:ascii="Calibri" w:eastAsia="Calibri" w:hAnsi="Calibri" w:cs="Calibri"/>
          <w:b/>
          <w:strike/>
          <w:color w:val="000000"/>
          <w:sz w:val="22"/>
          <w:szCs w:val="22"/>
        </w:rPr>
        <w:t>t</w:t>
      </w:r>
      <w:r>
        <w:rPr>
          <w:rFonts w:ascii="Calibri" w:eastAsia="Calibri" w:hAnsi="Calibri" w:cs="Calibri"/>
          <w:b/>
          <w:strike/>
          <w:color w:val="000000"/>
          <w:spacing w:val="-1"/>
          <w:sz w:val="22"/>
          <w:szCs w:val="22"/>
        </w:rPr>
        <w:t>r</w:t>
      </w:r>
      <w:r>
        <w:rPr>
          <w:rFonts w:ascii="Calibri" w:eastAsia="Calibri" w:hAnsi="Calibri" w:cs="Calibri"/>
          <w:b/>
          <w:strike/>
          <w:color w:val="000000"/>
          <w:spacing w:val="1"/>
          <w:sz w:val="22"/>
          <w:szCs w:val="22"/>
        </w:rPr>
        <w:t>a</w:t>
      </w:r>
      <w:r>
        <w:rPr>
          <w:rFonts w:ascii="Calibri" w:eastAsia="Calibri" w:hAnsi="Calibri" w:cs="Calibri"/>
          <w:b/>
          <w:strike/>
          <w:color w:val="000000"/>
          <w:sz w:val="22"/>
          <w:szCs w:val="22"/>
        </w:rPr>
        <w:t>l</w:t>
      </w:r>
      <w:r>
        <w:rPr>
          <w:rFonts w:ascii="Calibri" w:eastAsia="Calibri" w:hAnsi="Calibri" w:cs="Calibri"/>
          <w:b/>
          <w:strike/>
          <w:color w:val="000000"/>
          <w:spacing w:val="-3"/>
          <w:sz w:val="22"/>
          <w:szCs w:val="22"/>
        </w:rPr>
        <w:t xml:space="preserve"> </w:t>
      </w:r>
      <w:r>
        <w:rPr>
          <w:rFonts w:ascii="Calibri" w:eastAsia="Calibri" w:hAnsi="Calibri" w:cs="Calibri"/>
          <w:b/>
          <w:strike/>
          <w:color w:val="000000"/>
          <w:spacing w:val="-2"/>
          <w:sz w:val="22"/>
          <w:szCs w:val="22"/>
        </w:rPr>
        <w:t>C</w:t>
      </w:r>
      <w:r>
        <w:rPr>
          <w:rFonts w:ascii="Calibri" w:eastAsia="Calibri" w:hAnsi="Calibri" w:cs="Calibri"/>
          <w:b/>
          <w:strike/>
          <w:color w:val="000000"/>
          <w:spacing w:val="-1"/>
          <w:sz w:val="22"/>
          <w:szCs w:val="22"/>
        </w:rPr>
        <w:t>i</w:t>
      </w:r>
      <w:r>
        <w:rPr>
          <w:rFonts w:ascii="Calibri" w:eastAsia="Calibri" w:hAnsi="Calibri" w:cs="Calibri"/>
          <w:b/>
          <w:strike/>
          <w:color w:val="000000"/>
          <w:sz w:val="22"/>
          <w:szCs w:val="22"/>
        </w:rPr>
        <w:t>ty</w:t>
      </w:r>
      <w:r>
        <w:rPr>
          <w:rFonts w:ascii="Calibri" w:eastAsia="Calibri" w:hAnsi="Calibri" w:cs="Calibri"/>
          <w:b/>
          <w:strike/>
          <w:color w:val="000000"/>
          <w:spacing w:val="-1"/>
          <w:sz w:val="22"/>
          <w:szCs w:val="22"/>
        </w:rPr>
        <w:t xml:space="preserve"> </w:t>
      </w:r>
      <w:r>
        <w:rPr>
          <w:rFonts w:ascii="Calibri" w:eastAsia="Calibri" w:hAnsi="Calibri" w:cs="Calibri"/>
          <w:b/>
          <w:strike/>
          <w:color w:val="000000"/>
          <w:spacing w:val="1"/>
          <w:sz w:val="22"/>
          <w:szCs w:val="22"/>
        </w:rPr>
        <w:t>Bu</w:t>
      </w:r>
      <w:r>
        <w:rPr>
          <w:rFonts w:ascii="Calibri" w:eastAsia="Calibri" w:hAnsi="Calibri" w:cs="Calibri"/>
          <w:b/>
          <w:strike/>
          <w:color w:val="000000"/>
          <w:spacing w:val="-2"/>
          <w:sz w:val="22"/>
          <w:szCs w:val="22"/>
        </w:rPr>
        <w:t>s</w:t>
      </w:r>
      <w:r>
        <w:rPr>
          <w:rFonts w:ascii="Calibri" w:eastAsia="Calibri" w:hAnsi="Calibri" w:cs="Calibri"/>
          <w:b/>
          <w:strike/>
          <w:color w:val="000000"/>
          <w:spacing w:val="-1"/>
          <w:sz w:val="22"/>
          <w:szCs w:val="22"/>
        </w:rPr>
        <w:t>i</w:t>
      </w:r>
      <w:r>
        <w:rPr>
          <w:rFonts w:ascii="Calibri" w:eastAsia="Calibri" w:hAnsi="Calibri" w:cs="Calibri"/>
          <w:b/>
          <w:strike/>
          <w:color w:val="000000"/>
          <w:spacing w:val="1"/>
          <w:sz w:val="22"/>
          <w:szCs w:val="22"/>
        </w:rPr>
        <w:t>n</w:t>
      </w:r>
      <w:r>
        <w:rPr>
          <w:rFonts w:ascii="Calibri" w:eastAsia="Calibri" w:hAnsi="Calibri" w:cs="Calibri"/>
          <w:b/>
          <w:strike/>
          <w:color w:val="000000"/>
          <w:spacing w:val="-1"/>
          <w:sz w:val="22"/>
          <w:szCs w:val="22"/>
        </w:rPr>
        <w:t>e</w:t>
      </w:r>
      <w:r>
        <w:rPr>
          <w:rFonts w:ascii="Calibri" w:eastAsia="Calibri" w:hAnsi="Calibri" w:cs="Calibri"/>
          <w:b/>
          <w:strike/>
          <w:color w:val="000000"/>
          <w:spacing w:val="-2"/>
          <w:sz w:val="22"/>
          <w:szCs w:val="22"/>
        </w:rPr>
        <w:t>s</w:t>
      </w:r>
      <w:r>
        <w:rPr>
          <w:rFonts w:ascii="Calibri" w:eastAsia="Calibri" w:hAnsi="Calibri" w:cs="Calibri"/>
          <w:b/>
          <w:strike/>
          <w:color w:val="000000"/>
          <w:spacing w:val="3"/>
          <w:sz w:val="22"/>
          <w:szCs w:val="22"/>
        </w:rPr>
        <w:t>s</w:t>
      </w:r>
      <w:r>
        <w:rPr>
          <w:rFonts w:ascii="Calibri" w:eastAsia="Calibri" w:hAnsi="Calibri" w:cs="Calibri"/>
          <w:color w:val="000000"/>
          <w:sz w:val="22"/>
          <w:szCs w:val="22"/>
        </w:rPr>
        <w:t>,</w:t>
      </w:r>
    </w:p>
    <w:p w14:paraId="1B27A289" w14:textId="77777777" w:rsidR="008F73C2" w:rsidRDefault="00FA06E7">
      <w:pPr>
        <w:spacing w:before="24"/>
        <w:ind w:left="1378"/>
        <w:rPr>
          <w:rFonts w:ascii="Calibri" w:eastAsia="Calibri" w:hAnsi="Calibri" w:cs="Calibri"/>
          <w:sz w:val="22"/>
          <w:szCs w:val="22"/>
        </w:rPr>
        <w:sectPr w:rsidR="008F73C2">
          <w:pgSz w:w="11920" w:h="16840"/>
          <w:pgMar w:top="1380" w:right="1320" w:bottom="280" w:left="1340" w:header="0" w:footer="956" w:gutter="0"/>
          <w:cols w:space="720"/>
        </w:sectPr>
      </w:pPr>
      <w:r>
        <w:rPr>
          <w:rFonts w:ascii="Calibri" w:eastAsia="Calibri" w:hAnsi="Calibri" w:cs="Calibri"/>
          <w:b/>
          <w:strike/>
          <w:spacing w:val="-2"/>
          <w:sz w:val="22"/>
          <w:szCs w:val="22"/>
        </w:rPr>
        <w:t>C</w:t>
      </w:r>
      <w:r>
        <w:rPr>
          <w:rFonts w:ascii="Calibri" w:eastAsia="Calibri" w:hAnsi="Calibri" w:cs="Calibri"/>
          <w:b/>
          <w:strike/>
          <w:spacing w:val="1"/>
          <w:sz w:val="22"/>
          <w:szCs w:val="22"/>
        </w:rPr>
        <w:t>o</w:t>
      </w:r>
      <w:r>
        <w:rPr>
          <w:rFonts w:ascii="Calibri" w:eastAsia="Calibri" w:hAnsi="Calibri" w:cs="Calibri"/>
          <w:b/>
          <w:strike/>
          <w:spacing w:val="-2"/>
          <w:sz w:val="22"/>
          <w:szCs w:val="22"/>
        </w:rPr>
        <w:t>mm</w:t>
      </w:r>
      <w:r>
        <w:rPr>
          <w:rFonts w:ascii="Calibri" w:eastAsia="Calibri" w:hAnsi="Calibri" w:cs="Calibri"/>
          <w:b/>
          <w:strike/>
          <w:spacing w:val="-1"/>
          <w:sz w:val="22"/>
          <w:szCs w:val="22"/>
        </w:rPr>
        <w:t>e</w:t>
      </w:r>
      <w:r>
        <w:rPr>
          <w:rFonts w:ascii="Calibri" w:eastAsia="Calibri" w:hAnsi="Calibri" w:cs="Calibri"/>
          <w:b/>
          <w:strike/>
          <w:spacing w:val="-2"/>
          <w:sz w:val="22"/>
          <w:szCs w:val="22"/>
        </w:rPr>
        <w:t>r</w:t>
      </w:r>
      <w:r>
        <w:rPr>
          <w:rFonts w:ascii="Calibri" w:eastAsia="Calibri" w:hAnsi="Calibri" w:cs="Calibri"/>
          <w:b/>
          <w:strike/>
          <w:spacing w:val="-1"/>
          <w:sz w:val="22"/>
          <w:szCs w:val="22"/>
        </w:rPr>
        <w:t>ci</w:t>
      </w:r>
      <w:r>
        <w:rPr>
          <w:rFonts w:ascii="Calibri" w:eastAsia="Calibri" w:hAnsi="Calibri" w:cs="Calibri"/>
          <w:b/>
          <w:strike/>
          <w:spacing w:val="1"/>
          <w:sz w:val="22"/>
          <w:szCs w:val="22"/>
        </w:rPr>
        <w:t>a</w:t>
      </w:r>
      <w:r>
        <w:rPr>
          <w:rFonts w:ascii="Calibri" w:eastAsia="Calibri" w:hAnsi="Calibri" w:cs="Calibri"/>
          <w:b/>
          <w:strike/>
          <w:sz w:val="22"/>
          <w:szCs w:val="22"/>
        </w:rPr>
        <w:t>l</w:t>
      </w:r>
      <w:r>
        <w:rPr>
          <w:rFonts w:ascii="Calibri" w:eastAsia="Calibri" w:hAnsi="Calibri" w:cs="Calibri"/>
          <w:b/>
          <w:spacing w:val="-2"/>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 xml:space="preserve">ral </w:t>
      </w:r>
      <w:r>
        <w:rPr>
          <w:rFonts w:ascii="Calibri" w:eastAsia="Calibri" w:hAnsi="Calibri" w:cs="Calibri"/>
          <w:spacing w:val="2"/>
          <w:sz w:val="22"/>
          <w:szCs w:val="22"/>
        </w:rPr>
        <w:t>Ci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pacing w:val="2"/>
          <w:sz w:val="22"/>
          <w:szCs w:val="22"/>
        </w:rPr>
        <w:t>i</w:t>
      </w:r>
      <w:r>
        <w:rPr>
          <w:rFonts w:ascii="Calibri" w:eastAsia="Calibri" w:hAnsi="Calibri" w:cs="Calibri"/>
          <w:sz w:val="22"/>
          <w:szCs w:val="22"/>
        </w:rPr>
        <w:t>x</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U</w:t>
      </w:r>
      <w:r>
        <w:rPr>
          <w:rFonts w:ascii="Calibri" w:eastAsia="Calibri" w:hAnsi="Calibri" w:cs="Calibri"/>
          <w:sz w:val="22"/>
          <w:szCs w:val="22"/>
        </w:rPr>
        <w:t xml:space="preserve">se, </w:t>
      </w:r>
      <w:r>
        <w:rPr>
          <w:rFonts w:ascii="Calibri" w:eastAsia="Calibri" w:hAnsi="Calibri" w:cs="Calibri"/>
          <w:b/>
          <w:strike/>
          <w:spacing w:val="-2"/>
          <w:sz w:val="22"/>
          <w:szCs w:val="22"/>
        </w:rPr>
        <w:t>C</w:t>
      </w:r>
      <w:r>
        <w:rPr>
          <w:rFonts w:ascii="Calibri" w:eastAsia="Calibri" w:hAnsi="Calibri" w:cs="Calibri"/>
          <w:b/>
          <w:strike/>
          <w:spacing w:val="1"/>
          <w:sz w:val="22"/>
          <w:szCs w:val="22"/>
        </w:rPr>
        <w:t>o</w:t>
      </w:r>
      <w:r>
        <w:rPr>
          <w:rFonts w:ascii="Calibri" w:eastAsia="Calibri" w:hAnsi="Calibri" w:cs="Calibri"/>
          <w:b/>
          <w:strike/>
          <w:spacing w:val="-2"/>
          <w:sz w:val="22"/>
          <w:szCs w:val="22"/>
        </w:rPr>
        <w:t>mm</w:t>
      </w:r>
      <w:r>
        <w:rPr>
          <w:rFonts w:ascii="Calibri" w:eastAsia="Calibri" w:hAnsi="Calibri" w:cs="Calibri"/>
          <w:b/>
          <w:strike/>
          <w:spacing w:val="-1"/>
          <w:sz w:val="22"/>
          <w:szCs w:val="22"/>
        </w:rPr>
        <w:t>e</w:t>
      </w:r>
      <w:r>
        <w:rPr>
          <w:rFonts w:ascii="Calibri" w:eastAsia="Calibri" w:hAnsi="Calibri" w:cs="Calibri"/>
          <w:b/>
          <w:strike/>
          <w:spacing w:val="-2"/>
          <w:sz w:val="22"/>
          <w:szCs w:val="22"/>
        </w:rPr>
        <w:t>r</w:t>
      </w:r>
      <w:r>
        <w:rPr>
          <w:rFonts w:ascii="Calibri" w:eastAsia="Calibri" w:hAnsi="Calibri" w:cs="Calibri"/>
          <w:b/>
          <w:strike/>
          <w:spacing w:val="-1"/>
          <w:sz w:val="22"/>
          <w:szCs w:val="22"/>
        </w:rPr>
        <w:t>ci</w:t>
      </w:r>
      <w:r>
        <w:rPr>
          <w:rFonts w:ascii="Calibri" w:eastAsia="Calibri" w:hAnsi="Calibri" w:cs="Calibri"/>
          <w:b/>
          <w:strike/>
          <w:spacing w:val="1"/>
          <w:sz w:val="22"/>
          <w:szCs w:val="22"/>
        </w:rPr>
        <w:t>a</w:t>
      </w:r>
      <w:r>
        <w:rPr>
          <w:rFonts w:ascii="Calibri" w:eastAsia="Calibri" w:hAnsi="Calibri" w:cs="Calibri"/>
          <w:b/>
          <w:strike/>
          <w:sz w:val="22"/>
          <w:szCs w:val="22"/>
        </w:rPr>
        <w:t xml:space="preserve">l </w:t>
      </w:r>
      <w:r>
        <w:rPr>
          <w:rFonts w:ascii="Calibri" w:eastAsia="Calibri" w:hAnsi="Calibri" w:cs="Calibri"/>
          <w:b/>
          <w:spacing w:val="-47"/>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 xml:space="preserve">ral </w:t>
      </w:r>
      <w:r>
        <w:rPr>
          <w:rFonts w:ascii="Calibri" w:eastAsia="Calibri" w:hAnsi="Calibri" w:cs="Calibri"/>
          <w:spacing w:val="2"/>
          <w:sz w:val="22"/>
          <w:szCs w:val="22"/>
        </w:rPr>
        <w:t>Ci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pacing w:val="2"/>
          <w:sz w:val="22"/>
          <w:szCs w:val="22"/>
        </w:rPr>
        <w:t>i</w:t>
      </w:r>
      <w:r>
        <w:rPr>
          <w:rFonts w:ascii="Calibri" w:eastAsia="Calibri" w:hAnsi="Calibri" w:cs="Calibri"/>
          <w:sz w:val="22"/>
          <w:szCs w:val="22"/>
        </w:rPr>
        <w:t>x</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2"/>
          <w:sz w:val="22"/>
          <w:szCs w:val="22"/>
        </w:rPr>
        <w:t>U</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o</w:t>
      </w:r>
      <w:r>
        <w:rPr>
          <w:rFonts w:ascii="Calibri" w:eastAsia="Calibri" w:hAnsi="Calibri" w:cs="Calibri"/>
          <w:spacing w:val="-1"/>
          <w:sz w:val="22"/>
          <w:szCs w:val="22"/>
        </w:rPr>
        <w:t>u</w:t>
      </w:r>
      <w:r>
        <w:rPr>
          <w:rFonts w:ascii="Calibri" w:eastAsia="Calibri" w:hAnsi="Calibri" w:cs="Calibri"/>
          <w:spacing w:val="-2"/>
          <w:sz w:val="22"/>
          <w:szCs w:val="22"/>
        </w:rPr>
        <w:t>t</w:t>
      </w:r>
      <w:r>
        <w:rPr>
          <w:rFonts w:ascii="Calibri" w:eastAsia="Calibri" w:hAnsi="Calibri" w:cs="Calibri"/>
          <w:sz w:val="22"/>
          <w:szCs w:val="22"/>
        </w:rPr>
        <w:t>h</w:t>
      </w:r>
    </w:p>
    <w:p w14:paraId="5A9322BB" w14:textId="77777777" w:rsidR="008F73C2" w:rsidRDefault="00FA06E7">
      <w:pPr>
        <w:spacing w:before="59" w:line="261" w:lineRule="auto"/>
        <w:ind w:left="1378" w:right="295"/>
        <w:rPr>
          <w:rFonts w:ascii="Calibri" w:eastAsia="Calibri" w:hAnsi="Calibri" w:cs="Calibri"/>
          <w:sz w:val="22"/>
          <w:szCs w:val="22"/>
        </w:rPr>
      </w:pPr>
      <w:r>
        <w:rPr>
          <w:rFonts w:ascii="Calibri" w:eastAsia="Calibri" w:hAnsi="Calibri" w:cs="Calibri"/>
          <w:sz w:val="22"/>
          <w:szCs w:val="22"/>
        </w:rPr>
        <w:t>F</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 xml:space="preserve">d </w:t>
      </w:r>
      <w:r>
        <w:rPr>
          <w:rFonts w:ascii="Calibri" w:eastAsia="Calibri" w:hAnsi="Calibri" w:cs="Calibri"/>
          <w:b/>
          <w:strike/>
          <w:spacing w:val="-2"/>
          <w:sz w:val="22"/>
          <w:szCs w:val="22"/>
        </w:rPr>
        <w:t>C</w:t>
      </w:r>
      <w:r>
        <w:rPr>
          <w:rFonts w:ascii="Calibri" w:eastAsia="Calibri" w:hAnsi="Calibri" w:cs="Calibri"/>
          <w:b/>
          <w:strike/>
          <w:spacing w:val="1"/>
          <w:sz w:val="22"/>
          <w:szCs w:val="22"/>
        </w:rPr>
        <w:t>o</w:t>
      </w:r>
      <w:r>
        <w:rPr>
          <w:rFonts w:ascii="Calibri" w:eastAsia="Calibri" w:hAnsi="Calibri" w:cs="Calibri"/>
          <w:b/>
          <w:strike/>
          <w:spacing w:val="-2"/>
          <w:sz w:val="22"/>
          <w:szCs w:val="22"/>
        </w:rPr>
        <w:t>mm</w:t>
      </w:r>
      <w:r>
        <w:rPr>
          <w:rFonts w:ascii="Calibri" w:eastAsia="Calibri" w:hAnsi="Calibri" w:cs="Calibri"/>
          <w:b/>
          <w:strike/>
          <w:spacing w:val="-1"/>
          <w:sz w:val="22"/>
          <w:szCs w:val="22"/>
        </w:rPr>
        <w:t>e</w:t>
      </w:r>
      <w:r>
        <w:rPr>
          <w:rFonts w:ascii="Calibri" w:eastAsia="Calibri" w:hAnsi="Calibri" w:cs="Calibri"/>
          <w:b/>
          <w:strike/>
          <w:spacing w:val="-2"/>
          <w:sz w:val="22"/>
          <w:szCs w:val="22"/>
        </w:rPr>
        <w:t>r</w:t>
      </w:r>
      <w:r>
        <w:rPr>
          <w:rFonts w:ascii="Calibri" w:eastAsia="Calibri" w:hAnsi="Calibri" w:cs="Calibri"/>
          <w:b/>
          <w:strike/>
          <w:spacing w:val="-1"/>
          <w:sz w:val="22"/>
          <w:szCs w:val="22"/>
        </w:rPr>
        <w:t>ci</w:t>
      </w:r>
      <w:r>
        <w:rPr>
          <w:rFonts w:ascii="Calibri" w:eastAsia="Calibri" w:hAnsi="Calibri" w:cs="Calibri"/>
          <w:b/>
          <w:strike/>
          <w:spacing w:val="1"/>
          <w:sz w:val="22"/>
          <w:szCs w:val="22"/>
        </w:rPr>
        <w:t>a</w:t>
      </w:r>
      <w:r>
        <w:rPr>
          <w:rFonts w:ascii="Calibri" w:eastAsia="Calibri" w:hAnsi="Calibri" w:cs="Calibri"/>
          <w:b/>
          <w:strike/>
          <w:sz w:val="22"/>
          <w:szCs w:val="22"/>
        </w:rPr>
        <w:t>l</w:t>
      </w:r>
      <w:r>
        <w:rPr>
          <w:rFonts w:ascii="Calibri" w:eastAsia="Calibri" w:hAnsi="Calibri" w:cs="Calibri"/>
          <w:b/>
          <w:strike/>
          <w:spacing w:val="1"/>
          <w:sz w:val="22"/>
          <w:szCs w:val="22"/>
        </w:rPr>
        <w:t xml:space="preserve"> </w:t>
      </w:r>
      <w:r>
        <w:rPr>
          <w:rFonts w:ascii="Calibri" w:eastAsia="Calibri" w:hAnsi="Calibri" w:cs="Calibri"/>
          <w:b/>
          <w:strike/>
          <w:spacing w:val="-2"/>
          <w:sz w:val="22"/>
          <w:szCs w:val="22"/>
        </w:rPr>
        <w:t>L</w:t>
      </w:r>
      <w:r>
        <w:rPr>
          <w:rFonts w:ascii="Calibri" w:eastAsia="Calibri" w:hAnsi="Calibri" w:cs="Calibri"/>
          <w:b/>
          <w:strike/>
          <w:spacing w:val="1"/>
          <w:sz w:val="22"/>
          <w:szCs w:val="22"/>
        </w:rPr>
        <w:t>o</w:t>
      </w:r>
      <w:r>
        <w:rPr>
          <w:rFonts w:ascii="Calibri" w:eastAsia="Calibri" w:hAnsi="Calibri" w:cs="Calibri"/>
          <w:b/>
          <w:strike/>
          <w:spacing w:val="-1"/>
          <w:sz w:val="22"/>
          <w:szCs w:val="22"/>
        </w:rPr>
        <w:t>c</w:t>
      </w:r>
      <w:r>
        <w:rPr>
          <w:rFonts w:ascii="Calibri" w:eastAsia="Calibri" w:hAnsi="Calibri" w:cs="Calibri"/>
          <w:b/>
          <w:strike/>
          <w:spacing w:val="1"/>
          <w:sz w:val="22"/>
          <w:szCs w:val="22"/>
        </w:rPr>
        <w:t>a</w:t>
      </w:r>
      <w:r>
        <w:rPr>
          <w:rFonts w:ascii="Calibri" w:eastAsia="Calibri" w:hAnsi="Calibri" w:cs="Calibri"/>
          <w:b/>
          <w:strike/>
          <w:sz w:val="22"/>
          <w:szCs w:val="22"/>
        </w:rPr>
        <w:t xml:space="preserve">l </w:t>
      </w:r>
      <w:r>
        <w:rPr>
          <w:rFonts w:ascii="Calibri" w:eastAsia="Calibri" w:hAnsi="Calibri" w:cs="Calibri"/>
          <w:b/>
          <w:spacing w:val="-1"/>
          <w:sz w:val="22"/>
          <w:szCs w:val="22"/>
          <w:u w:val="single" w:color="000000"/>
        </w:rPr>
        <w:t>N</w:t>
      </w:r>
      <w:r>
        <w:rPr>
          <w:rFonts w:ascii="Calibri" w:eastAsia="Calibri" w:hAnsi="Calibri" w:cs="Calibri"/>
          <w:b/>
          <w:spacing w:val="4"/>
          <w:sz w:val="22"/>
          <w:szCs w:val="22"/>
          <w:u w:val="single" w:color="000000"/>
        </w:rPr>
        <w:t>e</w:t>
      </w:r>
      <w:r>
        <w:rPr>
          <w:rFonts w:ascii="Calibri" w:eastAsia="Calibri" w:hAnsi="Calibri" w:cs="Calibri"/>
          <w:b/>
          <w:spacing w:val="-1"/>
          <w:sz w:val="22"/>
          <w:szCs w:val="22"/>
          <w:u w:val="single" w:color="000000"/>
        </w:rPr>
        <w:t>i</w:t>
      </w:r>
      <w:r>
        <w:rPr>
          <w:rFonts w:ascii="Calibri" w:eastAsia="Calibri" w:hAnsi="Calibri" w:cs="Calibri"/>
          <w:b/>
          <w:spacing w:val="1"/>
          <w:sz w:val="22"/>
          <w:szCs w:val="22"/>
          <w:u w:val="single" w:color="000000"/>
        </w:rPr>
        <w:t>ghbou</w:t>
      </w:r>
      <w:r>
        <w:rPr>
          <w:rFonts w:ascii="Calibri" w:eastAsia="Calibri" w:hAnsi="Calibri" w:cs="Calibri"/>
          <w:b/>
          <w:spacing w:val="-2"/>
          <w:sz w:val="22"/>
          <w:szCs w:val="22"/>
          <w:u w:val="single" w:color="000000"/>
        </w:rPr>
        <w:t>r</w:t>
      </w:r>
      <w:r>
        <w:rPr>
          <w:rFonts w:ascii="Calibri" w:eastAsia="Calibri" w:hAnsi="Calibri" w:cs="Calibri"/>
          <w:b/>
          <w:spacing w:val="-3"/>
          <w:sz w:val="22"/>
          <w:szCs w:val="22"/>
          <w:u w:val="single" w:color="000000"/>
        </w:rPr>
        <w:t>h</w:t>
      </w:r>
      <w:r>
        <w:rPr>
          <w:rFonts w:ascii="Calibri" w:eastAsia="Calibri" w:hAnsi="Calibri" w:cs="Calibri"/>
          <w:b/>
          <w:spacing w:val="1"/>
          <w:sz w:val="22"/>
          <w:szCs w:val="22"/>
          <w:u w:val="single" w:color="000000"/>
        </w:rPr>
        <w:t>o</w:t>
      </w:r>
      <w:r>
        <w:rPr>
          <w:rFonts w:ascii="Calibri" w:eastAsia="Calibri" w:hAnsi="Calibri" w:cs="Calibri"/>
          <w:b/>
          <w:spacing w:val="-3"/>
          <w:sz w:val="22"/>
          <w:szCs w:val="22"/>
          <w:u w:val="single" w:color="000000"/>
        </w:rPr>
        <w:t>o</w:t>
      </w:r>
      <w:r>
        <w:rPr>
          <w:rFonts w:ascii="Calibri" w:eastAsia="Calibri" w:hAnsi="Calibri" w:cs="Calibri"/>
          <w:b/>
          <w:sz w:val="22"/>
          <w:szCs w:val="22"/>
          <w:u w:val="single" w:color="000000"/>
        </w:rPr>
        <w:t>d</w:t>
      </w:r>
      <w:r>
        <w:rPr>
          <w:rFonts w:ascii="Calibri" w:eastAsia="Calibri" w:hAnsi="Calibri" w:cs="Calibri"/>
          <w:b/>
          <w:spacing w:val="-1"/>
          <w:sz w:val="22"/>
          <w:szCs w:val="22"/>
          <w:u w:val="single" w:color="000000"/>
        </w:rPr>
        <w:t xml:space="preserve"> </w:t>
      </w:r>
      <w:r>
        <w:rPr>
          <w:rFonts w:ascii="Calibri" w:eastAsia="Calibri" w:hAnsi="Calibri" w:cs="Calibri"/>
          <w:b/>
          <w:spacing w:val="-2"/>
          <w:sz w:val="22"/>
          <w:szCs w:val="22"/>
          <w:u w:val="single" w:color="000000"/>
        </w:rPr>
        <w:t>C</w:t>
      </w:r>
      <w:r>
        <w:rPr>
          <w:rFonts w:ascii="Calibri" w:eastAsia="Calibri" w:hAnsi="Calibri" w:cs="Calibri"/>
          <w:b/>
          <w:spacing w:val="-1"/>
          <w:sz w:val="22"/>
          <w:szCs w:val="22"/>
          <w:u w:val="single" w:color="000000"/>
        </w:rPr>
        <w:t>e</w:t>
      </w:r>
      <w:r>
        <w:rPr>
          <w:rFonts w:ascii="Calibri" w:eastAsia="Calibri" w:hAnsi="Calibri" w:cs="Calibri"/>
          <w:b/>
          <w:spacing w:val="1"/>
          <w:sz w:val="22"/>
          <w:szCs w:val="22"/>
          <w:u w:val="single" w:color="000000"/>
        </w:rPr>
        <w:t>n</w:t>
      </w:r>
      <w:r>
        <w:rPr>
          <w:rFonts w:ascii="Calibri" w:eastAsia="Calibri" w:hAnsi="Calibri" w:cs="Calibri"/>
          <w:b/>
          <w:sz w:val="22"/>
          <w:szCs w:val="22"/>
          <w:u w:val="single" w:color="000000"/>
        </w:rPr>
        <w:t>t</w:t>
      </w:r>
      <w:r>
        <w:rPr>
          <w:rFonts w:ascii="Calibri" w:eastAsia="Calibri" w:hAnsi="Calibri" w:cs="Calibri"/>
          <w:b/>
          <w:spacing w:val="-1"/>
          <w:sz w:val="22"/>
          <w:szCs w:val="22"/>
          <w:u w:val="single" w:color="000000"/>
        </w:rPr>
        <w:t>r</w:t>
      </w:r>
      <w:r>
        <w:rPr>
          <w:rFonts w:ascii="Calibri" w:eastAsia="Calibri" w:hAnsi="Calibri" w:cs="Calibri"/>
          <w:b/>
          <w:sz w:val="22"/>
          <w:szCs w:val="22"/>
          <w:u w:val="single" w:color="000000"/>
        </w:rPr>
        <w:t>e</w:t>
      </w:r>
      <w:r>
        <w:rPr>
          <w:rFonts w:ascii="Calibri" w:eastAsia="Calibri" w:hAnsi="Calibri" w:cs="Calibri"/>
          <w:b/>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z w:val="22"/>
          <w:szCs w:val="22"/>
        </w:rPr>
        <w:t>rea</w:t>
      </w:r>
      <w:r>
        <w:rPr>
          <w:rFonts w:ascii="Calibri" w:eastAsia="Calibri" w:hAnsi="Calibri" w:cs="Calibri"/>
          <w:spacing w:val="-1"/>
          <w:sz w:val="22"/>
          <w:szCs w:val="22"/>
        </w:rPr>
        <w:t>d</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z w:val="22"/>
          <w:szCs w:val="22"/>
        </w:rPr>
        <w:t>ered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B. a</w:t>
      </w:r>
      <w:r>
        <w:rPr>
          <w:rFonts w:ascii="Calibri" w:eastAsia="Calibri" w:hAnsi="Calibri" w:cs="Calibri"/>
          <w:spacing w:val="-1"/>
          <w:sz w:val="22"/>
          <w:szCs w:val="22"/>
        </w:rPr>
        <w:t>bo</w:t>
      </w:r>
      <w:r>
        <w:rPr>
          <w:rFonts w:ascii="Calibri" w:eastAsia="Calibri" w:hAnsi="Calibri" w:cs="Calibri"/>
          <w:spacing w:val="1"/>
          <w:sz w:val="22"/>
          <w:szCs w:val="22"/>
        </w:rPr>
        <w:t>v</w:t>
      </w:r>
      <w:r>
        <w:rPr>
          <w:rFonts w:ascii="Calibri" w:eastAsia="Calibri" w:hAnsi="Calibri" w:cs="Calibri"/>
          <w:sz w:val="22"/>
          <w:szCs w:val="22"/>
        </w:rPr>
        <w:t>e:</w:t>
      </w:r>
    </w:p>
    <w:p w14:paraId="59A84C47" w14:textId="77777777" w:rsidR="008F73C2" w:rsidRDefault="008F73C2">
      <w:pPr>
        <w:spacing w:before="19" w:line="220" w:lineRule="exact"/>
        <w:rPr>
          <w:sz w:val="22"/>
          <w:szCs w:val="22"/>
        </w:rPr>
      </w:pPr>
    </w:p>
    <w:p w14:paraId="288332A9" w14:textId="77777777" w:rsidR="008F73C2" w:rsidRDefault="00FA06E7">
      <w:pPr>
        <w:ind w:left="1378"/>
        <w:rPr>
          <w:rFonts w:ascii="Calibri" w:eastAsia="Calibri" w:hAnsi="Calibri" w:cs="Calibri"/>
          <w:sz w:val="22"/>
          <w:szCs w:val="22"/>
        </w:rPr>
      </w:pPr>
      <w:r>
        <w:rPr>
          <w:rFonts w:ascii="Calibri" w:eastAsia="Calibri" w:hAnsi="Calibri" w:cs="Calibri"/>
          <w:spacing w:val="2"/>
          <w:position w:val="2"/>
          <w:sz w:val="22"/>
          <w:szCs w:val="22"/>
        </w:rPr>
        <w:t>I</w:t>
      </w:r>
      <w:r>
        <w:rPr>
          <w:rFonts w:ascii="Calibri" w:eastAsia="Calibri" w:hAnsi="Calibri" w:cs="Calibri"/>
          <w:position w:val="2"/>
          <w:sz w:val="22"/>
          <w:szCs w:val="22"/>
        </w:rPr>
        <w:t xml:space="preserve">.     </w:t>
      </w:r>
      <w:r>
        <w:rPr>
          <w:rFonts w:ascii="Calibri" w:eastAsia="Calibri" w:hAnsi="Calibri" w:cs="Calibri"/>
          <w:spacing w:val="11"/>
          <w:position w:val="2"/>
          <w:sz w:val="22"/>
          <w:szCs w:val="22"/>
        </w:rPr>
        <w:t xml:space="preserve"> </w:t>
      </w:r>
      <w:r>
        <w:rPr>
          <w:rFonts w:ascii="Calibri" w:eastAsia="Calibri" w:hAnsi="Calibri" w:cs="Calibri"/>
          <w:spacing w:val="-2"/>
          <w:position w:val="2"/>
          <w:sz w:val="22"/>
          <w:szCs w:val="22"/>
        </w:rPr>
        <w:t>3</w:t>
      </w:r>
      <w:r>
        <w:rPr>
          <w:rFonts w:ascii="Calibri" w:eastAsia="Calibri" w:hAnsi="Calibri" w:cs="Calibri"/>
          <w:position w:val="2"/>
          <w:sz w:val="22"/>
          <w:szCs w:val="22"/>
        </w:rPr>
        <w:t>0</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2"/>
          <w:position w:val="2"/>
          <w:sz w:val="22"/>
          <w:szCs w:val="22"/>
        </w:rPr>
        <w:t xml:space="preserve"> </w:t>
      </w:r>
      <w:r>
        <w:rPr>
          <w:rFonts w:ascii="Calibri" w:eastAsia="Calibri" w:hAnsi="Calibri" w:cs="Calibri"/>
          <w:color w:val="00AF50"/>
          <w:spacing w:val="-1"/>
          <w:position w:val="2"/>
          <w:sz w:val="22"/>
          <w:szCs w:val="22"/>
        </w:rPr>
        <w:t>D</w:t>
      </w:r>
      <w:r>
        <w:rPr>
          <w:rFonts w:ascii="Calibri" w:eastAsia="Calibri" w:hAnsi="Calibri" w:cs="Calibri"/>
          <w:color w:val="00AF50"/>
          <w:spacing w:val="1"/>
          <w:sz w:val="14"/>
          <w:szCs w:val="14"/>
        </w:rPr>
        <w:t>t</w:t>
      </w:r>
      <w:r>
        <w:rPr>
          <w:rFonts w:ascii="Calibri" w:eastAsia="Calibri" w:hAnsi="Calibri" w:cs="Calibri"/>
          <w:color w:val="00AF50"/>
          <w:spacing w:val="4"/>
          <w:sz w:val="14"/>
          <w:szCs w:val="14"/>
        </w:rPr>
        <w:t>r</w:t>
      </w:r>
      <w:r>
        <w:rPr>
          <w:rFonts w:ascii="Calibri" w:eastAsia="Calibri" w:hAnsi="Calibri" w:cs="Calibri"/>
          <w:color w:val="00AF50"/>
          <w:sz w:val="14"/>
          <w:szCs w:val="14"/>
        </w:rPr>
        <w:t xml:space="preserve">, </w:t>
      </w:r>
      <w:r>
        <w:rPr>
          <w:rFonts w:ascii="Calibri" w:eastAsia="Calibri" w:hAnsi="Calibri" w:cs="Calibri"/>
          <w:color w:val="00AF50"/>
          <w:spacing w:val="1"/>
          <w:sz w:val="14"/>
          <w:szCs w:val="14"/>
        </w:rPr>
        <w:t>2</w:t>
      </w:r>
      <w:r>
        <w:rPr>
          <w:rFonts w:ascii="Calibri" w:eastAsia="Calibri" w:hAnsi="Calibri" w:cs="Calibri"/>
          <w:color w:val="00AF50"/>
          <w:spacing w:val="-1"/>
          <w:sz w:val="14"/>
          <w:szCs w:val="14"/>
        </w:rPr>
        <w:t>m</w:t>
      </w:r>
      <w:r>
        <w:rPr>
          <w:rFonts w:ascii="Calibri" w:eastAsia="Calibri" w:hAnsi="Calibri" w:cs="Calibri"/>
          <w:color w:val="00AF50"/>
          <w:sz w:val="14"/>
          <w:szCs w:val="14"/>
        </w:rPr>
        <w:t>,</w:t>
      </w:r>
      <w:r>
        <w:rPr>
          <w:rFonts w:ascii="Calibri" w:eastAsia="Calibri" w:hAnsi="Calibri" w:cs="Calibri"/>
          <w:color w:val="00AF50"/>
          <w:spacing w:val="-1"/>
          <w:sz w:val="14"/>
          <w:szCs w:val="14"/>
        </w:rPr>
        <w:t xml:space="preserve"> n</w:t>
      </w:r>
      <w:r>
        <w:rPr>
          <w:rFonts w:ascii="Calibri" w:eastAsia="Calibri" w:hAnsi="Calibri" w:cs="Calibri"/>
          <w:color w:val="00AF50"/>
          <w:spacing w:val="1"/>
          <w:sz w:val="14"/>
          <w:szCs w:val="14"/>
        </w:rPr>
        <w:t>T</w:t>
      </w:r>
      <w:r>
        <w:rPr>
          <w:rFonts w:ascii="Calibri" w:eastAsia="Calibri" w:hAnsi="Calibri" w:cs="Calibri"/>
          <w:b/>
          <w:color w:val="00AF50"/>
          <w:sz w:val="14"/>
          <w:szCs w:val="14"/>
        </w:rPr>
        <w:t>,</w:t>
      </w:r>
      <w:r>
        <w:rPr>
          <w:rFonts w:ascii="Calibri" w:eastAsia="Calibri" w:hAnsi="Calibri" w:cs="Calibri"/>
          <w:b/>
          <w:color w:val="00AF50"/>
          <w:spacing w:val="-2"/>
          <w:sz w:val="14"/>
          <w:szCs w:val="14"/>
        </w:rPr>
        <w:t xml:space="preserve"> </w:t>
      </w:r>
      <w:r>
        <w:rPr>
          <w:rFonts w:ascii="Calibri" w:eastAsia="Calibri" w:hAnsi="Calibri" w:cs="Calibri"/>
          <w:color w:val="00AF50"/>
          <w:sz w:val="14"/>
          <w:szCs w:val="14"/>
        </w:rPr>
        <w:t>w</w:t>
      </w:r>
      <w:r>
        <w:rPr>
          <w:rFonts w:ascii="Calibri" w:eastAsia="Calibri" w:hAnsi="Calibri" w:cs="Calibri"/>
          <w:color w:val="00AF50"/>
          <w:spacing w:val="17"/>
          <w:sz w:val="14"/>
          <w:szCs w:val="14"/>
        </w:rPr>
        <w:t xml:space="preserve"> </w:t>
      </w:r>
      <w:r>
        <w:rPr>
          <w:rFonts w:ascii="Calibri" w:eastAsia="Calibri" w:hAnsi="Calibri" w:cs="Calibri"/>
          <w:color w:val="00AF50"/>
          <w:position w:val="2"/>
          <w:sz w:val="22"/>
          <w:szCs w:val="22"/>
        </w:rPr>
        <w:t>+</w:t>
      </w:r>
      <w:r>
        <w:rPr>
          <w:rFonts w:ascii="Calibri" w:eastAsia="Calibri" w:hAnsi="Calibri" w:cs="Calibri"/>
          <w:color w:val="00AF50"/>
          <w:spacing w:val="-1"/>
          <w:position w:val="2"/>
          <w:sz w:val="22"/>
          <w:szCs w:val="22"/>
        </w:rPr>
        <w:t xml:space="preserve"> </w:t>
      </w:r>
      <w:r>
        <w:rPr>
          <w:rFonts w:ascii="Calibri" w:eastAsia="Calibri" w:hAnsi="Calibri" w:cs="Calibri"/>
          <w:color w:val="00AF50"/>
          <w:spacing w:val="2"/>
          <w:position w:val="2"/>
          <w:sz w:val="22"/>
          <w:szCs w:val="22"/>
        </w:rPr>
        <w:t>C</w:t>
      </w:r>
      <w:r>
        <w:rPr>
          <w:rFonts w:ascii="Calibri" w:eastAsia="Calibri" w:hAnsi="Calibri" w:cs="Calibri"/>
          <w:color w:val="00AF50"/>
          <w:spacing w:val="1"/>
          <w:sz w:val="14"/>
          <w:szCs w:val="14"/>
        </w:rPr>
        <w:t>t</w:t>
      </w:r>
      <w:r>
        <w:rPr>
          <w:rFonts w:ascii="Calibri" w:eastAsia="Calibri" w:hAnsi="Calibri" w:cs="Calibri"/>
          <w:color w:val="00AF50"/>
          <w:sz w:val="14"/>
          <w:szCs w:val="14"/>
        </w:rPr>
        <w:t>r</w:t>
      </w:r>
      <w:r>
        <w:rPr>
          <w:rFonts w:ascii="Calibri" w:eastAsia="Calibri" w:hAnsi="Calibri" w:cs="Calibri"/>
          <w:color w:val="00AF50"/>
          <w:spacing w:val="15"/>
          <w:sz w:val="14"/>
          <w:szCs w:val="14"/>
        </w:rPr>
        <w:t xml:space="preserve"> </w:t>
      </w:r>
      <w:r>
        <w:rPr>
          <w:rFonts w:ascii="Calibri" w:eastAsia="Calibri" w:hAnsi="Calibri" w:cs="Calibri"/>
          <w:color w:val="000000"/>
          <w:position w:val="2"/>
          <w:sz w:val="22"/>
          <w:szCs w:val="22"/>
        </w:rPr>
        <w:t>f</w:t>
      </w:r>
      <w:r>
        <w:rPr>
          <w:rFonts w:ascii="Calibri" w:eastAsia="Calibri" w:hAnsi="Calibri" w:cs="Calibri"/>
          <w:color w:val="000000"/>
          <w:spacing w:val="-1"/>
          <w:position w:val="2"/>
          <w:sz w:val="22"/>
          <w:szCs w:val="22"/>
        </w:rPr>
        <w:t>o</w:t>
      </w:r>
      <w:r>
        <w:rPr>
          <w:rFonts w:ascii="Calibri" w:eastAsia="Calibri" w:hAnsi="Calibri" w:cs="Calibri"/>
          <w:color w:val="000000"/>
          <w:position w:val="2"/>
          <w:sz w:val="22"/>
          <w:szCs w:val="22"/>
        </w:rPr>
        <w:t>r</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1"/>
          <w:position w:val="2"/>
          <w:sz w:val="22"/>
          <w:szCs w:val="22"/>
        </w:rPr>
        <w:t>b</w:t>
      </w:r>
      <w:r>
        <w:rPr>
          <w:rFonts w:ascii="Calibri" w:eastAsia="Calibri" w:hAnsi="Calibri" w:cs="Calibri"/>
          <w:color w:val="000000"/>
          <w:position w:val="2"/>
          <w:sz w:val="22"/>
          <w:szCs w:val="22"/>
        </w:rPr>
        <w:t>edr</w:t>
      </w:r>
      <w:r>
        <w:rPr>
          <w:rFonts w:ascii="Calibri" w:eastAsia="Calibri" w:hAnsi="Calibri" w:cs="Calibri"/>
          <w:color w:val="000000"/>
          <w:spacing w:val="3"/>
          <w:position w:val="2"/>
          <w:sz w:val="22"/>
          <w:szCs w:val="22"/>
        </w:rPr>
        <w:t>o</w:t>
      </w:r>
      <w:r>
        <w:rPr>
          <w:rFonts w:ascii="Calibri" w:eastAsia="Calibri" w:hAnsi="Calibri" w:cs="Calibri"/>
          <w:color w:val="000000"/>
          <w:spacing w:val="-1"/>
          <w:position w:val="2"/>
          <w:sz w:val="22"/>
          <w:szCs w:val="22"/>
        </w:rPr>
        <w:t>o</w:t>
      </w:r>
      <w:r>
        <w:rPr>
          <w:rFonts w:ascii="Calibri" w:eastAsia="Calibri" w:hAnsi="Calibri" w:cs="Calibri"/>
          <w:color w:val="000000"/>
          <w:spacing w:val="1"/>
          <w:position w:val="2"/>
          <w:sz w:val="22"/>
          <w:szCs w:val="22"/>
        </w:rPr>
        <w:t>m</w:t>
      </w:r>
      <w:r>
        <w:rPr>
          <w:rFonts w:ascii="Calibri" w:eastAsia="Calibri" w:hAnsi="Calibri" w:cs="Calibri"/>
          <w:color w:val="000000"/>
          <w:position w:val="2"/>
          <w:sz w:val="22"/>
          <w:szCs w:val="22"/>
        </w:rPr>
        <w:t>s.</w:t>
      </w:r>
    </w:p>
    <w:p w14:paraId="4C3B4254" w14:textId="77777777" w:rsidR="008F73C2" w:rsidRDefault="008F73C2">
      <w:pPr>
        <w:spacing w:before="9" w:line="160" w:lineRule="exact"/>
        <w:rPr>
          <w:sz w:val="17"/>
          <w:szCs w:val="17"/>
        </w:rPr>
      </w:pPr>
    </w:p>
    <w:p w14:paraId="186C6E8E" w14:textId="77777777" w:rsidR="008F73C2" w:rsidRDefault="00FA06E7">
      <w:pPr>
        <w:ind w:left="951"/>
        <w:rPr>
          <w:rFonts w:ascii="Calibri" w:eastAsia="Calibri" w:hAnsi="Calibri" w:cs="Calibri"/>
          <w:sz w:val="22"/>
          <w:szCs w:val="22"/>
        </w:rPr>
      </w:pPr>
      <w:r>
        <w:rPr>
          <w:rFonts w:ascii="Calibri" w:eastAsia="Calibri" w:hAnsi="Calibri" w:cs="Calibri"/>
          <w:spacing w:val="-2"/>
          <w:sz w:val="22"/>
          <w:szCs w:val="22"/>
        </w:rPr>
        <w:t>E</w:t>
      </w:r>
      <w:r>
        <w:rPr>
          <w:rFonts w:ascii="Calibri" w:eastAsia="Calibri" w:hAnsi="Calibri" w:cs="Calibri"/>
          <w:sz w:val="22"/>
          <w:szCs w:val="22"/>
        </w:rPr>
        <w:t xml:space="preserve">.    </w:t>
      </w:r>
      <w:r>
        <w:rPr>
          <w:rFonts w:ascii="Calibri" w:eastAsia="Calibri" w:hAnsi="Calibri" w:cs="Calibri"/>
          <w:spacing w:val="17"/>
          <w:sz w:val="22"/>
          <w:szCs w:val="22"/>
        </w:rPr>
        <w:t xml:space="preserve"> </w:t>
      </w:r>
      <w:r>
        <w:rPr>
          <w:rFonts w:ascii="Calibri" w:eastAsia="Calibri" w:hAnsi="Calibri" w:cs="Calibri"/>
          <w:spacing w:val="2"/>
          <w:sz w:val="22"/>
          <w:szCs w:val="22"/>
        </w:rPr>
        <w:t>C</w:t>
      </w:r>
      <w:r>
        <w:rPr>
          <w:rFonts w:ascii="Calibri" w:eastAsia="Calibri" w:hAnsi="Calibri" w:cs="Calibri"/>
          <w:spacing w:val="-2"/>
          <w:sz w:val="22"/>
          <w:szCs w:val="22"/>
        </w:rPr>
        <w:t>M</w:t>
      </w:r>
      <w:r>
        <w:rPr>
          <w:rFonts w:ascii="Calibri" w:eastAsia="Calibri" w:hAnsi="Calibri" w:cs="Calibri"/>
          <w:spacing w:val="2"/>
          <w:sz w:val="22"/>
          <w:szCs w:val="22"/>
        </w:rPr>
        <w:t>U</w:t>
      </w:r>
      <w:r>
        <w:rPr>
          <w:rFonts w:ascii="Calibri" w:eastAsia="Calibri" w:hAnsi="Calibri" w:cs="Calibri"/>
          <w:sz w:val="22"/>
          <w:szCs w:val="22"/>
        </w:rPr>
        <w:t xml:space="preserve">A </w:t>
      </w:r>
      <w:r>
        <w:rPr>
          <w:rFonts w:ascii="Calibri" w:eastAsia="Calibri" w:hAnsi="Calibri" w:cs="Calibri"/>
          <w:spacing w:val="-2"/>
          <w:sz w:val="22"/>
          <w:szCs w:val="22"/>
        </w:rPr>
        <w:t>O</w:t>
      </w:r>
      <w:r>
        <w:rPr>
          <w:rFonts w:ascii="Calibri" w:eastAsia="Calibri" w:hAnsi="Calibri" w:cs="Calibri"/>
          <w:spacing w:val="-1"/>
          <w:sz w:val="22"/>
          <w:szCs w:val="22"/>
        </w:rPr>
        <w:t>u</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6"/>
          <w:sz w:val="22"/>
          <w:szCs w:val="22"/>
        </w:rPr>
        <w:t>u</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rea</w:t>
      </w:r>
      <w:r>
        <w:rPr>
          <w:rFonts w:ascii="Calibri" w:eastAsia="Calibri" w:hAnsi="Calibri" w:cs="Calibri"/>
          <w:spacing w:val="-2"/>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2"/>
          <w:sz w:val="22"/>
          <w:szCs w:val="22"/>
        </w:rPr>
        <w:t>o</w:t>
      </w:r>
      <w:r>
        <w:rPr>
          <w:rFonts w:ascii="Calibri" w:eastAsia="Calibri" w:hAnsi="Calibri" w:cs="Calibri"/>
          <w:sz w:val="22"/>
          <w:szCs w:val="22"/>
        </w:rPr>
        <w:t>wn</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 xml:space="preserve">ral </w:t>
      </w:r>
      <w:r>
        <w:rPr>
          <w:rFonts w:ascii="Calibri" w:eastAsia="Calibri" w:hAnsi="Calibri" w:cs="Calibri"/>
          <w:spacing w:val="2"/>
          <w:sz w:val="22"/>
          <w:szCs w:val="22"/>
        </w:rPr>
        <w:t>Ci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5"/>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6"/>
          <w:sz w:val="22"/>
          <w:szCs w:val="22"/>
        </w:rPr>
        <w:t>n</w:t>
      </w:r>
      <w:r>
        <w:rPr>
          <w:rFonts w:ascii="Calibri" w:eastAsia="Calibri" w:hAnsi="Calibri" w:cs="Calibri"/>
          <w:spacing w:val="1"/>
          <w:sz w:val="22"/>
          <w:szCs w:val="22"/>
        </w:rPr>
        <w:t>m</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s</w:t>
      </w:r>
    </w:p>
    <w:p w14:paraId="12D9EF7E" w14:textId="77777777" w:rsidR="008F73C2" w:rsidRDefault="00FA06E7">
      <w:pPr>
        <w:spacing w:before="29"/>
        <w:ind w:left="1378"/>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1"/>
          <w:sz w:val="22"/>
          <w:szCs w:val="22"/>
        </w:rPr>
        <w:t>nn</w:t>
      </w:r>
      <w:r>
        <w:rPr>
          <w:rFonts w:ascii="Calibri" w:eastAsia="Calibri" w:hAnsi="Calibri" w:cs="Calibri"/>
          <w:spacing w:val="2"/>
          <w:sz w:val="22"/>
          <w:szCs w:val="22"/>
        </w:rPr>
        <w:t>i</w:t>
      </w:r>
      <w:r>
        <w:rPr>
          <w:rFonts w:ascii="Calibri" w:eastAsia="Calibri" w:hAnsi="Calibri" w:cs="Calibri"/>
          <w:spacing w:val="-6"/>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z w:val="22"/>
          <w:szCs w:val="22"/>
        </w:rPr>
        <w:t>:</w:t>
      </w:r>
    </w:p>
    <w:p w14:paraId="4DC56733" w14:textId="77777777" w:rsidR="008F73C2" w:rsidRDefault="008F73C2">
      <w:pPr>
        <w:spacing w:before="19" w:line="240" w:lineRule="exact"/>
        <w:rPr>
          <w:sz w:val="24"/>
          <w:szCs w:val="24"/>
        </w:rPr>
      </w:pPr>
    </w:p>
    <w:p w14:paraId="2914F2BC" w14:textId="77777777" w:rsidR="008F73C2" w:rsidRDefault="00FA06E7">
      <w:pPr>
        <w:ind w:left="1378"/>
        <w:rPr>
          <w:rFonts w:ascii="Calibri" w:eastAsia="Calibri" w:hAnsi="Calibri" w:cs="Calibri"/>
          <w:sz w:val="22"/>
          <w:szCs w:val="22"/>
        </w:rPr>
      </w:pPr>
      <w:r>
        <w:rPr>
          <w:rFonts w:ascii="Calibri" w:eastAsia="Calibri" w:hAnsi="Calibri" w:cs="Calibri"/>
          <w:spacing w:val="2"/>
          <w:position w:val="2"/>
          <w:sz w:val="22"/>
          <w:szCs w:val="22"/>
        </w:rPr>
        <w:t>I</w:t>
      </w:r>
      <w:r>
        <w:rPr>
          <w:rFonts w:ascii="Calibri" w:eastAsia="Calibri" w:hAnsi="Calibri" w:cs="Calibri"/>
          <w:position w:val="2"/>
          <w:sz w:val="22"/>
          <w:szCs w:val="22"/>
        </w:rPr>
        <w:t xml:space="preserve">.     </w:t>
      </w:r>
      <w:r>
        <w:rPr>
          <w:rFonts w:ascii="Calibri" w:eastAsia="Calibri" w:hAnsi="Calibri" w:cs="Calibri"/>
          <w:spacing w:val="11"/>
          <w:position w:val="2"/>
          <w:sz w:val="22"/>
          <w:szCs w:val="22"/>
        </w:rPr>
        <w:t xml:space="preserve"> </w:t>
      </w:r>
      <w:r>
        <w:rPr>
          <w:rFonts w:ascii="Calibri" w:eastAsia="Calibri" w:hAnsi="Calibri" w:cs="Calibri"/>
          <w:spacing w:val="-2"/>
          <w:position w:val="2"/>
          <w:sz w:val="22"/>
          <w:szCs w:val="22"/>
        </w:rPr>
        <w:t>3</w:t>
      </w:r>
      <w:r>
        <w:rPr>
          <w:rFonts w:ascii="Calibri" w:eastAsia="Calibri" w:hAnsi="Calibri" w:cs="Calibri"/>
          <w:position w:val="2"/>
          <w:sz w:val="22"/>
          <w:szCs w:val="22"/>
        </w:rPr>
        <w:t>5</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2"/>
          <w:position w:val="2"/>
          <w:sz w:val="22"/>
          <w:szCs w:val="22"/>
        </w:rPr>
        <w:t xml:space="preserve"> </w:t>
      </w:r>
      <w:r>
        <w:rPr>
          <w:rFonts w:ascii="Calibri" w:eastAsia="Calibri" w:hAnsi="Calibri" w:cs="Calibri"/>
          <w:color w:val="00AF50"/>
          <w:spacing w:val="-1"/>
          <w:position w:val="2"/>
          <w:sz w:val="22"/>
          <w:szCs w:val="22"/>
        </w:rPr>
        <w:t>D</w:t>
      </w:r>
      <w:r>
        <w:rPr>
          <w:rFonts w:ascii="Calibri" w:eastAsia="Calibri" w:hAnsi="Calibri" w:cs="Calibri"/>
          <w:color w:val="00AF50"/>
          <w:spacing w:val="1"/>
          <w:sz w:val="14"/>
          <w:szCs w:val="14"/>
        </w:rPr>
        <w:t>t</w:t>
      </w:r>
      <w:r>
        <w:rPr>
          <w:rFonts w:ascii="Calibri" w:eastAsia="Calibri" w:hAnsi="Calibri" w:cs="Calibri"/>
          <w:color w:val="00AF50"/>
          <w:spacing w:val="4"/>
          <w:sz w:val="14"/>
          <w:szCs w:val="14"/>
        </w:rPr>
        <w:t>r</w:t>
      </w:r>
      <w:r>
        <w:rPr>
          <w:rFonts w:ascii="Calibri" w:eastAsia="Calibri" w:hAnsi="Calibri" w:cs="Calibri"/>
          <w:color w:val="00AF50"/>
          <w:position w:val="2"/>
          <w:sz w:val="22"/>
          <w:szCs w:val="22"/>
        </w:rPr>
        <w:t>,</w:t>
      </w:r>
      <w:r>
        <w:rPr>
          <w:rFonts w:ascii="Calibri" w:eastAsia="Calibri" w:hAnsi="Calibri" w:cs="Calibri"/>
          <w:color w:val="00AF50"/>
          <w:spacing w:val="-5"/>
          <w:position w:val="2"/>
          <w:sz w:val="22"/>
          <w:szCs w:val="22"/>
        </w:rPr>
        <w:t xml:space="preserve"> </w:t>
      </w:r>
      <w:r>
        <w:rPr>
          <w:rFonts w:ascii="Calibri" w:eastAsia="Calibri" w:hAnsi="Calibri" w:cs="Calibri"/>
          <w:color w:val="00AF50"/>
          <w:spacing w:val="1"/>
          <w:sz w:val="14"/>
          <w:szCs w:val="14"/>
        </w:rPr>
        <w:t>2</w:t>
      </w:r>
      <w:r>
        <w:rPr>
          <w:rFonts w:ascii="Calibri" w:eastAsia="Calibri" w:hAnsi="Calibri" w:cs="Calibri"/>
          <w:color w:val="00AF50"/>
          <w:spacing w:val="4"/>
          <w:sz w:val="14"/>
          <w:szCs w:val="14"/>
        </w:rPr>
        <w:t>m</w:t>
      </w:r>
      <w:r>
        <w:rPr>
          <w:rFonts w:ascii="Calibri" w:eastAsia="Calibri" w:hAnsi="Calibri" w:cs="Calibri"/>
          <w:color w:val="00AF50"/>
          <w:position w:val="2"/>
          <w:sz w:val="22"/>
          <w:szCs w:val="22"/>
        </w:rPr>
        <w:t>,</w:t>
      </w:r>
      <w:r>
        <w:rPr>
          <w:rFonts w:ascii="Calibri" w:eastAsia="Calibri" w:hAnsi="Calibri" w:cs="Calibri"/>
          <w:color w:val="00AF50"/>
          <w:spacing w:val="-5"/>
          <w:position w:val="2"/>
          <w:sz w:val="22"/>
          <w:szCs w:val="22"/>
        </w:rPr>
        <w:t xml:space="preserve"> </w:t>
      </w:r>
      <w:r>
        <w:rPr>
          <w:rFonts w:ascii="Calibri" w:eastAsia="Calibri" w:hAnsi="Calibri" w:cs="Calibri"/>
          <w:color w:val="00AF50"/>
          <w:spacing w:val="4"/>
          <w:sz w:val="14"/>
          <w:szCs w:val="14"/>
        </w:rPr>
        <w:t>n</w:t>
      </w:r>
      <w:r>
        <w:rPr>
          <w:rFonts w:ascii="Calibri" w:eastAsia="Calibri" w:hAnsi="Calibri" w:cs="Calibri"/>
          <w:color w:val="00AF50"/>
          <w:spacing w:val="-1"/>
          <w:sz w:val="14"/>
          <w:szCs w:val="14"/>
        </w:rPr>
        <w:t>T</w:t>
      </w:r>
      <w:r>
        <w:rPr>
          <w:rFonts w:ascii="Calibri" w:eastAsia="Calibri" w:hAnsi="Calibri" w:cs="Calibri"/>
          <w:color w:val="00AF50"/>
          <w:position w:val="2"/>
          <w:sz w:val="22"/>
          <w:szCs w:val="22"/>
        </w:rPr>
        <w:t>,</w:t>
      </w:r>
      <w:r>
        <w:rPr>
          <w:rFonts w:ascii="Calibri" w:eastAsia="Calibri" w:hAnsi="Calibri" w:cs="Calibri"/>
          <w:color w:val="00AF50"/>
          <w:spacing w:val="-19"/>
          <w:position w:val="2"/>
          <w:sz w:val="22"/>
          <w:szCs w:val="22"/>
        </w:rPr>
        <w:t xml:space="preserve"> </w:t>
      </w:r>
      <w:r>
        <w:rPr>
          <w:rFonts w:ascii="Calibri" w:eastAsia="Calibri" w:hAnsi="Calibri" w:cs="Calibri"/>
          <w:color w:val="00AF50"/>
          <w:spacing w:val="1"/>
          <w:sz w:val="14"/>
          <w:szCs w:val="14"/>
        </w:rPr>
        <w:t>w</w:t>
      </w:r>
      <w:r>
        <w:rPr>
          <w:rFonts w:ascii="Calibri" w:eastAsia="Calibri" w:hAnsi="Calibri" w:cs="Calibri"/>
          <w:color w:val="00AF50"/>
          <w:spacing w:val="-2"/>
          <w:sz w:val="14"/>
          <w:szCs w:val="14"/>
        </w:rPr>
        <w:t>+</w:t>
      </w:r>
      <w:r>
        <w:rPr>
          <w:rFonts w:ascii="Calibri" w:eastAsia="Calibri" w:hAnsi="Calibri" w:cs="Calibri"/>
          <w:color w:val="00AF50"/>
          <w:spacing w:val="2"/>
          <w:position w:val="2"/>
          <w:sz w:val="22"/>
          <w:szCs w:val="22"/>
        </w:rPr>
        <w:t>C</w:t>
      </w:r>
      <w:r>
        <w:rPr>
          <w:rFonts w:ascii="Calibri" w:eastAsia="Calibri" w:hAnsi="Calibri" w:cs="Calibri"/>
          <w:color w:val="00AF50"/>
          <w:spacing w:val="-2"/>
          <w:position w:val="2"/>
          <w:sz w:val="22"/>
          <w:szCs w:val="22"/>
        </w:rPr>
        <w:t>t</w:t>
      </w:r>
      <w:r>
        <w:rPr>
          <w:rFonts w:ascii="Calibri" w:eastAsia="Calibri" w:hAnsi="Calibri" w:cs="Calibri"/>
          <w:color w:val="00AF50"/>
          <w:position w:val="2"/>
          <w:sz w:val="22"/>
          <w:szCs w:val="22"/>
        </w:rPr>
        <w:t>r</w:t>
      </w:r>
      <w:r>
        <w:rPr>
          <w:rFonts w:ascii="Calibri" w:eastAsia="Calibri" w:hAnsi="Calibri" w:cs="Calibri"/>
          <w:color w:val="00AF50"/>
          <w:spacing w:val="-4"/>
          <w:position w:val="2"/>
          <w:sz w:val="22"/>
          <w:szCs w:val="22"/>
        </w:rPr>
        <w:t xml:space="preserve"> </w:t>
      </w:r>
      <w:r>
        <w:rPr>
          <w:rFonts w:ascii="Calibri" w:eastAsia="Calibri" w:hAnsi="Calibri" w:cs="Calibri"/>
          <w:color w:val="000000"/>
          <w:position w:val="2"/>
          <w:sz w:val="22"/>
          <w:szCs w:val="22"/>
        </w:rPr>
        <w:t>f</w:t>
      </w:r>
      <w:r>
        <w:rPr>
          <w:rFonts w:ascii="Calibri" w:eastAsia="Calibri" w:hAnsi="Calibri" w:cs="Calibri"/>
          <w:color w:val="000000"/>
          <w:spacing w:val="-1"/>
          <w:position w:val="2"/>
          <w:sz w:val="22"/>
          <w:szCs w:val="22"/>
        </w:rPr>
        <w:t>o</w:t>
      </w:r>
      <w:r>
        <w:rPr>
          <w:rFonts w:ascii="Calibri" w:eastAsia="Calibri" w:hAnsi="Calibri" w:cs="Calibri"/>
          <w:color w:val="000000"/>
          <w:position w:val="2"/>
          <w:sz w:val="22"/>
          <w:szCs w:val="22"/>
        </w:rPr>
        <w:t>r</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b</w:t>
      </w:r>
      <w:r>
        <w:rPr>
          <w:rFonts w:ascii="Calibri" w:eastAsia="Calibri" w:hAnsi="Calibri" w:cs="Calibri"/>
          <w:color w:val="000000"/>
          <w:position w:val="2"/>
          <w:sz w:val="22"/>
          <w:szCs w:val="22"/>
        </w:rPr>
        <w:t>edr</w:t>
      </w:r>
      <w:r>
        <w:rPr>
          <w:rFonts w:ascii="Calibri" w:eastAsia="Calibri" w:hAnsi="Calibri" w:cs="Calibri"/>
          <w:color w:val="000000"/>
          <w:spacing w:val="-2"/>
          <w:position w:val="2"/>
          <w:sz w:val="22"/>
          <w:szCs w:val="22"/>
        </w:rPr>
        <w:t>o</w:t>
      </w:r>
      <w:r>
        <w:rPr>
          <w:rFonts w:ascii="Calibri" w:eastAsia="Calibri" w:hAnsi="Calibri" w:cs="Calibri"/>
          <w:color w:val="000000"/>
          <w:spacing w:val="-1"/>
          <w:position w:val="2"/>
          <w:sz w:val="22"/>
          <w:szCs w:val="22"/>
        </w:rPr>
        <w:t>o</w:t>
      </w:r>
      <w:r>
        <w:rPr>
          <w:rFonts w:ascii="Calibri" w:eastAsia="Calibri" w:hAnsi="Calibri" w:cs="Calibri"/>
          <w:color w:val="000000"/>
          <w:spacing w:val="1"/>
          <w:position w:val="2"/>
          <w:sz w:val="22"/>
          <w:szCs w:val="22"/>
        </w:rPr>
        <w:t>m</w:t>
      </w:r>
      <w:r>
        <w:rPr>
          <w:rFonts w:ascii="Calibri" w:eastAsia="Calibri" w:hAnsi="Calibri" w:cs="Calibri"/>
          <w:color w:val="000000"/>
          <w:position w:val="2"/>
          <w:sz w:val="22"/>
          <w:szCs w:val="22"/>
        </w:rPr>
        <w:t>s</w:t>
      </w:r>
    </w:p>
    <w:p w14:paraId="23B0DCA8" w14:textId="77777777" w:rsidR="008F73C2" w:rsidRDefault="008F73C2">
      <w:pPr>
        <w:spacing w:before="20" w:line="240" w:lineRule="exact"/>
        <w:rPr>
          <w:sz w:val="24"/>
          <w:szCs w:val="24"/>
        </w:rPr>
      </w:pPr>
    </w:p>
    <w:p w14:paraId="530DE203" w14:textId="77777777" w:rsidR="008F73C2" w:rsidRDefault="00FA06E7">
      <w:pPr>
        <w:ind w:left="1378"/>
        <w:rPr>
          <w:rFonts w:ascii="Calibri" w:eastAsia="Calibri" w:hAnsi="Calibri" w:cs="Calibri"/>
          <w:sz w:val="22"/>
          <w:szCs w:val="22"/>
        </w:rPr>
      </w:pPr>
      <w:r>
        <w:rPr>
          <w:rFonts w:ascii="Calibri" w:eastAsia="Calibri" w:hAnsi="Calibri" w:cs="Calibri"/>
          <w:spacing w:val="2"/>
          <w:position w:val="2"/>
          <w:sz w:val="22"/>
          <w:szCs w:val="22"/>
        </w:rPr>
        <w:t>II</w:t>
      </w:r>
      <w:r>
        <w:rPr>
          <w:rFonts w:ascii="Calibri" w:eastAsia="Calibri" w:hAnsi="Calibri" w:cs="Calibri"/>
          <w:position w:val="2"/>
          <w:sz w:val="22"/>
          <w:szCs w:val="22"/>
        </w:rPr>
        <w:t xml:space="preserve">.    </w:t>
      </w:r>
      <w:r>
        <w:rPr>
          <w:rFonts w:ascii="Calibri" w:eastAsia="Calibri" w:hAnsi="Calibri" w:cs="Calibri"/>
          <w:spacing w:val="3"/>
          <w:position w:val="2"/>
          <w:sz w:val="22"/>
          <w:szCs w:val="22"/>
        </w:rPr>
        <w:t xml:space="preserve"> </w:t>
      </w:r>
      <w:r>
        <w:rPr>
          <w:rFonts w:ascii="Calibri" w:eastAsia="Calibri" w:hAnsi="Calibri" w:cs="Calibri"/>
          <w:spacing w:val="-2"/>
          <w:position w:val="2"/>
          <w:sz w:val="22"/>
          <w:szCs w:val="22"/>
        </w:rPr>
        <w:t>3</w:t>
      </w:r>
      <w:r>
        <w:rPr>
          <w:rFonts w:ascii="Calibri" w:eastAsia="Calibri" w:hAnsi="Calibri" w:cs="Calibri"/>
          <w:position w:val="2"/>
          <w:sz w:val="22"/>
          <w:szCs w:val="22"/>
        </w:rPr>
        <w:t>0</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2"/>
          <w:position w:val="2"/>
          <w:sz w:val="22"/>
          <w:szCs w:val="22"/>
        </w:rPr>
        <w:t xml:space="preserve"> </w:t>
      </w:r>
      <w:r>
        <w:rPr>
          <w:rFonts w:ascii="Calibri" w:eastAsia="Calibri" w:hAnsi="Calibri" w:cs="Calibri"/>
          <w:color w:val="00AF50"/>
          <w:spacing w:val="-1"/>
          <w:position w:val="2"/>
          <w:sz w:val="22"/>
          <w:szCs w:val="22"/>
        </w:rPr>
        <w:t>D</w:t>
      </w:r>
      <w:r>
        <w:rPr>
          <w:rFonts w:ascii="Calibri" w:eastAsia="Calibri" w:hAnsi="Calibri" w:cs="Calibri"/>
          <w:color w:val="00AF50"/>
          <w:spacing w:val="1"/>
          <w:sz w:val="14"/>
          <w:szCs w:val="14"/>
        </w:rPr>
        <w:t>t</w:t>
      </w:r>
      <w:r>
        <w:rPr>
          <w:rFonts w:ascii="Calibri" w:eastAsia="Calibri" w:hAnsi="Calibri" w:cs="Calibri"/>
          <w:color w:val="00AF50"/>
          <w:spacing w:val="4"/>
          <w:sz w:val="14"/>
          <w:szCs w:val="14"/>
        </w:rPr>
        <w:t>r</w:t>
      </w:r>
      <w:r>
        <w:rPr>
          <w:rFonts w:ascii="Calibri" w:eastAsia="Calibri" w:hAnsi="Calibri" w:cs="Calibri"/>
          <w:color w:val="00AF50"/>
          <w:position w:val="2"/>
          <w:sz w:val="22"/>
          <w:szCs w:val="22"/>
        </w:rPr>
        <w:t>,</w:t>
      </w:r>
      <w:r>
        <w:rPr>
          <w:rFonts w:ascii="Calibri" w:eastAsia="Calibri" w:hAnsi="Calibri" w:cs="Calibri"/>
          <w:color w:val="00AF50"/>
          <w:spacing w:val="-5"/>
          <w:position w:val="2"/>
          <w:sz w:val="22"/>
          <w:szCs w:val="22"/>
        </w:rPr>
        <w:t xml:space="preserve"> </w:t>
      </w:r>
      <w:r>
        <w:rPr>
          <w:rFonts w:ascii="Calibri" w:eastAsia="Calibri" w:hAnsi="Calibri" w:cs="Calibri"/>
          <w:color w:val="00AF50"/>
          <w:spacing w:val="1"/>
          <w:sz w:val="14"/>
          <w:szCs w:val="14"/>
        </w:rPr>
        <w:t>2</w:t>
      </w:r>
      <w:r>
        <w:rPr>
          <w:rFonts w:ascii="Calibri" w:eastAsia="Calibri" w:hAnsi="Calibri" w:cs="Calibri"/>
          <w:color w:val="00AF50"/>
          <w:spacing w:val="4"/>
          <w:sz w:val="14"/>
          <w:szCs w:val="14"/>
        </w:rPr>
        <w:t>m</w:t>
      </w:r>
      <w:r>
        <w:rPr>
          <w:rFonts w:ascii="Calibri" w:eastAsia="Calibri" w:hAnsi="Calibri" w:cs="Calibri"/>
          <w:color w:val="00AF50"/>
          <w:position w:val="2"/>
          <w:sz w:val="22"/>
          <w:szCs w:val="22"/>
        </w:rPr>
        <w:t>,</w:t>
      </w:r>
      <w:r>
        <w:rPr>
          <w:rFonts w:ascii="Calibri" w:eastAsia="Calibri" w:hAnsi="Calibri" w:cs="Calibri"/>
          <w:color w:val="00AF50"/>
          <w:spacing w:val="-5"/>
          <w:position w:val="2"/>
          <w:sz w:val="22"/>
          <w:szCs w:val="22"/>
        </w:rPr>
        <w:t xml:space="preserve"> </w:t>
      </w:r>
      <w:r>
        <w:rPr>
          <w:rFonts w:ascii="Calibri" w:eastAsia="Calibri" w:hAnsi="Calibri" w:cs="Calibri"/>
          <w:color w:val="00AF50"/>
          <w:spacing w:val="4"/>
          <w:sz w:val="14"/>
          <w:szCs w:val="14"/>
        </w:rPr>
        <w:t>n</w:t>
      </w:r>
      <w:r>
        <w:rPr>
          <w:rFonts w:ascii="Calibri" w:eastAsia="Calibri" w:hAnsi="Calibri" w:cs="Calibri"/>
          <w:color w:val="00AF50"/>
          <w:spacing w:val="-1"/>
          <w:sz w:val="14"/>
          <w:szCs w:val="14"/>
        </w:rPr>
        <w:t>T</w:t>
      </w:r>
      <w:r>
        <w:rPr>
          <w:rFonts w:ascii="Calibri" w:eastAsia="Calibri" w:hAnsi="Calibri" w:cs="Calibri"/>
          <w:color w:val="00AF50"/>
          <w:position w:val="2"/>
          <w:sz w:val="22"/>
          <w:szCs w:val="22"/>
        </w:rPr>
        <w:t>,</w:t>
      </w:r>
      <w:r>
        <w:rPr>
          <w:rFonts w:ascii="Calibri" w:eastAsia="Calibri" w:hAnsi="Calibri" w:cs="Calibri"/>
          <w:color w:val="00AF50"/>
          <w:spacing w:val="-19"/>
          <w:position w:val="2"/>
          <w:sz w:val="22"/>
          <w:szCs w:val="22"/>
        </w:rPr>
        <w:t xml:space="preserve"> </w:t>
      </w:r>
      <w:r>
        <w:rPr>
          <w:rFonts w:ascii="Calibri" w:eastAsia="Calibri" w:hAnsi="Calibri" w:cs="Calibri"/>
          <w:color w:val="00AF50"/>
          <w:spacing w:val="1"/>
          <w:sz w:val="14"/>
          <w:szCs w:val="14"/>
        </w:rPr>
        <w:t>w</w:t>
      </w:r>
      <w:r>
        <w:rPr>
          <w:rFonts w:ascii="Calibri" w:eastAsia="Calibri" w:hAnsi="Calibri" w:cs="Calibri"/>
          <w:color w:val="00AF50"/>
          <w:spacing w:val="-2"/>
          <w:sz w:val="14"/>
          <w:szCs w:val="14"/>
        </w:rPr>
        <w:t>+</w:t>
      </w:r>
      <w:r>
        <w:rPr>
          <w:rFonts w:ascii="Calibri" w:eastAsia="Calibri" w:hAnsi="Calibri" w:cs="Calibri"/>
          <w:color w:val="00AF50"/>
          <w:spacing w:val="2"/>
          <w:position w:val="2"/>
          <w:sz w:val="22"/>
          <w:szCs w:val="22"/>
        </w:rPr>
        <w:t>C</w:t>
      </w:r>
      <w:r>
        <w:rPr>
          <w:rFonts w:ascii="Calibri" w:eastAsia="Calibri" w:hAnsi="Calibri" w:cs="Calibri"/>
          <w:color w:val="00AF50"/>
          <w:spacing w:val="-2"/>
          <w:position w:val="2"/>
          <w:sz w:val="22"/>
          <w:szCs w:val="22"/>
        </w:rPr>
        <w:t>t</w:t>
      </w:r>
      <w:r>
        <w:rPr>
          <w:rFonts w:ascii="Calibri" w:eastAsia="Calibri" w:hAnsi="Calibri" w:cs="Calibri"/>
          <w:color w:val="00AF50"/>
          <w:position w:val="2"/>
          <w:sz w:val="22"/>
          <w:szCs w:val="22"/>
        </w:rPr>
        <w:t>r</w:t>
      </w:r>
      <w:r>
        <w:rPr>
          <w:rFonts w:ascii="Calibri" w:eastAsia="Calibri" w:hAnsi="Calibri" w:cs="Calibri"/>
          <w:color w:val="00AF50"/>
          <w:spacing w:val="-4"/>
          <w:position w:val="2"/>
          <w:sz w:val="22"/>
          <w:szCs w:val="22"/>
        </w:rPr>
        <w:t xml:space="preserve"> </w:t>
      </w:r>
      <w:r>
        <w:rPr>
          <w:rFonts w:ascii="Calibri" w:eastAsia="Calibri" w:hAnsi="Calibri" w:cs="Calibri"/>
          <w:color w:val="000000"/>
          <w:position w:val="2"/>
          <w:sz w:val="22"/>
          <w:szCs w:val="22"/>
        </w:rPr>
        <w:t>f</w:t>
      </w:r>
      <w:r>
        <w:rPr>
          <w:rFonts w:ascii="Calibri" w:eastAsia="Calibri" w:hAnsi="Calibri" w:cs="Calibri"/>
          <w:color w:val="000000"/>
          <w:spacing w:val="-1"/>
          <w:position w:val="2"/>
          <w:sz w:val="22"/>
          <w:szCs w:val="22"/>
        </w:rPr>
        <w:t>o</w:t>
      </w:r>
      <w:r>
        <w:rPr>
          <w:rFonts w:ascii="Calibri" w:eastAsia="Calibri" w:hAnsi="Calibri" w:cs="Calibri"/>
          <w:color w:val="000000"/>
          <w:position w:val="2"/>
          <w:sz w:val="22"/>
          <w:szCs w:val="22"/>
        </w:rPr>
        <w:t>r</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o</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er</w:t>
      </w:r>
      <w:r>
        <w:rPr>
          <w:rFonts w:ascii="Calibri" w:eastAsia="Calibri" w:hAnsi="Calibri" w:cs="Calibri"/>
          <w:color w:val="000000"/>
          <w:spacing w:val="-1"/>
          <w:position w:val="2"/>
          <w:sz w:val="22"/>
          <w:szCs w:val="22"/>
        </w:rPr>
        <w:t xml:space="preserve"> </w:t>
      </w:r>
      <w:r>
        <w:rPr>
          <w:rFonts w:ascii="Calibri" w:eastAsia="Calibri" w:hAnsi="Calibri" w:cs="Calibri"/>
          <w:color w:val="00AF50"/>
          <w:spacing w:val="-1"/>
          <w:position w:val="2"/>
          <w:sz w:val="22"/>
          <w:szCs w:val="22"/>
        </w:rPr>
        <w:t>h</w:t>
      </w:r>
      <w:r>
        <w:rPr>
          <w:rFonts w:ascii="Calibri" w:eastAsia="Calibri" w:hAnsi="Calibri" w:cs="Calibri"/>
          <w:color w:val="00AF50"/>
          <w:position w:val="2"/>
          <w:sz w:val="22"/>
          <w:szCs w:val="22"/>
        </w:rPr>
        <w:t>a</w:t>
      </w:r>
      <w:r>
        <w:rPr>
          <w:rFonts w:ascii="Calibri" w:eastAsia="Calibri" w:hAnsi="Calibri" w:cs="Calibri"/>
          <w:color w:val="00AF50"/>
          <w:spacing w:val="-1"/>
          <w:position w:val="2"/>
          <w:sz w:val="22"/>
          <w:szCs w:val="22"/>
        </w:rPr>
        <w:t>b</w:t>
      </w:r>
      <w:r>
        <w:rPr>
          <w:rFonts w:ascii="Calibri" w:eastAsia="Calibri" w:hAnsi="Calibri" w:cs="Calibri"/>
          <w:color w:val="00AF50"/>
          <w:spacing w:val="2"/>
          <w:position w:val="2"/>
          <w:sz w:val="22"/>
          <w:szCs w:val="22"/>
        </w:rPr>
        <w:t>i</w:t>
      </w:r>
      <w:r>
        <w:rPr>
          <w:rFonts w:ascii="Calibri" w:eastAsia="Calibri" w:hAnsi="Calibri" w:cs="Calibri"/>
          <w:color w:val="00AF50"/>
          <w:spacing w:val="-2"/>
          <w:position w:val="2"/>
          <w:sz w:val="22"/>
          <w:szCs w:val="22"/>
        </w:rPr>
        <w:t>t</w:t>
      </w:r>
      <w:r>
        <w:rPr>
          <w:rFonts w:ascii="Calibri" w:eastAsia="Calibri" w:hAnsi="Calibri" w:cs="Calibri"/>
          <w:color w:val="00AF50"/>
          <w:position w:val="2"/>
          <w:sz w:val="22"/>
          <w:szCs w:val="22"/>
        </w:rPr>
        <w:t>a</w:t>
      </w:r>
      <w:r>
        <w:rPr>
          <w:rFonts w:ascii="Calibri" w:eastAsia="Calibri" w:hAnsi="Calibri" w:cs="Calibri"/>
          <w:color w:val="00AF50"/>
          <w:spacing w:val="-1"/>
          <w:position w:val="2"/>
          <w:sz w:val="22"/>
          <w:szCs w:val="22"/>
        </w:rPr>
        <w:t>b</w:t>
      </w:r>
      <w:r>
        <w:rPr>
          <w:rFonts w:ascii="Calibri" w:eastAsia="Calibri" w:hAnsi="Calibri" w:cs="Calibri"/>
          <w:color w:val="00AF50"/>
          <w:spacing w:val="2"/>
          <w:position w:val="2"/>
          <w:sz w:val="22"/>
          <w:szCs w:val="22"/>
        </w:rPr>
        <w:t>l</w:t>
      </w:r>
      <w:r>
        <w:rPr>
          <w:rFonts w:ascii="Calibri" w:eastAsia="Calibri" w:hAnsi="Calibri" w:cs="Calibri"/>
          <w:color w:val="00AF50"/>
          <w:position w:val="2"/>
          <w:sz w:val="22"/>
          <w:szCs w:val="22"/>
        </w:rPr>
        <w:t>e</w:t>
      </w:r>
      <w:r>
        <w:rPr>
          <w:rFonts w:ascii="Calibri" w:eastAsia="Calibri" w:hAnsi="Calibri" w:cs="Calibri"/>
          <w:color w:val="00AF50"/>
          <w:spacing w:val="-1"/>
          <w:position w:val="2"/>
          <w:sz w:val="22"/>
          <w:szCs w:val="22"/>
        </w:rPr>
        <w:t xml:space="preserve"> </w:t>
      </w:r>
      <w:r>
        <w:rPr>
          <w:rFonts w:ascii="Calibri" w:eastAsia="Calibri" w:hAnsi="Calibri" w:cs="Calibri"/>
          <w:color w:val="00AF50"/>
          <w:position w:val="2"/>
          <w:sz w:val="22"/>
          <w:szCs w:val="22"/>
        </w:rPr>
        <w:t>sp</w:t>
      </w:r>
      <w:r>
        <w:rPr>
          <w:rFonts w:ascii="Calibri" w:eastAsia="Calibri" w:hAnsi="Calibri" w:cs="Calibri"/>
          <w:color w:val="00AF50"/>
          <w:spacing w:val="-1"/>
          <w:position w:val="2"/>
          <w:sz w:val="22"/>
          <w:szCs w:val="22"/>
        </w:rPr>
        <w:t>a</w:t>
      </w:r>
      <w:r>
        <w:rPr>
          <w:rFonts w:ascii="Calibri" w:eastAsia="Calibri" w:hAnsi="Calibri" w:cs="Calibri"/>
          <w:color w:val="00AF50"/>
          <w:spacing w:val="-2"/>
          <w:position w:val="2"/>
          <w:sz w:val="22"/>
          <w:szCs w:val="22"/>
        </w:rPr>
        <w:t>c</w:t>
      </w:r>
      <w:r>
        <w:rPr>
          <w:rFonts w:ascii="Calibri" w:eastAsia="Calibri" w:hAnsi="Calibri" w:cs="Calibri"/>
          <w:color w:val="00AF50"/>
          <w:position w:val="2"/>
          <w:sz w:val="22"/>
          <w:szCs w:val="22"/>
        </w:rPr>
        <w:t>e</w:t>
      </w:r>
      <w:r>
        <w:rPr>
          <w:rFonts w:ascii="Calibri" w:eastAsia="Calibri" w:hAnsi="Calibri" w:cs="Calibri"/>
          <w:color w:val="00AF50"/>
          <w:spacing w:val="2"/>
          <w:position w:val="2"/>
          <w:sz w:val="22"/>
          <w:szCs w:val="22"/>
        </w:rPr>
        <w:t>s</w:t>
      </w:r>
      <w:r>
        <w:rPr>
          <w:rFonts w:ascii="Calibri" w:eastAsia="Calibri" w:hAnsi="Calibri" w:cs="Calibri"/>
          <w:color w:val="000000"/>
          <w:position w:val="2"/>
          <w:sz w:val="22"/>
          <w:szCs w:val="22"/>
        </w:rPr>
        <w:t>.</w:t>
      </w:r>
    </w:p>
    <w:p w14:paraId="56A463C8" w14:textId="77777777" w:rsidR="008F73C2" w:rsidRDefault="008F73C2">
      <w:pPr>
        <w:spacing w:before="9" w:line="160" w:lineRule="exact"/>
        <w:rPr>
          <w:sz w:val="17"/>
          <w:szCs w:val="17"/>
        </w:rPr>
      </w:pPr>
    </w:p>
    <w:p w14:paraId="7B94CF90" w14:textId="77777777" w:rsidR="008F73C2" w:rsidRDefault="00FA06E7">
      <w:pPr>
        <w:ind w:left="951"/>
        <w:rPr>
          <w:rFonts w:ascii="Calibri" w:eastAsia="Calibri" w:hAnsi="Calibri" w:cs="Calibri"/>
          <w:sz w:val="22"/>
          <w:szCs w:val="22"/>
        </w:rPr>
      </w:pPr>
      <w:r>
        <w:rPr>
          <w:rFonts w:ascii="Calibri" w:eastAsia="Calibri" w:hAnsi="Calibri" w:cs="Calibri"/>
          <w:spacing w:val="-1"/>
          <w:sz w:val="22"/>
          <w:szCs w:val="22"/>
        </w:rPr>
        <w:t>F</w:t>
      </w:r>
      <w:r>
        <w:rPr>
          <w:rFonts w:ascii="Calibri" w:eastAsia="Calibri" w:hAnsi="Calibri" w:cs="Calibri"/>
          <w:sz w:val="22"/>
          <w:szCs w:val="22"/>
        </w:rPr>
        <w:t xml:space="preserve">.    </w:t>
      </w:r>
      <w:r>
        <w:rPr>
          <w:rFonts w:ascii="Calibri" w:eastAsia="Calibri" w:hAnsi="Calibri" w:cs="Calibri"/>
          <w:spacing w:val="22"/>
          <w:sz w:val="22"/>
          <w:szCs w:val="22"/>
        </w:rPr>
        <w:t xml:space="preserve"> </w:t>
      </w:r>
      <w:r>
        <w:rPr>
          <w:rFonts w:ascii="Calibri" w:eastAsia="Calibri" w:hAnsi="Calibri" w:cs="Calibri"/>
          <w:spacing w:val="2"/>
          <w:sz w:val="22"/>
          <w:szCs w:val="22"/>
        </w:rPr>
        <w:t>C</w:t>
      </w:r>
      <w:r>
        <w:rPr>
          <w:rFonts w:ascii="Calibri" w:eastAsia="Calibri" w:hAnsi="Calibri" w:cs="Calibri"/>
          <w:spacing w:val="-2"/>
          <w:sz w:val="22"/>
          <w:szCs w:val="22"/>
        </w:rPr>
        <w:t>M</w:t>
      </w:r>
      <w:r>
        <w:rPr>
          <w:rFonts w:ascii="Calibri" w:eastAsia="Calibri" w:hAnsi="Calibri" w:cs="Calibri"/>
          <w:spacing w:val="2"/>
          <w:sz w:val="22"/>
          <w:szCs w:val="22"/>
        </w:rPr>
        <w:t>U</w:t>
      </w:r>
      <w:r>
        <w:rPr>
          <w:rFonts w:ascii="Calibri" w:eastAsia="Calibri" w:hAnsi="Calibri" w:cs="Calibri"/>
          <w:sz w:val="22"/>
          <w:szCs w:val="22"/>
        </w:rPr>
        <w:t>A</w:t>
      </w:r>
      <w:r>
        <w:rPr>
          <w:rFonts w:ascii="Calibri" w:eastAsia="Calibri" w:hAnsi="Calibri" w:cs="Calibri"/>
          <w:spacing w:val="-5"/>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nn</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6"/>
          <w:sz w:val="22"/>
          <w:szCs w:val="22"/>
        </w:rPr>
        <w:t>u</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rea</w:t>
      </w:r>
      <w:r>
        <w:rPr>
          <w:rFonts w:ascii="Calibri" w:eastAsia="Calibri" w:hAnsi="Calibri" w:cs="Calibri"/>
          <w:spacing w:val="-2"/>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2"/>
          <w:sz w:val="22"/>
          <w:szCs w:val="22"/>
        </w:rPr>
        <w:t>o</w:t>
      </w:r>
      <w:r>
        <w:rPr>
          <w:rFonts w:ascii="Calibri" w:eastAsia="Calibri" w:hAnsi="Calibri" w:cs="Calibri"/>
          <w:sz w:val="22"/>
          <w:szCs w:val="22"/>
        </w:rPr>
        <w:t>wn</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 xml:space="preserve">ral </w:t>
      </w:r>
      <w:r>
        <w:rPr>
          <w:rFonts w:ascii="Calibri" w:eastAsia="Calibri" w:hAnsi="Calibri" w:cs="Calibri"/>
          <w:spacing w:val="2"/>
          <w:sz w:val="22"/>
          <w:szCs w:val="22"/>
        </w:rPr>
        <w:t>Ci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6"/>
          <w:sz w:val="22"/>
          <w:szCs w:val="22"/>
        </w:rPr>
        <w:t>n</w:t>
      </w:r>
      <w:r>
        <w:rPr>
          <w:rFonts w:ascii="Calibri" w:eastAsia="Calibri" w:hAnsi="Calibri" w:cs="Calibri"/>
          <w:spacing w:val="1"/>
          <w:sz w:val="22"/>
          <w:szCs w:val="22"/>
        </w:rPr>
        <w:t>m</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s</w:t>
      </w:r>
    </w:p>
    <w:p w14:paraId="16EBB456" w14:textId="77777777" w:rsidR="008F73C2" w:rsidRDefault="00FA06E7">
      <w:pPr>
        <w:spacing w:before="29"/>
        <w:ind w:left="1378"/>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1"/>
          <w:sz w:val="22"/>
          <w:szCs w:val="22"/>
        </w:rPr>
        <w:t>nn</w:t>
      </w:r>
      <w:r>
        <w:rPr>
          <w:rFonts w:ascii="Calibri" w:eastAsia="Calibri" w:hAnsi="Calibri" w:cs="Calibri"/>
          <w:spacing w:val="2"/>
          <w:sz w:val="22"/>
          <w:szCs w:val="22"/>
        </w:rPr>
        <w:t>i</w:t>
      </w:r>
      <w:r>
        <w:rPr>
          <w:rFonts w:ascii="Calibri" w:eastAsia="Calibri" w:hAnsi="Calibri" w:cs="Calibri"/>
          <w:spacing w:val="-6"/>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z w:val="22"/>
          <w:szCs w:val="22"/>
        </w:rPr>
        <w:t>:</w:t>
      </w:r>
    </w:p>
    <w:p w14:paraId="6B7205CE" w14:textId="77777777" w:rsidR="008F73C2" w:rsidRDefault="008F73C2">
      <w:pPr>
        <w:spacing w:before="14" w:line="240" w:lineRule="exact"/>
        <w:rPr>
          <w:sz w:val="24"/>
          <w:szCs w:val="24"/>
        </w:rPr>
      </w:pPr>
    </w:p>
    <w:p w14:paraId="1055A361" w14:textId="77777777" w:rsidR="008F73C2" w:rsidRDefault="00FA06E7">
      <w:pPr>
        <w:ind w:left="1378"/>
        <w:rPr>
          <w:rFonts w:ascii="Calibri" w:eastAsia="Calibri" w:hAnsi="Calibri" w:cs="Calibri"/>
          <w:sz w:val="22"/>
          <w:szCs w:val="22"/>
        </w:rPr>
      </w:pPr>
      <w:r>
        <w:rPr>
          <w:rFonts w:ascii="Calibri" w:eastAsia="Calibri" w:hAnsi="Calibri" w:cs="Calibri"/>
          <w:spacing w:val="2"/>
          <w:position w:val="2"/>
          <w:sz w:val="22"/>
          <w:szCs w:val="22"/>
        </w:rPr>
        <w:t>I</w:t>
      </w:r>
      <w:r>
        <w:rPr>
          <w:rFonts w:ascii="Calibri" w:eastAsia="Calibri" w:hAnsi="Calibri" w:cs="Calibri"/>
          <w:position w:val="2"/>
          <w:sz w:val="22"/>
          <w:szCs w:val="22"/>
        </w:rPr>
        <w:t xml:space="preserve">.     </w:t>
      </w:r>
      <w:r>
        <w:rPr>
          <w:rFonts w:ascii="Calibri" w:eastAsia="Calibri" w:hAnsi="Calibri" w:cs="Calibri"/>
          <w:spacing w:val="11"/>
          <w:position w:val="2"/>
          <w:sz w:val="22"/>
          <w:szCs w:val="22"/>
        </w:rPr>
        <w:t xml:space="preserve"> </w:t>
      </w:r>
      <w:r>
        <w:rPr>
          <w:rFonts w:ascii="Calibri" w:eastAsia="Calibri" w:hAnsi="Calibri" w:cs="Calibri"/>
          <w:spacing w:val="-2"/>
          <w:position w:val="2"/>
          <w:sz w:val="22"/>
          <w:szCs w:val="22"/>
        </w:rPr>
        <w:t>3</w:t>
      </w:r>
      <w:r>
        <w:rPr>
          <w:rFonts w:ascii="Calibri" w:eastAsia="Calibri" w:hAnsi="Calibri" w:cs="Calibri"/>
          <w:position w:val="2"/>
          <w:sz w:val="22"/>
          <w:szCs w:val="22"/>
        </w:rPr>
        <w:t>5</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2"/>
          <w:position w:val="2"/>
          <w:sz w:val="22"/>
          <w:szCs w:val="22"/>
        </w:rPr>
        <w:t xml:space="preserve"> </w:t>
      </w:r>
      <w:r>
        <w:rPr>
          <w:rFonts w:ascii="Calibri" w:eastAsia="Calibri" w:hAnsi="Calibri" w:cs="Calibri"/>
          <w:color w:val="00AF50"/>
          <w:spacing w:val="-1"/>
          <w:position w:val="2"/>
          <w:sz w:val="22"/>
          <w:szCs w:val="22"/>
        </w:rPr>
        <w:t>D</w:t>
      </w:r>
      <w:r>
        <w:rPr>
          <w:rFonts w:ascii="Calibri" w:eastAsia="Calibri" w:hAnsi="Calibri" w:cs="Calibri"/>
          <w:color w:val="00AF50"/>
          <w:spacing w:val="1"/>
          <w:sz w:val="14"/>
          <w:szCs w:val="14"/>
        </w:rPr>
        <w:t>t</w:t>
      </w:r>
      <w:r>
        <w:rPr>
          <w:rFonts w:ascii="Calibri" w:eastAsia="Calibri" w:hAnsi="Calibri" w:cs="Calibri"/>
          <w:color w:val="00AF50"/>
          <w:spacing w:val="4"/>
          <w:sz w:val="14"/>
          <w:szCs w:val="14"/>
        </w:rPr>
        <w:t>r</w:t>
      </w:r>
      <w:r>
        <w:rPr>
          <w:rFonts w:ascii="Calibri" w:eastAsia="Calibri" w:hAnsi="Calibri" w:cs="Calibri"/>
          <w:color w:val="00AF50"/>
          <w:position w:val="2"/>
          <w:sz w:val="22"/>
          <w:szCs w:val="22"/>
        </w:rPr>
        <w:t>,</w:t>
      </w:r>
      <w:r>
        <w:rPr>
          <w:rFonts w:ascii="Calibri" w:eastAsia="Calibri" w:hAnsi="Calibri" w:cs="Calibri"/>
          <w:color w:val="00AF50"/>
          <w:spacing w:val="-5"/>
          <w:position w:val="2"/>
          <w:sz w:val="22"/>
          <w:szCs w:val="22"/>
        </w:rPr>
        <w:t xml:space="preserve"> </w:t>
      </w:r>
      <w:r>
        <w:rPr>
          <w:rFonts w:ascii="Calibri" w:eastAsia="Calibri" w:hAnsi="Calibri" w:cs="Calibri"/>
          <w:color w:val="00AF50"/>
          <w:spacing w:val="1"/>
          <w:sz w:val="14"/>
          <w:szCs w:val="14"/>
        </w:rPr>
        <w:t>2</w:t>
      </w:r>
      <w:r>
        <w:rPr>
          <w:rFonts w:ascii="Calibri" w:eastAsia="Calibri" w:hAnsi="Calibri" w:cs="Calibri"/>
          <w:color w:val="00AF50"/>
          <w:spacing w:val="4"/>
          <w:sz w:val="14"/>
          <w:szCs w:val="14"/>
        </w:rPr>
        <w:t>m</w:t>
      </w:r>
      <w:r>
        <w:rPr>
          <w:rFonts w:ascii="Calibri" w:eastAsia="Calibri" w:hAnsi="Calibri" w:cs="Calibri"/>
          <w:color w:val="00AF50"/>
          <w:position w:val="2"/>
          <w:sz w:val="22"/>
          <w:szCs w:val="22"/>
        </w:rPr>
        <w:t>,</w:t>
      </w:r>
      <w:r>
        <w:rPr>
          <w:rFonts w:ascii="Calibri" w:eastAsia="Calibri" w:hAnsi="Calibri" w:cs="Calibri"/>
          <w:color w:val="00AF50"/>
          <w:spacing w:val="-5"/>
          <w:position w:val="2"/>
          <w:sz w:val="22"/>
          <w:szCs w:val="22"/>
        </w:rPr>
        <w:t xml:space="preserve"> </w:t>
      </w:r>
      <w:r>
        <w:rPr>
          <w:rFonts w:ascii="Calibri" w:eastAsia="Calibri" w:hAnsi="Calibri" w:cs="Calibri"/>
          <w:color w:val="00AF50"/>
          <w:spacing w:val="4"/>
          <w:sz w:val="14"/>
          <w:szCs w:val="14"/>
        </w:rPr>
        <w:t>n</w:t>
      </w:r>
      <w:r>
        <w:rPr>
          <w:rFonts w:ascii="Calibri" w:eastAsia="Calibri" w:hAnsi="Calibri" w:cs="Calibri"/>
          <w:color w:val="00AF50"/>
          <w:spacing w:val="-1"/>
          <w:sz w:val="14"/>
          <w:szCs w:val="14"/>
        </w:rPr>
        <w:t>T</w:t>
      </w:r>
      <w:r>
        <w:rPr>
          <w:rFonts w:ascii="Calibri" w:eastAsia="Calibri" w:hAnsi="Calibri" w:cs="Calibri"/>
          <w:color w:val="00AF50"/>
          <w:position w:val="2"/>
          <w:sz w:val="22"/>
          <w:szCs w:val="22"/>
        </w:rPr>
        <w:t>,</w:t>
      </w:r>
      <w:r>
        <w:rPr>
          <w:rFonts w:ascii="Calibri" w:eastAsia="Calibri" w:hAnsi="Calibri" w:cs="Calibri"/>
          <w:color w:val="00AF50"/>
          <w:spacing w:val="-19"/>
          <w:position w:val="2"/>
          <w:sz w:val="22"/>
          <w:szCs w:val="22"/>
        </w:rPr>
        <w:t xml:space="preserve"> </w:t>
      </w:r>
      <w:r>
        <w:rPr>
          <w:rFonts w:ascii="Calibri" w:eastAsia="Calibri" w:hAnsi="Calibri" w:cs="Calibri"/>
          <w:color w:val="00AF50"/>
          <w:spacing w:val="1"/>
          <w:sz w:val="14"/>
          <w:szCs w:val="14"/>
        </w:rPr>
        <w:t>w</w:t>
      </w:r>
      <w:r>
        <w:rPr>
          <w:rFonts w:ascii="Calibri" w:eastAsia="Calibri" w:hAnsi="Calibri" w:cs="Calibri"/>
          <w:color w:val="00AF50"/>
          <w:spacing w:val="-2"/>
          <w:sz w:val="14"/>
          <w:szCs w:val="14"/>
        </w:rPr>
        <w:t>+</w:t>
      </w:r>
      <w:r>
        <w:rPr>
          <w:rFonts w:ascii="Calibri" w:eastAsia="Calibri" w:hAnsi="Calibri" w:cs="Calibri"/>
          <w:color w:val="00AF50"/>
          <w:spacing w:val="2"/>
          <w:position w:val="2"/>
          <w:sz w:val="22"/>
          <w:szCs w:val="22"/>
        </w:rPr>
        <w:t>C</w:t>
      </w:r>
      <w:r>
        <w:rPr>
          <w:rFonts w:ascii="Calibri" w:eastAsia="Calibri" w:hAnsi="Calibri" w:cs="Calibri"/>
          <w:color w:val="00AF50"/>
          <w:spacing w:val="-2"/>
          <w:position w:val="2"/>
          <w:sz w:val="22"/>
          <w:szCs w:val="22"/>
        </w:rPr>
        <w:t>t</w:t>
      </w:r>
      <w:r>
        <w:rPr>
          <w:rFonts w:ascii="Calibri" w:eastAsia="Calibri" w:hAnsi="Calibri" w:cs="Calibri"/>
          <w:color w:val="00AF50"/>
          <w:position w:val="2"/>
          <w:sz w:val="22"/>
          <w:szCs w:val="22"/>
        </w:rPr>
        <w:t>r</w:t>
      </w:r>
      <w:r>
        <w:rPr>
          <w:rFonts w:ascii="Calibri" w:eastAsia="Calibri" w:hAnsi="Calibri" w:cs="Calibri"/>
          <w:color w:val="00AF50"/>
          <w:spacing w:val="-4"/>
          <w:position w:val="2"/>
          <w:sz w:val="22"/>
          <w:szCs w:val="22"/>
        </w:rPr>
        <w:t xml:space="preserve"> </w:t>
      </w:r>
      <w:r>
        <w:rPr>
          <w:rFonts w:ascii="Calibri" w:eastAsia="Calibri" w:hAnsi="Calibri" w:cs="Calibri"/>
          <w:color w:val="000000"/>
          <w:position w:val="2"/>
          <w:sz w:val="22"/>
          <w:szCs w:val="22"/>
        </w:rPr>
        <w:t>f</w:t>
      </w:r>
      <w:r>
        <w:rPr>
          <w:rFonts w:ascii="Calibri" w:eastAsia="Calibri" w:hAnsi="Calibri" w:cs="Calibri"/>
          <w:color w:val="000000"/>
          <w:spacing w:val="-1"/>
          <w:position w:val="2"/>
          <w:sz w:val="22"/>
          <w:szCs w:val="22"/>
        </w:rPr>
        <w:t>o</w:t>
      </w:r>
      <w:r>
        <w:rPr>
          <w:rFonts w:ascii="Calibri" w:eastAsia="Calibri" w:hAnsi="Calibri" w:cs="Calibri"/>
          <w:color w:val="000000"/>
          <w:position w:val="2"/>
          <w:sz w:val="22"/>
          <w:szCs w:val="22"/>
        </w:rPr>
        <w:t>r</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b</w:t>
      </w:r>
      <w:r>
        <w:rPr>
          <w:rFonts w:ascii="Calibri" w:eastAsia="Calibri" w:hAnsi="Calibri" w:cs="Calibri"/>
          <w:color w:val="000000"/>
          <w:position w:val="2"/>
          <w:sz w:val="22"/>
          <w:szCs w:val="22"/>
        </w:rPr>
        <w:t>edr</w:t>
      </w:r>
      <w:r>
        <w:rPr>
          <w:rFonts w:ascii="Calibri" w:eastAsia="Calibri" w:hAnsi="Calibri" w:cs="Calibri"/>
          <w:color w:val="000000"/>
          <w:spacing w:val="-2"/>
          <w:position w:val="2"/>
          <w:sz w:val="22"/>
          <w:szCs w:val="22"/>
        </w:rPr>
        <w:t>o</w:t>
      </w:r>
      <w:r>
        <w:rPr>
          <w:rFonts w:ascii="Calibri" w:eastAsia="Calibri" w:hAnsi="Calibri" w:cs="Calibri"/>
          <w:color w:val="000000"/>
          <w:spacing w:val="-1"/>
          <w:position w:val="2"/>
          <w:sz w:val="22"/>
          <w:szCs w:val="22"/>
        </w:rPr>
        <w:t>o</w:t>
      </w:r>
      <w:r>
        <w:rPr>
          <w:rFonts w:ascii="Calibri" w:eastAsia="Calibri" w:hAnsi="Calibri" w:cs="Calibri"/>
          <w:color w:val="000000"/>
          <w:spacing w:val="1"/>
          <w:position w:val="2"/>
          <w:sz w:val="22"/>
          <w:szCs w:val="22"/>
        </w:rPr>
        <w:t>m</w:t>
      </w:r>
      <w:r>
        <w:rPr>
          <w:rFonts w:ascii="Calibri" w:eastAsia="Calibri" w:hAnsi="Calibri" w:cs="Calibri"/>
          <w:color w:val="000000"/>
          <w:position w:val="2"/>
          <w:sz w:val="22"/>
          <w:szCs w:val="22"/>
        </w:rPr>
        <w:t>s</w:t>
      </w:r>
    </w:p>
    <w:p w14:paraId="40697750" w14:textId="77777777" w:rsidR="008F73C2" w:rsidRDefault="008F73C2">
      <w:pPr>
        <w:spacing w:before="5" w:line="260" w:lineRule="exact"/>
        <w:rPr>
          <w:sz w:val="26"/>
          <w:szCs w:val="26"/>
        </w:rPr>
      </w:pPr>
    </w:p>
    <w:p w14:paraId="2912FEF2" w14:textId="77777777" w:rsidR="008F73C2" w:rsidRDefault="00FA06E7">
      <w:pPr>
        <w:spacing w:line="472" w:lineRule="auto"/>
        <w:ind w:left="100" w:right="3117" w:firstLine="1277"/>
        <w:rPr>
          <w:rFonts w:ascii="Calibri" w:eastAsia="Calibri" w:hAnsi="Calibri" w:cs="Calibri"/>
          <w:sz w:val="22"/>
          <w:szCs w:val="22"/>
        </w:rPr>
      </w:pPr>
      <w:r>
        <w:rPr>
          <w:rFonts w:ascii="Calibri" w:eastAsia="Calibri" w:hAnsi="Calibri" w:cs="Calibri"/>
          <w:spacing w:val="2"/>
          <w:position w:val="2"/>
          <w:sz w:val="22"/>
          <w:szCs w:val="22"/>
        </w:rPr>
        <w:t>II</w:t>
      </w:r>
      <w:r>
        <w:rPr>
          <w:rFonts w:ascii="Calibri" w:eastAsia="Calibri" w:hAnsi="Calibri" w:cs="Calibri"/>
          <w:position w:val="2"/>
          <w:sz w:val="22"/>
          <w:szCs w:val="22"/>
        </w:rPr>
        <w:t xml:space="preserve">.    </w:t>
      </w:r>
      <w:r>
        <w:rPr>
          <w:rFonts w:ascii="Calibri" w:eastAsia="Calibri" w:hAnsi="Calibri" w:cs="Calibri"/>
          <w:spacing w:val="3"/>
          <w:position w:val="2"/>
          <w:sz w:val="22"/>
          <w:szCs w:val="22"/>
        </w:rPr>
        <w:t xml:space="preserve"> </w:t>
      </w:r>
      <w:r>
        <w:rPr>
          <w:rFonts w:ascii="Calibri" w:eastAsia="Calibri" w:hAnsi="Calibri" w:cs="Calibri"/>
          <w:spacing w:val="-2"/>
          <w:position w:val="2"/>
          <w:sz w:val="22"/>
          <w:szCs w:val="22"/>
        </w:rPr>
        <w:t>3</w:t>
      </w:r>
      <w:r>
        <w:rPr>
          <w:rFonts w:ascii="Calibri" w:eastAsia="Calibri" w:hAnsi="Calibri" w:cs="Calibri"/>
          <w:position w:val="2"/>
          <w:sz w:val="22"/>
          <w:szCs w:val="22"/>
        </w:rPr>
        <w:t>5</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2"/>
          <w:position w:val="2"/>
          <w:sz w:val="22"/>
          <w:szCs w:val="22"/>
        </w:rPr>
        <w:t xml:space="preserve"> </w:t>
      </w:r>
      <w:r>
        <w:rPr>
          <w:rFonts w:ascii="Calibri" w:eastAsia="Calibri" w:hAnsi="Calibri" w:cs="Calibri"/>
          <w:color w:val="00AF50"/>
          <w:spacing w:val="-1"/>
          <w:position w:val="2"/>
          <w:sz w:val="22"/>
          <w:szCs w:val="22"/>
        </w:rPr>
        <w:t>D</w:t>
      </w:r>
      <w:r>
        <w:rPr>
          <w:rFonts w:ascii="Calibri" w:eastAsia="Calibri" w:hAnsi="Calibri" w:cs="Calibri"/>
          <w:color w:val="00AF50"/>
          <w:spacing w:val="1"/>
          <w:sz w:val="14"/>
          <w:szCs w:val="14"/>
        </w:rPr>
        <w:t>t</w:t>
      </w:r>
      <w:r>
        <w:rPr>
          <w:rFonts w:ascii="Calibri" w:eastAsia="Calibri" w:hAnsi="Calibri" w:cs="Calibri"/>
          <w:color w:val="00AF50"/>
          <w:spacing w:val="4"/>
          <w:sz w:val="14"/>
          <w:szCs w:val="14"/>
        </w:rPr>
        <w:t>r</w:t>
      </w:r>
      <w:r>
        <w:rPr>
          <w:rFonts w:ascii="Calibri" w:eastAsia="Calibri" w:hAnsi="Calibri" w:cs="Calibri"/>
          <w:color w:val="00AF50"/>
          <w:position w:val="2"/>
          <w:sz w:val="22"/>
          <w:szCs w:val="22"/>
        </w:rPr>
        <w:t>,</w:t>
      </w:r>
      <w:r>
        <w:rPr>
          <w:rFonts w:ascii="Calibri" w:eastAsia="Calibri" w:hAnsi="Calibri" w:cs="Calibri"/>
          <w:color w:val="00AF50"/>
          <w:spacing w:val="-5"/>
          <w:position w:val="2"/>
          <w:sz w:val="22"/>
          <w:szCs w:val="22"/>
        </w:rPr>
        <w:t xml:space="preserve"> </w:t>
      </w:r>
      <w:r>
        <w:rPr>
          <w:rFonts w:ascii="Calibri" w:eastAsia="Calibri" w:hAnsi="Calibri" w:cs="Calibri"/>
          <w:color w:val="00AF50"/>
          <w:spacing w:val="1"/>
          <w:sz w:val="14"/>
          <w:szCs w:val="14"/>
        </w:rPr>
        <w:t>2</w:t>
      </w:r>
      <w:r>
        <w:rPr>
          <w:rFonts w:ascii="Calibri" w:eastAsia="Calibri" w:hAnsi="Calibri" w:cs="Calibri"/>
          <w:color w:val="00AF50"/>
          <w:spacing w:val="4"/>
          <w:sz w:val="14"/>
          <w:szCs w:val="14"/>
        </w:rPr>
        <w:t>m</w:t>
      </w:r>
      <w:r>
        <w:rPr>
          <w:rFonts w:ascii="Calibri" w:eastAsia="Calibri" w:hAnsi="Calibri" w:cs="Calibri"/>
          <w:color w:val="00AF50"/>
          <w:position w:val="2"/>
          <w:sz w:val="22"/>
          <w:szCs w:val="22"/>
        </w:rPr>
        <w:t>,</w:t>
      </w:r>
      <w:r>
        <w:rPr>
          <w:rFonts w:ascii="Calibri" w:eastAsia="Calibri" w:hAnsi="Calibri" w:cs="Calibri"/>
          <w:color w:val="00AF50"/>
          <w:spacing w:val="-5"/>
          <w:position w:val="2"/>
          <w:sz w:val="22"/>
          <w:szCs w:val="22"/>
        </w:rPr>
        <w:t xml:space="preserve"> </w:t>
      </w:r>
      <w:r>
        <w:rPr>
          <w:rFonts w:ascii="Calibri" w:eastAsia="Calibri" w:hAnsi="Calibri" w:cs="Calibri"/>
          <w:color w:val="00AF50"/>
          <w:spacing w:val="4"/>
          <w:sz w:val="14"/>
          <w:szCs w:val="14"/>
        </w:rPr>
        <w:t>n</w:t>
      </w:r>
      <w:r>
        <w:rPr>
          <w:rFonts w:ascii="Calibri" w:eastAsia="Calibri" w:hAnsi="Calibri" w:cs="Calibri"/>
          <w:color w:val="00AF50"/>
          <w:spacing w:val="-1"/>
          <w:sz w:val="14"/>
          <w:szCs w:val="14"/>
        </w:rPr>
        <w:t>T</w:t>
      </w:r>
      <w:r>
        <w:rPr>
          <w:rFonts w:ascii="Calibri" w:eastAsia="Calibri" w:hAnsi="Calibri" w:cs="Calibri"/>
          <w:color w:val="00AF50"/>
          <w:position w:val="2"/>
          <w:sz w:val="22"/>
          <w:szCs w:val="22"/>
        </w:rPr>
        <w:t>,</w:t>
      </w:r>
      <w:r>
        <w:rPr>
          <w:rFonts w:ascii="Calibri" w:eastAsia="Calibri" w:hAnsi="Calibri" w:cs="Calibri"/>
          <w:color w:val="00AF50"/>
          <w:spacing w:val="-19"/>
          <w:position w:val="2"/>
          <w:sz w:val="22"/>
          <w:szCs w:val="22"/>
        </w:rPr>
        <w:t xml:space="preserve"> </w:t>
      </w:r>
      <w:r>
        <w:rPr>
          <w:rFonts w:ascii="Calibri" w:eastAsia="Calibri" w:hAnsi="Calibri" w:cs="Calibri"/>
          <w:color w:val="00AF50"/>
          <w:spacing w:val="1"/>
          <w:sz w:val="14"/>
          <w:szCs w:val="14"/>
        </w:rPr>
        <w:t>w</w:t>
      </w:r>
      <w:r>
        <w:rPr>
          <w:rFonts w:ascii="Calibri" w:eastAsia="Calibri" w:hAnsi="Calibri" w:cs="Calibri"/>
          <w:color w:val="00AF50"/>
          <w:spacing w:val="-2"/>
          <w:sz w:val="14"/>
          <w:szCs w:val="14"/>
        </w:rPr>
        <w:t>+</w:t>
      </w:r>
      <w:r>
        <w:rPr>
          <w:rFonts w:ascii="Calibri" w:eastAsia="Calibri" w:hAnsi="Calibri" w:cs="Calibri"/>
          <w:color w:val="00AF50"/>
          <w:spacing w:val="2"/>
          <w:position w:val="2"/>
          <w:sz w:val="22"/>
          <w:szCs w:val="22"/>
        </w:rPr>
        <w:t>C</w:t>
      </w:r>
      <w:r>
        <w:rPr>
          <w:rFonts w:ascii="Calibri" w:eastAsia="Calibri" w:hAnsi="Calibri" w:cs="Calibri"/>
          <w:color w:val="00AF50"/>
          <w:spacing w:val="-2"/>
          <w:position w:val="2"/>
          <w:sz w:val="22"/>
          <w:szCs w:val="22"/>
        </w:rPr>
        <w:t>t</w:t>
      </w:r>
      <w:r>
        <w:rPr>
          <w:rFonts w:ascii="Calibri" w:eastAsia="Calibri" w:hAnsi="Calibri" w:cs="Calibri"/>
          <w:color w:val="00AF50"/>
          <w:position w:val="2"/>
          <w:sz w:val="22"/>
          <w:szCs w:val="22"/>
        </w:rPr>
        <w:t>r</w:t>
      </w:r>
      <w:r>
        <w:rPr>
          <w:rFonts w:ascii="Calibri" w:eastAsia="Calibri" w:hAnsi="Calibri" w:cs="Calibri"/>
          <w:color w:val="00AF50"/>
          <w:spacing w:val="-4"/>
          <w:position w:val="2"/>
          <w:sz w:val="22"/>
          <w:szCs w:val="22"/>
        </w:rPr>
        <w:t xml:space="preserve"> </w:t>
      </w:r>
      <w:r>
        <w:rPr>
          <w:rFonts w:ascii="Calibri" w:eastAsia="Calibri" w:hAnsi="Calibri" w:cs="Calibri"/>
          <w:color w:val="000000"/>
          <w:position w:val="2"/>
          <w:sz w:val="22"/>
          <w:szCs w:val="22"/>
        </w:rPr>
        <w:t>f</w:t>
      </w:r>
      <w:r>
        <w:rPr>
          <w:rFonts w:ascii="Calibri" w:eastAsia="Calibri" w:hAnsi="Calibri" w:cs="Calibri"/>
          <w:color w:val="000000"/>
          <w:spacing w:val="-1"/>
          <w:position w:val="2"/>
          <w:sz w:val="22"/>
          <w:szCs w:val="22"/>
        </w:rPr>
        <w:t>o</w:t>
      </w:r>
      <w:r>
        <w:rPr>
          <w:rFonts w:ascii="Calibri" w:eastAsia="Calibri" w:hAnsi="Calibri" w:cs="Calibri"/>
          <w:color w:val="000000"/>
          <w:position w:val="2"/>
          <w:sz w:val="22"/>
          <w:szCs w:val="22"/>
        </w:rPr>
        <w:t>r</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o</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er</w:t>
      </w:r>
      <w:r>
        <w:rPr>
          <w:rFonts w:ascii="Calibri" w:eastAsia="Calibri" w:hAnsi="Calibri" w:cs="Calibri"/>
          <w:color w:val="000000"/>
          <w:spacing w:val="-1"/>
          <w:position w:val="2"/>
          <w:sz w:val="22"/>
          <w:szCs w:val="22"/>
        </w:rPr>
        <w:t xml:space="preserve"> </w:t>
      </w:r>
      <w:r>
        <w:rPr>
          <w:rFonts w:ascii="Calibri" w:eastAsia="Calibri" w:hAnsi="Calibri" w:cs="Calibri"/>
          <w:color w:val="00AF50"/>
          <w:spacing w:val="-1"/>
          <w:position w:val="2"/>
          <w:sz w:val="22"/>
          <w:szCs w:val="22"/>
        </w:rPr>
        <w:t>h</w:t>
      </w:r>
      <w:r>
        <w:rPr>
          <w:rFonts w:ascii="Calibri" w:eastAsia="Calibri" w:hAnsi="Calibri" w:cs="Calibri"/>
          <w:color w:val="00AF50"/>
          <w:position w:val="2"/>
          <w:sz w:val="22"/>
          <w:szCs w:val="22"/>
        </w:rPr>
        <w:t>a</w:t>
      </w:r>
      <w:r>
        <w:rPr>
          <w:rFonts w:ascii="Calibri" w:eastAsia="Calibri" w:hAnsi="Calibri" w:cs="Calibri"/>
          <w:color w:val="00AF50"/>
          <w:spacing w:val="-1"/>
          <w:position w:val="2"/>
          <w:sz w:val="22"/>
          <w:szCs w:val="22"/>
        </w:rPr>
        <w:t>b</w:t>
      </w:r>
      <w:r>
        <w:rPr>
          <w:rFonts w:ascii="Calibri" w:eastAsia="Calibri" w:hAnsi="Calibri" w:cs="Calibri"/>
          <w:color w:val="00AF50"/>
          <w:spacing w:val="2"/>
          <w:position w:val="2"/>
          <w:sz w:val="22"/>
          <w:szCs w:val="22"/>
        </w:rPr>
        <w:t>i</w:t>
      </w:r>
      <w:r>
        <w:rPr>
          <w:rFonts w:ascii="Calibri" w:eastAsia="Calibri" w:hAnsi="Calibri" w:cs="Calibri"/>
          <w:color w:val="00AF50"/>
          <w:spacing w:val="-2"/>
          <w:position w:val="2"/>
          <w:sz w:val="22"/>
          <w:szCs w:val="22"/>
        </w:rPr>
        <w:t>t</w:t>
      </w:r>
      <w:r>
        <w:rPr>
          <w:rFonts w:ascii="Calibri" w:eastAsia="Calibri" w:hAnsi="Calibri" w:cs="Calibri"/>
          <w:color w:val="00AF50"/>
          <w:position w:val="2"/>
          <w:sz w:val="22"/>
          <w:szCs w:val="22"/>
        </w:rPr>
        <w:t>a</w:t>
      </w:r>
      <w:r>
        <w:rPr>
          <w:rFonts w:ascii="Calibri" w:eastAsia="Calibri" w:hAnsi="Calibri" w:cs="Calibri"/>
          <w:color w:val="00AF50"/>
          <w:spacing w:val="-1"/>
          <w:position w:val="2"/>
          <w:sz w:val="22"/>
          <w:szCs w:val="22"/>
        </w:rPr>
        <w:t>b</w:t>
      </w:r>
      <w:r>
        <w:rPr>
          <w:rFonts w:ascii="Calibri" w:eastAsia="Calibri" w:hAnsi="Calibri" w:cs="Calibri"/>
          <w:color w:val="00AF50"/>
          <w:spacing w:val="2"/>
          <w:position w:val="2"/>
          <w:sz w:val="22"/>
          <w:szCs w:val="22"/>
        </w:rPr>
        <w:t>l</w:t>
      </w:r>
      <w:r>
        <w:rPr>
          <w:rFonts w:ascii="Calibri" w:eastAsia="Calibri" w:hAnsi="Calibri" w:cs="Calibri"/>
          <w:color w:val="00AF50"/>
          <w:position w:val="2"/>
          <w:sz w:val="22"/>
          <w:szCs w:val="22"/>
        </w:rPr>
        <w:t>e</w:t>
      </w:r>
      <w:r>
        <w:rPr>
          <w:rFonts w:ascii="Calibri" w:eastAsia="Calibri" w:hAnsi="Calibri" w:cs="Calibri"/>
          <w:color w:val="00AF50"/>
          <w:spacing w:val="-1"/>
          <w:position w:val="2"/>
          <w:sz w:val="22"/>
          <w:szCs w:val="22"/>
        </w:rPr>
        <w:t xml:space="preserve"> </w:t>
      </w:r>
      <w:r>
        <w:rPr>
          <w:rFonts w:ascii="Calibri" w:eastAsia="Calibri" w:hAnsi="Calibri" w:cs="Calibri"/>
          <w:color w:val="00AF50"/>
          <w:position w:val="2"/>
          <w:sz w:val="22"/>
          <w:szCs w:val="22"/>
        </w:rPr>
        <w:t>sp</w:t>
      </w:r>
      <w:r>
        <w:rPr>
          <w:rFonts w:ascii="Calibri" w:eastAsia="Calibri" w:hAnsi="Calibri" w:cs="Calibri"/>
          <w:color w:val="00AF50"/>
          <w:spacing w:val="-1"/>
          <w:position w:val="2"/>
          <w:sz w:val="22"/>
          <w:szCs w:val="22"/>
        </w:rPr>
        <w:t>a</w:t>
      </w:r>
      <w:r>
        <w:rPr>
          <w:rFonts w:ascii="Calibri" w:eastAsia="Calibri" w:hAnsi="Calibri" w:cs="Calibri"/>
          <w:color w:val="00AF50"/>
          <w:spacing w:val="-2"/>
          <w:position w:val="2"/>
          <w:sz w:val="22"/>
          <w:szCs w:val="22"/>
        </w:rPr>
        <w:t>c</w:t>
      </w:r>
      <w:r>
        <w:rPr>
          <w:rFonts w:ascii="Calibri" w:eastAsia="Calibri" w:hAnsi="Calibri" w:cs="Calibri"/>
          <w:color w:val="00AF50"/>
          <w:position w:val="2"/>
          <w:sz w:val="22"/>
          <w:szCs w:val="22"/>
        </w:rPr>
        <w:t>e</w:t>
      </w:r>
      <w:r>
        <w:rPr>
          <w:rFonts w:ascii="Calibri" w:eastAsia="Calibri" w:hAnsi="Calibri" w:cs="Calibri"/>
          <w:color w:val="00AF50"/>
          <w:spacing w:val="2"/>
          <w:position w:val="2"/>
          <w:sz w:val="22"/>
          <w:szCs w:val="22"/>
        </w:rPr>
        <w:t>s</w:t>
      </w:r>
      <w:r>
        <w:rPr>
          <w:rFonts w:ascii="Calibri" w:eastAsia="Calibri" w:hAnsi="Calibri" w:cs="Calibri"/>
          <w:color w:val="000000"/>
          <w:position w:val="2"/>
          <w:sz w:val="22"/>
          <w:szCs w:val="22"/>
        </w:rPr>
        <w:t xml:space="preserve">. </w:t>
      </w:r>
      <w:r>
        <w:rPr>
          <w:rFonts w:ascii="Calibri" w:eastAsia="Calibri" w:hAnsi="Calibri" w:cs="Calibri"/>
          <w:color w:val="000000"/>
          <w:spacing w:val="2"/>
          <w:sz w:val="22"/>
          <w:szCs w:val="22"/>
        </w:rPr>
        <w:t>A</w:t>
      </w:r>
      <w:r>
        <w:rPr>
          <w:rFonts w:ascii="Calibri" w:eastAsia="Calibri" w:hAnsi="Calibri" w:cs="Calibri"/>
          <w:color w:val="000000"/>
          <w:spacing w:val="-1"/>
          <w:sz w:val="22"/>
          <w:szCs w:val="22"/>
        </w:rPr>
        <w:t>d</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t</w:t>
      </w:r>
      <w:r>
        <w:rPr>
          <w:rFonts w:ascii="Calibri" w:eastAsia="Calibri" w:hAnsi="Calibri" w:cs="Calibri"/>
          <w:color w:val="000000"/>
          <w:sz w:val="22"/>
          <w:szCs w:val="22"/>
        </w:rPr>
        <w:t>e:</w:t>
      </w:r>
    </w:p>
    <w:p w14:paraId="58CB5D4F" w14:textId="77777777" w:rsidR="008F73C2" w:rsidRDefault="00FA06E7">
      <w:pPr>
        <w:spacing w:before="51"/>
        <w:ind w:left="100"/>
        <w:rPr>
          <w:rFonts w:ascii="Calibri" w:eastAsia="Calibri" w:hAnsi="Calibri" w:cs="Calibri"/>
          <w:sz w:val="22"/>
          <w:szCs w:val="22"/>
        </w:rPr>
      </w:pPr>
      <w:r>
        <w:rPr>
          <w:rFonts w:ascii="Calibri" w:eastAsia="Calibri" w:hAnsi="Calibri" w:cs="Calibri"/>
          <w:spacing w:val="-2"/>
          <w:sz w:val="22"/>
          <w:szCs w:val="22"/>
        </w:rPr>
        <w:t>1</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ard</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4"/>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e</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p>
    <w:p w14:paraId="0CC77FE9" w14:textId="77777777" w:rsidR="008F73C2" w:rsidRDefault="008F73C2">
      <w:pPr>
        <w:spacing w:before="2" w:line="200" w:lineRule="exact"/>
      </w:pPr>
    </w:p>
    <w:p w14:paraId="5C82C9CF" w14:textId="77777777" w:rsidR="008F73C2" w:rsidRDefault="00FA06E7">
      <w:pPr>
        <w:ind w:left="528"/>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13"/>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4"/>
          <w:sz w:val="22"/>
          <w:szCs w:val="22"/>
        </w:rPr>
        <w:t>w</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ed</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y</w:t>
      </w:r>
      <w:r>
        <w:rPr>
          <w:rFonts w:ascii="Calibri" w:eastAsia="Calibri" w:hAnsi="Calibri" w:cs="Calibri"/>
          <w:spacing w:val="-1"/>
          <w:sz w:val="22"/>
          <w:szCs w:val="22"/>
        </w:rPr>
        <w:t>p</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 xml:space="preserve">al </w:t>
      </w:r>
      <w:r>
        <w:rPr>
          <w:rFonts w:ascii="Calibri" w:eastAsia="Calibri" w:hAnsi="Calibri" w:cs="Calibri"/>
          <w:spacing w:val="-1"/>
          <w:sz w:val="22"/>
          <w:szCs w:val="22"/>
        </w:rPr>
        <w:t>bu</w:t>
      </w:r>
      <w:r>
        <w:rPr>
          <w:rFonts w:ascii="Calibri" w:eastAsia="Calibri" w:hAnsi="Calibri" w:cs="Calibri"/>
          <w:spacing w:val="2"/>
          <w:sz w:val="22"/>
          <w:szCs w:val="22"/>
        </w:rPr>
        <w:t>il</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3"/>
          <w:sz w:val="22"/>
          <w:szCs w:val="22"/>
        </w:rPr>
        <w:t>t</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set</w:t>
      </w:r>
      <w:r>
        <w:rPr>
          <w:rFonts w:ascii="Calibri" w:eastAsia="Calibri" w:hAnsi="Calibri" w:cs="Calibri"/>
          <w:spacing w:val="-3"/>
          <w:sz w:val="22"/>
          <w:szCs w:val="22"/>
        </w:rPr>
        <w:t xml:space="preserve"> </w:t>
      </w:r>
      <w:r>
        <w:rPr>
          <w:rFonts w:ascii="Calibri" w:eastAsia="Calibri" w:hAnsi="Calibri" w:cs="Calibri"/>
          <w:spacing w:val="3"/>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4"/>
          <w:sz w:val="22"/>
          <w:szCs w:val="22"/>
        </w:rPr>
        <w:t xml:space="preserve"> </w:t>
      </w:r>
      <w:r>
        <w:rPr>
          <w:rFonts w:ascii="Calibri" w:eastAsia="Calibri" w:hAnsi="Calibri" w:cs="Calibri"/>
          <w:color w:val="0000FF"/>
          <w:spacing w:val="2"/>
          <w:sz w:val="22"/>
          <w:szCs w:val="22"/>
        </w:rPr>
        <w:t>A</w:t>
      </w:r>
      <w:r>
        <w:rPr>
          <w:rFonts w:ascii="Calibri" w:eastAsia="Calibri" w:hAnsi="Calibri" w:cs="Calibri"/>
          <w:color w:val="0000FF"/>
          <w:spacing w:val="-1"/>
          <w:sz w:val="22"/>
          <w:szCs w:val="22"/>
        </w:rPr>
        <w:t>pp</w:t>
      </w:r>
      <w:r>
        <w:rPr>
          <w:rFonts w:ascii="Calibri" w:eastAsia="Calibri" w:hAnsi="Calibri" w:cs="Calibri"/>
          <w:color w:val="0000FF"/>
          <w:sz w:val="22"/>
          <w:szCs w:val="22"/>
        </w:rPr>
        <w:t>en</w:t>
      </w:r>
      <w:r>
        <w:rPr>
          <w:rFonts w:ascii="Calibri" w:eastAsia="Calibri" w:hAnsi="Calibri" w:cs="Calibri"/>
          <w:color w:val="0000FF"/>
          <w:spacing w:val="-1"/>
          <w:sz w:val="22"/>
          <w:szCs w:val="22"/>
        </w:rPr>
        <w:t>d</w:t>
      </w:r>
      <w:r>
        <w:rPr>
          <w:rFonts w:ascii="Calibri" w:eastAsia="Calibri" w:hAnsi="Calibri" w:cs="Calibri"/>
          <w:color w:val="0000FF"/>
          <w:spacing w:val="2"/>
          <w:sz w:val="22"/>
          <w:szCs w:val="22"/>
        </w:rPr>
        <w:t>i</w:t>
      </w:r>
      <w:r>
        <w:rPr>
          <w:rFonts w:ascii="Calibri" w:eastAsia="Calibri" w:hAnsi="Calibri" w:cs="Calibri"/>
          <w:color w:val="0000FF"/>
          <w:sz w:val="22"/>
          <w:szCs w:val="22"/>
        </w:rPr>
        <w:t>x</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11</w:t>
      </w:r>
      <w:r>
        <w:rPr>
          <w:rFonts w:ascii="Calibri" w:eastAsia="Calibri" w:hAnsi="Calibri" w:cs="Calibri"/>
          <w:color w:val="0000FF"/>
          <w:spacing w:val="2"/>
          <w:sz w:val="22"/>
          <w:szCs w:val="22"/>
        </w:rPr>
        <w:t>.</w:t>
      </w:r>
      <w:r>
        <w:rPr>
          <w:rFonts w:ascii="Calibri" w:eastAsia="Calibri" w:hAnsi="Calibri" w:cs="Calibri"/>
          <w:color w:val="0000FF"/>
          <w:sz w:val="22"/>
          <w:szCs w:val="22"/>
        </w:rPr>
        <w:t>4</w:t>
      </w:r>
      <w:r>
        <w:rPr>
          <w:rFonts w:ascii="Calibri" w:eastAsia="Calibri" w:hAnsi="Calibri" w:cs="Calibri"/>
          <w:color w:val="000000"/>
          <w:sz w:val="22"/>
          <w:szCs w:val="22"/>
        </w:rPr>
        <w:t>;</w:t>
      </w:r>
    </w:p>
    <w:p w14:paraId="208504EF" w14:textId="77777777" w:rsidR="008F73C2" w:rsidRDefault="00FA06E7">
      <w:pPr>
        <w:spacing w:before="19"/>
        <w:ind w:left="951"/>
        <w:rPr>
          <w:rFonts w:ascii="Calibri" w:eastAsia="Calibri" w:hAnsi="Calibri" w:cs="Calibri"/>
          <w:sz w:val="22"/>
          <w:szCs w:val="22"/>
        </w:rPr>
      </w:pPr>
      <w:r>
        <w:rPr>
          <w:rFonts w:ascii="Calibri" w:eastAsia="Calibri" w:hAnsi="Calibri" w:cs="Calibri"/>
          <w:spacing w:val="-1"/>
          <w:sz w:val="22"/>
          <w:szCs w:val="22"/>
        </w:rPr>
        <w:t>or</w:t>
      </w:r>
    </w:p>
    <w:p w14:paraId="2A1B0C88" w14:textId="77777777" w:rsidR="008F73C2" w:rsidRDefault="008F73C2">
      <w:pPr>
        <w:spacing w:before="2" w:line="200" w:lineRule="exact"/>
      </w:pPr>
    </w:p>
    <w:p w14:paraId="6ABC90B9" w14:textId="77777777" w:rsidR="008F73C2" w:rsidRDefault="00FA06E7">
      <w:pPr>
        <w:tabs>
          <w:tab w:val="left" w:pos="940"/>
        </w:tabs>
        <w:spacing w:line="261" w:lineRule="auto"/>
        <w:ind w:left="951" w:right="524" w:hanging="422"/>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pacing w:val="-6"/>
          <w:sz w:val="22"/>
          <w:szCs w:val="22"/>
        </w:rPr>
        <w:t>n</w:t>
      </w:r>
      <w:r>
        <w:rPr>
          <w:rFonts w:ascii="Calibri" w:eastAsia="Calibri" w:hAnsi="Calibri" w:cs="Calibri"/>
          <w:sz w:val="22"/>
          <w:szCs w:val="22"/>
        </w:rPr>
        <w:t>g an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es</w:t>
      </w:r>
      <w:r>
        <w:rPr>
          <w:rFonts w:ascii="Calibri" w:eastAsia="Calibri" w:hAnsi="Calibri" w:cs="Calibri"/>
          <w:spacing w:val="2"/>
          <w:sz w:val="22"/>
          <w:szCs w:val="22"/>
        </w:rPr>
        <w:t>i</w:t>
      </w:r>
      <w:r>
        <w:rPr>
          <w:rFonts w:ascii="Calibri" w:eastAsia="Calibri" w:hAnsi="Calibri" w:cs="Calibri"/>
          <w:spacing w:val="1"/>
          <w:sz w:val="22"/>
          <w:szCs w:val="22"/>
        </w:rPr>
        <w:t>g</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er</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g</w:t>
      </w:r>
      <w:r>
        <w:rPr>
          <w:rFonts w:ascii="Calibri" w:eastAsia="Calibri" w:hAnsi="Calibri" w:cs="Calibri"/>
          <w:spacing w:val="-1"/>
          <w:sz w:val="22"/>
          <w:szCs w:val="22"/>
        </w:rPr>
        <w:t>n</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z w:val="22"/>
          <w:szCs w:val="22"/>
        </w:rPr>
        <w:t>su</w:t>
      </w:r>
      <w:r>
        <w:rPr>
          <w:rFonts w:ascii="Calibri" w:eastAsia="Calibri" w:hAnsi="Calibri" w:cs="Calibri"/>
          <w:spacing w:val="1"/>
          <w:sz w:val="22"/>
          <w:szCs w:val="22"/>
        </w:rPr>
        <w:t>i</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qu</w:t>
      </w:r>
      <w:r>
        <w:rPr>
          <w:rFonts w:ascii="Calibri" w:eastAsia="Calibri" w:hAnsi="Calibri" w:cs="Calibri"/>
          <w:sz w:val="22"/>
          <w:szCs w:val="22"/>
        </w:rPr>
        <w:t>a</w:t>
      </w:r>
      <w:r>
        <w:rPr>
          <w:rFonts w:ascii="Calibri" w:eastAsia="Calibri" w:hAnsi="Calibri" w:cs="Calibri"/>
          <w:spacing w:val="8"/>
          <w:sz w:val="22"/>
          <w:szCs w:val="22"/>
        </w:rPr>
        <w:t>l</w:t>
      </w:r>
      <w:r>
        <w:rPr>
          <w:rFonts w:ascii="Calibri" w:eastAsia="Calibri" w:hAnsi="Calibri" w:cs="Calibri"/>
          <w:spacing w:val="2"/>
          <w:sz w:val="22"/>
          <w:szCs w:val="22"/>
        </w:rPr>
        <w:t>i</w:t>
      </w:r>
      <w:r>
        <w:rPr>
          <w:rFonts w:ascii="Calibri" w:eastAsia="Calibri" w:hAnsi="Calibri" w:cs="Calibri"/>
          <w:spacing w:val="-5"/>
          <w:sz w:val="22"/>
          <w:szCs w:val="22"/>
        </w:rPr>
        <w:t>f</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z w:val="22"/>
          <w:szCs w:val="22"/>
        </w:rPr>
        <w:t>en</w:t>
      </w:r>
      <w:r>
        <w:rPr>
          <w:rFonts w:ascii="Calibri" w:eastAsia="Calibri" w:hAnsi="Calibri" w:cs="Calibri"/>
          <w:spacing w:val="1"/>
          <w:sz w:val="22"/>
          <w:szCs w:val="22"/>
        </w:rPr>
        <w:t>g</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r 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d</w:t>
      </w:r>
      <w:r>
        <w:rPr>
          <w:rFonts w:ascii="Calibri" w:eastAsia="Calibri" w:hAnsi="Calibri" w:cs="Calibri"/>
          <w:sz w:val="22"/>
          <w:szCs w:val="22"/>
        </w:rPr>
        <w:t>es</w:t>
      </w:r>
      <w:r>
        <w:rPr>
          <w:rFonts w:ascii="Calibri" w:eastAsia="Calibri" w:hAnsi="Calibri" w:cs="Calibri"/>
          <w:spacing w:val="2"/>
          <w:sz w:val="22"/>
          <w:szCs w:val="22"/>
        </w:rPr>
        <w:t>i</w:t>
      </w:r>
      <w:r>
        <w:rPr>
          <w:rFonts w:ascii="Calibri" w:eastAsia="Calibri" w:hAnsi="Calibri" w:cs="Calibri"/>
          <w:spacing w:val="1"/>
          <w:sz w:val="22"/>
          <w:szCs w:val="22"/>
        </w:rPr>
        <w:t>g</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opo</w:t>
      </w:r>
      <w:r>
        <w:rPr>
          <w:rFonts w:ascii="Calibri" w:eastAsia="Calibri" w:hAnsi="Calibri" w:cs="Calibri"/>
          <w:sz w:val="22"/>
          <w:szCs w:val="22"/>
        </w:rPr>
        <w:t>sed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c</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bo</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p>
    <w:p w14:paraId="5F0908CF" w14:textId="77777777" w:rsidR="008F73C2" w:rsidRDefault="008F73C2">
      <w:pPr>
        <w:spacing w:before="5" w:line="140" w:lineRule="exact"/>
        <w:rPr>
          <w:sz w:val="15"/>
          <w:szCs w:val="15"/>
        </w:rPr>
      </w:pPr>
    </w:p>
    <w:p w14:paraId="78A3D3D9" w14:textId="77777777" w:rsidR="008F73C2" w:rsidRDefault="008F73C2">
      <w:pPr>
        <w:spacing w:line="200" w:lineRule="exact"/>
      </w:pPr>
    </w:p>
    <w:p w14:paraId="40032631" w14:textId="77777777" w:rsidR="008F73C2" w:rsidRDefault="00FA06E7">
      <w:pPr>
        <w:ind w:left="100"/>
        <w:rPr>
          <w:rFonts w:ascii="Calibri" w:eastAsia="Calibri" w:hAnsi="Calibri" w:cs="Calibri"/>
          <w:sz w:val="24"/>
          <w:szCs w:val="24"/>
        </w:rPr>
      </w:pPr>
      <w:r>
        <w:rPr>
          <w:rFonts w:ascii="Calibri" w:eastAsia="Calibri" w:hAnsi="Calibri" w:cs="Calibri"/>
          <w:b/>
          <w:spacing w:val="-2"/>
          <w:sz w:val="24"/>
          <w:szCs w:val="24"/>
        </w:rPr>
        <w:t>6.1</w:t>
      </w:r>
      <w:r>
        <w:rPr>
          <w:rFonts w:ascii="Calibri" w:eastAsia="Calibri" w:hAnsi="Calibri" w:cs="Calibri"/>
          <w:b/>
          <w:spacing w:val="3"/>
          <w:sz w:val="24"/>
          <w:szCs w:val="24"/>
        </w:rPr>
        <w:t>.</w:t>
      </w:r>
      <w:r>
        <w:rPr>
          <w:rFonts w:ascii="Calibri" w:eastAsia="Calibri" w:hAnsi="Calibri" w:cs="Calibri"/>
          <w:b/>
          <w:spacing w:val="-2"/>
          <w:sz w:val="24"/>
          <w:szCs w:val="24"/>
        </w:rPr>
        <w:t>6.</w:t>
      </w:r>
      <w:r>
        <w:rPr>
          <w:rFonts w:ascii="Calibri" w:eastAsia="Calibri" w:hAnsi="Calibri" w:cs="Calibri"/>
          <w:b/>
          <w:spacing w:val="3"/>
          <w:sz w:val="24"/>
          <w:szCs w:val="24"/>
        </w:rPr>
        <w:t>2</w:t>
      </w:r>
      <w:r>
        <w:rPr>
          <w:rFonts w:ascii="Calibri" w:eastAsia="Calibri" w:hAnsi="Calibri" w:cs="Calibri"/>
          <w:b/>
          <w:spacing w:val="-2"/>
          <w:sz w:val="24"/>
          <w:szCs w:val="24"/>
        </w:rPr>
        <w:t>.1</w:t>
      </w:r>
      <w:r>
        <w:rPr>
          <w:rFonts w:ascii="Calibri" w:eastAsia="Calibri" w:hAnsi="Calibri" w:cs="Calibri"/>
          <w:b/>
          <w:sz w:val="24"/>
          <w:szCs w:val="24"/>
        </w:rPr>
        <w:t xml:space="preserve">0 </w:t>
      </w:r>
      <w:r>
        <w:rPr>
          <w:rFonts w:ascii="Calibri" w:eastAsia="Calibri" w:hAnsi="Calibri" w:cs="Calibri"/>
          <w:b/>
          <w:spacing w:val="44"/>
          <w:sz w:val="24"/>
          <w:szCs w:val="24"/>
        </w:rPr>
        <w:t xml:space="preserve"> </w:t>
      </w:r>
      <w:r>
        <w:rPr>
          <w:rFonts w:ascii="Calibri" w:eastAsia="Calibri" w:hAnsi="Calibri" w:cs="Calibri"/>
          <w:b/>
          <w:spacing w:val="-1"/>
          <w:sz w:val="24"/>
          <w:szCs w:val="24"/>
        </w:rPr>
        <w:t>Li</w:t>
      </w:r>
      <w:r>
        <w:rPr>
          <w:rFonts w:ascii="Calibri" w:eastAsia="Calibri" w:hAnsi="Calibri" w:cs="Calibri"/>
          <w:b/>
          <w:sz w:val="24"/>
          <w:szCs w:val="24"/>
        </w:rPr>
        <w:t>cens</w:t>
      </w:r>
      <w:r>
        <w:rPr>
          <w:rFonts w:ascii="Calibri" w:eastAsia="Calibri" w:hAnsi="Calibri" w:cs="Calibri"/>
          <w:b/>
          <w:spacing w:val="-1"/>
          <w:sz w:val="24"/>
          <w:szCs w:val="24"/>
        </w:rPr>
        <w:t>e</w:t>
      </w:r>
      <w:r>
        <w:rPr>
          <w:rFonts w:ascii="Calibri" w:eastAsia="Calibri" w:hAnsi="Calibri" w:cs="Calibri"/>
          <w:b/>
          <w:sz w:val="24"/>
          <w:szCs w:val="24"/>
        </w:rPr>
        <w:t>d</w:t>
      </w:r>
      <w:r>
        <w:rPr>
          <w:rFonts w:ascii="Calibri" w:eastAsia="Calibri" w:hAnsi="Calibri" w:cs="Calibri"/>
          <w:b/>
          <w:spacing w:val="-1"/>
          <w:sz w:val="24"/>
          <w:szCs w:val="24"/>
        </w:rPr>
        <w:t xml:space="preserve"> </w:t>
      </w:r>
      <w:r>
        <w:rPr>
          <w:rFonts w:ascii="Calibri" w:eastAsia="Calibri" w:hAnsi="Calibri" w:cs="Calibri"/>
          <w:b/>
          <w:spacing w:val="1"/>
          <w:sz w:val="24"/>
          <w:szCs w:val="24"/>
        </w:rPr>
        <w:t>pr</w:t>
      </w:r>
      <w:r>
        <w:rPr>
          <w:rFonts w:ascii="Calibri" w:eastAsia="Calibri" w:hAnsi="Calibri" w:cs="Calibri"/>
          <w:b/>
          <w:spacing w:val="-1"/>
          <w:sz w:val="24"/>
          <w:szCs w:val="24"/>
        </w:rPr>
        <w:t>e</w:t>
      </w:r>
      <w:r>
        <w:rPr>
          <w:rFonts w:ascii="Calibri" w:eastAsia="Calibri" w:hAnsi="Calibri" w:cs="Calibri"/>
          <w:b/>
          <w:spacing w:val="1"/>
          <w:sz w:val="24"/>
          <w:szCs w:val="24"/>
        </w:rPr>
        <w:t>m</w:t>
      </w:r>
      <w:r>
        <w:rPr>
          <w:rFonts w:ascii="Calibri" w:eastAsia="Calibri" w:hAnsi="Calibri" w:cs="Calibri"/>
          <w:b/>
          <w:spacing w:val="-1"/>
          <w:sz w:val="24"/>
          <w:szCs w:val="24"/>
        </w:rPr>
        <w:t>i</w:t>
      </w:r>
      <w:r>
        <w:rPr>
          <w:rFonts w:ascii="Calibri" w:eastAsia="Calibri" w:hAnsi="Calibri" w:cs="Calibri"/>
          <w:b/>
          <w:sz w:val="24"/>
          <w:szCs w:val="24"/>
        </w:rPr>
        <w:t>ses</w:t>
      </w:r>
      <w:r>
        <w:rPr>
          <w:rFonts w:ascii="Calibri" w:eastAsia="Calibri" w:hAnsi="Calibri" w:cs="Calibri"/>
          <w:b/>
          <w:spacing w:val="-2"/>
          <w:sz w:val="24"/>
          <w:szCs w:val="24"/>
        </w:rPr>
        <w:t xml:space="preserve"> </w:t>
      </w:r>
      <w:r>
        <w:rPr>
          <w:rFonts w:ascii="Calibri" w:eastAsia="Calibri" w:hAnsi="Calibri" w:cs="Calibri"/>
          <w:b/>
          <w:sz w:val="24"/>
          <w:szCs w:val="24"/>
        </w:rPr>
        <w:t>o</w:t>
      </w:r>
      <w:r>
        <w:rPr>
          <w:rFonts w:ascii="Calibri" w:eastAsia="Calibri" w:hAnsi="Calibri" w:cs="Calibri"/>
          <w:b/>
          <w:spacing w:val="1"/>
          <w:sz w:val="24"/>
          <w:szCs w:val="24"/>
        </w:rPr>
        <w:t>u</w:t>
      </w:r>
      <w:r>
        <w:rPr>
          <w:rFonts w:ascii="Calibri" w:eastAsia="Calibri" w:hAnsi="Calibri" w:cs="Calibri"/>
          <w:b/>
          <w:spacing w:val="-2"/>
          <w:sz w:val="24"/>
          <w:szCs w:val="24"/>
        </w:rPr>
        <w:t>t</w:t>
      </w:r>
      <w:r>
        <w:rPr>
          <w:rFonts w:ascii="Calibri" w:eastAsia="Calibri" w:hAnsi="Calibri" w:cs="Calibri"/>
          <w:b/>
          <w:spacing w:val="1"/>
          <w:sz w:val="24"/>
          <w:szCs w:val="24"/>
        </w:rPr>
        <w:t>d</w:t>
      </w:r>
      <w:r>
        <w:rPr>
          <w:rFonts w:ascii="Calibri" w:eastAsia="Calibri" w:hAnsi="Calibri" w:cs="Calibri"/>
          <w:b/>
          <w:sz w:val="24"/>
          <w:szCs w:val="24"/>
        </w:rPr>
        <w:t>o</w:t>
      </w:r>
      <w:r>
        <w:rPr>
          <w:rFonts w:ascii="Calibri" w:eastAsia="Calibri" w:hAnsi="Calibri" w:cs="Calibri"/>
          <w:b/>
          <w:spacing w:val="1"/>
          <w:sz w:val="24"/>
          <w:szCs w:val="24"/>
        </w:rPr>
        <w:t>o</w:t>
      </w:r>
      <w:r>
        <w:rPr>
          <w:rFonts w:ascii="Calibri" w:eastAsia="Calibri" w:hAnsi="Calibri" w:cs="Calibri"/>
          <w:b/>
          <w:sz w:val="24"/>
          <w:szCs w:val="24"/>
        </w:rPr>
        <w:t>r</w:t>
      </w:r>
      <w:r>
        <w:rPr>
          <w:rFonts w:ascii="Calibri" w:eastAsia="Calibri" w:hAnsi="Calibri" w:cs="Calibri"/>
          <w:b/>
          <w:spacing w:val="-1"/>
          <w:sz w:val="24"/>
          <w:szCs w:val="24"/>
        </w:rPr>
        <w:t xml:space="preserve"> </w:t>
      </w:r>
      <w:r>
        <w:rPr>
          <w:rFonts w:ascii="Calibri" w:eastAsia="Calibri" w:hAnsi="Calibri" w:cs="Calibri"/>
          <w:b/>
          <w:spacing w:val="1"/>
          <w:sz w:val="24"/>
          <w:szCs w:val="24"/>
        </w:rPr>
        <w:t>ar</w:t>
      </w:r>
      <w:r>
        <w:rPr>
          <w:rFonts w:ascii="Calibri" w:eastAsia="Calibri" w:hAnsi="Calibri" w:cs="Calibri"/>
          <w:b/>
          <w:spacing w:val="-1"/>
          <w:sz w:val="24"/>
          <w:szCs w:val="24"/>
        </w:rPr>
        <w:t>e</w:t>
      </w:r>
      <w:r>
        <w:rPr>
          <w:rFonts w:ascii="Calibri" w:eastAsia="Calibri" w:hAnsi="Calibri" w:cs="Calibri"/>
          <w:b/>
          <w:spacing w:val="1"/>
          <w:sz w:val="24"/>
          <w:szCs w:val="24"/>
        </w:rPr>
        <w:t>a</w:t>
      </w:r>
      <w:r>
        <w:rPr>
          <w:rFonts w:ascii="Calibri" w:eastAsia="Calibri" w:hAnsi="Calibri" w:cs="Calibri"/>
          <w:b/>
          <w:sz w:val="24"/>
          <w:szCs w:val="24"/>
        </w:rPr>
        <w:t>s</w:t>
      </w:r>
      <w:r>
        <w:rPr>
          <w:rFonts w:ascii="Calibri" w:eastAsia="Calibri" w:hAnsi="Calibri" w:cs="Calibri"/>
          <w:b/>
          <w:spacing w:val="-1"/>
          <w:sz w:val="24"/>
          <w:szCs w:val="24"/>
        </w:rPr>
        <w:t xml:space="preserve"> i</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pacing w:val="-2"/>
          <w:sz w:val="24"/>
          <w:szCs w:val="24"/>
        </w:rPr>
        <w:t>t</w:t>
      </w:r>
      <w:r>
        <w:rPr>
          <w:rFonts w:ascii="Calibri" w:eastAsia="Calibri" w:hAnsi="Calibri" w:cs="Calibri"/>
          <w:b/>
          <w:spacing w:val="1"/>
          <w:sz w:val="24"/>
          <w:szCs w:val="24"/>
        </w:rPr>
        <w:t>h</w:t>
      </w:r>
      <w:r>
        <w:rPr>
          <w:rFonts w:ascii="Calibri" w:eastAsia="Calibri" w:hAnsi="Calibri" w:cs="Calibri"/>
          <w:b/>
          <w:sz w:val="24"/>
          <w:szCs w:val="24"/>
        </w:rPr>
        <w:t>e</w:t>
      </w:r>
      <w:r>
        <w:rPr>
          <w:rFonts w:ascii="Calibri" w:eastAsia="Calibri" w:hAnsi="Calibri" w:cs="Calibri"/>
          <w:b/>
          <w:spacing w:val="-2"/>
          <w:sz w:val="24"/>
          <w:szCs w:val="24"/>
        </w:rPr>
        <w:t xml:space="preserve"> </w:t>
      </w:r>
      <w:r>
        <w:rPr>
          <w:rFonts w:ascii="Calibri" w:eastAsia="Calibri" w:hAnsi="Calibri" w:cs="Calibri"/>
          <w:b/>
          <w:spacing w:val="2"/>
          <w:sz w:val="24"/>
          <w:szCs w:val="24"/>
        </w:rPr>
        <w:t>C</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pacing w:val="-2"/>
          <w:sz w:val="24"/>
          <w:szCs w:val="24"/>
        </w:rPr>
        <w:t>t</w:t>
      </w:r>
      <w:r>
        <w:rPr>
          <w:rFonts w:ascii="Calibri" w:eastAsia="Calibri" w:hAnsi="Calibri" w:cs="Calibri"/>
          <w:b/>
          <w:spacing w:val="1"/>
          <w:sz w:val="24"/>
          <w:szCs w:val="24"/>
        </w:rPr>
        <w:t>ra</w:t>
      </w:r>
      <w:r>
        <w:rPr>
          <w:rFonts w:ascii="Calibri" w:eastAsia="Calibri" w:hAnsi="Calibri" w:cs="Calibri"/>
          <w:b/>
          <w:sz w:val="24"/>
          <w:szCs w:val="24"/>
        </w:rPr>
        <w:t>l</w:t>
      </w:r>
      <w:r>
        <w:rPr>
          <w:rFonts w:ascii="Calibri" w:eastAsia="Calibri" w:hAnsi="Calibri" w:cs="Calibri"/>
          <w:b/>
          <w:spacing w:val="-3"/>
          <w:sz w:val="24"/>
          <w:szCs w:val="24"/>
        </w:rPr>
        <w:t xml:space="preserve"> </w:t>
      </w:r>
      <w:r>
        <w:rPr>
          <w:rFonts w:ascii="Calibri" w:eastAsia="Calibri" w:hAnsi="Calibri" w:cs="Calibri"/>
          <w:b/>
          <w:spacing w:val="2"/>
          <w:sz w:val="24"/>
          <w:szCs w:val="24"/>
        </w:rPr>
        <w:t>C</w:t>
      </w:r>
      <w:r>
        <w:rPr>
          <w:rFonts w:ascii="Calibri" w:eastAsia="Calibri" w:hAnsi="Calibri" w:cs="Calibri"/>
          <w:b/>
          <w:spacing w:val="-1"/>
          <w:sz w:val="24"/>
          <w:szCs w:val="24"/>
        </w:rPr>
        <w:t>i</w:t>
      </w:r>
      <w:r>
        <w:rPr>
          <w:rFonts w:ascii="Calibri" w:eastAsia="Calibri" w:hAnsi="Calibri" w:cs="Calibri"/>
          <w:b/>
          <w:spacing w:val="-2"/>
          <w:sz w:val="24"/>
          <w:szCs w:val="24"/>
        </w:rPr>
        <w:t>t</w:t>
      </w:r>
      <w:r>
        <w:rPr>
          <w:rFonts w:ascii="Calibri" w:eastAsia="Calibri" w:hAnsi="Calibri" w:cs="Calibri"/>
          <w:b/>
          <w:sz w:val="24"/>
          <w:szCs w:val="24"/>
        </w:rPr>
        <w:t>y</w:t>
      </w:r>
    </w:p>
    <w:p w14:paraId="53DCF11A" w14:textId="77777777" w:rsidR="008F73C2" w:rsidRDefault="008F73C2">
      <w:pPr>
        <w:spacing w:before="2" w:line="180" w:lineRule="exact"/>
        <w:rPr>
          <w:sz w:val="18"/>
          <w:szCs w:val="18"/>
        </w:rPr>
      </w:pPr>
    </w:p>
    <w:p w14:paraId="5E1A6156" w14:textId="77777777" w:rsidR="008F73C2" w:rsidRDefault="00FA06E7">
      <w:pPr>
        <w:ind w:left="100"/>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18"/>
          <w:sz w:val="22"/>
          <w:szCs w:val="22"/>
        </w:rPr>
        <w:t xml:space="preserve"> </w:t>
      </w:r>
      <w:r>
        <w:rPr>
          <w:rFonts w:ascii="Calibri" w:eastAsia="Calibri" w:hAnsi="Calibri" w:cs="Calibri"/>
          <w:spacing w:val="-2"/>
          <w:sz w:val="22"/>
          <w:szCs w:val="22"/>
        </w:rPr>
        <w:t>O</w:t>
      </w:r>
      <w:r>
        <w:rPr>
          <w:rFonts w:ascii="Calibri" w:eastAsia="Calibri" w:hAnsi="Calibri" w:cs="Calibri"/>
          <w:spacing w:val="-1"/>
          <w:sz w:val="22"/>
          <w:szCs w:val="22"/>
        </w:rPr>
        <w:t>u</w:t>
      </w:r>
      <w:r>
        <w:rPr>
          <w:rFonts w:ascii="Calibri" w:eastAsia="Calibri" w:hAnsi="Calibri" w:cs="Calibri"/>
          <w:spacing w:val="-2"/>
          <w:sz w:val="22"/>
          <w:szCs w:val="22"/>
        </w:rPr>
        <w:t>t</w:t>
      </w:r>
      <w:r>
        <w:rPr>
          <w:rFonts w:ascii="Calibri" w:eastAsia="Calibri" w:hAnsi="Calibri" w:cs="Calibri"/>
          <w:spacing w:val="-1"/>
          <w:sz w:val="22"/>
          <w:szCs w:val="22"/>
        </w:rPr>
        <w:t>doo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z w:val="22"/>
          <w:szCs w:val="22"/>
        </w:rPr>
        <w:t>areas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re</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z w:val="22"/>
          <w:szCs w:val="22"/>
        </w:rPr>
        <w:t>ses</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pacing w:val="-2"/>
          <w:sz w:val="22"/>
          <w:szCs w:val="22"/>
        </w:rPr>
        <w:t>c</w:t>
      </w:r>
      <w:r>
        <w:rPr>
          <w:rFonts w:ascii="Calibri" w:eastAsia="Calibri" w:hAnsi="Calibri" w:cs="Calibri"/>
          <w:sz w:val="22"/>
          <w:szCs w:val="22"/>
        </w:rPr>
        <w:t>ensed</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sa</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su</w:t>
      </w:r>
      <w:r>
        <w:rPr>
          <w:rFonts w:ascii="Calibri" w:eastAsia="Calibri" w:hAnsi="Calibri" w:cs="Calibri"/>
          <w:spacing w:val="-2"/>
          <w:sz w:val="22"/>
          <w:szCs w:val="22"/>
        </w:rPr>
        <w:t>p</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pacing w:val="1"/>
          <w:sz w:val="22"/>
          <w:szCs w:val="22"/>
        </w:rPr>
        <w: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c</w:t>
      </w:r>
      <w:r>
        <w:rPr>
          <w:rFonts w:ascii="Calibri" w:eastAsia="Calibri" w:hAnsi="Calibri" w:cs="Calibri"/>
          <w:spacing w:val="-1"/>
          <w:sz w:val="22"/>
          <w:szCs w:val="22"/>
        </w:rPr>
        <w:t>on</w:t>
      </w:r>
      <w:r>
        <w:rPr>
          <w:rFonts w:ascii="Calibri" w:eastAsia="Calibri" w:hAnsi="Calibri" w:cs="Calibri"/>
          <w:sz w:val="22"/>
          <w:szCs w:val="22"/>
        </w:rPr>
        <w:t>sump</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2"/>
          <w:sz w:val="22"/>
          <w:szCs w:val="22"/>
        </w:rPr>
        <w:t>c</w:t>
      </w:r>
      <w:r>
        <w:rPr>
          <w:rFonts w:ascii="Calibri" w:eastAsia="Calibri" w:hAnsi="Calibri" w:cs="Calibri"/>
          <w:spacing w:val="-1"/>
          <w:sz w:val="22"/>
          <w:szCs w:val="22"/>
        </w:rPr>
        <w:t>oho</w:t>
      </w:r>
      <w:r>
        <w:rPr>
          <w:rFonts w:ascii="Calibri" w:eastAsia="Calibri" w:hAnsi="Calibri" w:cs="Calibri"/>
          <w:sz w:val="22"/>
          <w:szCs w:val="22"/>
        </w:rPr>
        <w:t xml:space="preserve">l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p>
    <w:p w14:paraId="351519DA" w14:textId="77777777" w:rsidR="008F73C2" w:rsidRDefault="00FA06E7">
      <w:pPr>
        <w:spacing w:before="24"/>
        <w:ind w:left="528"/>
        <w:rPr>
          <w:rFonts w:ascii="Calibri" w:eastAsia="Calibri" w:hAnsi="Calibri" w:cs="Calibri"/>
          <w:sz w:val="22"/>
          <w:szCs w:val="22"/>
        </w:rPr>
      </w:pP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y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m</w:t>
      </w:r>
      <w:r>
        <w:rPr>
          <w:rFonts w:ascii="Calibri" w:eastAsia="Calibri" w:hAnsi="Calibri" w:cs="Calibri"/>
          <w:color w:val="000000"/>
          <w:spacing w:val="-4"/>
          <w:sz w:val="22"/>
          <w:szCs w:val="22"/>
        </w:rPr>
        <w:t>e</w:t>
      </w:r>
      <w:r>
        <w:rPr>
          <w:rFonts w:ascii="Calibri" w:eastAsia="Calibri" w:hAnsi="Calibri" w:cs="Calibri"/>
          <w:color w:val="000000"/>
          <w:sz w:val="22"/>
          <w:szCs w:val="22"/>
        </w:rPr>
        <w:t>et</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ll</w:t>
      </w:r>
      <w:r>
        <w:rPr>
          <w:rFonts w:ascii="Calibri" w:eastAsia="Calibri" w:hAnsi="Calibri" w:cs="Calibri"/>
          <w:color w:val="000000"/>
          <w:spacing w:val="-1"/>
          <w:sz w:val="22"/>
          <w:szCs w:val="22"/>
        </w:rPr>
        <w:t>o</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p>
    <w:p w14:paraId="058D9278" w14:textId="77777777" w:rsidR="008F73C2" w:rsidRDefault="008F73C2">
      <w:pPr>
        <w:spacing w:before="8" w:line="160" w:lineRule="exact"/>
        <w:rPr>
          <w:sz w:val="17"/>
          <w:szCs w:val="17"/>
        </w:rPr>
      </w:pPr>
    </w:p>
    <w:p w14:paraId="2338CA01" w14:textId="77777777" w:rsidR="008F73C2" w:rsidRDefault="00FA06E7">
      <w:pPr>
        <w:tabs>
          <w:tab w:val="left" w:pos="940"/>
        </w:tabs>
        <w:spacing w:line="259" w:lineRule="auto"/>
        <w:ind w:left="951" w:right="178"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O</w:t>
      </w:r>
      <w:r>
        <w:rPr>
          <w:rFonts w:ascii="Calibri" w:eastAsia="Calibri" w:hAnsi="Calibri" w:cs="Calibri"/>
          <w:spacing w:val="-1"/>
          <w:sz w:val="22"/>
          <w:szCs w:val="22"/>
        </w:rPr>
        <w:t>u</w:t>
      </w:r>
      <w:r>
        <w:rPr>
          <w:rFonts w:ascii="Calibri" w:eastAsia="Calibri" w:hAnsi="Calibri" w:cs="Calibri"/>
          <w:spacing w:val="-2"/>
          <w:sz w:val="22"/>
          <w:szCs w:val="22"/>
        </w:rPr>
        <w:t>t</w:t>
      </w:r>
      <w:r>
        <w:rPr>
          <w:rFonts w:ascii="Calibri" w:eastAsia="Calibri" w:hAnsi="Calibri" w:cs="Calibri"/>
          <w:spacing w:val="-1"/>
          <w:sz w:val="22"/>
          <w:szCs w:val="22"/>
        </w:rPr>
        <w:t>doo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z w:val="22"/>
          <w:szCs w:val="22"/>
        </w:rPr>
        <w:t>areas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re</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z w:val="22"/>
          <w:szCs w:val="22"/>
        </w:rPr>
        <w:t>ses</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pacing w:val="-2"/>
          <w:sz w:val="22"/>
          <w:szCs w:val="22"/>
        </w:rPr>
        <w:t>c</w:t>
      </w:r>
      <w:r>
        <w:rPr>
          <w:rFonts w:ascii="Calibri" w:eastAsia="Calibri" w:hAnsi="Calibri" w:cs="Calibri"/>
          <w:sz w:val="22"/>
          <w:szCs w:val="22"/>
        </w:rPr>
        <w:t>ensed</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sa</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su</w:t>
      </w:r>
      <w:r>
        <w:rPr>
          <w:rFonts w:ascii="Calibri" w:eastAsia="Calibri" w:hAnsi="Calibri" w:cs="Calibri"/>
          <w:spacing w:val="-2"/>
          <w:sz w:val="22"/>
          <w:szCs w:val="22"/>
        </w:rPr>
        <w:t>p</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pacing w:val="1"/>
          <w:sz w:val="22"/>
          <w:szCs w:val="22"/>
        </w:rPr>
        <w: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c</w:t>
      </w:r>
      <w:r>
        <w:rPr>
          <w:rFonts w:ascii="Calibri" w:eastAsia="Calibri" w:hAnsi="Calibri" w:cs="Calibri"/>
          <w:spacing w:val="-1"/>
          <w:sz w:val="22"/>
          <w:szCs w:val="22"/>
        </w:rPr>
        <w:t>on</w:t>
      </w:r>
      <w:r>
        <w:rPr>
          <w:rFonts w:ascii="Calibri" w:eastAsia="Calibri" w:hAnsi="Calibri" w:cs="Calibri"/>
          <w:sz w:val="22"/>
          <w:szCs w:val="22"/>
        </w:rPr>
        <w:t>sump</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2"/>
          <w:sz w:val="22"/>
          <w:szCs w:val="22"/>
        </w:rPr>
        <w:t>c</w:t>
      </w:r>
      <w:r>
        <w:rPr>
          <w:rFonts w:ascii="Calibri" w:eastAsia="Calibri" w:hAnsi="Calibri" w:cs="Calibri"/>
          <w:spacing w:val="-1"/>
          <w:sz w:val="22"/>
          <w:szCs w:val="22"/>
        </w:rPr>
        <w:t>oho</w:t>
      </w:r>
      <w:r>
        <w:rPr>
          <w:rFonts w:ascii="Calibri" w:eastAsia="Calibri" w:hAnsi="Calibri" w:cs="Calibri"/>
          <w:sz w:val="22"/>
          <w:szCs w:val="22"/>
        </w:rPr>
        <w:t xml:space="preserve">l </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2"/>
          <w:sz w:val="22"/>
          <w:szCs w:val="22"/>
        </w:rPr>
        <w:t>g</w:t>
      </w:r>
      <w:r>
        <w:rPr>
          <w:rFonts w:ascii="Calibri" w:eastAsia="Calibri" w:hAnsi="Calibri" w:cs="Calibri"/>
          <w:spacing w:val="-1"/>
          <w:sz w:val="22"/>
          <w:szCs w:val="22"/>
        </w:rPr>
        <w:t>o</w:t>
      </w:r>
      <w:r>
        <w:rPr>
          <w:rFonts w:ascii="Calibri" w:eastAsia="Calibri" w:hAnsi="Calibri" w:cs="Calibri"/>
          <w:sz w:val="22"/>
          <w:szCs w:val="22"/>
        </w:rPr>
        <w:t>ry</w:t>
      </w:r>
      <w:r>
        <w:rPr>
          <w:rFonts w:ascii="Calibri" w:eastAsia="Calibri" w:hAnsi="Calibri" w:cs="Calibri"/>
          <w:spacing w:val="-1"/>
          <w:sz w:val="22"/>
          <w:szCs w:val="22"/>
        </w:rPr>
        <w:t xml:space="preserve"> </w:t>
      </w:r>
      <w:r>
        <w:rPr>
          <w:rFonts w:ascii="Calibri" w:eastAsia="Calibri" w:hAnsi="Calibri" w:cs="Calibri"/>
          <w:sz w:val="22"/>
          <w:szCs w:val="22"/>
        </w:rPr>
        <w:t>1</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2</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ct</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se</w:t>
      </w:r>
      <w:r>
        <w:rPr>
          <w:rFonts w:ascii="Calibri" w:eastAsia="Calibri" w:hAnsi="Calibri" w:cs="Calibri"/>
          <w:spacing w:val="-1"/>
          <w:sz w:val="22"/>
          <w:szCs w:val="22"/>
        </w:rPr>
        <w:t>tb</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z w:val="22"/>
          <w:szCs w:val="22"/>
        </w:rPr>
        <w:t>k</w:t>
      </w:r>
      <w:r>
        <w:rPr>
          <w:rFonts w:ascii="Calibri" w:eastAsia="Calibri" w:hAnsi="Calibri" w:cs="Calibri"/>
          <w:spacing w:val="-1"/>
          <w:sz w:val="22"/>
          <w:szCs w:val="22"/>
        </w:rPr>
        <w:t xml:space="preserve"> 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east</w:t>
      </w:r>
      <w:r>
        <w:rPr>
          <w:rFonts w:ascii="Calibri" w:eastAsia="Calibri" w:hAnsi="Calibri" w:cs="Calibri"/>
          <w:spacing w:val="1"/>
          <w:sz w:val="22"/>
          <w:szCs w:val="22"/>
        </w:rPr>
        <w:t xml:space="preserve"> </w:t>
      </w:r>
      <w:r>
        <w:rPr>
          <w:rFonts w:ascii="Calibri" w:eastAsia="Calibri" w:hAnsi="Calibri" w:cs="Calibri"/>
          <w:spacing w:val="-2"/>
          <w:sz w:val="22"/>
          <w:szCs w:val="22"/>
        </w:rPr>
        <w:t>2</w:t>
      </w:r>
      <w:r>
        <w:rPr>
          <w:rFonts w:ascii="Calibri" w:eastAsia="Calibri" w:hAnsi="Calibri" w:cs="Calibri"/>
          <w:sz w:val="22"/>
          <w:szCs w:val="22"/>
        </w:rPr>
        <w:t>5</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res</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spacing w:val="-1"/>
          <w:sz w:val="22"/>
          <w:szCs w:val="22"/>
        </w:rPr>
        <w:t>bound</w:t>
      </w:r>
      <w:r>
        <w:rPr>
          <w:rFonts w:ascii="Calibri" w:eastAsia="Calibri" w:hAnsi="Calibri" w:cs="Calibri"/>
          <w:sz w:val="22"/>
          <w:szCs w:val="22"/>
        </w:rPr>
        <w:t>ary</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p</w:t>
      </w:r>
      <w:r>
        <w:rPr>
          <w:rFonts w:ascii="Calibri" w:eastAsia="Calibri" w:hAnsi="Calibri" w:cs="Calibri"/>
          <w:sz w:val="22"/>
          <w:szCs w:val="22"/>
        </w:rPr>
        <w:t>re</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 xml:space="preserve"> </w:t>
      </w:r>
      <w:r>
        <w:rPr>
          <w:rFonts w:ascii="Calibri" w:eastAsia="Calibri" w:hAnsi="Calibri" w:cs="Calibri"/>
          <w:color w:val="00AF50"/>
          <w:spacing w:val="-1"/>
          <w:sz w:val="22"/>
          <w:szCs w:val="22"/>
        </w:rPr>
        <w:t>bo</w:t>
      </w:r>
      <w:r>
        <w:rPr>
          <w:rFonts w:ascii="Calibri" w:eastAsia="Calibri" w:hAnsi="Calibri" w:cs="Calibri"/>
          <w:color w:val="00AF50"/>
          <w:spacing w:val="4"/>
          <w:sz w:val="22"/>
          <w:szCs w:val="22"/>
        </w:rPr>
        <w:t>u</w:t>
      </w:r>
      <w:r>
        <w:rPr>
          <w:rFonts w:ascii="Calibri" w:eastAsia="Calibri" w:hAnsi="Calibri" w:cs="Calibri"/>
          <w:color w:val="00AF50"/>
          <w:spacing w:val="-1"/>
          <w:sz w:val="22"/>
          <w:szCs w:val="22"/>
        </w:rPr>
        <w:t>nd</w:t>
      </w:r>
      <w:r>
        <w:rPr>
          <w:rFonts w:ascii="Calibri" w:eastAsia="Calibri" w:hAnsi="Calibri" w:cs="Calibri"/>
          <w:color w:val="00AF50"/>
          <w:sz w:val="22"/>
          <w:szCs w:val="22"/>
        </w:rPr>
        <w:t>ary</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e</w:t>
      </w:r>
      <w:r>
        <w:rPr>
          <w:rFonts w:ascii="Calibri" w:eastAsia="Calibri" w:hAnsi="Calibri" w:cs="Calibri"/>
          <w:color w:val="000000"/>
          <w:sz w:val="22"/>
          <w:szCs w:val="22"/>
        </w:rPr>
        <w:t>,</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2"/>
          <w:sz w:val="22"/>
          <w:szCs w:val="22"/>
        </w:rPr>
        <w:t>g</w:t>
      </w:r>
      <w:r>
        <w:rPr>
          <w:rFonts w:ascii="Calibri" w:eastAsia="Calibri" w:hAnsi="Calibri" w:cs="Calibri"/>
          <w:color w:val="000000"/>
          <w:spacing w:val="-1"/>
          <w:sz w:val="22"/>
          <w:szCs w:val="22"/>
        </w:rPr>
        <w:t>o</w:t>
      </w:r>
      <w:r>
        <w:rPr>
          <w:rFonts w:ascii="Calibri" w:eastAsia="Calibri" w:hAnsi="Calibri" w:cs="Calibri"/>
          <w:color w:val="000000"/>
          <w:sz w:val="22"/>
          <w:szCs w:val="22"/>
        </w:rPr>
        <w:t>ry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3</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zon</w:t>
      </w:r>
      <w:r>
        <w:rPr>
          <w:rFonts w:ascii="Calibri" w:eastAsia="Calibri" w:hAnsi="Calibri" w:cs="Calibri"/>
          <w:color w:val="000000"/>
          <w:sz w:val="22"/>
          <w:szCs w:val="22"/>
        </w:rPr>
        <w:t xml:space="preserve">ed </w:t>
      </w:r>
      <w:r>
        <w:rPr>
          <w:rFonts w:ascii="Calibri" w:eastAsia="Calibri" w:hAnsi="Calibri" w:cs="Calibri"/>
          <w:b/>
          <w:color w:val="000000"/>
          <w:spacing w:val="-44"/>
          <w:sz w:val="22"/>
          <w:szCs w:val="22"/>
        </w:rPr>
        <w:t xml:space="preserve"> </w:t>
      </w:r>
      <w:r>
        <w:rPr>
          <w:rFonts w:ascii="Calibri" w:eastAsia="Calibri" w:hAnsi="Calibri" w:cs="Calibri"/>
          <w:b/>
          <w:color w:val="000000"/>
          <w:sz w:val="22"/>
          <w:szCs w:val="22"/>
          <w:u w:val="single" w:color="000000"/>
        </w:rPr>
        <w:t>H</w:t>
      </w:r>
      <w:r>
        <w:rPr>
          <w:rFonts w:ascii="Calibri" w:eastAsia="Calibri" w:hAnsi="Calibri" w:cs="Calibri"/>
          <w:b/>
          <w:color w:val="000000"/>
          <w:spacing w:val="-1"/>
          <w:sz w:val="22"/>
          <w:szCs w:val="22"/>
          <w:u w:val="single" w:color="000000"/>
        </w:rPr>
        <w:t>i</w:t>
      </w:r>
      <w:r>
        <w:rPr>
          <w:rFonts w:ascii="Calibri" w:eastAsia="Calibri" w:hAnsi="Calibri" w:cs="Calibri"/>
          <w:b/>
          <w:color w:val="000000"/>
          <w:spacing w:val="1"/>
          <w:sz w:val="22"/>
          <w:szCs w:val="22"/>
          <w:u w:val="single" w:color="000000"/>
        </w:rPr>
        <w:t>g</w:t>
      </w:r>
      <w:r>
        <w:rPr>
          <w:rFonts w:ascii="Calibri" w:eastAsia="Calibri" w:hAnsi="Calibri" w:cs="Calibri"/>
          <w:b/>
          <w:color w:val="000000"/>
          <w:sz w:val="22"/>
          <w:szCs w:val="22"/>
          <w:u w:val="single" w:color="000000"/>
        </w:rPr>
        <w:t>h</w:t>
      </w:r>
      <w:r>
        <w:rPr>
          <w:rFonts w:ascii="Calibri" w:eastAsia="Calibri" w:hAnsi="Calibri" w:cs="Calibri"/>
          <w:b/>
          <w:color w:val="000000"/>
          <w:sz w:val="22"/>
          <w:szCs w:val="22"/>
        </w:rPr>
        <w:t xml:space="preserve"> </w:t>
      </w:r>
      <w:r>
        <w:rPr>
          <w:rFonts w:ascii="Calibri" w:eastAsia="Calibri" w:hAnsi="Calibri" w:cs="Calibri"/>
          <w:b/>
          <w:color w:val="000000"/>
          <w:sz w:val="22"/>
          <w:szCs w:val="22"/>
          <w:u w:val="single" w:color="000000"/>
        </w:rPr>
        <w:t>De</w:t>
      </w:r>
      <w:r>
        <w:rPr>
          <w:rFonts w:ascii="Calibri" w:eastAsia="Calibri" w:hAnsi="Calibri" w:cs="Calibri"/>
          <w:b/>
          <w:color w:val="000000"/>
          <w:spacing w:val="1"/>
          <w:sz w:val="22"/>
          <w:szCs w:val="22"/>
          <w:u w:val="single" w:color="000000"/>
        </w:rPr>
        <w:t>n</w:t>
      </w:r>
      <w:r>
        <w:rPr>
          <w:rFonts w:ascii="Calibri" w:eastAsia="Calibri" w:hAnsi="Calibri" w:cs="Calibri"/>
          <w:b/>
          <w:color w:val="000000"/>
          <w:spacing w:val="-2"/>
          <w:sz w:val="22"/>
          <w:szCs w:val="22"/>
          <w:u w:val="single" w:color="000000"/>
        </w:rPr>
        <w:t>s</w:t>
      </w:r>
      <w:r>
        <w:rPr>
          <w:rFonts w:ascii="Calibri" w:eastAsia="Calibri" w:hAnsi="Calibri" w:cs="Calibri"/>
          <w:b/>
          <w:color w:val="000000"/>
          <w:spacing w:val="-1"/>
          <w:sz w:val="22"/>
          <w:szCs w:val="22"/>
          <w:u w:val="single" w:color="000000"/>
        </w:rPr>
        <w:t>i</w:t>
      </w:r>
      <w:r>
        <w:rPr>
          <w:rFonts w:ascii="Calibri" w:eastAsia="Calibri" w:hAnsi="Calibri" w:cs="Calibri"/>
          <w:b/>
          <w:color w:val="000000"/>
          <w:sz w:val="22"/>
          <w:szCs w:val="22"/>
          <w:u w:val="single" w:color="000000"/>
        </w:rPr>
        <w:t xml:space="preserve">ty </w:t>
      </w:r>
      <w:r>
        <w:rPr>
          <w:rFonts w:ascii="Calibri" w:eastAsia="Calibri" w:hAnsi="Calibri" w:cs="Calibri"/>
          <w:color w:val="000000"/>
          <w:sz w:val="22"/>
          <w:szCs w:val="22"/>
        </w:rPr>
        <w:t>Res</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5"/>
          <w:sz w:val="22"/>
          <w:szCs w:val="22"/>
        </w:rPr>
        <w:t>a</w:t>
      </w:r>
      <w:r>
        <w:rPr>
          <w:rFonts w:ascii="Calibri" w:eastAsia="Calibri" w:hAnsi="Calibri" w:cs="Calibri"/>
          <w:color w:val="000000"/>
          <w:sz w:val="22"/>
          <w:szCs w:val="22"/>
        </w:rPr>
        <w:t xml:space="preserve">l </w:t>
      </w:r>
      <w:r>
        <w:rPr>
          <w:rFonts w:ascii="Calibri" w:eastAsia="Calibri" w:hAnsi="Calibri" w:cs="Calibri"/>
          <w:b/>
          <w:color w:val="000000"/>
          <w:spacing w:val="-49"/>
          <w:sz w:val="22"/>
          <w:szCs w:val="22"/>
        </w:rPr>
        <w:t xml:space="preserve"> </w:t>
      </w:r>
      <w:r>
        <w:rPr>
          <w:rFonts w:ascii="Calibri" w:eastAsia="Calibri" w:hAnsi="Calibri" w:cs="Calibri"/>
          <w:b/>
          <w:strike/>
          <w:color w:val="000000"/>
          <w:spacing w:val="-2"/>
          <w:sz w:val="22"/>
          <w:szCs w:val="22"/>
        </w:rPr>
        <w:t>C</w:t>
      </w:r>
      <w:r>
        <w:rPr>
          <w:rFonts w:ascii="Calibri" w:eastAsia="Calibri" w:hAnsi="Calibri" w:cs="Calibri"/>
          <w:b/>
          <w:strike/>
          <w:color w:val="000000"/>
          <w:spacing w:val="-1"/>
          <w:sz w:val="22"/>
          <w:szCs w:val="22"/>
        </w:rPr>
        <w:t>e</w:t>
      </w:r>
      <w:r>
        <w:rPr>
          <w:rFonts w:ascii="Calibri" w:eastAsia="Calibri" w:hAnsi="Calibri" w:cs="Calibri"/>
          <w:b/>
          <w:strike/>
          <w:color w:val="000000"/>
          <w:spacing w:val="1"/>
          <w:sz w:val="22"/>
          <w:szCs w:val="22"/>
        </w:rPr>
        <w:t>n</w:t>
      </w:r>
      <w:r>
        <w:rPr>
          <w:rFonts w:ascii="Calibri" w:eastAsia="Calibri" w:hAnsi="Calibri" w:cs="Calibri"/>
          <w:b/>
          <w:strike/>
          <w:color w:val="000000"/>
          <w:sz w:val="22"/>
          <w:szCs w:val="22"/>
        </w:rPr>
        <w:t>t</w:t>
      </w:r>
      <w:r>
        <w:rPr>
          <w:rFonts w:ascii="Calibri" w:eastAsia="Calibri" w:hAnsi="Calibri" w:cs="Calibri"/>
          <w:b/>
          <w:strike/>
          <w:color w:val="000000"/>
          <w:spacing w:val="-1"/>
          <w:sz w:val="22"/>
          <w:szCs w:val="22"/>
        </w:rPr>
        <w:t>r</w:t>
      </w:r>
      <w:r>
        <w:rPr>
          <w:rFonts w:ascii="Calibri" w:eastAsia="Calibri" w:hAnsi="Calibri" w:cs="Calibri"/>
          <w:b/>
          <w:strike/>
          <w:color w:val="000000"/>
          <w:spacing w:val="1"/>
          <w:sz w:val="22"/>
          <w:szCs w:val="22"/>
        </w:rPr>
        <w:t>a</w:t>
      </w:r>
      <w:r>
        <w:rPr>
          <w:rFonts w:ascii="Calibri" w:eastAsia="Calibri" w:hAnsi="Calibri" w:cs="Calibri"/>
          <w:b/>
          <w:strike/>
          <w:color w:val="000000"/>
          <w:sz w:val="22"/>
          <w:szCs w:val="22"/>
        </w:rPr>
        <w:t>l</w:t>
      </w:r>
      <w:r>
        <w:rPr>
          <w:rFonts w:ascii="Calibri" w:eastAsia="Calibri" w:hAnsi="Calibri" w:cs="Calibri"/>
          <w:b/>
          <w:strike/>
          <w:color w:val="000000"/>
          <w:spacing w:val="-3"/>
          <w:sz w:val="22"/>
          <w:szCs w:val="22"/>
        </w:rPr>
        <w:t xml:space="preserve"> </w:t>
      </w:r>
      <w:r>
        <w:rPr>
          <w:rFonts w:ascii="Calibri" w:eastAsia="Calibri" w:hAnsi="Calibri" w:cs="Calibri"/>
          <w:b/>
          <w:strike/>
          <w:color w:val="000000"/>
          <w:spacing w:val="-2"/>
          <w:sz w:val="22"/>
          <w:szCs w:val="22"/>
        </w:rPr>
        <w:t>C</w:t>
      </w:r>
      <w:r>
        <w:rPr>
          <w:rFonts w:ascii="Calibri" w:eastAsia="Calibri" w:hAnsi="Calibri" w:cs="Calibri"/>
          <w:b/>
          <w:strike/>
          <w:color w:val="000000"/>
          <w:spacing w:val="-1"/>
          <w:sz w:val="22"/>
          <w:szCs w:val="22"/>
        </w:rPr>
        <w:t>i</w:t>
      </w:r>
      <w:r>
        <w:rPr>
          <w:rFonts w:ascii="Calibri" w:eastAsia="Calibri" w:hAnsi="Calibri" w:cs="Calibri"/>
          <w:b/>
          <w:strike/>
          <w:color w:val="000000"/>
          <w:sz w:val="22"/>
          <w:szCs w:val="22"/>
        </w:rPr>
        <w:t>t</w:t>
      </w:r>
      <w:r>
        <w:rPr>
          <w:rFonts w:ascii="Calibri" w:eastAsia="Calibri" w:hAnsi="Calibri" w:cs="Calibri"/>
          <w:b/>
          <w:strike/>
          <w:color w:val="000000"/>
          <w:spacing w:val="2"/>
          <w:sz w:val="22"/>
          <w:szCs w:val="22"/>
        </w:rPr>
        <w:t>y</w:t>
      </w:r>
      <w:r>
        <w:rPr>
          <w:rFonts w:ascii="Calibri" w:eastAsia="Calibri" w:hAnsi="Calibri" w:cs="Calibri"/>
          <w:color w:val="000000"/>
          <w:sz w:val="22"/>
          <w:szCs w:val="22"/>
        </w:rPr>
        <w:t xml:space="preserve">, </w:t>
      </w:r>
      <w:r>
        <w:rPr>
          <w:rFonts w:ascii="Calibri" w:eastAsia="Calibri" w:hAnsi="Calibri" w:cs="Calibri"/>
          <w:b/>
          <w:strike/>
          <w:color w:val="000000"/>
          <w:spacing w:val="-2"/>
          <w:sz w:val="22"/>
          <w:szCs w:val="22"/>
        </w:rPr>
        <w:t>C</w:t>
      </w:r>
      <w:r>
        <w:rPr>
          <w:rFonts w:ascii="Calibri" w:eastAsia="Calibri" w:hAnsi="Calibri" w:cs="Calibri"/>
          <w:b/>
          <w:strike/>
          <w:color w:val="000000"/>
          <w:spacing w:val="1"/>
          <w:sz w:val="22"/>
          <w:szCs w:val="22"/>
        </w:rPr>
        <w:t>o</w:t>
      </w:r>
      <w:r>
        <w:rPr>
          <w:rFonts w:ascii="Calibri" w:eastAsia="Calibri" w:hAnsi="Calibri" w:cs="Calibri"/>
          <w:b/>
          <w:strike/>
          <w:color w:val="000000"/>
          <w:spacing w:val="-2"/>
          <w:sz w:val="22"/>
          <w:szCs w:val="22"/>
        </w:rPr>
        <w:t>m</w:t>
      </w:r>
      <w:r>
        <w:rPr>
          <w:rFonts w:ascii="Calibri" w:eastAsia="Calibri" w:hAnsi="Calibri" w:cs="Calibri"/>
          <w:b/>
          <w:strike/>
          <w:color w:val="000000"/>
          <w:spacing w:val="3"/>
          <w:sz w:val="22"/>
          <w:szCs w:val="22"/>
        </w:rPr>
        <w:t>m</w:t>
      </w:r>
      <w:r>
        <w:rPr>
          <w:rFonts w:ascii="Calibri" w:eastAsia="Calibri" w:hAnsi="Calibri" w:cs="Calibri"/>
          <w:b/>
          <w:strike/>
          <w:color w:val="000000"/>
          <w:spacing w:val="-1"/>
          <w:sz w:val="22"/>
          <w:szCs w:val="22"/>
        </w:rPr>
        <w:t>e</w:t>
      </w:r>
      <w:r>
        <w:rPr>
          <w:rFonts w:ascii="Calibri" w:eastAsia="Calibri" w:hAnsi="Calibri" w:cs="Calibri"/>
          <w:b/>
          <w:strike/>
          <w:color w:val="000000"/>
          <w:spacing w:val="-2"/>
          <w:sz w:val="22"/>
          <w:szCs w:val="22"/>
        </w:rPr>
        <w:t>r</w:t>
      </w:r>
      <w:r>
        <w:rPr>
          <w:rFonts w:ascii="Calibri" w:eastAsia="Calibri" w:hAnsi="Calibri" w:cs="Calibri"/>
          <w:b/>
          <w:strike/>
          <w:color w:val="000000"/>
          <w:spacing w:val="-1"/>
          <w:sz w:val="22"/>
          <w:szCs w:val="22"/>
        </w:rPr>
        <w:t>ci</w:t>
      </w:r>
      <w:r>
        <w:rPr>
          <w:rFonts w:ascii="Calibri" w:eastAsia="Calibri" w:hAnsi="Calibri" w:cs="Calibri"/>
          <w:b/>
          <w:strike/>
          <w:color w:val="000000"/>
          <w:spacing w:val="1"/>
          <w:sz w:val="22"/>
          <w:szCs w:val="22"/>
        </w:rPr>
        <w:t>a</w:t>
      </w:r>
      <w:r>
        <w:rPr>
          <w:rFonts w:ascii="Calibri" w:eastAsia="Calibri" w:hAnsi="Calibri" w:cs="Calibri"/>
          <w:b/>
          <w:strike/>
          <w:color w:val="000000"/>
          <w:sz w:val="22"/>
          <w:szCs w:val="22"/>
        </w:rPr>
        <w:t xml:space="preserve">l </w:t>
      </w:r>
      <w:r>
        <w:rPr>
          <w:rFonts w:ascii="Calibri" w:eastAsia="Calibri" w:hAnsi="Calibri" w:cs="Calibri"/>
          <w:b/>
          <w:color w:val="000000"/>
          <w:spacing w:val="-47"/>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ral </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M</w:t>
      </w:r>
      <w:r>
        <w:rPr>
          <w:rFonts w:ascii="Calibri" w:eastAsia="Calibri" w:hAnsi="Calibri" w:cs="Calibri"/>
          <w:color w:val="000000"/>
          <w:spacing w:val="2"/>
          <w:sz w:val="22"/>
          <w:szCs w:val="22"/>
        </w:rPr>
        <w:t>i</w:t>
      </w:r>
      <w:r>
        <w:rPr>
          <w:rFonts w:ascii="Calibri" w:eastAsia="Calibri" w:hAnsi="Calibri" w:cs="Calibri"/>
          <w:color w:val="000000"/>
          <w:sz w:val="22"/>
          <w:szCs w:val="22"/>
        </w:rPr>
        <w:t>x</w:t>
      </w:r>
      <w:r>
        <w:rPr>
          <w:rFonts w:ascii="Calibri" w:eastAsia="Calibri" w:hAnsi="Calibri" w:cs="Calibri"/>
          <w:color w:val="000000"/>
          <w:spacing w:val="1"/>
          <w:sz w:val="22"/>
          <w:szCs w:val="22"/>
        </w:rPr>
        <w:t>e</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U</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 xml:space="preserve">r </w:t>
      </w:r>
      <w:r>
        <w:rPr>
          <w:rFonts w:ascii="Calibri" w:eastAsia="Calibri" w:hAnsi="Calibri" w:cs="Calibri"/>
          <w:b/>
          <w:color w:val="000000"/>
          <w:spacing w:val="-49"/>
          <w:sz w:val="22"/>
          <w:szCs w:val="22"/>
        </w:rPr>
        <w:t xml:space="preserve"> </w:t>
      </w:r>
      <w:r>
        <w:rPr>
          <w:rFonts w:ascii="Calibri" w:eastAsia="Calibri" w:hAnsi="Calibri" w:cs="Calibri"/>
          <w:b/>
          <w:strike/>
          <w:color w:val="000000"/>
          <w:spacing w:val="-2"/>
          <w:sz w:val="22"/>
          <w:szCs w:val="22"/>
        </w:rPr>
        <w:t>C</w:t>
      </w:r>
      <w:r>
        <w:rPr>
          <w:rFonts w:ascii="Calibri" w:eastAsia="Calibri" w:hAnsi="Calibri" w:cs="Calibri"/>
          <w:b/>
          <w:strike/>
          <w:color w:val="000000"/>
          <w:spacing w:val="1"/>
          <w:sz w:val="22"/>
          <w:szCs w:val="22"/>
        </w:rPr>
        <w:t>o</w:t>
      </w:r>
      <w:r>
        <w:rPr>
          <w:rFonts w:ascii="Calibri" w:eastAsia="Calibri" w:hAnsi="Calibri" w:cs="Calibri"/>
          <w:b/>
          <w:strike/>
          <w:color w:val="000000"/>
          <w:spacing w:val="-2"/>
          <w:sz w:val="22"/>
          <w:szCs w:val="22"/>
        </w:rPr>
        <w:t>mm</w:t>
      </w:r>
      <w:r>
        <w:rPr>
          <w:rFonts w:ascii="Calibri" w:eastAsia="Calibri" w:hAnsi="Calibri" w:cs="Calibri"/>
          <w:b/>
          <w:strike/>
          <w:color w:val="000000"/>
          <w:spacing w:val="-1"/>
          <w:sz w:val="22"/>
          <w:szCs w:val="22"/>
        </w:rPr>
        <w:t>e</w:t>
      </w:r>
      <w:r>
        <w:rPr>
          <w:rFonts w:ascii="Calibri" w:eastAsia="Calibri" w:hAnsi="Calibri" w:cs="Calibri"/>
          <w:b/>
          <w:strike/>
          <w:color w:val="000000"/>
          <w:spacing w:val="-2"/>
          <w:sz w:val="22"/>
          <w:szCs w:val="22"/>
        </w:rPr>
        <w:t>r</w:t>
      </w:r>
      <w:r>
        <w:rPr>
          <w:rFonts w:ascii="Calibri" w:eastAsia="Calibri" w:hAnsi="Calibri" w:cs="Calibri"/>
          <w:b/>
          <w:strike/>
          <w:color w:val="000000"/>
          <w:spacing w:val="-1"/>
          <w:sz w:val="22"/>
          <w:szCs w:val="22"/>
        </w:rPr>
        <w:t>ci</w:t>
      </w:r>
      <w:r>
        <w:rPr>
          <w:rFonts w:ascii="Calibri" w:eastAsia="Calibri" w:hAnsi="Calibri" w:cs="Calibri"/>
          <w:b/>
          <w:strike/>
          <w:color w:val="000000"/>
          <w:spacing w:val="1"/>
          <w:sz w:val="22"/>
          <w:szCs w:val="22"/>
        </w:rPr>
        <w:t>a</w:t>
      </w:r>
      <w:r>
        <w:rPr>
          <w:rFonts w:ascii="Calibri" w:eastAsia="Calibri" w:hAnsi="Calibri" w:cs="Calibri"/>
          <w:b/>
          <w:strike/>
          <w:color w:val="000000"/>
          <w:sz w:val="22"/>
          <w:szCs w:val="22"/>
        </w:rPr>
        <w:t>l</w:t>
      </w:r>
      <w:r>
        <w:rPr>
          <w:rFonts w:ascii="Calibri" w:eastAsia="Calibri" w:hAnsi="Calibri" w:cs="Calibri"/>
          <w:b/>
          <w:color w:val="000000"/>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ral </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M</w:t>
      </w:r>
      <w:r>
        <w:rPr>
          <w:rFonts w:ascii="Calibri" w:eastAsia="Calibri" w:hAnsi="Calibri" w:cs="Calibri"/>
          <w:color w:val="000000"/>
          <w:spacing w:val="2"/>
          <w:sz w:val="22"/>
          <w:szCs w:val="22"/>
        </w:rPr>
        <w:t>i</w:t>
      </w:r>
      <w:r>
        <w:rPr>
          <w:rFonts w:ascii="Calibri" w:eastAsia="Calibri" w:hAnsi="Calibri" w:cs="Calibri"/>
          <w:color w:val="000000"/>
          <w:sz w:val="22"/>
          <w:szCs w:val="22"/>
        </w:rPr>
        <w:t>x</w:t>
      </w:r>
      <w:r>
        <w:rPr>
          <w:rFonts w:ascii="Calibri" w:eastAsia="Calibri" w:hAnsi="Calibri" w:cs="Calibri"/>
          <w:color w:val="000000"/>
          <w:spacing w:val="1"/>
          <w:sz w:val="22"/>
          <w:szCs w:val="22"/>
        </w:rPr>
        <w:t>e</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U</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o</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r</w:t>
      </w:r>
      <w:r>
        <w:rPr>
          <w:rFonts w:ascii="Calibri" w:eastAsia="Calibri" w:hAnsi="Calibri" w:cs="Calibri"/>
          <w:color w:val="000000"/>
          <w:sz w:val="22"/>
          <w:szCs w:val="22"/>
        </w:rPr>
        <w:t>a</w:t>
      </w:r>
      <w:r>
        <w:rPr>
          <w:rFonts w:ascii="Calibri" w:eastAsia="Calibri" w:hAnsi="Calibri" w:cs="Calibri"/>
          <w:color w:val="000000"/>
          <w:spacing w:val="1"/>
          <w:sz w:val="22"/>
          <w:szCs w:val="22"/>
        </w:rPr>
        <w:t>m</w:t>
      </w:r>
      <w:r>
        <w:rPr>
          <w:rFonts w:ascii="Calibri" w:eastAsia="Calibri" w:hAnsi="Calibri" w:cs="Calibri"/>
          <w:color w:val="000000"/>
          <w:sz w:val="22"/>
          <w:szCs w:val="22"/>
        </w:rPr>
        <w:t>e).</w:t>
      </w:r>
    </w:p>
    <w:p w14:paraId="54AA5BFB" w14:textId="77777777" w:rsidR="008F73C2" w:rsidRDefault="008F73C2">
      <w:pPr>
        <w:spacing w:line="160" w:lineRule="exact"/>
        <w:rPr>
          <w:sz w:val="16"/>
          <w:szCs w:val="16"/>
        </w:rPr>
      </w:pPr>
    </w:p>
    <w:p w14:paraId="2697A14C" w14:textId="77777777" w:rsidR="008F73C2" w:rsidRDefault="00FA06E7">
      <w:pPr>
        <w:ind w:left="528"/>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pacing w:val="2"/>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ard</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es</w:t>
      </w:r>
      <w:r>
        <w:rPr>
          <w:rFonts w:ascii="Calibri" w:eastAsia="Calibri" w:hAnsi="Calibri" w:cs="Calibri"/>
          <w:color w:val="00AF5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4"/>
          <w:sz w:val="22"/>
          <w:szCs w:val="22"/>
        </w:rPr>
        <w:t>a</w:t>
      </w:r>
      <w:r>
        <w:rPr>
          <w:rFonts w:ascii="Calibri" w:eastAsia="Calibri" w:hAnsi="Calibri" w:cs="Calibri"/>
          <w:color w:val="000000"/>
          <w:spacing w:val="-1"/>
          <w:sz w:val="22"/>
          <w:szCs w:val="22"/>
        </w:rPr>
        <w:t>d</w:t>
      </w:r>
      <w:r>
        <w:rPr>
          <w:rFonts w:ascii="Calibri" w:eastAsia="Calibri" w:hAnsi="Calibri" w:cs="Calibri"/>
          <w:color w:val="000000"/>
          <w:sz w:val="22"/>
          <w:szCs w:val="22"/>
        </w:rPr>
        <w:t>j</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4"/>
          <w:sz w:val="22"/>
          <w:szCs w:val="22"/>
        </w:rPr>
        <w:t>a</w:t>
      </w:r>
      <w:r>
        <w:rPr>
          <w:rFonts w:ascii="Calibri" w:eastAsia="Calibri" w:hAnsi="Calibri" w:cs="Calibri"/>
          <w:color w:val="000000"/>
          <w:sz w:val="22"/>
          <w:szCs w:val="22"/>
        </w:rPr>
        <w:t>reas</w:t>
      </w:r>
      <w:r>
        <w:rPr>
          <w:rFonts w:ascii="Calibri" w:eastAsia="Calibri" w:hAnsi="Calibri" w:cs="Calibri"/>
          <w:color w:val="000000"/>
          <w:spacing w:val="-1"/>
          <w:sz w:val="22"/>
          <w:szCs w:val="22"/>
        </w:rPr>
        <w:t xml:space="preserve"> d</w:t>
      </w:r>
      <w:r>
        <w:rPr>
          <w:rFonts w:ascii="Calibri" w:eastAsia="Calibri" w:hAnsi="Calibri" w:cs="Calibri"/>
          <w:color w:val="000000"/>
          <w:sz w:val="22"/>
          <w:szCs w:val="22"/>
        </w:rPr>
        <w:t>es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g</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H</w:t>
      </w:r>
      <w:r>
        <w:rPr>
          <w:rFonts w:ascii="Calibri" w:eastAsia="Calibri" w:hAnsi="Calibri" w:cs="Calibri"/>
          <w:color w:val="000000"/>
          <w:sz w:val="22"/>
          <w:szCs w:val="22"/>
        </w:rPr>
        <w:t>4</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3"/>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u</w:t>
      </w:r>
      <w:r>
        <w:rPr>
          <w:rFonts w:ascii="Calibri" w:eastAsia="Calibri" w:hAnsi="Calibri" w:cs="Calibri"/>
          <w:color w:val="000000"/>
          <w:sz w:val="22"/>
          <w:szCs w:val="22"/>
        </w:rPr>
        <w:t>m</w:t>
      </w:r>
    </w:p>
    <w:p w14:paraId="2213B6C7" w14:textId="77777777" w:rsidR="008F73C2" w:rsidRDefault="00FA06E7">
      <w:pPr>
        <w:spacing w:before="24"/>
        <w:ind w:left="951"/>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S</w:t>
      </w:r>
      <w:r>
        <w:rPr>
          <w:rFonts w:ascii="Calibri" w:eastAsia="Calibri" w:hAnsi="Calibri" w:cs="Calibri"/>
          <w:spacing w:val="-2"/>
          <w:sz w:val="22"/>
          <w:szCs w:val="22"/>
        </w:rPr>
        <w:t>p</w:t>
      </w:r>
      <w:r>
        <w:rPr>
          <w:rFonts w:ascii="Calibri" w:eastAsia="Calibri" w:hAnsi="Calibri" w:cs="Calibri"/>
          <w:sz w:val="22"/>
          <w:szCs w:val="22"/>
        </w:rPr>
        <w:t>e</w:t>
      </w:r>
      <w:r>
        <w:rPr>
          <w:rFonts w:ascii="Calibri" w:eastAsia="Calibri" w:hAnsi="Calibri" w:cs="Calibri"/>
          <w:spacing w:val="-2"/>
          <w:sz w:val="22"/>
          <w:szCs w:val="22"/>
        </w:rPr>
        <w:t>ct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2"/>
          <w:sz w:val="22"/>
          <w:szCs w:val="22"/>
        </w:rPr>
        <w:t>E</w:t>
      </w:r>
      <w:r>
        <w:rPr>
          <w:rFonts w:ascii="Calibri" w:eastAsia="Calibri" w:hAnsi="Calibri" w:cs="Calibri"/>
          <w:spacing w:val="1"/>
          <w:sz w:val="22"/>
          <w:szCs w:val="22"/>
        </w:rPr>
        <w:t>v</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4"/>
          <w:sz w:val="22"/>
          <w:szCs w:val="22"/>
        </w:rPr>
        <w:t>a</w:t>
      </w:r>
      <w:r>
        <w:rPr>
          <w:rFonts w:ascii="Calibri" w:eastAsia="Calibri" w:hAnsi="Calibri" w:cs="Calibri"/>
          <w:spacing w:val="-2"/>
          <w:sz w:val="22"/>
          <w:szCs w:val="22"/>
        </w:rPr>
        <w:t>c</w:t>
      </w:r>
      <w:r>
        <w:rPr>
          <w:rFonts w:ascii="Calibri" w:eastAsia="Calibri" w:hAnsi="Calibri" w:cs="Calibri"/>
          <w:spacing w:val="2"/>
          <w:sz w:val="22"/>
          <w:szCs w:val="22"/>
        </w:rPr>
        <w:t>ili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2"/>
          <w:sz w:val="22"/>
          <w:szCs w:val="22"/>
        </w:rPr>
        <w:t>o</w:t>
      </w:r>
      <w:r>
        <w:rPr>
          <w:rFonts w:ascii="Calibri" w:eastAsia="Calibri" w:hAnsi="Calibri" w:cs="Calibri"/>
          <w:sz w:val="22"/>
          <w:szCs w:val="22"/>
        </w:rPr>
        <w:t>wn</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color w:val="0000FF"/>
          <w:spacing w:val="1"/>
          <w:sz w:val="22"/>
          <w:szCs w:val="22"/>
        </w:rPr>
        <w:t>P</w:t>
      </w:r>
      <w:r>
        <w:rPr>
          <w:rFonts w:ascii="Calibri" w:eastAsia="Calibri" w:hAnsi="Calibri" w:cs="Calibri"/>
          <w:color w:val="0000FF"/>
          <w:spacing w:val="2"/>
          <w:sz w:val="22"/>
          <w:szCs w:val="22"/>
        </w:rPr>
        <w:t>l</w:t>
      </w:r>
      <w:r>
        <w:rPr>
          <w:rFonts w:ascii="Calibri" w:eastAsia="Calibri" w:hAnsi="Calibri" w:cs="Calibri"/>
          <w:color w:val="0000FF"/>
          <w:sz w:val="22"/>
          <w:szCs w:val="22"/>
        </w:rPr>
        <w:t>a</w:t>
      </w:r>
      <w:r>
        <w:rPr>
          <w:rFonts w:ascii="Calibri" w:eastAsia="Calibri" w:hAnsi="Calibri" w:cs="Calibri"/>
          <w:color w:val="0000FF"/>
          <w:spacing w:val="-6"/>
          <w:sz w:val="22"/>
          <w:szCs w:val="22"/>
        </w:rPr>
        <w:t>n</w:t>
      </w:r>
      <w:r>
        <w:rPr>
          <w:rFonts w:ascii="Calibri" w:eastAsia="Calibri" w:hAnsi="Calibri" w:cs="Calibri"/>
          <w:color w:val="0000FF"/>
          <w:spacing w:val="-1"/>
          <w:sz w:val="22"/>
          <w:szCs w:val="22"/>
        </w:rPr>
        <w:t>n</w:t>
      </w:r>
      <w:r>
        <w:rPr>
          <w:rFonts w:ascii="Calibri" w:eastAsia="Calibri" w:hAnsi="Calibri" w:cs="Calibri"/>
          <w:color w:val="0000FF"/>
          <w:spacing w:val="2"/>
          <w:sz w:val="22"/>
          <w:szCs w:val="22"/>
        </w:rPr>
        <w:t>i</w:t>
      </w:r>
      <w:r>
        <w:rPr>
          <w:rFonts w:ascii="Calibri" w:eastAsia="Calibri" w:hAnsi="Calibri" w:cs="Calibri"/>
          <w:color w:val="0000FF"/>
          <w:spacing w:val="-1"/>
          <w:sz w:val="22"/>
          <w:szCs w:val="22"/>
        </w:rPr>
        <w:t>n</w:t>
      </w:r>
      <w:r>
        <w:rPr>
          <w:rFonts w:ascii="Calibri" w:eastAsia="Calibri" w:hAnsi="Calibri" w:cs="Calibri"/>
          <w:color w:val="0000FF"/>
          <w:sz w:val="22"/>
          <w:szCs w:val="22"/>
        </w:rPr>
        <w:t xml:space="preserve">g </w:t>
      </w:r>
      <w:r>
        <w:rPr>
          <w:rFonts w:ascii="Calibri" w:eastAsia="Calibri" w:hAnsi="Calibri" w:cs="Calibri"/>
          <w:color w:val="0000FF"/>
          <w:spacing w:val="-2"/>
          <w:sz w:val="22"/>
          <w:szCs w:val="22"/>
        </w:rPr>
        <w:t>M</w:t>
      </w:r>
      <w:r>
        <w:rPr>
          <w:rFonts w:ascii="Calibri" w:eastAsia="Calibri" w:hAnsi="Calibri" w:cs="Calibri"/>
          <w:color w:val="0000FF"/>
          <w:sz w:val="22"/>
          <w:szCs w:val="22"/>
        </w:rPr>
        <w:t>a</w:t>
      </w:r>
      <w:r>
        <w:rPr>
          <w:rFonts w:ascii="Calibri" w:eastAsia="Calibri" w:hAnsi="Calibri" w:cs="Calibri"/>
          <w:color w:val="0000FF"/>
          <w:spacing w:val="-1"/>
          <w:sz w:val="22"/>
          <w:szCs w:val="22"/>
        </w:rPr>
        <w:t>p</w:t>
      </w:r>
      <w:r>
        <w:rPr>
          <w:rFonts w:ascii="Calibri" w:eastAsia="Calibri" w:hAnsi="Calibri" w:cs="Calibri"/>
          <w:color w:val="0000FF"/>
          <w:sz w:val="22"/>
          <w:szCs w:val="22"/>
        </w:rPr>
        <w:t>s</w:t>
      </w:r>
      <w:r>
        <w:rPr>
          <w:rFonts w:ascii="Calibri" w:eastAsia="Calibri" w:hAnsi="Calibri" w:cs="Calibri"/>
          <w:color w:val="0000FF"/>
          <w:spacing w:val="-2"/>
          <w:sz w:val="22"/>
          <w:szCs w:val="22"/>
        </w:rPr>
        <w:t xml:space="preserve"> 3</w:t>
      </w:r>
      <w:r>
        <w:rPr>
          <w:rFonts w:ascii="Calibri" w:eastAsia="Calibri" w:hAnsi="Calibri" w:cs="Calibri"/>
          <w:color w:val="0000FF"/>
          <w:sz w:val="22"/>
          <w:szCs w:val="22"/>
        </w:rPr>
        <w:t>2</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2"/>
          <w:sz w:val="22"/>
          <w:szCs w:val="22"/>
        </w:rPr>
        <w:t xml:space="preserve"> </w:t>
      </w:r>
      <w:r>
        <w:rPr>
          <w:rFonts w:ascii="Calibri" w:eastAsia="Calibri" w:hAnsi="Calibri" w:cs="Calibri"/>
          <w:color w:val="0000FF"/>
          <w:spacing w:val="-2"/>
          <w:sz w:val="22"/>
          <w:szCs w:val="22"/>
        </w:rPr>
        <w:t>3</w:t>
      </w:r>
      <w:r>
        <w:rPr>
          <w:rFonts w:ascii="Calibri" w:eastAsia="Calibri" w:hAnsi="Calibri" w:cs="Calibri"/>
          <w:color w:val="0000FF"/>
          <w:spacing w:val="-1"/>
          <w:sz w:val="22"/>
          <w:szCs w:val="22"/>
        </w:rPr>
        <w:t>9</w:t>
      </w:r>
      <w:r>
        <w:rPr>
          <w:rFonts w:ascii="Calibri" w:eastAsia="Calibri" w:hAnsi="Calibri" w:cs="Calibri"/>
          <w:color w:val="000000"/>
          <w:sz w:val="22"/>
          <w:szCs w:val="22"/>
        </w:rPr>
        <w:t>.</w:t>
      </w:r>
    </w:p>
    <w:p w14:paraId="6957C5C9" w14:textId="77777777" w:rsidR="008F73C2" w:rsidRDefault="008F73C2">
      <w:pPr>
        <w:spacing w:before="8" w:line="160" w:lineRule="exact"/>
        <w:rPr>
          <w:sz w:val="17"/>
          <w:szCs w:val="17"/>
        </w:rPr>
      </w:pPr>
    </w:p>
    <w:p w14:paraId="674B9386" w14:textId="77777777" w:rsidR="008F73C2" w:rsidRDefault="00FA06E7">
      <w:pPr>
        <w:spacing w:line="261" w:lineRule="auto"/>
        <w:ind w:left="951" w:right="240"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pacing w:val="-3"/>
          <w:sz w:val="22"/>
          <w:szCs w:val="22"/>
        </w:rPr>
        <w:t>i</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v</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pacing w:val="-1"/>
          <w:sz w:val="22"/>
          <w:szCs w:val="22"/>
        </w:rPr>
        <w:t>doub</w:t>
      </w:r>
      <w:r>
        <w:rPr>
          <w:rFonts w:ascii="Calibri" w:eastAsia="Calibri" w:hAnsi="Calibri" w:cs="Calibri"/>
          <w:spacing w:val="3"/>
          <w:sz w:val="22"/>
          <w:szCs w:val="22"/>
        </w:rPr>
        <w:t>t</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2</w:t>
      </w:r>
      <w:r>
        <w:rPr>
          <w:rFonts w:ascii="Calibri" w:eastAsia="Calibri" w:hAnsi="Calibri" w:cs="Calibri"/>
          <w:sz w:val="22"/>
          <w:szCs w:val="22"/>
        </w:rPr>
        <w:t>5</w:t>
      </w:r>
      <w:r>
        <w:rPr>
          <w:rFonts w:ascii="Calibri" w:eastAsia="Calibri" w:hAnsi="Calibri" w:cs="Calibri"/>
          <w:spacing w:val="1"/>
          <w:sz w:val="22"/>
          <w:szCs w:val="22"/>
        </w:rPr>
        <w:t xml:space="preserve"> 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re</w:t>
      </w:r>
      <w:r>
        <w:rPr>
          <w:rFonts w:ascii="Calibri" w:eastAsia="Calibri" w:hAnsi="Calibri" w:cs="Calibri"/>
          <w:spacing w:val="-1"/>
          <w:sz w:val="22"/>
          <w:szCs w:val="22"/>
        </w:rPr>
        <w:t xml:space="preserve"> </w:t>
      </w:r>
      <w:r>
        <w:rPr>
          <w:rFonts w:ascii="Calibri" w:eastAsia="Calibri" w:hAnsi="Calibri" w:cs="Calibri"/>
          <w:sz w:val="22"/>
          <w:szCs w:val="22"/>
        </w:rPr>
        <w:t>se</w:t>
      </w:r>
      <w:r>
        <w:rPr>
          <w:rFonts w:ascii="Calibri" w:eastAsia="Calibri" w:hAnsi="Calibri" w:cs="Calibri"/>
          <w:spacing w:val="-1"/>
          <w:sz w:val="22"/>
          <w:szCs w:val="22"/>
        </w:rPr>
        <w:t>tb</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z w:val="22"/>
          <w:szCs w:val="22"/>
        </w:rPr>
        <w:t>k</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ra</w:t>
      </w:r>
      <w:r>
        <w:rPr>
          <w:rFonts w:ascii="Calibri" w:eastAsia="Calibri" w:hAnsi="Calibri" w:cs="Calibri"/>
          <w:spacing w:val="-1"/>
          <w:sz w:val="22"/>
          <w:szCs w:val="22"/>
        </w:rPr>
        <w:t>n</w:t>
      </w:r>
      <w:r>
        <w:rPr>
          <w:rFonts w:ascii="Calibri" w:eastAsia="Calibri" w:hAnsi="Calibri" w:cs="Calibri"/>
          <w:sz w:val="22"/>
          <w:szCs w:val="22"/>
        </w:rPr>
        <w:t>sp</w:t>
      </w:r>
      <w:r>
        <w:rPr>
          <w:rFonts w:ascii="Calibri" w:eastAsia="Calibri" w:hAnsi="Calibri" w:cs="Calibri"/>
          <w:spacing w:val="-2"/>
          <w:sz w:val="22"/>
          <w:szCs w:val="22"/>
        </w:rPr>
        <w:t>o</w:t>
      </w:r>
      <w:r>
        <w:rPr>
          <w:rFonts w:ascii="Calibri" w:eastAsia="Calibri" w:hAnsi="Calibri" w:cs="Calibri"/>
          <w:sz w:val="22"/>
          <w:szCs w:val="22"/>
        </w:rPr>
        <w:t>rt</w:t>
      </w:r>
      <w:r>
        <w:rPr>
          <w:rFonts w:ascii="Calibri" w:eastAsia="Calibri" w:hAnsi="Calibri" w:cs="Calibri"/>
          <w:spacing w:val="1"/>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op</w:t>
      </w:r>
      <w:r>
        <w:rPr>
          <w:rFonts w:ascii="Calibri" w:eastAsia="Calibri" w:hAnsi="Calibri" w:cs="Calibri"/>
          <w:sz w:val="22"/>
          <w:szCs w:val="22"/>
        </w:rPr>
        <w:t>en sp</w:t>
      </w:r>
      <w:r>
        <w:rPr>
          <w:rFonts w:ascii="Calibri" w:eastAsia="Calibri" w:hAnsi="Calibri" w:cs="Calibri"/>
          <w:spacing w:val="-1"/>
          <w:sz w:val="22"/>
          <w:szCs w:val="22"/>
        </w:rPr>
        <w:t>a</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zon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b</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es</w:t>
      </w:r>
      <w:r>
        <w:rPr>
          <w:rFonts w:ascii="Calibri" w:eastAsia="Calibri" w:hAnsi="Calibri" w:cs="Calibri"/>
          <w:spacing w:val="1"/>
          <w:sz w:val="22"/>
          <w:szCs w:val="22"/>
        </w:rPr>
        <w:t>e</w:t>
      </w:r>
      <w:r>
        <w:rPr>
          <w:rFonts w:ascii="Calibri" w:eastAsia="Calibri" w:hAnsi="Calibri" w:cs="Calibri"/>
          <w:sz w:val="22"/>
          <w:szCs w:val="22"/>
        </w:rPr>
        <w:t>.</w:t>
      </w:r>
    </w:p>
    <w:p w14:paraId="59675DE9" w14:textId="77777777" w:rsidR="008F73C2" w:rsidRDefault="008F73C2">
      <w:pPr>
        <w:spacing w:line="160" w:lineRule="exact"/>
        <w:rPr>
          <w:sz w:val="16"/>
          <w:szCs w:val="16"/>
        </w:rPr>
      </w:pPr>
    </w:p>
    <w:p w14:paraId="6D8A9280" w14:textId="77777777" w:rsidR="008F73C2" w:rsidRDefault="008F73C2">
      <w:pPr>
        <w:spacing w:line="200" w:lineRule="exact"/>
      </w:pPr>
    </w:p>
    <w:p w14:paraId="7823370D" w14:textId="77777777" w:rsidR="008F73C2" w:rsidRDefault="00FA06E7">
      <w:pPr>
        <w:ind w:left="100"/>
        <w:rPr>
          <w:rFonts w:ascii="Calibri" w:eastAsia="Calibri" w:hAnsi="Calibri" w:cs="Calibri"/>
          <w:sz w:val="24"/>
          <w:szCs w:val="24"/>
        </w:rPr>
      </w:pPr>
      <w:r>
        <w:rPr>
          <w:rFonts w:ascii="Calibri" w:eastAsia="Calibri" w:hAnsi="Calibri" w:cs="Calibri"/>
          <w:b/>
          <w:spacing w:val="-2"/>
          <w:sz w:val="24"/>
          <w:szCs w:val="24"/>
        </w:rPr>
        <w:t>6.1</w:t>
      </w:r>
      <w:r>
        <w:rPr>
          <w:rFonts w:ascii="Calibri" w:eastAsia="Calibri" w:hAnsi="Calibri" w:cs="Calibri"/>
          <w:b/>
          <w:spacing w:val="3"/>
          <w:sz w:val="24"/>
          <w:szCs w:val="24"/>
        </w:rPr>
        <w:t>.</w:t>
      </w:r>
      <w:r>
        <w:rPr>
          <w:rFonts w:ascii="Calibri" w:eastAsia="Calibri" w:hAnsi="Calibri" w:cs="Calibri"/>
          <w:b/>
          <w:spacing w:val="-2"/>
          <w:sz w:val="24"/>
          <w:szCs w:val="24"/>
        </w:rPr>
        <w:t>6.</w:t>
      </w:r>
      <w:r>
        <w:rPr>
          <w:rFonts w:ascii="Calibri" w:eastAsia="Calibri" w:hAnsi="Calibri" w:cs="Calibri"/>
          <w:b/>
          <w:spacing w:val="3"/>
          <w:sz w:val="24"/>
          <w:szCs w:val="24"/>
        </w:rPr>
        <w:t>2</w:t>
      </w:r>
      <w:r>
        <w:rPr>
          <w:rFonts w:ascii="Calibri" w:eastAsia="Calibri" w:hAnsi="Calibri" w:cs="Calibri"/>
          <w:b/>
          <w:spacing w:val="-2"/>
          <w:sz w:val="24"/>
          <w:szCs w:val="24"/>
        </w:rPr>
        <w:t>.1</w:t>
      </w:r>
      <w:r>
        <w:rPr>
          <w:rFonts w:ascii="Calibri" w:eastAsia="Calibri" w:hAnsi="Calibri" w:cs="Calibri"/>
          <w:b/>
          <w:sz w:val="24"/>
          <w:szCs w:val="24"/>
        </w:rPr>
        <w:t xml:space="preserve">1 </w:t>
      </w:r>
      <w:r>
        <w:rPr>
          <w:rFonts w:ascii="Calibri" w:eastAsia="Calibri" w:hAnsi="Calibri" w:cs="Calibri"/>
          <w:b/>
          <w:spacing w:val="44"/>
          <w:sz w:val="24"/>
          <w:szCs w:val="24"/>
        </w:rPr>
        <w:t xml:space="preserve"> </w:t>
      </w:r>
      <w:r>
        <w:rPr>
          <w:rFonts w:ascii="Calibri" w:eastAsia="Calibri" w:hAnsi="Calibri" w:cs="Calibri"/>
          <w:b/>
          <w:spacing w:val="2"/>
          <w:sz w:val="24"/>
          <w:szCs w:val="24"/>
        </w:rPr>
        <w:t>S</w:t>
      </w:r>
      <w:r>
        <w:rPr>
          <w:rFonts w:ascii="Calibri" w:eastAsia="Calibri" w:hAnsi="Calibri" w:cs="Calibri"/>
          <w:b/>
          <w:spacing w:val="1"/>
          <w:sz w:val="24"/>
          <w:szCs w:val="24"/>
        </w:rPr>
        <w:t>h</w:t>
      </w:r>
      <w:r>
        <w:rPr>
          <w:rFonts w:ascii="Calibri" w:eastAsia="Calibri" w:hAnsi="Calibri" w:cs="Calibri"/>
          <w:b/>
          <w:sz w:val="24"/>
          <w:szCs w:val="24"/>
        </w:rPr>
        <w:t>o</w:t>
      </w:r>
      <w:r>
        <w:rPr>
          <w:rFonts w:ascii="Calibri" w:eastAsia="Calibri" w:hAnsi="Calibri" w:cs="Calibri"/>
          <w:b/>
          <w:spacing w:val="1"/>
          <w:sz w:val="24"/>
          <w:szCs w:val="24"/>
        </w:rPr>
        <w:t>o</w:t>
      </w:r>
      <w:r>
        <w:rPr>
          <w:rFonts w:ascii="Calibri" w:eastAsia="Calibri" w:hAnsi="Calibri" w:cs="Calibri"/>
          <w:b/>
          <w:spacing w:val="-2"/>
          <w:sz w:val="24"/>
          <w:szCs w:val="24"/>
        </w:rPr>
        <w:t>t</w:t>
      </w:r>
      <w:r>
        <w:rPr>
          <w:rFonts w:ascii="Calibri" w:eastAsia="Calibri" w:hAnsi="Calibri" w:cs="Calibri"/>
          <w:b/>
          <w:spacing w:val="-1"/>
          <w:sz w:val="24"/>
          <w:szCs w:val="24"/>
        </w:rPr>
        <w:t>i</w:t>
      </w:r>
      <w:r>
        <w:rPr>
          <w:rFonts w:ascii="Calibri" w:eastAsia="Calibri" w:hAnsi="Calibri" w:cs="Calibri"/>
          <w:b/>
          <w:spacing w:val="1"/>
          <w:sz w:val="24"/>
          <w:szCs w:val="24"/>
        </w:rPr>
        <w:t>n</w:t>
      </w:r>
      <w:r>
        <w:rPr>
          <w:rFonts w:ascii="Calibri" w:eastAsia="Calibri" w:hAnsi="Calibri" w:cs="Calibri"/>
          <w:b/>
          <w:sz w:val="24"/>
          <w:szCs w:val="24"/>
        </w:rPr>
        <w:t xml:space="preserve">g </w:t>
      </w:r>
      <w:r>
        <w:rPr>
          <w:rFonts w:ascii="Calibri" w:eastAsia="Calibri" w:hAnsi="Calibri" w:cs="Calibri"/>
          <w:b/>
          <w:spacing w:val="1"/>
          <w:sz w:val="24"/>
          <w:szCs w:val="24"/>
        </w:rPr>
        <w:t>rang</w:t>
      </w:r>
      <w:r>
        <w:rPr>
          <w:rFonts w:ascii="Calibri" w:eastAsia="Calibri" w:hAnsi="Calibri" w:cs="Calibri"/>
          <w:b/>
          <w:spacing w:val="-1"/>
          <w:sz w:val="24"/>
          <w:szCs w:val="24"/>
        </w:rPr>
        <w:t>e</w:t>
      </w:r>
      <w:r>
        <w:rPr>
          <w:rFonts w:ascii="Calibri" w:eastAsia="Calibri" w:hAnsi="Calibri" w:cs="Calibri"/>
          <w:b/>
          <w:sz w:val="24"/>
          <w:szCs w:val="24"/>
        </w:rPr>
        <w:t>s</w:t>
      </w:r>
      <w:r>
        <w:rPr>
          <w:rFonts w:ascii="Calibri" w:eastAsia="Calibri" w:hAnsi="Calibri" w:cs="Calibri"/>
          <w:b/>
          <w:spacing w:val="-1"/>
          <w:sz w:val="24"/>
          <w:szCs w:val="24"/>
        </w:rPr>
        <w:t xml:space="preserve"> wi</w:t>
      </w:r>
      <w:r>
        <w:rPr>
          <w:rFonts w:ascii="Calibri" w:eastAsia="Calibri" w:hAnsi="Calibri" w:cs="Calibri"/>
          <w:b/>
          <w:spacing w:val="-2"/>
          <w:sz w:val="24"/>
          <w:szCs w:val="24"/>
        </w:rPr>
        <w:t>t</w:t>
      </w:r>
      <w:r>
        <w:rPr>
          <w:rFonts w:ascii="Calibri" w:eastAsia="Calibri" w:hAnsi="Calibri" w:cs="Calibri"/>
          <w:b/>
          <w:spacing w:val="1"/>
          <w:sz w:val="24"/>
          <w:szCs w:val="24"/>
        </w:rPr>
        <w:t>h</w:t>
      </w:r>
      <w:r>
        <w:rPr>
          <w:rFonts w:ascii="Calibri" w:eastAsia="Calibri" w:hAnsi="Calibri" w:cs="Calibri"/>
          <w:b/>
          <w:spacing w:val="-1"/>
          <w:sz w:val="24"/>
          <w:szCs w:val="24"/>
        </w:rPr>
        <w:t>i</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z w:val="24"/>
          <w:szCs w:val="24"/>
        </w:rPr>
        <w:t>1</w:t>
      </w:r>
      <w:r>
        <w:rPr>
          <w:rFonts w:ascii="Calibri" w:eastAsia="Calibri" w:hAnsi="Calibri" w:cs="Calibri"/>
          <w:b/>
          <w:spacing w:val="-3"/>
          <w:sz w:val="24"/>
          <w:szCs w:val="24"/>
        </w:rPr>
        <w:t xml:space="preserve"> </w:t>
      </w:r>
      <w:r>
        <w:rPr>
          <w:rFonts w:ascii="Calibri" w:eastAsia="Calibri" w:hAnsi="Calibri" w:cs="Calibri"/>
          <w:b/>
          <w:sz w:val="24"/>
          <w:szCs w:val="24"/>
        </w:rPr>
        <w:t xml:space="preserve">km of </w:t>
      </w:r>
      <w:r>
        <w:rPr>
          <w:rFonts w:ascii="Calibri" w:eastAsia="Calibri" w:hAnsi="Calibri" w:cs="Calibri"/>
          <w:b/>
          <w:spacing w:val="2"/>
          <w:sz w:val="24"/>
          <w:szCs w:val="24"/>
        </w:rPr>
        <w:t>P</w:t>
      </w:r>
      <w:r>
        <w:rPr>
          <w:rFonts w:ascii="Calibri" w:eastAsia="Calibri" w:hAnsi="Calibri" w:cs="Calibri"/>
          <w:b/>
          <w:spacing w:val="-1"/>
          <w:sz w:val="24"/>
          <w:szCs w:val="24"/>
        </w:rPr>
        <w:t>e</w:t>
      </w:r>
      <w:r>
        <w:rPr>
          <w:rFonts w:ascii="Calibri" w:eastAsia="Calibri" w:hAnsi="Calibri" w:cs="Calibri"/>
          <w:b/>
          <w:spacing w:val="1"/>
          <w:sz w:val="24"/>
          <w:szCs w:val="24"/>
        </w:rPr>
        <w:t>a</w:t>
      </w:r>
      <w:r>
        <w:rPr>
          <w:rFonts w:ascii="Calibri" w:eastAsia="Calibri" w:hAnsi="Calibri" w:cs="Calibri"/>
          <w:b/>
          <w:sz w:val="24"/>
          <w:szCs w:val="24"/>
        </w:rPr>
        <w:t>c</w:t>
      </w:r>
      <w:r>
        <w:rPr>
          <w:rFonts w:ascii="Calibri" w:eastAsia="Calibri" w:hAnsi="Calibri" w:cs="Calibri"/>
          <w:b/>
          <w:spacing w:val="1"/>
          <w:sz w:val="24"/>
          <w:szCs w:val="24"/>
        </w:rPr>
        <w:t>o</w:t>
      </w:r>
      <w:r>
        <w:rPr>
          <w:rFonts w:ascii="Calibri" w:eastAsia="Calibri" w:hAnsi="Calibri" w:cs="Calibri"/>
          <w:b/>
          <w:sz w:val="24"/>
          <w:szCs w:val="24"/>
        </w:rPr>
        <w:t>ck</w:t>
      </w:r>
      <w:r>
        <w:rPr>
          <w:rFonts w:ascii="Calibri" w:eastAsia="Calibri" w:hAnsi="Calibri" w:cs="Calibri"/>
          <w:b/>
          <w:spacing w:val="-1"/>
          <w:sz w:val="24"/>
          <w:szCs w:val="24"/>
        </w:rPr>
        <w:t xml:space="preserve"> </w:t>
      </w:r>
      <w:r>
        <w:rPr>
          <w:rFonts w:ascii="Calibri" w:eastAsia="Calibri" w:hAnsi="Calibri" w:cs="Calibri"/>
          <w:b/>
          <w:spacing w:val="2"/>
          <w:sz w:val="24"/>
          <w:szCs w:val="24"/>
        </w:rPr>
        <w:t>S</w:t>
      </w:r>
      <w:r>
        <w:rPr>
          <w:rFonts w:ascii="Calibri" w:eastAsia="Calibri" w:hAnsi="Calibri" w:cs="Calibri"/>
          <w:b/>
          <w:spacing w:val="1"/>
          <w:sz w:val="24"/>
          <w:szCs w:val="24"/>
        </w:rPr>
        <w:t>pr</w:t>
      </w:r>
      <w:r>
        <w:rPr>
          <w:rFonts w:ascii="Calibri" w:eastAsia="Calibri" w:hAnsi="Calibri" w:cs="Calibri"/>
          <w:b/>
          <w:spacing w:val="-1"/>
          <w:sz w:val="24"/>
          <w:szCs w:val="24"/>
        </w:rPr>
        <w:t>i</w:t>
      </w:r>
      <w:r>
        <w:rPr>
          <w:rFonts w:ascii="Calibri" w:eastAsia="Calibri" w:hAnsi="Calibri" w:cs="Calibri"/>
          <w:b/>
          <w:spacing w:val="1"/>
          <w:sz w:val="24"/>
          <w:szCs w:val="24"/>
        </w:rPr>
        <w:t>ng</w:t>
      </w:r>
      <w:r>
        <w:rPr>
          <w:rFonts w:ascii="Calibri" w:eastAsia="Calibri" w:hAnsi="Calibri" w:cs="Calibri"/>
          <w:b/>
          <w:sz w:val="24"/>
          <w:szCs w:val="24"/>
        </w:rPr>
        <w:t>s</w:t>
      </w:r>
    </w:p>
    <w:p w14:paraId="7A03E5FB" w14:textId="77777777" w:rsidR="008F73C2" w:rsidRDefault="008F73C2">
      <w:pPr>
        <w:spacing w:before="2" w:line="180" w:lineRule="exact"/>
        <w:rPr>
          <w:sz w:val="18"/>
          <w:szCs w:val="18"/>
        </w:rPr>
      </w:pPr>
    </w:p>
    <w:p w14:paraId="029ABC8F" w14:textId="77777777" w:rsidR="008F73C2" w:rsidRDefault="00FA06E7">
      <w:pPr>
        <w:tabs>
          <w:tab w:val="left" w:pos="520"/>
        </w:tabs>
        <w:spacing w:line="257" w:lineRule="auto"/>
        <w:ind w:left="528" w:right="140" w:hanging="428"/>
        <w:rPr>
          <w:rFonts w:ascii="Calibri" w:eastAsia="Calibri" w:hAnsi="Calibri" w:cs="Calibri"/>
          <w:sz w:val="22"/>
          <w:szCs w:val="22"/>
        </w:rPr>
        <w:sectPr w:rsidR="008F73C2">
          <w:pgSz w:w="11920" w:h="16840"/>
          <w:pgMar w:top="1360" w:right="1320" w:bottom="280" w:left="1340" w:header="0" w:footer="956" w:gutter="0"/>
          <w:cols w:space="720"/>
        </w:sect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2"/>
          <w:sz w:val="22"/>
          <w:szCs w:val="22"/>
        </w:rPr>
        <w:t>o</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ra</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1</w:t>
      </w:r>
      <w:r>
        <w:rPr>
          <w:rFonts w:ascii="Calibri" w:eastAsia="Calibri" w:hAnsi="Calibri" w:cs="Calibri"/>
          <w:spacing w:val="-3"/>
          <w:sz w:val="22"/>
          <w:szCs w:val="22"/>
        </w:rPr>
        <w:t xml:space="preserve"> </w:t>
      </w:r>
      <w:r>
        <w:rPr>
          <w:rFonts w:ascii="Calibri" w:eastAsia="Calibri" w:hAnsi="Calibri" w:cs="Calibri"/>
          <w:sz w:val="22"/>
          <w:szCs w:val="22"/>
        </w:rPr>
        <w:t xml:space="preserve">km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ea</w:t>
      </w:r>
      <w:r>
        <w:rPr>
          <w:rFonts w:ascii="Calibri" w:eastAsia="Calibri" w:hAnsi="Calibri" w:cs="Calibri"/>
          <w:spacing w:val="-2"/>
          <w:sz w:val="22"/>
          <w:szCs w:val="22"/>
        </w:rPr>
        <w:t>c</w:t>
      </w:r>
      <w:r>
        <w:rPr>
          <w:rFonts w:ascii="Calibri" w:eastAsia="Calibri" w:hAnsi="Calibri" w:cs="Calibri"/>
          <w:spacing w:val="3"/>
          <w:sz w:val="22"/>
          <w:szCs w:val="22"/>
        </w:rPr>
        <w:t>o</w:t>
      </w:r>
      <w:r>
        <w:rPr>
          <w:rFonts w:ascii="Calibri" w:eastAsia="Calibri" w:hAnsi="Calibri" w:cs="Calibri"/>
          <w:spacing w:val="2"/>
          <w:sz w:val="22"/>
          <w:szCs w:val="22"/>
        </w:rPr>
        <w:t>c</w:t>
      </w:r>
      <w:r>
        <w:rPr>
          <w:rFonts w:ascii="Calibri" w:eastAsia="Calibri" w:hAnsi="Calibri" w:cs="Calibri"/>
          <w:sz w:val="22"/>
          <w:szCs w:val="22"/>
        </w:rPr>
        <w:t>k</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p</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ser</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r</w:t>
      </w:r>
      <w:r>
        <w:rPr>
          <w:rFonts w:ascii="Calibri" w:eastAsia="Calibri" w:hAnsi="Calibri" w:cs="Calibri"/>
          <w:spacing w:val="-4"/>
          <w:sz w:val="22"/>
          <w:szCs w:val="22"/>
        </w:rPr>
        <w:t>e</w:t>
      </w:r>
      <w:r>
        <w:rPr>
          <w:rFonts w:ascii="Calibri" w:eastAsia="Calibri" w:hAnsi="Calibri" w:cs="Calibri"/>
          <w:sz w:val="22"/>
          <w:szCs w:val="22"/>
        </w:rPr>
        <w:t>a,</w:t>
      </w:r>
      <w:r>
        <w:rPr>
          <w:rFonts w:ascii="Calibri" w:eastAsia="Calibri" w:hAnsi="Calibri" w:cs="Calibri"/>
          <w:spacing w:val="-4"/>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2"/>
          <w:sz w:val="22"/>
          <w:szCs w:val="22"/>
        </w:rPr>
        <w:t>o</w:t>
      </w:r>
      <w:r>
        <w:rPr>
          <w:rFonts w:ascii="Calibri" w:eastAsia="Calibri" w:hAnsi="Calibri" w:cs="Calibri"/>
          <w:sz w:val="22"/>
          <w:szCs w:val="22"/>
        </w:rPr>
        <w:t>wn</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xml:space="preserve">n </w:t>
      </w:r>
      <w:r>
        <w:rPr>
          <w:rFonts w:ascii="Calibri" w:eastAsia="Calibri" w:hAnsi="Calibri" w:cs="Calibri"/>
          <w:spacing w:val="2"/>
          <w:position w:val="2"/>
          <w:sz w:val="22"/>
          <w:szCs w:val="22"/>
        </w:rPr>
        <w:t>C</w:t>
      </w:r>
      <w:r>
        <w:rPr>
          <w:rFonts w:ascii="Calibri" w:eastAsia="Calibri" w:hAnsi="Calibri" w:cs="Calibri"/>
          <w:spacing w:val="-1"/>
          <w:position w:val="2"/>
          <w:sz w:val="22"/>
          <w:szCs w:val="22"/>
        </w:rPr>
        <w:t>h</w:t>
      </w:r>
      <w:r>
        <w:rPr>
          <w:rFonts w:ascii="Calibri" w:eastAsia="Calibri" w:hAnsi="Calibri" w:cs="Calibri"/>
          <w:position w:val="2"/>
          <w:sz w:val="22"/>
          <w:szCs w:val="22"/>
        </w:rPr>
        <w:t>a</w:t>
      </w:r>
      <w:r>
        <w:rPr>
          <w:rFonts w:ascii="Calibri" w:eastAsia="Calibri" w:hAnsi="Calibri" w:cs="Calibri"/>
          <w:spacing w:val="-1"/>
          <w:position w:val="2"/>
          <w:sz w:val="22"/>
          <w:szCs w:val="22"/>
        </w:rPr>
        <w:t>p</w:t>
      </w:r>
      <w:r>
        <w:rPr>
          <w:rFonts w:ascii="Calibri" w:eastAsia="Calibri" w:hAnsi="Calibri" w:cs="Calibri"/>
          <w:spacing w:val="-2"/>
          <w:position w:val="2"/>
          <w:sz w:val="22"/>
          <w:szCs w:val="22"/>
        </w:rPr>
        <w:t>t</w:t>
      </w:r>
      <w:r>
        <w:rPr>
          <w:rFonts w:ascii="Calibri" w:eastAsia="Calibri" w:hAnsi="Calibri" w:cs="Calibri"/>
          <w:position w:val="2"/>
          <w:sz w:val="22"/>
          <w:szCs w:val="22"/>
        </w:rPr>
        <w:t>er</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1</w:t>
      </w:r>
      <w:r>
        <w:rPr>
          <w:rFonts w:ascii="Calibri" w:eastAsia="Calibri" w:hAnsi="Calibri" w:cs="Calibri"/>
          <w:position w:val="2"/>
          <w:sz w:val="22"/>
          <w:szCs w:val="22"/>
        </w:rPr>
        <w:t>7</w:t>
      </w:r>
      <w:r>
        <w:rPr>
          <w:rFonts w:ascii="Calibri" w:eastAsia="Calibri" w:hAnsi="Calibri" w:cs="Calibri"/>
          <w:spacing w:val="-3"/>
          <w:position w:val="2"/>
          <w:sz w:val="22"/>
          <w:szCs w:val="22"/>
        </w:rPr>
        <w:t xml:space="preserve"> </w:t>
      </w:r>
      <w:r>
        <w:rPr>
          <w:rFonts w:ascii="Calibri" w:eastAsia="Calibri" w:hAnsi="Calibri" w:cs="Calibri"/>
          <w:color w:val="0000FF"/>
          <w:spacing w:val="2"/>
          <w:position w:val="2"/>
          <w:sz w:val="22"/>
          <w:szCs w:val="22"/>
        </w:rPr>
        <w:t>A</w:t>
      </w:r>
      <w:r>
        <w:rPr>
          <w:rFonts w:ascii="Calibri" w:eastAsia="Calibri" w:hAnsi="Calibri" w:cs="Calibri"/>
          <w:color w:val="0000FF"/>
          <w:spacing w:val="-1"/>
          <w:position w:val="2"/>
          <w:sz w:val="22"/>
          <w:szCs w:val="22"/>
        </w:rPr>
        <w:t>pp</w:t>
      </w:r>
      <w:r>
        <w:rPr>
          <w:rFonts w:ascii="Calibri" w:eastAsia="Calibri" w:hAnsi="Calibri" w:cs="Calibri"/>
          <w:color w:val="0000FF"/>
          <w:position w:val="2"/>
          <w:sz w:val="22"/>
          <w:szCs w:val="22"/>
        </w:rPr>
        <w:t>en</w:t>
      </w:r>
      <w:r>
        <w:rPr>
          <w:rFonts w:ascii="Calibri" w:eastAsia="Calibri" w:hAnsi="Calibri" w:cs="Calibri"/>
          <w:color w:val="0000FF"/>
          <w:spacing w:val="-1"/>
          <w:position w:val="2"/>
          <w:sz w:val="22"/>
          <w:szCs w:val="22"/>
        </w:rPr>
        <w:t>d</w:t>
      </w:r>
      <w:r>
        <w:rPr>
          <w:rFonts w:ascii="Calibri" w:eastAsia="Calibri" w:hAnsi="Calibri" w:cs="Calibri"/>
          <w:color w:val="0000FF"/>
          <w:spacing w:val="2"/>
          <w:position w:val="2"/>
          <w:sz w:val="22"/>
          <w:szCs w:val="22"/>
        </w:rPr>
        <w:t>i</w:t>
      </w:r>
      <w:r>
        <w:rPr>
          <w:rFonts w:ascii="Calibri" w:eastAsia="Calibri" w:hAnsi="Calibri" w:cs="Calibri"/>
          <w:color w:val="0000FF"/>
          <w:position w:val="2"/>
          <w:sz w:val="22"/>
          <w:szCs w:val="22"/>
        </w:rPr>
        <w:t>x</w:t>
      </w:r>
      <w:r>
        <w:rPr>
          <w:rFonts w:ascii="Calibri" w:eastAsia="Calibri" w:hAnsi="Calibri" w:cs="Calibri"/>
          <w:color w:val="0000FF"/>
          <w:spacing w:val="-1"/>
          <w:position w:val="2"/>
          <w:sz w:val="22"/>
          <w:szCs w:val="22"/>
        </w:rPr>
        <w:t xml:space="preserve"> </w:t>
      </w:r>
      <w:r>
        <w:rPr>
          <w:rFonts w:ascii="Calibri" w:eastAsia="Calibri" w:hAnsi="Calibri" w:cs="Calibri"/>
          <w:color w:val="0000FF"/>
          <w:spacing w:val="-2"/>
          <w:position w:val="2"/>
          <w:sz w:val="22"/>
          <w:szCs w:val="22"/>
        </w:rPr>
        <w:t>17</w:t>
      </w:r>
      <w:r>
        <w:rPr>
          <w:rFonts w:ascii="Calibri" w:eastAsia="Calibri" w:hAnsi="Calibri" w:cs="Calibri"/>
          <w:color w:val="0000FF"/>
          <w:spacing w:val="2"/>
          <w:position w:val="2"/>
          <w:sz w:val="22"/>
          <w:szCs w:val="22"/>
        </w:rPr>
        <w:t>.</w:t>
      </w:r>
      <w:r>
        <w:rPr>
          <w:rFonts w:ascii="Calibri" w:eastAsia="Calibri" w:hAnsi="Calibri" w:cs="Calibri"/>
          <w:color w:val="0000FF"/>
          <w:spacing w:val="-2"/>
          <w:position w:val="2"/>
          <w:sz w:val="22"/>
          <w:szCs w:val="22"/>
        </w:rPr>
        <w:t>12</w:t>
      </w:r>
      <w:r>
        <w:rPr>
          <w:rFonts w:ascii="Calibri" w:eastAsia="Calibri" w:hAnsi="Calibri" w:cs="Calibri"/>
          <w:color w:val="0000FF"/>
          <w:spacing w:val="2"/>
          <w:position w:val="2"/>
          <w:sz w:val="22"/>
          <w:szCs w:val="22"/>
        </w:rPr>
        <w:t>.</w:t>
      </w:r>
      <w:r>
        <w:rPr>
          <w:rFonts w:ascii="Calibri" w:eastAsia="Calibri" w:hAnsi="Calibri" w:cs="Calibri"/>
          <w:color w:val="0000FF"/>
          <w:position w:val="2"/>
          <w:sz w:val="22"/>
          <w:szCs w:val="22"/>
        </w:rPr>
        <w:t>1</w:t>
      </w:r>
      <w:r>
        <w:rPr>
          <w:rFonts w:ascii="Calibri" w:eastAsia="Calibri" w:hAnsi="Calibri" w:cs="Calibri"/>
          <w:color w:val="000000"/>
          <w:position w:val="2"/>
          <w:sz w:val="22"/>
          <w:szCs w:val="22"/>
        </w:rPr>
        <w:t>,</w:t>
      </w:r>
      <w:r>
        <w:rPr>
          <w:rFonts w:ascii="Calibri" w:eastAsia="Calibri" w:hAnsi="Calibri" w:cs="Calibri"/>
          <w:color w:val="000000"/>
          <w:spacing w:val="-4"/>
          <w:position w:val="2"/>
          <w:sz w:val="22"/>
          <w:szCs w:val="22"/>
        </w:rPr>
        <w:t xml:space="preserve"> </w:t>
      </w:r>
      <w:r>
        <w:rPr>
          <w:rFonts w:ascii="Calibri" w:eastAsia="Calibri" w:hAnsi="Calibri" w:cs="Calibri"/>
          <w:color w:val="000000"/>
          <w:position w:val="2"/>
          <w:sz w:val="22"/>
          <w:szCs w:val="22"/>
        </w:rPr>
        <w:t>sh</w:t>
      </w:r>
      <w:r>
        <w:rPr>
          <w:rFonts w:ascii="Calibri" w:eastAsia="Calibri" w:hAnsi="Calibri" w:cs="Calibri"/>
          <w:color w:val="000000"/>
          <w:spacing w:val="-1"/>
          <w:position w:val="2"/>
          <w:sz w:val="22"/>
          <w:szCs w:val="22"/>
        </w:rPr>
        <w:t>a</w:t>
      </w:r>
      <w:r>
        <w:rPr>
          <w:rFonts w:ascii="Calibri" w:eastAsia="Calibri" w:hAnsi="Calibri" w:cs="Calibri"/>
          <w:color w:val="000000"/>
          <w:spacing w:val="2"/>
          <w:position w:val="2"/>
          <w:sz w:val="22"/>
          <w:szCs w:val="22"/>
        </w:rPr>
        <w:t>l</w:t>
      </w:r>
      <w:r>
        <w:rPr>
          <w:rFonts w:ascii="Calibri" w:eastAsia="Calibri" w:hAnsi="Calibri" w:cs="Calibri"/>
          <w:color w:val="000000"/>
          <w:position w:val="2"/>
          <w:sz w:val="22"/>
          <w:szCs w:val="22"/>
        </w:rPr>
        <w:t xml:space="preserve">l </w:t>
      </w:r>
      <w:r>
        <w:rPr>
          <w:rFonts w:ascii="Calibri" w:eastAsia="Calibri" w:hAnsi="Calibri" w:cs="Calibri"/>
          <w:color w:val="000000"/>
          <w:spacing w:val="-1"/>
          <w:position w:val="2"/>
          <w:sz w:val="22"/>
          <w:szCs w:val="22"/>
        </w:rPr>
        <w:t>no</w:t>
      </w:r>
      <w:r>
        <w:rPr>
          <w:rFonts w:ascii="Calibri" w:eastAsia="Calibri" w:hAnsi="Calibri" w:cs="Calibri"/>
          <w:color w:val="000000"/>
          <w:position w:val="2"/>
          <w:sz w:val="22"/>
          <w:szCs w:val="22"/>
        </w:rPr>
        <w:t>t</w:t>
      </w:r>
      <w:r>
        <w:rPr>
          <w:rFonts w:ascii="Calibri" w:eastAsia="Calibri" w:hAnsi="Calibri" w:cs="Calibri"/>
          <w:color w:val="000000"/>
          <w:spacing w:val="1"/>
          <w:position w:val="2"/>
          <w:sz w:val="22"/>
          <w:szCs w:val="22"/>
        </w:rPr>
        <w:t xml:space="preserve"> g</w:t>
      </w:r>
      <w:r>
        <w:rPr>
          <w:rFonts w:ascii="Calibri" w:eastAsia="Calibri" w:hAnsi="Calibri" w:cs="Calibri"/>
          <w:color w:val="000000"/>
          <w:position w:val="2"/>
          <w:sz w:val="22"/>
          <w:szCs w:val="22"/>
        </w:rPr>
        <w:t>enera</w:t>
      </w:r>
      <w:r>
        <w:rPr>
          <w:rFonts w:ascii="Calibri" w:eastAsia="Calibri" w:hAnsi="Calibri" w:cs="Calibri"/>
          <w:color w:val="000000"/>
          <w:spacing w:val="-2"/>
          <w:position w:val="2"/>
          <w:sz w:val="22"/>
          <w:szCs w:val="22"/>
        </w:rPr>
        <w:t>t</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no</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se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l</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v</w:t>
      </w:r>
      <w:r>
        <w:rPr>
          <w:rFonts w:ascii="Calibri" w:eastAsia="Calibri" w:hAnsi="Calibri" w:cs="Calibri"/>
          <w:color w:val="000000"/>
          <w:spacing w:val="-4"/>
          <w:position w:val="2"/>
          <w:sz w:val="22"/>
          <w:szCs w:val="22"/>
        </w:rPr>
        <w:t>e</w:t>
      </w:r>
      <w:r>
        <w:rPr>
          <w:rFonts w:ascii="Calibri" w:eastAsia="Calibri" w:hAnsi="Calibri" w:cs="Calibri"/>
          <w:color w:val="000000"/>
          <w:spacing w:val="2"/>
          <w:position w:val="2"/>
          <w:sz w:val="22"/>
          <w:szCs w:val="22"/>
        </w:rPr>
        <w:t>l</w:t>
      </w:r>
      <w:r>
        <w:rPr>
          <w:rFonts w:ascii="Calibri" w:eastAsia="Calibri" w:hAnsi="Calibri" w:cs="Calibri"/>
          <w:color w:val="000000"/>
          <w:position w:val="2"/>
          <w:sz w:val="22"/>
          <w:szCs w:val="22"/>
        </w:rPr>
        <w:t>s</w:t>
      </w:r>
      <w:r>
        <w:rPr>
          <w:rFonts w:ascii="Calibri" w:eastAsia="Calibri" w:hAnsi="Calibri" w:cs="Calibri"/>
          <w:color w:val="000000"/>
          <w:spacing w:val="-2"/>
          <w:position w:val="2"/>
          <w:sz w:val="22"/>
          <w:szCs w:val="22"/>
        </w:rPr>
        <w:t xml:space="preserve"> </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x</w:t>
      </w:r>
      <w:r>
        <w:rPr>
          <w:rFonts w:ascii="Calibri" w:eastAsia="Calibri" w:hAnsi="Calibri" w:cs="Calibri"/>
          <w:color w:val="000000"/>
          <w:spacing w:val="-2"/>
          <w:position w:val="2"/>
          <w:sz w:val="22"/>
          <w:szCs w:val="22"/>
        </w:rPr>
        <w:t>c</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e</w:t>
      </w:r>
      <w:r>
        <w:rPr>
          <w:rFonts w:ascii="Calibri" w:eastAsia="Calibri" w:hAnsi="Calibri" w:cs="Calibri"/>
          <w:color w:val="000000"/>
          <w:spacing w:val="-1"/>
          <w:position w:val="2"/>
          <w:sz w:val="22"/>
          <w:szCs w:val="22"/>
        </w:rPr>
        <w:t>d</w:t>
      </w:r>
      <w:r>
        <w:rPr>
          <w:rFonts w:ascii="Calibri" w:eastAsia="Calibri" w:hAnsi="Calibri" w:cs="Calibri"/>
          <w:color w:val="000000"/>
          <w:spacing w:val="2"/>
          <w:position w:val="2"/>
          <w:sz w:val="22"/>
          <w:szCs w:val="22"/>
        </w:rPr>
        <w:t>i</w:t>
      </w:r>
      <w:r>
        <w:rPr>
          <w:rFonts w:ascii="Calibri" w:eastAsia="Calibri" w:hAnsi="Calibri" w:cs="Calibri"/>
          <w:color w:val="000000"/>
          <w:spacing w:val="-6"/>
          <w:position w:val="2"/>
          <w:sz w:val="22"/>
          <w:szCs w:val="22"/>
        </w:rPr>
        <w:t>n</w:t>
      </w:r>
      <w:r>
        <w:rPr>
          <w:rFonts w:ascii="Calibri" w:eastAsia="Calibri" w:hAnsi="Calibri" w:cs="Calibri"/>
          <w:color w:val="000000"/>
          <w:position w:val="2"/>
          <w:sz w:val="22"/>
          <w:szCs w:val="22"/>
        </w:rPr>
        <w:t xml:space="preserve">g </w:t>
      </w:r>
      <w:r>
        <w:rPr>
          <w:rFonts w:ascii="Calibri" w:eastAsia="Calibri" w:hAnsi="Calibri" w:cs="Calibri"/>
          <w:color w:val="000000"/>
          <w:spacing w:val="-2"/>
          <w:position w:val="2"/>
          <w:sz w:val="22"/>
          <w:szCs w:val="22"/>
        </w:rPr>
        <w:t>6</w:t>
      </w:r>
      <w:r>
        <w:rPr>
          <w:rFonts w:ascii="Calibri" w:eastAsia="Calibri" w:hAnsi="Calibri" w:cs="Calibri"/>
          <w:color w:val="000000"/>
          <w:position w:val="2"/>
          <w:sz w:val="22"/>
          <w:szCs w:val="22"/>
        </w:rPr>
        <w:t>0</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3"/>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1"/>
          <w:sz w:val="14"/>
          <w:szCs w:val="14"/>
        </w:rPr>
        <w:t>m</w:t>
      </w:r>
      <w:r>
        <w:rPr>
          <w:rFonts w:ascii="Calibri" w:eastAsia="Calibri" w:hAnsi="Calibri" w:cs="Calibri"/>
          <w:color w:val="00AF50"/>
          <w:sz w:val="14"/>
          <w:szCs w:val="14"/>
        </w:rPr>
        <w:t>ax</w:t>
      </w:r>
      <w:r>
        <w:rPr>
          <w:rFonts w:ascii="Calibri" w:eastAsia="Calibri" w:hAnsi="Calibri" w:cs="Calibri"/>
          <w:color w:val="00AF50"/>
          <w:spacing w:val="16"/>
          <w:sz w:val="14"/>
          <w:szCs w:val="14"/>
        </w:rPr>
        <w:t xml:space="preserve"> </w:t>
      </w:r>
      <w:r>
        <w:rPr>
          <w:rFonts w:ascii="Calibri" w:eastAsia="Calibri" w:hAnsi="Calibri" w:cs="Calibri"/>
          <w:color w:val="000000"/>
          <w:spacing w:val="4"/>
          <w:position w:val="2"/>
          <w:sz w:val="22"/>
          <w:szCs w:val="22"/>
        </w:rPr>
        <w:t>a</w:t>
      </w:r>
      <w:r>
        <w:rPr>
          <w:rFonts w:ascii="Calibri" w:eastAsia="Calibri" w:hAnsi="Calibri" w:cs="Calibri"/>
          <w:color w:val="000000"/>
          <w:position w:val="2"/>
          <w:sz w:val="22"/>
          <w:szCs w:val="22"/>
        </w:rPr>
        <w:t>t</w:t>
      </w:r>
      <w:r>
        <w:rPr>
          <w:rFonts w:ascii="Calibri" w:eastAsia="Calibri" w:hAnsi="Calibri" w:cs="Calibri"/>
          <w:color w:val="000000"/>
          <w:spacing w:val="-4"/>
          <w:position w:val="2"/>
          <w:sz w:val="22"/>
          <w:szCs w:val="22"/>
        </w:rPr>
        <w:t xml:space="preserve"> </w:t>
      </w:r>
      <w:r>
        <w:rPr>
          <w:rFonts w:ascii="Calibri" w:eastAsia="Calibri" w:hAnsi="Calibri" w:cs="Calibri"/>
          <w:color w:val="000000"/>
          <w:position w:val="2"/>
          <w:sz w:val="22"/>
          <w:szCs w:val="22"/>
        </w:rPr>
        <w:t>a</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y</w:t>
      </w:r>
      <w:r>
        <w:rPr>
          <w:rFonts w:ascii="Calibri" w:eastAsia="Calibri" w:hAnsi="Calibri" w:cs="Calibri"/>
          <w:color w:val="000000"/>
          <w:spacing w:val="4"/>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m</w:t>
      </w:r>
      <w:r>
        <w:rPr>
          <w:rFonts w:ascii="Calibri" w:eastAsia="Calibri" w:hAnsi="Calibri" w:cs="Calibri"/>
          <w:color w:val="000000"/>
          <w:position w:val="2"/>
          <w:sz w:val="22"/>
          <w:szCs w:val="22"/>
        </w:rPr>
        <w:t xml:space="preserve">e </w:t>
      </w:r>
      <w:r>
        <w:rPr>
          <w:rFonts w:ascii="Calibri" w:eastAsia="Calibri" w:hAnsi="Calibri" w:cs="Calibri"/>
          <w:color w:val="000000"/>
          <w:sz w:val="22"/>
          <w:szCs w:val="22"/>
        </w:rPr>
        <w:t>when</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e</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po</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ea</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k</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p</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g</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z w:val="22"/>
          <w:szCs w:val="22"/>
        </w:rPr>
        <w:t>ser</w:t>
      </w:r>
      <w:r>
        <w:rPr>
          <w:rFonts w:ascii="Calibri" w:eastAsia="Calibri" w:hAnsi="Calibri" w:cs="Calibri"/>
          <w:color w:val="000000"/>
          <w:spacing w:val="1"/>
          <w:sz w:val="22"/>
          <w:szCs w:val="22"/>
        </w:rPr>
        <w:t>v</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A</w:t>
      </w:r>
      <w:r>
        <w:rPr>
          <w:rFonts w:ascii="Calibri" w:eastAsia="Calibri" w:hAnsi="Calibri" w:cs="Calibri"/>
          <w:color w:val="000000"/>
          <w:sz w:val="22"/>
          <w:szCs w:val="22"/>
        </w:rPr>
        <w:t>rea,</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ept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p>
    <w:p w14:paraId="05405C7F" w14:textId="77777777" w:rsidR="008F73C2" w:rsidRDefault="00FA06E7">
      <w:pPr>
        <w:spacing w:before="59" w:line="261" w:lineRule="auto"/>
        <w:ind w:left="528" w:right="280"/>
        <w:rPr>
          <w:rFonts w:ascii="Calibri" w:eastAsia="Calibri" w:hAnsi="Calibri" w:cs="Calibri"/>
          <w:sz w:val="22"/>
          <w:szCs w:val="22"/>
        </w:rPr>
      </w:pPr>
      <w:r>
        <w:rPr>
          <w:rFonts w:ascii="Calibri" w:eastAsia="Calibri" w:hAnsi="Calibri" w:cs="Calibri"/>
          <w:spacing w:val="-1"/>
          <w:sz w:val="22"/>
          <w:szCs w:val="22"/>
        </w:rPr>
        <w:t>pu</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se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er</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li</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3"/>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z w:val="22"/>
          <w:szCs w:val="22"/>
        </w:rPr>
        <w:t>1</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P</w:t>
      </w:r>
      <w:r>
        <w:rPr>
          <w:rFonts w:ascii="Calibri" w:eastAsia="Calibri" w:hAnsi="Calibri" w:cs="Calibri"/>
          <w:spacing w:val="4"/>
          <w:sz w:val="22"/>
          <w:szCs w:val="22"/>
        </w:rPr>
        <w:t xml:space="preserve"> </w:t>
      </w:r>
      <w:r>
        <w:rPr>
          <w:rFonts w:ascii="Calibri" w:eastAsia="Calibri" w:hAnsi="Calibri" w:cs="Calibri"/>
          <w:spacing w:val="-2"/>
          <w:sz w:val="22"/>
          <w:szCs w:val="22"/>
        </w:rPr>
        <w:t>382</w:t>
      </w:r>
      <w:r>
        <w:rPr>
          <w:rFonts w:ascii="Calibri" w:eastAsia="Calibri" w:hAnsi="Calibri" w:cs="Calibri"/>
          <w:spacing w:val="3"/>
          <w:sz w:val="22"/>
          <w:szCs w:val="22"/>
        </w:rPr>
        <w:t>4</w:t>
      </w:r>
      <w:r>
        <w:rPr>
          <w:rFonts w:ascii="Calibri" w:eastAsia="Calibri" w:hAnsi="Calibri" w:cs="Calibri"/>
          <w:spacing w:val="-2"/>
          <w:sz w:val="22"/>
          <w:szCs w:val="22"/>
        </w:rPr>
        <w:t>6</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4"/>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easure</w:t>
      </w:r>
      <w:r>
        <w:rPr>
          <w:rFonts w:ascii="Calibri" w:eastAsia="Calibri" w:hAnsi="Calibri" w:cs="Calibri"/>
          <w:spacing w:val="1"/>
          <w:sz w:val="22"/>
          <w:szCs w:val="22"/>
        </w:rPr>
        <w:t>m</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s 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aken</w:t>
      </w:r>
      <w:r>
        <w:rPr>
          <w:rFonts w:ascii="Calibri" w:eastAsia="Calibri" w:hAnsi="Calibri" w:cs="Calibri"/>
          <w:spacing w:val="-2"/>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po</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b</w:t>
      </w:r>
      <w:r>
        <w:rPr>
          <w:rFonts w:ascii="Calibri" w:eastAsia="Calibri" w:hAnsi="Calibri" w:cs="Calibri"/>
          <w:sz w:val="22"/>
          <w:szCs w:val="22"/>
        </w:rPr>
        <w:t>ase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6"/>
          <w:sz w:val="22"/>
          <w:szCs w:val="22"/>
        </w:rPr>
        <w:t>m</w:t>
      </w:r>
      <w:r>
        <w:rPr>
          <w:rFonts w:ascii="Calibri" w:eastAsia="Calibri" w:hAnsi="Calibri" w:cs="Calibri"/>
          <w:sz w:val="22"/>
          <w:szCs w:val="22"/>
        </w:rPr>
        <w:t>er</w:t>
      </w:r>
      <w:r>
        <w:rPr>
          <w:rFonts w:ascii="Calibri" w:eastAsia="Calibri" w:hAnsi="Calibri" w:cs="Calibri"/>
          <w:spacing w:val="-1"/>
          <w:sz w:val="22"/>
          <w:szCs w:val="22"/>
        </w:rPr>
        <w:t xml:space="preserve"> qu</w:t>
      </w:r>
      <w:r>
        <w:rPr>
          <w:rFonts w:ascii="Calibri" w:eastAsia="Calibri" w:hAnsi="Calibri" w:cs="Calibri"/>
          <w:sz w:val="22"/>
          <w:szCs w:val="22"/>
        </w:rPr>
        <w:t>ar</w:t>
      </w:r>
      <w:r>
        <w:rPr>
          <w:rFonts w:ascii="Calibri" w:eastAsia="Calibri" w:hAnsi="Calibri" w:cs="Calibri"/>
          <w:spacing w:val="-1"/>
          <w:sz w:val="22"/>
          <w:szCs w:val="22"/>
        </w:rPr>
        <w:t>r</w:t>
      </w:r>
      <w:r>
        <w:rPr>
          <w:rFonts w:ascii="Calibri" w:eastAsia="Calibri" w:hAnsi="Calibri" w:cs="Calibri"/>
          <w:spacing w:val="1"/>
          <w:sz w:val="22"/>
          <w:szCs w:val="22"/>
        </w:rPr>
        <w:t>y</w:t>
      </w:r>
      <w:r>
        <w:rPr>
          <w:rFonts w:ascii="Calibri" w:eastAsia="Calibri" w:hAnsi="Calibri" w:cs="Calibri"/>
          <w:sz w:val="22"/>
          <w:szCs w:val="22"/>
        </w:rPr>
        <w:t>.</w:t>
      </w:r>
    </w:p>
    <w:p w14:paraId="11291D81" w14:textId="77777777" w:rsidR="008F73C2" w:rsidRDefault="008F73C2">
      <w:pPr>
        <w:spacing w:before="2" w:line="180" w:lineRule="exact"/>
        <w:rPr>
          <w:sz w:val="18"/>
          <w:szCs w:val="18"/>
        </w:rPr>
      </w:pPr>
    </w:p>
    <w:p w14:paraId="715D8C28" w14:textId="77777777" w:rsidR="008F73C2" w:rsidRDefault="00FA06E7">
      <w:pPr>
        <w:ind w:left="100"/>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 xml:space="preserve">.    </w:t>
      </w:r>
      <w:r>
        <w:rPr>
          <w:rFonts w:ascii="Calibri" w:eastAsia="Calibri" w:hAnsi="Calibri" w:cs="Calibri"/>
          <w:spacing w:val="8"/>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3</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i.</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Z</w:t>
      </w:r>
      <w:r>
        <w:rPr>
          <w:rFonts w:ascii="Calibri" w:eastAsia="Calibri" w:hAnsi="Calibri" w:cs="Calibri"/>
          <w:color w:val="000000"/>
          <w:spacing w:val="-1"/>
          <w:sz w:val="22"/>
          <w:szCs w:val="22"/>
        </w:rPr>
        <w:t>on</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p</w:t>
      </w:r>
      <w:r>
        <w:rPr>
          <w:rFonts w:ascii="Calibri" w:eastAsia="Calibri" w:hAnsi="Calibri" w:cs="Calibri"/>
          <w:color w:val="000000"/>
          <w:sz w:val="22"/>
          <w:szCs w:val="22"/>
        </w:rPr>
        <w:t>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z w:val="22"/>
          <w:szCs w:val="22"/>
        </w:rPr>
        <w:t>c</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i</w:t>
      </w:r>
      <w:r>
        <w:rPr>
          <w:rFonts w:ascii="Calibri" w:eastAsia="Calibri" w:hAnsi="Calibri" w:cs="Calibri"/>
          <w:color w:val="000000"/>
          <w:spacing w:val="-5"/>
          <w:sz w:val="22"/>
          <w:szCs w:val="22"/>
        </w:rPr>
        <w:t>s</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Ru</w:t>
      </w:r>
      <w:r>
        <w:rPr>
          <w:rFonts w:ascii="Calibri" w:eastAsia="Calibri" w:hAnsi="Calibri" w:cs="Calibri"/>
          <w:color w:val="000000"/>
          <w:spacing w:val="1"/>
          <w:sz w:val="22"/>
          <w:szCs w:val="22"/>
        </w:rPr>
        <w:t>l</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5</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3"/>
          <w:sz w:val="22"/>
          <w:szCs w:val="22"/>
        </w:rPr>
        <w:t>l</w:t>
      </w:r>
      <w:r>
        <w:rPr>
          <w:rFonts w:ascii="Calibri" w:eastAsia="Calibri" w:hAnsi="Calibri" w:cs="Calibri"/>
          <w:color w:val="000000"/>
          <w:sz w:val="22"/>
          <w:szCs w:val="22"/>
        </w:rPr>
        <w:t>l a</w:t>
      </w:r>
      <w:r>
        <w:rPr>
          <w:rFonts w:ascii="Calibri" w:eastAsia="Calibri" w:hAnsi="Calibri" w:cs="Calibri"/>
          <w:color w:val="000000"/>
          <w:spacing w:val="2"/>
          <w:sz w:val="22"/>
          <w:szCs w:val="22"/>
        </w:rPr>
        <w:t>l</w:t>
      </w:r>
      <w:r>
        <w:rPr>
          <w:rFonts w:ascii="Calibri" w:eastAsia="Calibri" w:hAnsi="Calibri" w:cs="Calibri"/>
          <w:color w:val="000000"/>
          <w:sz w:val="22"/>
          <w:szCs w:val="22"/>
        </w:rPr>
        <w:t>so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pp</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y</w:t>
      </w:r>
      <w:r>
        <w:rPr>
          <w:rFonts w:ascii="Calibri" w:eastAsia="Calibri" w:hAnsi="Calibri" w:cs="Calibri"/>
          <w:color w:val="000000"/>
          <w:sz w:val="22"/>
          <w:szCs w:val="22"/>
        </w:rPr>
        <w:t>.</w:t>
      </w:r>
    </w:p>
    <w:p w14:paraId="2CD6D53A" w14:textId="77777777" w:rsidR="008F73C2" w:rsidRDefault="008F73C2">
      <w:pPr>
        <w:spacing w:line="200" w:lineRule="exact"/>
      </w:pPr>
    </w:p>
    <w:p w14:paraId="48BEE983" w14:textId="77777777" w:rsidR="008F73C2" w:rsidRDefault="008F73C2">
      <w:pPr>
        <w:spacing w:line="200" w:lineRule="exact"/>
      </w:pPr>
    </w:p>
    <w:p w14:paraId="5F111F74" w14:textId="77777777" w:rsidR="008F73C2" w:rsidRDefault="008F73C2">
      <w:pPr>
        <w:spacing w:before="15" w:line="200" w:lineRule="exact"/>
      </w:pPr>
    </w:p>
    <w:p w14:paraId="2EF08F51" w14:textId="77777777" w:rsidR="008F73C2" w:rsidRDefault="00FA06E7">
      <w:pPr>
        <w:ind w:left="100"/>
        <w:rPr>
          <w:rFonts w:ascii="Calibri" w:eastAsia="Calibri" w:hAnsi="Calibri" w:cs="Calibri"/>
          <w:sz w:val="27"/>
          <w:szCs w:val="27"/>
        </w:rPr>
      </w:pPr>
      <w:r>
        <w:rPr>
          <w:rFonts w:ascii="Calibri" w:eastAsia="Calibri" w:hAnsi="Calibri" w:cs="Calibri"/>
          <w:b/>
          <w:spacing w:val="-2"/>
          <w:sz w:val="27"/>
          <w:szCs w:val="27"/>
        </w:rPr>
        <w:t>6</w:t>
      </w:r>
      <w:r>
        <w:rPr>
          <w:rFonts w:ascii="Calibri" w:eastAsia="Calibri" w:hAnsi="Calibri" w:cs="Calibri"/>
          <w:b/>
          <w:sz w:val="27"/>
          <w:szCs w:val="27"/>
        </w:rPr>
        <w:t>.</w:t>
      </w:r>
      <w:r>
        <w:rPr>
          <w:rFonts w:ascii="Calibri" w:eastAsia="Calibri" w:hAnsi="Calibri" w:cs="Calibri"/>
          <w:b/>
          <w:spacing w:val="-2"/>
          <w:sz w:val="27"/>
          <w:szCs w:val="27"/>
        </w:rPr>
        <w:t>1</w:t>
      </w:r>
      <w:r>
        <w:rPr>
          <w:rFonts w:ascii="Calibri" w:eastAsia="Calibri" w:hAnsi="Calibri" w:cs="Calibri"/>
          <w:b/>
          <w:spacing w:val="5"/>
          <w:sz w:val="27"/>
          <w:szCs w:val="27"/>
        </w:rPr>
        <w:t>.</w:t>
      </w:r>
      <w:r>
        <w:rPr>
          <w:rFonts w:ascii="Calibri" w:eastAsia="Calibri" w:hAnsi="Calibri" w:cs="Calibri"/>
          <w:b/>
          <w:sz w:val="27"/>
          <w:szCs w:val="27"/>
        </w:rPr>
        <w:t xml:space="preserve">7        </w:t>
      </w:r>
      <w:r>
        <w:rPr>
          <w:rFonts w:ascii="Calibri" w:eastAsia="Calibri" w:hAnsi="Calibri" w:cs="Calibri"/>
          <w:b/>
          <w:spacing w:val="24"/>
          <w:sz w:val="27"/>
          <w:szCs w:val="27"/>
        </w:rPr>
        <w:t xml:space="preserve"> </w:t>
      </w:r>
      <w:r>
        <w:rPr>
          <w:rFonts w:ascii="Calibri" w:eastAsia="Calibri" w:hAnsi="Calibri" w:cs="Calibri"/>
          <w:b/>
          <w:spacing w:val="2"/>
          <w:sz w:val="27"/>
          <w:szCs w:val="27"/>
        </w:rPr>
        <w:t>R</w:t>
      </w:r>
      <w:r>
        <w:rPr>
          <w:rFonts w:ascii="Calibri" w:eastAsia="Calibri" w:hAnsi="Calibri" w:cs="Calibri"/>
          <w:b/>
          <w:sz w:val="27"/>
          <w:szCs w:val="27"/>
        </w:rPr>
        <w:t>ules</w:t>
      </w:r>
      <w:r>
        <w:rPr>
          <w:rFonts w:ascii="Calibri" w:eastAsia="Calibri" w:hAnsi="Calibri" w:cs="Calibri"/>
          <w:b/>
          <w:spacing w:val="-6"/>
          <w:sz w:val="27"/>
          <w:szCs w:val="27"/>
        </w:rPr>
        <w:t xml:space="preserve"> </w:t>
      </w:r>
      <w:r>
        <w:rPr>
          <w:rFonts w:ascii="Calibri" w:eastAsia="Calibri" w:hAnsi="Calibri" w:cs="Calibri"/>
          <w:b/>
          <w:sz w:val="27"/>
          <w:szCs w:val="27"/>
        </w:rPr>
        <w:t>- A</w:t>
      </w:r>
      <w:r>
        <w:rPr>
          <w:rFonts w:ascii="Calibri" w:eastAsia="Calibri" w:hAnsi="Calibri" w:cs="Calibri"/>
          <w:b/>
          <w:spacing w:val="-2"/>
          <w:sz w:val="27"/>
          <w:szCs w:val="27"/>
        </w:rPr>
        <w:t>ct</w:t>
      </w:r>
      <w:r>
        <w:rPr>
          <w:rFonts w:ascii="Calibri" w:eastAsia="Calibri" w:hAnsi="Calibri" w:cs="Calibri"/>
          <w:b/>
          <w:spacing w:val="1"/>
          <w:sz w:val="27"/>
          <w:szCs w:val="27"/>
        </w:rPr>
        <w:t>i</w:t>
      </w:r>
      <w:r>
        <w:rPr>
          <w:rFonts w:ascii="Calibri" w:eastAsia="Calibri" w:hAnsi="Calibri" w:cs="Calibri"/>
          <w:b/>
          <w:spacing w:val="2"/>
          <w:sz w:val="27"/>
          <w:szCs w:val="27"/>
        </w:rPr>
        <w:t>v</w:t>
      </w:r>
      <w:r>
        <w:rPr>
          <w:rFonts w:ascii="Calibri" w:eastAsia="Calibri" w:hAnsi="Calibri" w:cs="Calibri"/>
          <w:b/>
          <w:spacing w:val="1"/>
          <w:sz w:val="27"/>
          <w:szCs w:val="27"/>
        </w:rPr>
        <w:t>i</w:t>
      </w:r>
      <w:r>
        <w:rPr>
          <w:rFonts w:ascii="Calibri" w:eastAsia="Calibri" w:hAnsi="Calibri" w:cs="Calibri"/>
          <w:b/>
          <w:spacing w:val="-2"/>
          <w:sz w:val="27"/>
          <w:szCs w:val="27"/>
        </w:rPr>
        <w:t>t</w:t>
      </w:r>
      <w:r>
        <w:rPr>
          <w:rFonts w:ascii="Calibri" w:eastAsia="Calibri" w:hAnsi="Calibri" w:cs="Calibri"/>
          <w:b/>
          <w:spacing w:val="1"/>
          <w:sz w:val="27"/>
          <w:szCs w:val="27"/>
        </w:rPr>
        <w:t>i</w:t>
      </w:r>
      <w:r>
        <w:rPr>
          <w:rFonts w:ascii="Calibri" w:eastAsia="Calibri" w:hAnsi="Calibri" w:cs="Calibri"/>
          <w:b/>
          <w:spacing w:val="-1"/>
          <w:sz w:val="27"/>
          <w:szCs w:val="27"/>
        </w:rPr>
        <w:t>e</w:t>
      </w:r>
      <w:r>
        <w:rPr>
          <w:rFonts w:ascii="Calibri" w:eastAsia="Calibri" w:hAnsi="Calibri" w:cs="Calibri"/>
          <w:b/>
          <w:sz w:val="27"/>
          <w:szCs w:val="27"/>
        </w:rPr>
        <w:t>s</w:t>
      </w:r>
      <w:r>
        <w:rPr>
          <w:rFonts w:ascii="Calibri" w:eastAsia="Calibri" w:hAnsi="Calibri" w:cs="Calibri"/>
          <w:b/>
          <w:spacing w:val="-8"/>
          <w:sz w:val="27"/>
          <w:szCs w:val="27"/>
        </w:rPr>
        <w:t xml:space="preserve"> </w:t>
      </w:r>
      <w:r>
        <w:rPr>
          <w:rFonts w:ascii="Calibri" w:eastAsia="Calibri" w:hAnsi="Calibri" w:cs="Calibri"/>
          <w:b/>
          <w:spacing w:val="4"/>
          <w:sz w:val="27"/>
          <w:szCs w:val="27"/>
        </w:rPr>
        <w:t>n</w:t>
      </w:r>
      <w:r>
        <w:rPr>
          <w:rFonts w:ascii="Calibri" w:eastAsia="Calibri" w:hAnsi="Calibri" w:cs="Calibri"/>
          <w:b/>
          <w:spacing w:val="-1"/>
          <w:sz w:val="27"/>
          <w:szCs w:val="27"/>
        </w:rPr>
        <w:t>e</w:t>
      </w:r>
      <w:r>
        <w:rPr>
          <w:rFonts w:ascii="Calibri" w:eastAsia="Calibri" w:hAnsi="Calibri" w:cs="Calibri"/>
          <w:b/>
          <w:spacing w:val="1"/>
          <w:sz w:val="27"/>
          <w:szCs w:val="27"/>
        </w:rPr>
        <w:t>a</w:t>
      </w:r>
      <w:r>
        <w:rPr>
          <w:rFonts w:ascii="Calibri" w:eastAsia="Calibri" w:hAnsi="Calibri" w:cs="Calibri"/>
          <w:b/>
          <w:sz w:val="27"/>
          <w:szCs w:val="27"/>
        </w:rPr>
        <w:t>r</w:t>
      </w:r>
      <w:r>
        <w:rPr>
          <w:rFonts w:ascii="Calibri" w:eastAsia="Calibri" w:hAnsi="Calibri" w:cs="Calibri"/>
          <w:b/>
          <w:spacing w:val="-4"/>
          <w:sz w:val="27"/>
          <w:szCs w:val="27"/>
        </w:rPr>
        <w:t xml:space="preserve"> </w:t>
      </w:r>
      <w:r>
        <w:rPr>
          <w:rFonts w:ascii="Calibri" w:eastAsia="Calibri" w:hAnsi="Calibri" w:cs="Calibri"/>
          <w:b/>
          <w:spacing w:val="1"/>
          <w:sz w:val="27"/>
          <w:szCs w:val="27"/>
        </w:rPr>
        <w:t>i</w:t>
      </w:r>
      <w:r>
        <w:rPr>
          <w:rFonts w:ascii="Calibri" w:eastAsia="Calibri" w:hAnsi="Calibri" w:cs="Calibri"/>
          <w:b/>
          <w:sz w:val="27"/>
          <w:szCs w:val="27"/>
        </w:rPr>
        <w:t>n</w:t>
      </w:r>
      <w:r>
        <w:rPr>
          <w:rFonts w:ascii="Calibri" w:eastAsia="Calibri" w:hAnsi="Calibri" w:cs="Calibri"/>
          <w:b/>
          <w:spacing w:val="1"/>
          <w:sz w:val="27"/>
          <w:szCs w:val="27"/>
        </w:rPr>
        <w:t>f</w:t>
      </w:r>
      <w:r>
        <w:rPr>
          <w:rFonts w:ascii="Calibri" w:eastAsia="Calibri" w:hAnsi="Calibri" w:cs="Calibri"/>
          <w:b/>
          <w:sz w:val="27"/>
          <w:szCs w:val="27"/>
        </w:rPr>
        <w:t>r</w:t>
      </w:r>
      <w:r>
        <w:rPr>
          <w:rFonts w:ascii="Calibri" w:eastAsia="Calibri" w:hAnsi="Calibri" w:cs="Calibri"/>
          <w:b/>
          <w:spacing w:val="2"/>
          <w:sz w:val="27"/>
          <w:szCs w:val="27"/>
        </w:rPr>
        <w:t>a</w:t>
      </w:r>
      <w:r>
        <w:rPr>
          <w:rFonts w:ascii="Calibri" w:eastAsia="Calibri" w:hAnsi="Calibri" w:cs="Calibri"/>
          <w:b/>
          <w:spacing w:val="-2"/>
          <w:sz w:val="27"/>
          <w:szCs w:val="27"/>
        </w:rPr>
        <w:t>st</w:t>
      </w:r>
      <w:r>
        <w:rPr>
          <w:rFonts w:ascii="Calibri" w:eastAsia="Calibri" w:hAnsi="Calibri" w:cs="Calibri"/>
          <w:b/>
          <w:sz w:val="27"/>
          <w:szCs w:val="27"/>
        </w:rPr>
        <w:t>ru</w:t>
      </w:r>
      <w:r>
        <w:rPr>
          <w:rFonts w:ascii="Calibri" w:eastAsia="Calibri" w:hAnsi="Calibri" w:cs="Calibri"/>
          <w:b/>
          <w:spacing w:val="3"/>
          <w:sz w:val="27"/>
          <w:szCs w:val="27"/>
        </w:rPr>
        <w:t>c</w:t>
      </w:r>
      <w:r>
        <w:rPr>
          <w:rFonts w:ascii="Calibri" w:eastAsia="Calibri" w:hAnsi="Calibri" w:cs="Calibri"/>
          <w:b/>
          <w:spacing w:val="-2"/>
          <w:sz w:val="27"/>
          <w:szCs w:val="27"/>
        </w:rPr>
        <w:t>t</w:t>
      </w:r>
      <w:r>
        <w:rPr>
          <w:rFonts w:ascii="Calibri" w:eastAsia="Calibri" w:hAnsi="Calibri" w:cs="Calibri"/>
          <w:b/>
          <w:sz w:val="27"/>
          <w:szCs w:val="27"/>
        </w:rPr>
        <w:t>ure</w:t>
      </w:r>
    </w:p>
    <w:p w14:paraId="5DB6D8A9" w14:textId="77777777" w:rsidR="008F73C2" w:rsidRDefault="008F73C2">
      <w:pPr>
        <w:spacing w:line="200" w:lineRule="exact"/>
      </w:pPr>
    </w:p>
    <w:p w14:paraId="4AA2BB1D" w14:textId="77777777" w:rsidR="008F73C2" w:rsidRDefault="008F73C2">
      <w:pPr>
        <w:spacing w:before="2" w:line="280" w:lineRule="exact"/>
        <w:rPr>
          <w:sz w:val="28"/>
          <w:szCs w:val="28"/>
        </w:rPr>
      </w:pPr>
    </w:p>
    <w:p w14:paraId="5FF11AB4" w14:textId="77777777" w:rsidR="008F73C2" w:rsidRDefault="00FA06E7">
      <w:pPr>
        <w:spacing w:line="320" w:lineRule="exact"/>
        <w:ind w:left="100"/>
        <w:rPr>
          <w:rFonts w:ascii="Calibri" w:eastAsia="Calibri" w:hAnsi="Calibri" w:cs="Calibri"/>
          <w:sz w:val="27"/>
          <w:szCs w:val="27"/>
        </w:rPr>
      </w:pPr>
      <w:r>
        <w:rPr>
          <w:rFonts w:ascii="Calibri" w:eastAsia="Calibri" w:hAnsi="Calibri" w:cs="Calibri"/>
          <w:b/>
          <w:spacing w:val="-2"/>
          <w:sz w:val="27"/>
          <w:szCs w:val="27"/>
        </w:rPr>
        <w:t>6</w:t>
      </w:r>
      <w:r>
        <w:rPr>
          <w:rFonts w:ascii="Calibri" w:eastAsia="Calibri" w:hAnsi="Calibri" w:cs="Calibri"/>
          <w:b/>
          <w:sz w:val="27"/>
          <w:szCs w:val="27"/>
        </w:rPr>
        <w:t>.</w:t>
      </w:r>
      <w:r>
        <w:rPr>
          <w:rFonts w:ascii="Calibri" w:eastAsia="Calibri" w:hAnsi="Calibri" w:cs="Calibri"/>
          <w:b/>
          <w:spacing w:val="-2"/>
          <w:sz w:val="27"/>
          <w:szCs w:val="27"/>
        </w:rPr>
        <w:t>1</w:t>
      </w:r>
      <w:r>
        <w:rPr>
          <w:rFonts w:ascii="Calibri" w:eastAsia="Calibri" w:hAnsi="Calibri" w:cs="Calibri"/>
          <w:b/>
          <w:spacing w:val="5"/>
          <w:sz w:val="27"/>
          <w:szCs w:val="27"/>
        </w:rPr>
        <w:t>.</w:t>
      </w:r>
      <w:r>
        <w:rPr>
          <w:rFonts w:ascii="Calibri" w:eastAsia="Calibri" w:hAnsi="Calibri" w:cs="Calibri"/>
          <w:b/>
          <w:spacing w:val="-2"/>
          <w:sz w:val="27"/>
          <w:szCs w:val="27"/>
        </w:rPr>
        <w:t>7</w:t>
      </w:r>
      <w:r>
        <w:rPr>
          <w:rFonts w:ascii="Calibri" w:eastAsia="Calibri" w:hAnsi="Calibri" w:cs="Calibri"/>
          <w:b/>
          <w:sz w:val="27"/>
          <w:szCs w:val="27"/>
        </w:rPr>
        <w:t xml:space="preserve">.1    </w:t>
      </w:r>
      <w:r>
        <w:rPr>
          <w:rFonts w:ascii="Calibri" w:eastAsia="Calibri" w:hAnsi="Calibri" w:cs="Calibri"/>
          <w:b/>
          <w:spacing w:val="60"/>
          <w:sz w:val="27"/>
          <w:szCs w:val="27"/>
        </w:rPr>
        <w:t xml:space="preserve"> </w:t>
      </w:r>
      <w:r>
        <w:rPr>
          <w:rFonts w:ascii="Calibri" w:eastAsia="Calibri" w:hAnsi="Calibri" w:cs="Calibri"/>
          <w:b/>
          <w:sz w:val="27"/>
          <w:szCs w:val="27"/>
        </w:rPr>
        <w:t>A</w:t>
      </w:r>
      <w:r>
        <w:rPr>
          <w:rFonts w:ascii="Calibri" w:eastAsia="Calibri" w:hAnsi="Calibri" w:cs="Calibri"/>
          <w:b/>
          <w:spacing w:val="-2"/>
          <w:sz w:val="27"/>
          <w:szCs w:val="27"/>
        </w:rPr>
        <w:t>ct</w:t>
      </w:r>
      <w:r>
        <w:rPr>
          <w:rFonts w:ascii="Calibri" w:eastAsia="Calibri" w:hAnsi="Calibri" w:cs="Calibri"/>
          <w:b/>
          <w:spacing w:val="1"/>
          <w:sz w:val="27"/>
          <w:szCs w:val="27"/>
        </w:rPr>
        <w:t>i</w:t>
      </w:r>
      <w:r>
        <w:rPr>
          <w:rFonts w:ascii="Calibri" w:eastAsia="Calibri" w:hAnsi="Calibri" w:cs="Calibri"/>
          <w:b/>
          <w:spacing w:val="2"/>
          <w:sz w:val="27"/>
          <w:szCs w:val="27"/>
        </w:rPr>
        <w:t>v</w:t>
      </w:r>
      <w:r>
        <w:rPr>
          <w:rFonts w:ascii="Calibri" w:eastAsia="Calibri" w:hAnsi="Calibri" w:cs="Calibri"/>
          <w:b/>
          <w:spacing w:val="1"/>
          <w:sz w:val="27"/>
          <w:szCs w:val="27"/>
        </w:rPr>
        <w:t>i</w:t>
      </w:r>
      <w:r>
        <w:rPr>
          <w:rFonts w:ascii="Calibri" w:eastAsia="Calibri" w:hAnsi="Calibri" w:cs="Calibri"/>
          <w:b/>
          <w:spacing w:val="-2"/>
          <w:sz w:val="27"/>
          <w:szCs w:val="27"/>
        </w:rPr>
        <w:t>t</w:t>
      </w:r>
      <w:r>
        <w:rPr>
          <w:rFonts w:ascii="Calibri" w:eastAsia="Calibri" w:hAnsi="Calibri" w:cs="Calibri"/>
          <w:b/>
          <w:sz w:val="27"/>
          <w:szCs w:val="27"/>
        </w:rPr>
        <w:t>y</w:t>
      </w:r>
      <w:r>
        <w:rPr>
          <w:rFonts w:ascii="Calibri" w:eastAsia="Calibri" w:hAnsi="Calibri" w:cs="Calibri"/>
          <w:b/>
          <w:spacing w:val="-6"/>
          <w:sz w:val="27"/>
          <w:szCs w:val="27"/>
        </w:rPr>
        <w:t xml:space="preserve"> </w:t>
      </w:r>
      <w:r>
        <w:rPr>
          <w:rFonts w:ascii="Calibri" w:eastAsia="Calibri" w:hAnsi="Calibri" w:cs="Calibri"/>
          <w:b/>
          <w:spacing w:val="-2"/>
          <w:sz w:val="27"/>
          <w:szCs w:val="27"/>
        </w:rPr>
        <w:t>st</w:t>
      </w:r>
      <w:r>
        <w:rPr>
          <w:rFonts w:ascii="Calibri" w:eastAsia="Calibri" w:hAnsi="Calibri" w:cs="Calibri"/>
          <w:b/>
          <w:spacing w:val="1"/>
          <w:sz w:val="27"/>
          <w:szCs w:val="27"/>
        </w:rPr>
        <w:t>a</w:t>
      </w:r>
      <w:r>
        <w:rPr>
          <w:rFonts w:ascii="Calibri" w:eastAsia="Calibri" w:hAnsi="Calibri" w:cs="Calibri"/>
          <w:b/>
          <w:spacing w:val="3"/>
          <w:sz w:val="27"/>
          <w:szCs w:val="27"/>
        </w:rPr>
        <w:t>t</w:t>
      </w:r>
      <w:r>
        <w:rPr>
          <w:rFonts w:ascii="Calibri" w:eastAsia="Calibri" w:hAnsi="Calibri" w:cs="Calibri"/>
          <w:b/>
          <w:sz w:val="27"/>
          <w:szCs w:val="27"/>
        </w:rPr>
        <w:t>us</w:t>
      </w:r>
      <w:r>
        <w:rPr>
          <w:rFonts w:ascii="Calibri" w:eastAsia="Calibri" w:hAnsi="Calibri" w:cs="Calibri"/>
          <w:b/>
          <w:spacing w:val="-8"/>
          <w:sz w:val="27"/>
          <w:szCs w:val="27"/>
        </w:rPr>
        <w:t xml:space="preserve"> </w:t>
      </w:r>
      <w:r>
        <w:rPr>
          <w:rFonts w:ascii="Calibri" w:eastAsia="Calibri" w:hAnsi="Calibri" w:cs="Calibri"/>
          <w:b/>
          <w:spacing w:val="-2"/>
          <w:sz w:val="27"/>
          <w:szCs w:val="27"/>
        </w:rPr>
        <w:t>t</w:t>
      </w:r>
      <w:r>
        <w:rPr>
          <w:rFonts w:ascii="Calibri" w:eastAsia="Calibri" w:hAnsi="Calibri" w:cs="Calibri"/>
          <w:b/>
          <w:spacing w:val="1"/>
          <w:sz w:val="27"/>
          <w:szCs w:val="27"/>
        </w:rPr>
        <w:t>a</w:t>
      </w:r>
      <w:r>
        <w:rPr>
          <w:rFonts w:ascii="Calibri" w:eastAsia="Calibri" w:hAnsi="Calibri" w:cs="Calibri"/>
          <w:b/>
          <w:sz w:val="27"/>
          <w:szCs w:val="27"/>
        </w:rPr>
        <w:t>bl</w:t>
      </w:r>
      <w:r>
        <w:rPr>
          <w:rFonts w:ascii="Calibri" w:eastAsia="Calibri" w:hAnsi="Calibri" w:cs="Calibri"/>
          <w:b/>
          <w:spacing w:val="5"/>
          <w:sz w:val="27"/>
          <w:szCs w:val="27"/>
        </w:rPr>
        <w:t>e</w:t>
      </w:r>
      <w:r>
        <w:rPr>
          <w:rFonts w:ascii="Calibri" w:eastAsia="Calibri" w:hAnsi="Calibri" w:cs="Calibri"/>
          <w:b/>
          <w:sz w:val="27"/>
          <w:szCs w:val="27"/>
        </w:rPr>
        <w:t>s</w:t>
      </w:r>
    </w:p>
    <w:p w14:paraId="3F9A5D0F" w14:textId="77777777" w:rsidR="008F73C2" w:rsidRDefault="008F73C2">
      <w:pPr>
        <w:spacing w:before="5" w:line="140" w:lineRule="exact"/>
        <w:rPr>
          <w:sz w:val="15"/>
          <w:szCs w:val="15"/>
        </w:rPr>
      </w:pPr>
    </w:p>
    <w:p w14:paraId="1FF0D0FB" w14:textId="77777777" w:rsidR="008F73C2" w:rsidRDefault="008F73C2">
      <w:pPr>
        <w:spacing w:line="200" w:lineRule="exact"/>
      </w:pPr>
    </w:p>
    <w:p w14:paraId="748E006D" w14:textId="77777777" w:rsidR="008F73C2" w:rsidRDefault="00DE74F2">
      <w:pPr>
        <w:spacing w:before="7" w:line="280" w:lineRule="exact"/>
        <w:ind w:left="100"/>
        <w:rPr>
          <w:rFonts w:ascii="Calibri" w:eastAsia="Calibri" w:hAnsi="Calibri" w:cs="Calibri"/>
          <w:sz w:val="24"/>
          <w:szCs w:val="24"/>
        </w:rPr>
      </w:pPr>
      <w:r>
        <w:pict w14:anchorId="48F7F6BE">
          <v:shape id="_x0000_i1042" type="#_x0000_t75" style="width:43.5pt;height:9.75pt">
            <v:imagedata r:id="rId100" o:title=""/>
          </v:shape>
        </w:pict>
      </w:r>
      <w:r w:rsidR="00FA06E7">
        <w:t xml:space="preserve">     </w:t>
      </w:r>
      <w:r w:rsidR="00FA06E7">
        <w:rPr>
          <w:rFonts w:ascii="Calibri" w:eastAsia="Calibri" w:hAnsi="Calibri" w:cs="Calibri"/>
          <w:b/>
          <w:spacing w:val="2"/>
          <w:sz w:val="24"/>
          <w:szCs w:val="24"/>
        </w:rPr>
        <w:t>P</w:t>
      </w:r>
      <w:r w:rsidR="00FA06E7">
        <w:rPr>
          <w:rFonts w:ascii="Calibri" w:eastAsia="Calibri" w:hAnsi="Calibri" w:cs="Calibri"/>
          <w:b/>
          <w:spacing w:val="-1"/>
          <w:sz w:val="24"/>
          <w:szCs w:val="24"/>
        </w:rPr>
        <w:t>e</w:t>
      </w:r>
      <w:r w:rsidR="00FA06E7">
        <w:rPr>
          <w:rFonts w:ascii="Calibri" w:eastAsia="Calibri" w:hAnsi="Calibri" w:cs="Calibri"/>
          <w:b/>
          <w:spacing w:val="1"/>
          <w:sz w:val="24"/>
          <w:szCs w:val="24"/>
        </w:rPr>
        <w:t>rm</w:t>
      </w:r>
      <w:r w:rsidR="00FA06E7">
        <w:rPr>
          <w:rFonts w:ascii="Calibri" w:eastAsia="Calibri" w:hAnsi="Calibri" w:cs="Calibri"/>
          <w:b/>
          <w:spacing w:val="-1"/>
          <w:sz w:val="24"/>
          <w:szCs w:val="24"/>
        </w:rPr>
        <w:t>i</w:t>
      </w:r>
      <w:r w:rsidR="00FA06E7">
        <w:rPr>
          <w:rFonts w:ascii="Calibri" w:eastAsia="Calibri" w:hAnsi="Calibri" w:cs="Calibri"/>
          <w:b/>
          <w:spacing w:val="-2"/>
          <w:sz w:val="24"/>
          <w:szCs w:val="24"/>
        </w:rPr>
        <w:t>tt</w:t>
      </w:r>
      <w:r w:rsidR="00FA06E7">
        <w:rPr>
          <w:rFonts w:ascii="Calibri" w:eastAsia="Calibri" w:hAnsi="Calibri" w:cs="Calibri"/>
          <w:b/>
          <w:spacing w:val="-1"/>
          <w:sz w:val="24"/>
          <w:szCs w:val="24"/>
        </w:rPr>
        <w:t>e</w:t>
      </w:r>
      <w:r w:rsidR="00FA06E7">
        <w:rPr>
          <w:rFonts w:ascii="Calibri" w:eastAsia="Calibri" w:hAnsi="Calibri" w:cs="Calibri"/>
          <w:b/>
          <w:sz w:val="24"/>
          <w:szCs w:val="24"/>
        </w:rPr>
        <w:t xml:space="preserve">d </w:t>
      </w:r>
      <w:r w:rsidR="00FA06E7">
        <w:rPr>
          <w:rFonts w:ascii="Calibri" w:eastAsia="Calibri" w:hAnsi="Calibri" w:cs="Calibri"/>
          <w:b/>
          <w:spacing w:val="1"/>
          <w:sz w:val="24"/>
          <w:szCs w:val="24"/>
        </w:rPr>
        <w:t>a</w:t>
      </w:r>
      <w:r w:rsidR="00FA06E7">
        <w:rPr>
          <w:rFonts w:ascii="Calibri" w:eastAsia="Calibri" w:hAnsi="Calibri" w:cs="Calibri"/>
          <w:b/>
          <w:sz w:val="24"/>
          <w:szCs w:val="24"/>
        </w:rPr>
        <w:t>c</w:t>
      </w:r>
      <w:r w:rsidR="00FA06E7">
        <w:rPr>
          <w:rFonts w:ascii="Calibri" w:eastAsia="Calibri" w:hAnsi="Calibri" w:cs="Calibri"/>
          <w:b/>
          <w:spacing w:val="-1"/>
          <w:sz w:val="24"/>
          <w:szCs w:val="24"/>
        </w:rPr>
        <w:t>ti</w:t>
      </w:r>
      <w:r w:rsidR="00FA06E7">
        <w:rPr>
          <w:rFonts w:ascii="Calibri" w:eastAsia="Calibri" w:hAnsi="Calibri" w:cs="Calibri"/>
          <w:b/>
          <w:spacing w:val="1"/>
          <w:sz w:val="24"/>
          <w:szCs w:val="24"/>
        </w:rPr>
        <w:t>v</w:t>
      </w:r>
      <w:r w:rsidR="00FA06E7">
        <w:rPr>
          <w:rFonts w:ascii="Calibri" w:eastAsia="Calibri" w:hAnsi="Calibri" w:cs="Calibri"/>
          <w:b/>
          <w:spacing w:val="-1"/>
          <w:sz w:val="24"/>
          <w:szCs w:val="24"/>
        </w:rPr>
        <w:t>i</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ie</w:t>
      </w:r>
      <w:r w:rsidR="00FA06E7">
        <w:rPr>
          <w:rFonts w:ascii="Calibri" w:eastAsia="Calibri" w:hAnsi="Calibri" w:cs="Calibri"/>
          <w:b/>
          <w:sz w:val="24"/>
          <w:szCs w:val="24"/>
        </w:rPr>
        <w:t>s</w:t>
      </w:r>
    </w:p>
    <w:p w14:paraId="06B34E3C" w14:textId="77777777" w:rsidR="008F73C2" w:rsidRDefault="008F73C2">
      <w:pPr>
        <w:spacing w:before="8" w:line="220" w:lineRule="exact"/>
        <w:rPr>
          <w:sz w:val="22"/>
          <w:szCs w:val="22"/>
        </w:rPr>
      </w:pPr>
    </w:p>
    <w:p w14:paraId="27CD185C" w14:textId="77777777" w:rsidR="008F73C2" w:rsidRDefault="00FA06E7">
      <w:pPr>
        <w:tabs>
          <w:tab w:val="left" w:pos="520"/>
        </w:tabs>
        <w:spacing w:before="12" w:line="261" w:lineRule="auto"/>
        <w:ind w:left="528" w:right="359"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3"/>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ey</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5"/>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 set</w:t>
      </w:r>
      <w:r>
        <w:rPr>
          <w:rFonts w:ascii="Calibri" w:eastAsia="Calibri" w:hAnsi="Calibri" w:cs="Calibri"/>
          <w:spacing w:val="-3"/>
          <w:sz w:val="22"/>
          <w:szCs w:val="22"/>
        </w:rPr>
        <w:t xml:space="preserve"> </w:t>
      </w:r>
      <w:r>
        <w:rPr>
          <w:rFonts w:ascii="Calibri" w:eastAsia="Calibri" w:hAnsi="Calibri" w:cs="Calibri"/>
          <w:spacing w:val="-1"/>
          <w:sz w:val="22"/>
          <w:szCs w:val="22"/>
        </w:rPr>
        <w:t>ou</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p>
    <w:p w14:paraId="022C3C9F" w14:textId="77777777" w:rsidR="008F73C2" w:rsidRDefault="008F73C2">
      <w:pPr>
        <w:spacing w:line="240" w:lineRule="exact"/>
        <w:rPr>
          <w:sz w:val="24"/>
          <w:szCs w:val="24"/>
        </w:rPr>
      </w:pPr>
    </w:p>
    <w:p w14:paraId="761E3FE7" w14:textId="77777777" w:rsidR="008F73C2" w:rsidRDefault="00DE74F2">
      <w:pPr>
        <w:tabs>
          <w:tab w:val="left" w:pos="520"/>
        </w:tabs>
        <w:spacing w:line="261" w:lineRule="auto"/>
        <w:ind w:left="528" w:right="634" w:hanging="428"/>
        <w:rPr>
          <w:rFonts w:ascii="Calibri" w:eastAsia="Calibri" w:hAnsi="Calibri" w:cs="Calibri"/>
          <w:sz w:val="22"/>
          <w:szCs w:val="22"/>
        </w:rPr>
      </w:pPr>
      <w:r>
        <w:pict w14:anchorId="6BC1C10B">
          <v:group id="_x0000_s2369" style="position:absolute;left:0;text-align:left;margin-left:101.05pt;margin-top:189.5pt;width:173.15pt;height:27.9pt;z-index:-3990;mso-position-horizontal-relative:page" coordorigin="2021,3790" coordsize="3463,558">
            <v:shape id="_x0000_s2375" style="position:absolute;left:3621;top:3800;width:1748;height:269" coordorigin="3621,3800" coordsize="1748,269" path="m3621,4069r1747,l5368,3800r-1747,l3621,4069xe" fillcolor="#d2d2d2" stroked="f">
              <v:path arrowok="t"/>
            </v:shape>
            <v:shape id="_x0000_s2374" style="position:absolute;left:3621;top:3961;width:960;height:0" coordorigin="3621,3961" coordsize="960,0" path="m3621,3961r960,e" filled="f" strokeweight=".82pt">
              <v:path arrowok="t"/>
            </v:shape>
            <v:shape id="_x0000_s2373" style="position:absolute;left:4581;top:3961;width:787;height:0" coordorigin="4581,3961" coordsize="787,0" path="m4581,3961r787,e" filled="f" strokecolor="#00af50" strokeweight=".82pt">
              <v:path arrowok="t"/>
            </v:shape>
            <v:shape id="_x0000_s2372" style="position:absolute;left:2031;top:4069;width:3443;height:269" coordorigin="2031,4069" coordsize="3443,269" path="m2031,4338r3443,l5474,4069r-3443,l2031,4338xe" fillcolor="#d2d2d2" stroked="f">
              <v:path arrowok="t"/>
            </v:shape>
            <v:shape id="_x0000_s2371" style="position:absolute;left:2031;top:4230;width:648;height:0" coordorigin="2031,4230" coordsize="648,0" path="m2031,4230r648,e" filled="f" strokecolor="#00af50" strokeweight=".82pt">
              <v:path arrowok="t"/>
            </v:shape>
            <v:shape id="_x0000_s2370" style="position:absolute;left:2679;top:4230;width:2795;height:0" coordorigin="2679,4230" coordsize="2795,0" path="m2679,4230r2795,e" filled="f" strokeweight=".82pt">
              <v:path arrowok="t"/>
            </v:shape>
            <w10:wrap anchorx="page"/>
          </v:group>
        </w:pict>
      </w:r>
      <w:r>
        <w:pict w14:anchorId="0317C407">
          <v:group id="_x0000_s2367" style="position:absolute;left:0;text-align:left;margin-left:101.55pt;margin-top:224.9pt;width:26.4pt;height:0;z-index:-3989;mso-position-horizontal-relative:page" coordorigin="2031,4498" coordsize="528,0">
            <v:shape id="_x0000_s2368" style="position:absolute;left:2031;top:4498;width:528;height:0" coordorigin="2031,4498" coordsize="528,0" path="m2031,4498r528,e" filled="f" strokeweight=".82pt">
              <v:path arrowok="t"/>
            </v:shape>
            <w10:wrap anchorx="page"/>
          </v:group>
        </w:pict>
      </w:r>
      <w:r>
        <w:pict w14:anchorId="41C7EBED">
          <v:group id="_x0000_s2365" style="position:absolute;left:0;text-align:left;margin-left:101.55pt;margin-top:642.9pt;width:33.35pt;height:13.45pt;z-index:-3988;mso-position-horizontal-relative:page;mso-position-vertical-relative:page" coordorigin="2031,12858" coordsize="667,269">
            <v:shape id="_x0000_s2366" style="position:absolute;left:2031;top:12858;width:667;height:269" coordorigin="2031,12858" coordsize="667,269" path="m2031,13127r668,l2699,12858r-668,l2031,13127xe" fillcolor="#d2d2d2" stroked="f">
              <v:path arrowok="t"/>
            </v:shape>
            <w10:wrap anchorx="page" anchory="page"/>
          </v:group>
        </w:pict>
      </w:r>
      <w:r w:rsidR="00FA06E7">
        <w:rPr>
          <w:rFonts w:ascii="Calibri" w:eastAsia="Calibri" w:hAnsi="Calibri" w:cs="Calibri"/>
          <w:spacing w:val="-1"/>
          <w:sz w:val="22"/>
          <w:szCs w:val="22"/>
        </w:rPr>
        <w:t>b</w:t>
      </w:r>
      <w:r w:rsidR="00FA06E7">
        <w:rPr>
          <w:rFonts w:ascii="Calibri" w:eastAsia="Calibri" w:hAnsi="Calibri" w:cs="Calibri"/>
          <w:sz w:val="22"/>
          <w:szCs w:val="22"/>
        </w:rPr>
        <w:t>.</w:t>
      </w:r>
      <w:r w:rsidR="00FA06E7">
        <w:rPr>
          <w:rFonts w:ascii="Calibri" w:eastAsia="Calibri" w:hAnsi="Calibri" w:cs="Calibri"/>
          <w:sz w:val="22"/>
          <w:szCs w:val="22"/>
        </w:rPr>
        <w:tab/>
      </w:r>
      <w:r w:rsidR="00FA06E7">
        <w:rPr>
          <w:rFonts w:ascii="Calibri" w:eastAsia="Calibri" w:hAnsi="Calibri" w:cs="Calibri"/>
          <w:spacing w:val="2"/>
          <w:sz w:val="22"/>
          <w:szCs w:val="22"/>
        </w:rPr>
        <w:t>A</w:t>
      </w:r>
      <w:r w:rsidR="00FA06E7">
        <w:rPr>
          <w:rFonts w:ascii="Calibri" w:eastAsia="Calibri" w:hAnsi="Calibri" w:cs="Calibri"/>
          <w:spacing w:val="-2"/>
          <w:sz w:val="22"/>
          <w:szCs w:val="22"/>
        </w:rPr>
        <w:t>ct</w:t>
      </w:r>
      <w:r w:rsidR="00FA06E7">
        <w:rPr>
          <w:rFonts w:ascii="Calibri" w:eastAsia="Calibri" w:hAnsi="Calibri" w:cs="Calibri"/>
          <w:spacing w:val="2"/>
          <w:sz w:val="22"/>
          <w:szCs w:val="22"/>
        </w:rPr>
        <w:t>i</w:t>
      </w:r>
      <w:r w:rsidR="00FA06E7">
        <w:rPr>
          <w:rFonts w:ascii="Calibri" w:eastAsia="Calibri" w:hAnsi="Calibri" w:cs="Calibri"/>
          <w:spacing w:val="1"/>
          <w:sz w:val="22"/>
          <w:szCs w:val="22"/>
        </w:rPr>
        <w:t>v</w:t>
      </w:r>
      <w:r w:rsidR="00FA06E7">
        <w:rPr>
          <w:rFonts w:ascii="Calibri" w:eastAsia="Calibri" w:hAnsi="Calibri" w:cs="Calibri"/>
          <w:spacing w:val="2"/>
          <w:sz w:val="22"/>
          <w:szCs w:val="22"/>
        </w:rPr>
        <w:t>i</w:t>
      </w:r>
      <w:r w:rsidR="00FA06E7">
        <w:rPr>
          <w:rFonts w:ascii="Calibri" w:eastAsia="Calibri" w:hAnsi="Calibri" w:cs="Calibri"/>
          <w:spacing w:val="-2"/>
          <w:sz w:val="22"/>
          <w:szCs w:val="22"/>
        </w:rPr>
        <w:t>t</w:t>
      </w:r>
      <w:r w:rsidR="00FA06E7">
        <w:rPr>
          <w:rFonts w:ascii="Calibri" w:eastAsia="Calibri" w:hAnsi="Calibri" w:cs="Calibri"/>
          <w:spacing w:val="2"/>
          <w:sz w:val="22"/>
          <w:szCs w:val="22"/>
        </w:rPr>
        <w:t>i</w:t>
      </w:r>
      <w:r w:rsidR="00FA06E7">
        <w:rPr>
          <w:rFonts w:ascii="Calibri" w:eastAsia="Calibri" w:hAnsi="Calibri" w:cs="Calibri"/>
          <w:sz w:val="22"/>
          <w:szCs w:val="22"/>
        </w:rPr>
        <w:t>es</w:t>
      </w:r>
      <w:r w:rsidR="00FA06E7">
        <w:rPr>
          <w:rFonts w:ascii="Calibri" w:eastAsia="Calibri" w:hAnsi="Calibri" w:cs="Calibri"/>
          <w:spacing w:val="-1"/>
          <w:sz w:val="22"/>
          <w:szCs w:val="22"/>
        </w:rPr>
        <w:t xml:space="preserve"> </w:t>
      </w:r>
      <w:r w:rsidR="00FA06E7">
        <w:rPr>
          <w:rFonts w:ascii="Calibri" w:eastAsia="Calibri" w:hAnsi="Calibri" w:cs="Calibri"/>
          <w:spacing w:val="-3"/>
          <w:sz w:val="22"/>
          <w:szCs w:val="22"/>
        </w:rPr>
        <w:t>m</w:t>
      </w:r>
      <w:r w:rsidR="00FA06E7">
        <w:rPr>
          <w:rFonts w:ascii="Calibri" w:eastAsia="Calibri" w:hAnsi="Calibri" w:cs="Calibri"/>
          <w:sz w:val="22"/>
          <w:szCs w:val="22"/>
        </w:rPr>
        <w:t>ay</w:t>
      </w:r>
      <w:r w:rsidR="00FA06E7">
        <w:rPr>
          <w:rFonts w:ascii="Calibri" w:eastAsia="Calibri" w:hAnsi="Calibri" w:cs="Calibri"/>
          <w:spacing w:val="-1"/>
          <w:sz w:val="22"/>
          <w:szCs w:val="22"/>
        </w:rPr>
        <w:t xml:space="preserve"> </w:t>
      </w:r>
      <w:r w:rsidR="00FA06E7">
        <w:rPr>
          <w:rFonts w:ascii="Calibri" w:eastAsia="Calibri" w:hAnsi="Calibri" w:cs="Calibri"/>
          <w:sz w:val="22"/>
          <w:szCs w:val="22"/>
        </w:rPr>
        <w:t>a</w:t>
      </w:r>
      <w:r w:rsidR="00FA06E7">
        <w:rPr>
          <w:rFonts w:ascii="Calibri" w:eastAsia="Calibri" w:hAnsi="Calibri" w:cs="Calibri"/>
          <w:spacing w:val="2"/>
          <w:sz w:val="22"/>
          <w:szCs w:val="22"/>
        </w:rPr>
        <w:t>l</w:t>
      </w:r>
      <w:r w:rsidR="00FA06E7">
        <w:rPr>
          <w:rFonts w:ascii="Calibri" w:eastAsia="Calibri" w:hAnsi="Calibri" w:cs="Calibri"/>
          <w:sz w:val="22"/>
          <w:szCs w:val="22"/>
        </w:rPr>
        <w:t>so</w:t>
      </w:r>
      <w:r w:rsidR="00FA06E7">
        <w:rPr>
          <w:rFonts w:ascii="Calibri" w:eastAsia="Calibri" w:hAnsi="Calibri" w:cs="Calibri"/>
          <w:spacing w:val="-3"/>
          <w:sz w:val="22"/>
          <w:szCs w:val="22"/>
        </w:rPr>
        <w:t xml:space="preserve"> </w:t>
      </w:r>
      <w:r w:rsidR="00FA06E7">
        <w:rPr>
          <w:rFonts w:ascii="Calibri" w:eastAsia="Calibri" w:hAnsi="Calibri" w:cs="Calibri"/>
          <w:spacing w:val="-1"/>
          <w:sz w:val="22"/>
          <w:szCs w:val="22"/>
        </w:rPr>
        <w:t>b</w:t>
      </w:r>
      <w:r w:rsidR="00FA06E7">
        <w:rPr>
          <w:rFonts w:ascii="Calibri" w:eastAsia="Calibri" w:hAnsi="Calibri" w:cs="Calibri"/>
          <w:sz w:val="22"/>
          <w:szCs w:val="22"/>
        </w:rPr>
        <w:t>e</w:t>
      </w:r>
      <w:r w:rsidR="00FA06E7">
        <w:rPr>
          <w:rFonts w:ascii="Calibri" w:eastAsia="Calibri" w:hAnsi="Calibri" w:cs="Calibri"/>
          <w:spacing w:val="-1"/>
          <w:sz w:val="22"/>
          <w:szCs w:val="22"/>
        </w:rPr>
        <w:t xml:space="preserve"> </w:t>
      </w:r>
      <w:r w:rsidR="00FA06E7">
        <w:rPr>
          <w:rFonts w:ascii="Calibri" w:eastAsia="Calibri" w:hAnsi="Calibri" w:cs="Calibri"/>
          <w:spacing w:val="-2"/>
          <w:sz w:val="22"/>
          <w:szCs w:val="22"/>
        </w:rPr>
        <w:t>c</w:t>
      </w:r>
      <w:r w:rsidR="00FA06E7">
        <w:rPr>
          <w:rFonts w:ascii="Calibri" w:eastAsia="Calibri" w:hAnsi="Calibri" w:cs="Calibri"/>
          <w:spacing w:val="-1"/>
          <w:sz w:val="22"/>
          <w:szCs w:val="22"/>
        </w:rPr>
        <w:t>on</w:t>
      </w:r>
      <w:r w:rsidR="00FA06E7">
        <w:rPr>
          <w:rFonts w:ascii="Calibri" w:eastAsia="Calibri" w:hAnsi="Calibri" w:cs="Calibri"/>
          <w:spacing w:val="-2"/>
          <w:sz w:val="22"/>
          <w:szCs w:val="22"/>
        </w:rPr>
        <w:t>t</w:t>
      </w:r>
      <w:r w:rsidR="00FA06E7">
        <w:rPr>
          <w:rFonts w:ascii="Calibri" w:eastAsia="Calibri" w:hAnsi="Calibri" w:cs="Calibri"/>
          <w:sz w:val="22"/>
          <w:szCs w:val="22"/>
        </w:rPr>
        <w:t>r</w:t>
      </w:r>
      <w:r w:rsidR="00FA06E7">
        <w:rPr>
          <w:rFonts w:ascii="Calibri" w:eastAsia="Calibri" w:hAnsi="Calibri" w:cs="Calibri"/>
          <w:spacing w:val="-1"/>
          <w:sz w:val="22"/>
          <w:szCs w:val="22"/>
        </w:rPr>
        <w:t>o</w:t>
      </w:r>
      <w:r w:rsidR="00FA06E7">
        <w:rPr>
          <w:rFonts w:ascii="Calibri" w:eastAsia="Calibri" w:hAnsi="Calibri" w:cs="Calibri"/>
          <w:spacing w:val="2"/>
          <w:sz w:val="22"/>
          <w:szCs w:val="22"/>
        </w:rPr>
        <w:t>ll</w:t>
      </w:r>
      <w:r w:rsidR="00FA06E7">
        <w:rPr>
          <w:rFonts w:ascii="Calibri" w:eastAsia="Calibri" w:hAnsi="Calibri" w:cs="Calibri"/>
          <w:sz w:val="22"/>
          <w:szCs w:val="22"/>
        </w:rPr>
        <w:t>ed,</w:t>
      </w:r>
      <w:r w:rsidR="00FA06E7">
        <w:rPr>
          <w:rFonts w:ascii="Calibri" w:eastAsia="Calibri" w:hAnsi="Calibri" w:cs="Calibri"/>
          <w:spacing w:val="-4"/>
          <w:sz w:val="22"/>
          <w:szCs w:val="22"/>
        </w:rPr>
        <w:t xml:space="preserve"> </w:t>
      </w:r>
      <w:r w:rsidR="00FA06E7">
        <w:rPr>
          <w:rFonts w:ascii="Calibri" w:eastAsia="Calibri" w:hAnsi="Calibri" w:cs="Calibri"/>
          <w:sz w:val="22"/>
          <w:szCs w:val="22"/>
        </w:rPr>
        <w:t>res</w:t>
      </w:r>
      <w:r w:rsidR="00FA06E7">
        <w:rPr>
          <w:rFonts w:ascii="Calibri" w:eastAsia="Calibri" w:hAnsi="Calibri" w:cs="Calibri"/>
          <w:spacing w:val="-2"/>
          <w:sz w:val="22"/>
          <w:szCs w:val="22"/>
        </w:rPr>
        <w:t>t</w:t>
      </w:r>
      <w:r w:rsidR="00FA06E7">
        <w:rPr>
          <w:rFonts w:ascii="Calibri" w:eastAsia="Calibri" w:hAnsi="Calibri" w:cs="Calibri"/>
          <w:sz w:val="22"/>
          <w:szCs w:val="22"/>
        </w:rPr>
        <w:t>r</w:t>
      </w:r>
      <w:r w:rsidR="00FA06E7">
        <w:rPr>
          <w:rFonts w:ascii="Calibri" w:eastAsia="Calibri" w:hAnsi="Calibri" w:cs="Calibri"/>
          <w:spacing w:val="2"/>
          <w:sz w:val="22"/>
          <w:szCs w:val="22"/>
        </w:rPr>
        <w:t>i</w:t>
      </w:r>
      <w:r w:rsidR="00FA06E7">
        <w:rPr>
          <w:rFonts w:ascii="Calibri" w:eastAsia="Calibri" w:hAnsi="Calibri" w:cs="Calibri"/>
          <w:spacing w:val="-2"/>
          <w:sz w:val="22"/>
          <w:szCs w:val="22"/>
        </w:rPr>
        <w:t>ct</w:t>
      </w:r>
      <w:r w:rsidR="00FA06E7">
        <w:rPr>
          <w:rFonts w:ascii="Calibri" w:eastAsia="Calibri" w:hAnsi="Calibri" w:cs="Calibri"/>
          <w:sz w:val="22"/>
          <w:szCs w:val="22"/>
        </w:rPr>
        <w:t>ed</w:t>
      </w:r>
      <w:r w:rsidR="00FA06E7">
        <w:rPr>
          <w:rFonts w:ascii="Calibri" w:eastAsia="Calibri" w:hAnsi="Calibri" w:cs="Calibri"/>
          <w:spacing w:val="-2"/>
          <w:sz w:val="22"/>
          <w:szCs w:val="22"/>
        </w:rPr>
        <w:t xml:space="preserve"> </w:t>
      </w:r>
      <w:r w:rsidR="00FA06E7">
        <w:rPr>
          <w:rFonts w:ascii="Calibri" w:eastAsia="Calibri" w:hAnsi="Calibri" w:cs="Calibri"/>
          <w:spacing w:val="-1"/>
          <w:sz w:val="22"/>
          <w:szCs w:val="22"/>
        </w:rPr>
        <w:t>d</w:t>
      </w:r>
      <w:r w:rsidR="00FA06E7">
        <w:rPr>
          <w:rFonts w:ascii="Calibri" w:eastAsia="Calibri" w:hAnsi="Calibri" w:cs="Calibri"/>
          <w:spacing w:val="2"/>
          <w:sz w:val="22"/>
          <w:szCs w:val="22"/>
        </w:rPr>
        <w:t>i</w:t>
      </w:r>
      <w:r w:rsidR="00FA06E7">
        <w:rPr>
          <w:rFonts w:ascii="Calibri" w:eastAsia="Calibri" w:hAnsi="Calibri" w:cs="Calibri"/>
          <w:sz w:val="22"/>
          <w:szCs w:val="22"/>
        </w:rPr>
        <w:t>s</w:t>
      </w:r>
      <w:r w:rsidR="00FA06E7">
        <w:rPr>
          <w:rFonts w:ascii="Calibri" w:eastAsia="Calibri" w:hAnsi="Calibri" w:cs="Calibri"/>
          <w:spacing w:val="-2"/>
          <w:sz w:val="22"/>
          <w:szCs w:val="22"/>
        </w:rPr>
        <w:t>c</w:t>
      </w:r>
      <w:r w:rsidR="00FA06E7">
        <w:rPr>
          <w:rFonts w:ascii="Calibri" w:eastAsia="Calibri" w:hAnsi="Calibri" w:cs="Calibri"/>
          <w:sz w:val="22"/>
          <w:szCs w:val="22"/>
        </w:rPr>
        <w:t>re</w:t>
      </w:r>
      <w:r w:rsidR="00FA06E7">
        <w:rPr>
          <w:rFonts w:ascii="Calibri" w:eastAsia="Calibri" w:hAnsi="Calibri" w:cs="Calibri"/>
          <w:spacing w:val="-2"/>
          <w:sz w:val="22"/>
          <w:szCs w:val="22"/>
        </w:rPr>
        <w:t>t</w:t>
      </w:r>
      <w:r w:rsidR="00FA06E7">
        <w:rPr>
          <w:rFonts w:ascii="Calibri" w:eastAsia="Calibri" w:hAnsi="Calibri" w:cs="Calibri"/>
          <w:spacing w:val="2"/>
          <w:sz w:val="22"/>
          <w:szCs w:val="22"/>
        </w:rPr>
        <w:t>i</w:t>
      </w:r>
      <w:r w:rsidR="00FA06E7">
        <w:rPr>
          <w:rFonts w:ascii="Calibri" w:eastAsia="Calibri" w:hAnsi="Calibri" w:cs="Calibri"/>
          <w:spacing w:val="-1"/>
          <w:sz w:val="22"/>
          <w:szCs w:val="22"/>
        </w:rPr>
        <w:t>on</w:t>
      </w:r>
      <w:r w:rsidR="00FA06E7">
        <w:rPr>
          <w:rFonts w:ascii="Calibri" w:eastAsia="Calibri" w:hAnsi="Calibri" w:cs="Calibri"/>
          <w:spacing w:val="4"/>
          <w:sz w:val="22"/>
          <w:szCs w:val="22"/>
        </w:rPr>
        <w:t>a</w:t>
      </w:r>
      <w:r w:rsidR="00FA06E7">
        <w:rPr>
          <w:rFonts w:ascii="Calibri" w:eastAsia="Calibri" w:hAnsi="Calibri" w:cs="Calibri"/>
          <w:sz w:val="22"/>
          <w:szCs w:val="22"/>
        </w:rPr>
        <w:t>ry,</w:t>
      </w:r>
      <w:r w:rsidR="00FA06E7">
        <w:rPr>
          <w:rFonts w:ascii="Calibri" w:eastAsia="Calibri" w:hAnsi="Calibri" w:cs="Calibri"/>
          <w:spacing w:val="-4"/>
          <w:sz w:val="22"/>
          <w:szCs w:val="22"/>
        </w:rPr>
        <w:t xml:space="preserve"> </w:t>
      </w:r>
      <w:r w:rsidR="00FA06E7">
        <w:rPr>
          <w:rFonts w:ascii="Calibri" w:eastAsia="Calibri" w:hAnsi="Calibri" w:cs="Calibri"/>
          <w:spacing w:val="-1"/>
          <w:sz w:val="22"/>
          <w:szCs w:val="22"/>
        </w:rPr>
        <w:t>d</w:t>
      </w:r>
      <w:r w:rsidR="00FA06E7">
        <w:rPr>
          <w:rFonts w:ascii="Calibri" w:eastAsia="Calibri" w:hAnsi="Calibri" w:cs="Calibri"/>
          <w:spacing w:val="2"/>
          <w:sz w:val="22"/>
          <w:szCs w:val="22"/>
        </w:rPr>
        <w:t>i</w:t>
      </w:r>
      <w:r w:rsidR="00FA06E7">
        <w:rPr>
          <w:rFonts w:ascii="Calibri" w:eastAsia="Calibri" w:hAnsi="Calibri" w:cs="Calibri"/>
          <w:sz w:val="22"/>
          <w:szCs w:val="22"/>
        </w:rPr>
        <w:t>s</w:t>
      </w:r>
      <w:r w:rsidR="00FA06E7">
        <w:rPr>
          <w:rFonts w:ascii="Calibri" w:eastAsia="Calibri" w:hAnsi="Calibri" w:cs="Calibri"/>
          <w:spacing w:val="-2"/>
          <w:sz w:val="22"/>
          <w:szCs w:val="22"/>
        </w:rPr>
        <w:t>c</w:t>
      </w:r>
      <w:r w:rsidR="00FA06E7">
        <w:rPr>
          <w:rFonts w:ascii="Calibri" w:eastAsia="Calibri" w:hAnsi="Calibri" w:cs="Calibri"/>
          <w:sz w:val="22"/>
          <w:szCs w:val="22"/>
        </w:rPr>
        <w:t>re</w:t>
      </w:r>
      <w:r w:rsidR="00FA06E7">
        <w:rPr>
          <w:rFonts w:ascii="Calibri" w:eastAsia="Calibri" w:hAnsi="Calibri" w:cs="Calibri"/>
          <w:spacing w:val="-2"/>
          <w:sz w:val="22"/>
          <w:szCs w:val="22"/>
        </w:rPr>
        <w:t>t</w:t>
      </w:r>
      <w:r w:rsidR="00FA06E7">
        <w:rPr>
          <w:rFonts w:ascii="Calibri" w:eastAsia="Calibri" w:hAnsi="Calibri" w:cs="Calibri"/>
          <w:spacing w:val="2"/>
          <w:sz w:val="22"/>
          <w:szCs w:val="22"/>
        </w:rPr>
        <w:t>i</w:t>
      </w:r>
      <w:r w:rsidR="00FA06E7">
        <w:rPr>
          <w:rFonts w:ascii="Calibri" w:eastAsia="Calibri" w:hAnsi="Calibri" w:cs="Calibri"/>
          <w:spacing w:val="-1"/>
          <w:sz w:val="22"/>
          <w:szCs w:val="22"/>
        </w:rPr>
        <w:t>on</w:t>
      </w:r>
      <w:r w:rsidR="00FA06E7">
        <w:rPr>
          <w:rFonts w:ascii="Calibri" w:eastAsia="Calibri" w:hAnsi="Calibri" w:cs="Calibri"/>
          <w:sz w:val="22"/>
          <w:szCs w:val="22"/>
        </w:rPr>
        <w:t>ary,</w:t>
      </w:r>
      <w:r w:rsidR="00FA06E7">
        <w:rPr>
          <w:rFonts w:ascii="Calibri" w:eastAsia="Calibri" w:hAnsi="Calibri" w:cs="Calibri"/>
          <w:spacing w:val="-4"/>
          <w:sz w:val="22"/>
          <w:szCs w:val="22"/>
        </w:rPr>
        <w:t xml:space="preserve"> </w:t>
      </w:r>
      <w:r w:rsidR="00FA06E7">
        <w:rPr>
          <w:rFonts w:ascii="Calibri" w:eastAsia="Calibri" w:hAnsi="Calibri" w:cs="Calibri"/>
          <w:spacing w:val="-1"/>
          <w:sz w:val="22"/>
          <w:szCs w:val="22"/>
        </w:rPr>
        <w:t>no</w:t>
      </w:r>
      <w:r w:rsidR="00FA06E7">
        <w:rPr>
          <w:rFonts w:ascii="Calibri" w:eastAsia="Calibri" w:hAnsi="Calibri" w:cs="Calibri"/>
          <w:spacing w:val="5"/>
          <w:sz w:val="22"/>
          <w:szCs w:val="22"/>
        </w:rPr>
        <w:t>n</w:t>
      </w:r>
      <w:r w:rsidR="00FA06E7">
        <w:rPr>
          <w:rFonts w:ascii="Calibri" w:eastAsia="Calibri" w:hAnsi="Calibri" w:cs="Calibri"/>
          <w:sz w:val="22"/>
          <w:szCs w:val="22"/>
        </w:rPr>
        <w:t>-</w:t>
      </w:r>
      <w:r w:rsidR="00FA06E7">
        <w:rPr>
          <w:rFonts w:ascii="Calibri" w:eastAsia="Calibri" w:hAnsi="Calibri" w:cs="Calibri"/>
          <w:spacing w:val="2"/>
          <w:sz w:val="22"/>
          <w:szCs w:val="22"/>
        </w:rPr>
        <w:t>c</w:t>
      </w:r>
      <w:r w:rsidR="00FA06E7">
        <w:rPr>
          <w:rFonts w:ascii="Calibri" w:eastAsia="Calibri" w:hAnsi="Calibri" w:cs="Calibri"/>
          <w:spacing w:val="-1"/>
          <w:sz w:val="22"/>
          <w:szCs w:val="22"/>
        </w:rPr>
        <w:t>o</w:t>
      </w:r>
      <w:r w:rsidR="00FA06E7">
        <w:rPr>
          <w:rFonts w:ascii="Calibri" w:eastAsia="Calibri" w:hAnsi="Calibri" w:cs="Calibri"/>
          <w:spacing w:val="1"/>
          <w:sz w:val="22"/>
          <w:szCs w:val="22"/>
        </w:rPr>
        <w:t>m</w:t>
      </w:r>
      <w:r w:rsidR="00FA06E7">
        <w:rPr>
          <w:rFonts w:ascii="Calibri" w:eastAsia="Calibri" w:hAnsi="Calibri" w:cs="Calibri"/>
          <w:spacing w:val="-1"/>
          <w:sz w:val="22"/>
          <w:szCs w:val="22"/>
        </w:rPr>
        <w:t>p</w:t>
      </w:r>
      <w:r w:rsidR="00FA06E7">
        <w:rPr>
          <w:rFonts w:ascii="Calibri" w:eastAsia="Calibri" w:hAnsi="Calibri" w:cs="Calibri"/>
          <w:spacing w:val="2"/>
          <w:sz w:val="22"/>
          <w:szCs w:val="22"/>
        </w:rPr>
        <w:t>l</w:t>
      </w:r>
      <w:r w:rsidR="00FA06E7">
        <w:rPr>
          <w:rFonts w:ascii="Calibri" w:eastAsia="Calibri" w:hAnsi="Calibri" w:cs="Calibri"/>
          <w:spacing w:val="1"/>
          <w:sz w:val="22"/>
          <w:szCs w:val="22"/>
        </w:rPr>
        <w:t>y</w:t>
      </w:r>
      <w:r w:rsidR="00FA06E7">
        <w:rPr>
          <w:rFonts w:ascii="Calibri" w:eastAsia="Calibri" w:hAnsi="Calibri" w:cs="Calibri"/>
          <w:spacing w:val="2"/>
          <w:sz w:val="22"/>
          <w:szCs w:val="22"/>
        </w:rPr>
        <w:t>i</w:t>
      </w:r>
      <w:r w:rsidR="00FA06E7">
        <w:rPr>
          <w:rFonts w:ascii="Calibri" w:eastAsia="Calibri" w:hAnsi="Calibri" w:cs="Calibri"/>
          <w:spacing w:val="-1"/>
          <w:sz w:val="22"/>
          <w:szCs w:val="22"/>
        </w:rPr>
        <w:t>n</w:t>
      </w:r>
      <w:r w:rsidR="00FA06E7">
        <w:rPr>
          <w:rFonts w:ascii="Calibri" w:eastAsia="Calibri" w:hAnsi="Calibri" w:cs="Calibri"/>
          <w:sz w:val="22"/>
          <w:szCs w:val="22"/>
        </w:rPr>
        <w:t xml:space="preserve">g </w:t>
      </w:r>
      <w:r w:rsidR="00FA06E7">
        <w:rPr>
          <w:rFonts w:ascii="Calibri" w:eastAsia="Calibri" w:hAnsi="Calibri" w:cs="Calibri"/>
          <w:spacing w:val="-1"/>
          <w:sz w:val="22"/>
          <w:szCs w:val="22"/>
        </w:rPr>
        <w:t>o</w:t>
      </w:r>
      <w:r w:rsidR="00FA06E7">
        <w:rPr>
          <w:rFonts w:ascii="Calibri" w:eastAsia="Calibri" w:hAnsi="Calibri" w:cs="Calibri"/>
          <w:sz w:val="22"/>
          <w:szCs w:val="22"/>
        </w:rPr>
        <w:t xml:space="preserve">r </w:t>
      </w:r>
      <w:r w:rsidR="00FA06E7">
        <w:rPr>
          <w:rFonts w:ascii="Calibri" w:eastAsia="Calibri" w:hAnsi="Calibri" w:cs="Calibri"/>
          <w:spacing w:val="-1"/>
          <w:sz w:val="22"/>
          <w:szCs w:val="22"/>
        </w:rPr>
        <w:t>p</w:t>
      </w:r>
      <w:r w:rsidR="00FA06E7">
        <w:rPr>
          <w:rFonts w:ascii="Calibri" w:eastAsia="Calibri" w:hAnsi="Calibri" w:cs="Calibri"/>
          <w:sz w:val="22"/>
          <w:szCs w:val="22"/>
        </w:rPr>
        <w:t>r</w:t>
      </w:r>
      <w:r w:rsidR="00FA06E7">
        <w:rPr>
          <w:rFonts w:ascii="Calibri" w:eastAsia="Calibri" w:hAnsi="Calibri" w:cs="Calibri"/>
          <w:spacing w:val="-1"/>
          <w:sz w:val="22"/>
          <w:szCs w:val="22"/>
        </w:rPr>
        <w:t>oh</w:t>
      </w:r>
      <w:r w:rsidR="00FA06E7">
        <w:rPr>
          <w:rFonts w:ascii="Calibri" w:eastAsia="Calibri" w:hAnsi="Calibri" w:cs="Calibri"/>
          <w:spacing w:val="2"/>
          <w:sz w:val="22"/>
          <w:szCs w:val="22"/>
        </w:rPr>
        <w:t>i</w:t>
      </w:r>
      <w:r w:rsidR="00FA06E7">
        <w:rPr>
          <w:rFonts w:ascii="Calibri" w:eastAsia="Calibri" w:hAnsi="Calibri" w:cs="Calibri"/>
          <w:spacing w:val="-1"/>
          <w:sz w:val="22"/>
          <w:szCs w:val="22"/>
        </w:rPr>
        <w:t>b</w:t>
      </w:r>
      <w:r w:rsidR="00FA06E7">
        <w:rPr>
          <w:rFonts w:ascii="Calibri" w:eastAsia="Calibri" w:hAnsi="Calibri" w:cs="Calibri"/>
          <w:spacing w:val="2"/>
          <w:sz w:val="22"/>
          <w:szCs w:val="22"/>
        </w:rPr>
        <w:t>i</w:t>
      </w:r>
      <w:r w:rsidR="00FA06E7">
        <w:rPr>
          <w:rFonts w:ascii="Calibri" w:eastAsia="Calibri" w:hAnsi="Calibri" w:cs="Calibri"/>
          <w:spacing w:val="-2"/>
          <w:sz w:val="22"/>
          <w:szCs w:val="22"/>
        </w:rPr>
        <w:t>t</w:t>
      </w:r>
      <w:r w:rsidR="00FA06E7">
        <w:rPr>
          <w:rFonts w:ascii="Calibri" w:eastAsia="Calibri" w:hAnsi="Calibri" w:cs="Calibri"/>
          <w:sz w:val="22"/>
          <w:szCs w:val="22"/>
        </w:rPr>
        <w:t>ed</w:t>
      </w:r>
      <w:r w:rsidR="00FA06E7">
        <w:rPr>
          <w:rFonts w:ascii="Calibri" w:eastAsia="Calibri" w:hAnsi="Calibri" w:cs="Calibri"/>
          <w:spacing w:val="-2"/>
          <w:sz w:val="22"/>
          <w:szCs w:val="22"/>
        </w:rPr>
        <w:t xml:space="preserve"> </w:t>
      </w:r>
      <w:r w:rsidR="00FA06E7">
        <w:rPr>
          <w:rFonts w:ascii="Calibri" w:eastAsia="Calibri" w:hAnsi="Calibri" w:cs="Calibri"/>
          <w:sz w:val="22"/>
          <w:szCs w:val="22"/>
        </w:rPr>
        <w:t>as</w:t>
      </w:r>
      <w:r w:rsidR="00FA06E7">
        <w:rPr>
          <w:rFonts w:ascii="Calibri" w:eastAsia="Calibri" w:hAnsi="Calibri" w:cs="Calibri"/>
          <w:spacing w:val="-2"/>
          <w:sz w:val="22"/>
          <w:szCs w:val="22"/>
        </w:rPr>
        <w:t xml:space="preserve"> </w:t>
      </w:r>
      <w:r w:rsidR="00FA06E7">
        <w:rPr>
          <w:rFonts w:ascii="Calibri" w:eastAsia="Calibri" w:hAnsi="Calibri" w:cs="Calibri"/>
          <w:sz w:val="22"/>
          <w:szCs w:val="22"/>
        </w:rPr>
        <w:t>spe</w:t>
      </w:r>
      <w:r w:rsidR="00FA06E7">
        <w:rPr>
          <w:rFonts w:ascii="Calibri" w:eastAsia="Calibri" w:hAnsi="Calibri" w:cs="Calibri"/>
          <w:spacing w:val="-2"/>
          <w:sz w:val="22"/>
          <w:szCs w:val="22"/>
        </w:rPr>
        <w:t>c</w:t>
      </w:r>
      <w:r w:rsidR="00FA06E7">
        <w:rPr>
          <w:rFonts w:ascii="Calibri" w:eastAsia="Calibri" w:hAnsi="Calibri" w:cs="Calibri"/>
          <w:spacing w:val="2"/>
          <w:sz w:val="22"/>
          <w:szCs w:val="22"/>
        </w:rPr>
        <w:t>i</w:t>
      </w:r>
      <w:r w:rsidR="00FA06E7">
        <w:rPr>
          <w:rFonts w:ascii="Calibri" w:eastAsia="Calibri" w:hAnsi="Calibri" w:cs="Calibri"/>
          <w:sz w:val="22"/>
          <w:szCs w:val="22"/>
        </w:rPr>
        <w:t>f</w:t>
      </w:r>
      <w:r w:rsidR="00FA06E7">
        <w:rPr>
          <w:rFonts w:ascii="Calibri" w:eastAsia="Calibri" w:hAnsi="Calibri" w:cs="Calibri"/>
          <w:spacing w:val="2"/>
          <w:sz w:val="22"/>
          <w:szCs w:val="22"/>
        </w:rPr>
        <w:t>i</w:t>
      </w:r>
      <w:r w:rsidR="00FA06E7">
        <w:rPr>
          <w:rFonts w:ascii="Calibri" w:eastAsia="Calibri" w:hAnsi="Calibri" w:cs="Calibri"/>
          <w:sz w:val="22"/>
          <w:szCs w:val="22"/>
        </w:rPr>
        <w:t>ed</w:t>
      </w:r>
      <w:r w:rsidR="00FA06E7">
        <w:rPr>
          <w:rFonts w:ascii="Calibri" w:eastAsia="Calibri" w:hAnsi="Calibri" w:cs="Calibri"/>
          <w:spacing w:val="-2"/>
          <w:sz w:val="22"/>
          <w:szCs w:val="22"/>
        </w:rPr>
        <w:t xml:space="preserve"> </w:t>
      </w:r>
      <w:r w:rsidR="00FA06E7">
        <w:rPr>
          <w:rFonts w:ascii="Calibri" w:eastAsia="Calibri" w:hAnsi="Calibri" w:cs="Calibri"/>
          <w:spacing w:val="2"/>
          <w:sz w:val="22"/>
          <w:szCs w:val="22"/>
        </w:rPr>
        <w:t>i</w:t>
      </w:r>
      <w:r w:rsidR="00FA06E7">
        <w:rPr>
          <w:rFonts w:ascii="Calibri" w:eastAsia="Calibri" w:hAnsi="Calibri" w:cs="Calibri"/>
          <w:sz w:val="22"/>
          <w:szCs w:val="22"/>
        </w:rPr>
        <w:t>n</w:t>
      </w:r>
      <w:r w:rsidR="00FA06E7">
        <w:rPr>
          <w:rFonts w:ascii="Calibri" w:eastAsia="Calibri" w:hAnsi="Calibri" w:cs="Calibri"/>
          <w:spacing w:val="-1"/>
          <w:sz w:val="22"/>
          <w:szCs w:val="22"/>
        </w:rPr>
        <w:t xml:space="preserve"> </w:t>
      </w:r>
      <w:r w:rsidR="00FA06E7">
        <w:rPr>
          <w:rFonts w:ascii="Calibri" w:eastAsia="Calibri" w:hAnsi="Calibri" w:cs="Calibri"/>
          <w:color w:val="0000FF"/>
          <w:sz w:val="22"/>
          <w:szCs w:val="22"/>
        </w:rPr>
        <w:t>Ru</w:t>
      </w:r>
      <w:r w:rsidR="00FA06E7">
        <w:rPr>
          <w:rFonts w:ascii="Calibri" w:eastAsia="Calibri" w:hAnsi="Calibri" w:cs="Calibri"/>
          <w:color w:val="0000FF"/>
          <w:spacing w:val="1"/>
          <w:sz w:val="22"/>
          <w:szCs w:val="22"/>
        </w:rPr>
        <w:t>l</w:t>
      </w:r>
      <w:r w:rsidR="00FA06E7">
        <w:rPr>
          <w:rFonts w:ascii="Calibri" w:eastAsia="Calibri" w:hAnsi="Calibri" w:cs="Calibri"/>
          <w:color w:val="0000FF"/>
          <w:sz w:val="22"/>
          <w:szCs w:val="22"/>
        </w:rPr>
        <w:t xml:space="preserve">es </w:t>
      </w:r>
      <w:r w:rsidR="00FA06E7">
        <w:rPr>
          <w:rFonts w:ascii="Calibri" w:eastAsia="Calibri" w:hAnsi="Calibri" w:cs="Calibri"/>
          <w:color w:val="0000FF"/>
          <w:spacing w:val="-2"/>
          <w:sz w:val="22"/>
          <w:szCs w:val="22"/>
        </w:rPr>
        <w:t>6</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7</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6"/>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1"/>
          <w:sz w:val="22"/>
          <w:szCs w:val="22"/>
        </w:rPr>
        <w:t>2</w:t>
      </w:r>
      <w:r w:rsidR="00FA06E7">
        <w:rPr>
          <w:rFonts w:ascii="Calibri" w:eastAsia="Calibri" w:hAnsi="Calibri" w:cs="Calibri"/>
          <w:color w:val="000000"/>
          <w:sz w:val="22"/>
          <w:szCs w:val="22"/>
        </w:rPr>
        <w:t>,</w:t>
      </w:r>
      <w:r w:rsidR="00FA06E7">
        <w:rPr>
          <w:rFonts w:ascii="Calibri" w:eastAsia="Calibri" w:hAnsi="Calibri" w:cs="Calibri"/>
          <w:color w:val="000000"/>
          <w:spacing w:val="-4"/>
          <w:sz w:val="22"/>
          <w:szCs w:val="22"/>
        </w:rPr>
        <w:t xml:space="preserve"> </w:t>
      </w:r>
      <w:r w:rsidR="00FA06E7">
        <w:rPr>
          <w:rFonts w:ascii="Calibri" w:eastAsia="Calibri" w:hAnsi="Calibri" w:cs="Calibri"/>
          <w:color w:val="0000FF"/>
          <w:spacing w:val="-2"/>
          <w:sz w:val="22"/>
          <w:szCs w:val="22"/>
        </w:rPr>
        <w:t>6</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7</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1"/>
          <w:sz w:val="22"/>
          <w:szCs w:val="22"/>
        </w:rPr>
        <w:t>3</w:t>
      </w:r>
      <w:r w:rsidR="00FA06E7">
        <w:rPr>
          <w:rFonts w:ascii="Calibri" w:eastAsia="Calibri" w:hAnsi="Calibri" w:cs="Calibri"/>
          <w:color w:val="000000"/>
          <w:sz w:val="22"/>
          <w:szCs w:val="22"/>
        </w:rPr>
        <w:t>,</w:t>
      </w:r>
      <w:r w:rsidR="00FA06E7">
        <w:rPr>
          <w:rFonts w:ascii="Calibri" w:eastAsia="Calibri" w:hAnsi="Calibri" w:cs="Calibri"/>
          <w:color w:val="000000"/>
          <w:spacing w:val="-4"/>
          <w:sz w:val="22"/>
          <w:szCs w:val="22"/>
        </w:rPr>
        <w:t xml:space="preserve"> </w:t>
      </w:r>
      <w:r w:rsidR="00FA06E7">
        <w:rPr>
          <w:rFonts w:ascii="Calibri" w:eastAsia="Calibri" w:hAnsi="Calibri" w:cs="Calibri"/>
          <w:color w:val="0000FF"/>
          <w:spacing w:val="-2"/>
          <w:sz w:val="22"/>
          <w:szCs w:val="22"/>
        </w:rPr>
        <w:t>6</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3"/>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7</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z w:val="22"/>
          <w:szCs w:val="22"/>
        </w:rPr>
        <w:t>4</w:t>
      </w:r>
      <w:r w:rsidR="00FA06E7">
        <w:rPr>
          <w:rFonts w:ascii="Calibri" w:eastAsia="Calibri" w:hAnsi="Calibri" w:cs="Calibri"/>
          <w:color w:val="000000"/>
          <w:sz w:val="22"/>
          <w:szCs w:val="22"/>
        </w:rPr>
        <w:t>,</w:t>
      </w:r>
      <w:r w:rsidR="00FA06E7">
        <w:rPr>
          <w:rFonts w:ascii="Calibri" w:eastAsia="Calibri" w:hAnsi="Calibri" w:cs="Calibri"/>
          <w:color w:val="000000"/>
          <w:spacing w:val="-4"/>
          <w:sz w:val="22"/>
          <w:szCs w:val="22"/>
        </w:rPr>
        <w:t xml:space="preserve"> </w:t>
      </w:r>
      <w:r w:rsidR="00FA06E7">
        <w:rPr>
          <w:rFonts w:ascii="Calibri" w:eastAsia="Calibri" w:hAnsi="Calibri" w:cs="Calibri"/>
          <w:color w:val="0000FF"/>
          <w:spacing w:val="-2"/>
          <w:sz w:val="22"/>
          <w:szCs w:val="22"/>
        </w:rPr>
        <w:t>6</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7</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z w:val="22"/>
          <w:szCs w:val="22"/>
        </w:rPr>
        <w:t>5</w:t>
      </w:r>
      <w:r w:rsidR="00FA06E7">
        <w:rPr>
          <w:rFonts w:ascii="Calibri" w:eastAsia="Calibri" w:hAnsi="Calibri" w:cs="Calibri"/>
          <w:color w:val="0000FF"/>
          <w:spacing w:val="-2"/>
          <w:sz w:val="22"/>
          <w:szCs w:val="22"/>
        </w:rPr>
        <w:t xml:space="preserve"> </w:t>
      </w:r>
      <w:r w:rsidR="00FA06E7">
        <w:rPr>
          <w:rFonts w:ascii="Calibri" w:eastAsia="Calibri" w:hAnsi="Calibri" w:cs="Calibri"/>
          <w:color w:val="000000"/>
          <w:sz w:val="22"/>
          <w:szCs w:val="22"/>
        </w:rPr>
        <w:t>a</w:t>
      </w:r>
      <w:r w:rsidR="00FA06E7">
        <w:rPr>
          <w:rFonts w:ascii="Calibri" w:eastAsia="Calibri" w:hAnsi="Calibri" w:cs="Calibri"/>
          <w:color w:val="000000"/>
          <w:spacing w:val="-1"/>
          <w:sz w:val="22"/>
          <w:szCs w:val="22"/>
        </w:rPr>
        <w:t>n</w:t>
      </w:r>
      <w:r w:rsidR="00FA06E7">
        <w:rPr>
          <w:rFonts w:ascii="Calibri" w:eastAsia="Calibri" w:hAnsi="Calibri" w:cs="Calibri"/>
          <w:color w:val="000000"/>
          <w:sz w:val="22"/>
          <w:szCs w:val="22"/>
        </w:rPr>
        <w:t>d</w:t>
      </w:r>
      <w:r w:rsidR="00FA06E7">
        <w:rPr>
          <w:rFonts w:ascii="Calibri" w:eastAsia="Calibri" w:hAnsi="Calibri" w:cs="Calibri"/>
          <w:color w:val="000000"/>
          <w:spacing w:val="-3"/>
          <w:sz w:val="22"/>
          <w:szCs w:val="22"/>
        </w:rPr>
        <w:t xml:space="preserve"> </w:t>
      </w:r>
      <w:r w:rsidR="00FA06E7">
        <w:rPr>
          <w:rFonts w:ascii="Calibri" w:eastAsia="Calibri" w:hAnsi="Calibri" w:cs="Calibri"/>
          <w:color w:val="0000FF"/>
          <w:spacing w:val="-2"/>
          <w:sz w:val="22"/>
          <w:szCs w:val="22"/>
        </w:rPr>
        <w:t>6</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7</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z w:val="22"/>
          <w:szCs w:val="22"/>
        </w:rPr>
        <w:t>6</w:t>
      </w:r>
      <w:r w:rsidR="00FA06E7">
        <w:rPr>
          <w:rFonts w:ascii="Calibri" w:eastAsia="Calibri" w:hAnsi="Calibri" w:cs="Calibri"/>
          <w:color w:val="006FC0"/>
          <w:sz w:val="22"/>
          <w:szCs w:val="22"/>
        </w:rPr>
        <w:t>.</w:t>
      </w:r>
    </w:p>
    <w:p w14:paraId="01867E34" w14:textId="77777777" w:rsidR="008F73C2" w:rsidRDefault="008F73C2">
      <w:pPr>
        <w:spacing w:before="1" w:line="160" w:lineRule="exact"/>
        <w:rPr>
          <w:sz w:val="17"/>
          <w:szCs w:val="17"/>
        </w:rPr>
      </w:pPr>
    </w:p>
    <w:tbl>
      <w:tblPr>
        <w:tblW w:w="0" w:type="auto"/>
        <w:tblInd w:w="99" w:type="dxa"/>
        <w:tblLayout w:type="fixed"/>
        <w:tblCellMar>
          <w:left w:w="0" w:type="dxa"/>
          <w:right w:w="0" w:type="dxa"/>
        </w:tblCellMar>
        <w:tblLook w:val="01E0" w:firstRow="1" w:lastRow="1" w:firstColumn="1" w:lastColumn="1" w:noHBand="0" w:noVBand="0"/>
      </w:tblPr>
      <w:tblGrid>
        <w:gridCol w:w="447"/>
        <w:gridCol w:w="4101"/>
        <w:gridCol w:w="4471"/>
      </w:tblGrid>
      <w:tr w:rsidR="008F73C2" w14:paraId="7F52331F" w14:textId="77777777">
        <w:trPr>
          <w:trHeight w:hRule="exact" w:val="437"/>
        </w:trPr>
        <w:tc>
          <w:tcPr>
            <w:tcW w:w="4548" w:type="dxa"/>
            <w:gridSpan w:val="2"/>
            <w:tcBorders>
              <w:top w:val="single" w:sz="5" w:space="0" w:color="A6A6A6"/>
              <w:left w:val="single" w:sz="5" w:space="0" w:color="A6A6A6"/>
              <w:bottom w:val="single" w:sz="5" w:space="0" w:color="A6A6A6"/>
              <w:right w:val="single" w:sz="5" w:space="0" w:color="A6A6A6"/>
            </w:tcBorders>
          </w:tcPr>
          <w:p w14:paraId="1FA4500F" w14:textId="77777777" w:rsidR="008F73C2" w:rsidRDefault="00FA06E7">
            <w:pPr>
              <w:spacing w:before="73"/>
              <w:ind w:left="133"/>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p>
        </w:tc>
        <w:tc>
          <w:tcPr>
            <w:tcW w:w="4471" w:type="dxa"/>
            <w:tcBorders>
              <w:top w:val="single" w:sz="5" w:space="0" w:color="A6A6A6"/>
              <w:left w:val="single" w:sz="5" w:space="0" w:color="A6A6A6"/>
              <w:bottom w:val="single" w:sz="5" w:space="0" w:color="A6A6A6"/>
              <w:right w:val="single" w:sz="5" w:space="0" w:color="A6A6A6"/>
            </w:tcBorders>
          </w:tcPr>
          <w:p w14:paraId="7DA007A5" w14:textId="77777777" w:rsidR="008F73C2" w:rsidRDefault="00FA06E7">
            <w:pPr>
              <w:spacing w:before="73"/>
              <w:ind w:left="119"/>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r>
              <w:rPr>
                <w:rFonts w:ascii="Calibri" w:eastAsia="Calibri" w:hAnsi="Calibri" w:cs="Calibri"/>
                <w:b/>
                <w:spacing w:val="-1"/>
                <w:sz w:val="22"/>
                <w:szCs w:val="22"/>
              </w:rPr>
              <w:t xml:space="preserve"> </w:t>
            </w:r>
            <w:r>
              <w:rPr>
                <w:rFonts w:ascii="Calibri" w:eastAsia="Calibri" w:hAnsi="Calibri" w:cs="Calibri"/>
                <w:b/>
                <w:spacing w:val="-2"/>
                <w:sz w:val="22"/>
                <w:szCs w:val="22"/>
              </w:rPr>
              <w:t>s</w:t>
            </w:r>
            <w:r>
              <w:rPr>
                <w:rFonts w:ascii="Calibri" w:eastAsia="Calibri" w:hAnsi="Calibri" w:cs="Calibri"/>
                <w:b/>
                <w:spacing w:val="1"/>
                <w:sz w:val="22"/>
                <w:szCs w:val="22"/>
              </w:rPr>
              <w:t>p</w:t>
            </w:r>
            <w:r>
              <w:rPr>
                <w:rFonts w:ascii="Calibri" w:eastAsia="Calibri" w:hAnsi="Calibri" w:cs="Calibri"/>
                <w:b/>
                <w:spacing w:val="-1"/>
                <w:sz w:val="22"/>
                <w:szCs w:val="22"/>
              </w:rPr>
              <w:t>eci</w:t>
            </w:r>
            <w:r>
              <w:rPr>
                <w:rFonts w:ascii="Calibri" w:eastAsia="Calibri" w:hAnsi="Calibri" w:cs="Calibri"/>
                <w:b/>
                <w:spacing w:val="2"/>
                <w:sz w:val="22"/>
                <w:szCs w:val="22"/>
              </w:rPr>
              <w:t>f</w:t>
            </w:r>
            <w:r>
              <w:rPr>
                <w:rFonts w:ascii="Calibri" w:eastAsia="Calibri" w:hAnsi="Calibri" w:cs="Calibri"/>
                <w:b/>
                <w:spacing w:val="-1"/>
                <w:sz w:val="22"/>
                <w:szCs w:val="22"/>
              </w:rPr>
              <w:t>i</w:t>
            </w:r>
            <w:r>
              <w:rPr>
                <w:rFonts w:ascii="Calibri" w:eastAsia="Calibri" w:hAnsi="Calibri" w:cs="Calibri"/>
                <w:b/>
                <w:sz w:val="22"/>
                <w:szCs w:val="22"/>
              </w:rPr>
              <w:t>c</w:t>
            </w:r>
            <w:r>
              <w:rPr>
                <w:rFonts w:ascii="Calibri" w:eastAsia="Calibri" w:hAnsi="Calibri" w:cs="Calibri"/>
                <w:b/>
                <w:spacing w:val="-1"/>
                <w:sz w:val="22"/>
                <w:szCs w:val="22"/>
              </w:rPr>
              <w:t xml:space="preserve"> </w:t>
            </w:r>
            <w:r>
              <w:rPr>
                <w:rFonts w:ascii="Calibri" w:eastAsia="Calibri" w:hAnsi="Calibri" w:cs="Calibri"/>
                <w:b/>
                <w:spacing w:val="-2"/>
                <w:sz w:val="22"/>
                <w:szCs w:val="22"/>
              </w:rPr>
              <w:t>s</w:t>
            </w:r>
            <w:r>
              <w:rPr>
                <w:rFonts w:ascii="Calibri" w:eastAsia="Calibri" w:hAnsi="Calibri" w:cs="Calibri"/>
                <w:b/>
                <w:sz w:val="22"/>
                <w:szCs w:val="22"/>
              </w:rPr>
              <w:t>t</w:t>
            </w:r>
            <w:r>
              <w:rPr>
                <w:rFonts w:ascii="Calibri" w:eastAsia="Calibri" w:hAnsi="Calibri" w:cs="Calibri"/>
                <w:b/>
                <w:spacing w:val="1"/>
                <w:sz w:val="22"/>
                <w:szCs w:val="22"/>
              </w:rPr>
              <w:t>anda</w:t>
            </w:r>
            <w:r>
              <w:rPr>
                <w:rFonts w:ascii="Calibri" w:eastAsia="Calibri" w:hAnsi="Calibri" w:cs="Calibri"/>
                <w:b/>
                <w:spacing w:val="-2"/>
                <w:sz w:val="22"/>
                <w:szCs w:val="22"/>
              </w:rPr>
              <w:t>r</w:t>
            </w:r>
            <w:r>
              <w:rPr>
                <w:rFonts w:ascii="Calibri" w:eastAsia="Calibri" w:hAnsi="Calibri" w:cs="Calibri"/>
                <w:b/>
                <w:spacing w:val="1"/>
                <w:sz w:val="22"/>
                <w:szCs w:val="22"/>
              </w:rPr>
              <w:t>d</w:t>
            </w:r>
            <w:r>
              <w:rPr>
                <w:rFonts w:ascii="Calibri" w:eastAsia="Calibri" w:hAnsi="Calibri" w:cs="Calibri"/>
                <w:b/>
                <w:sz w:val="22"/>
                <w:szCs w:val="22"/>
              </w:rPr>
              <w:t>s</w:t>
            </w:r>
          </w:p>
        </w:tc>
      </w:tr>
      <w:tr w:rsidR="008F73C2" w14:paraId="75EFA4AB" w14:textId="77777777">
        <w:trPr>
          <w:trHeight w:hRule="exact" w:val="743"/>
        </w:trPr>
        <w:tc>
          <w:tcPr>
            <w:tcW w:w="447" w:type="dxa"/>
            <w:vMerge w:val="restart"/>
            <w:tcBorders>
              <w:top w:val="single" w:sz="5" w:space="0" w:color="A6A6A6"/>
              <w:left w:val="single" w:sz="5" w:space="0" w:color="A6A6A6"/>
              <w:right w:val="single" w:sz="5" w:space="0" w:color="A6A6A6"/>
            </w:tcBorders>
          </w:tcPr>
          <w:p w14:paraId="0F801D55" w14:textId="77777777" w:rsidR="008F73C2" w:rsidRDefault="00FA06E7">
            <w:pPr>
              <w:spacing w:before="74"/>
              <w:ind w:left="133"/>
              <w:rPr>
                <w:rFonts w:ascii="Calibri" w:eastAsia="Calibri" w:hAnsi="Calibri" w:cs="Calibri"/>
                <w:sz w:val="22"/>
                <w:szCs w:val="22"/>
              </w:rPr>
            </w:pPr>
            <w:r>
              <w:rPr>
                <w:rFonts w:ascii="Calibri" w:eastAsia="Calibri" w:hAnsi="Calibri" w:cs="Calibri"/>
                <w:b/>
                <w:spacing w:val="-2"/>
                <w:sz w:val="22"/>
                <w:szCs w:val="22"/>
              </w:rPr>
              <w:t>P1</w:t>
            </w:r>
          </w:p>
        </w:tc>
        <w:tc>
          <w:tcPr>
            <w:tcW w:w="4101" w:type="dxa"/>
            <w:vMerge w:val="restart"/>
            <w:tcBorders>
              <w:top w:val="single" w:sz="5" w:space="0" w:color="A6A6A6"/>
              <w:left w:val="single" w:sz="5" w:space="0" w:color="A6A6A6"/>
              <w:right w:val="single" w:sz="5" w:space="0" w:color="A6A6A6"/>
            </w:tcBorders>
          </w:tcPr>
          <w:p w14:paraId="40F1FD1A" w14:textId="77777777" w:rsidR="008F73C2" w:rsidRDefault="00FA06E7">
            <w:pPr>
              <w:spacing w:before="74"/>
              <w:ind w:left="133"/>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w:t>
            </w:r>
          </w:p>
          <w:p w14:paraId="1E87A344" w14:textId="77777777" w:rsidR="008F73C2" w:rsidRDefault="00FA06E7">
            <w:pPr>
              <w:spacing w:before="86" w:line="257" w:lineRule="auto"/>
              <w:ind w:left="393" w:right="220" w:hanging="283"/>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2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(Sens</w:t>
            </w:r>
            <w:r>
              <w:rPr>
                <w:rFonts w:ascii="Calibri" w:eastAsia="Calibri" w:hAnsi="Calibri" w:cs="Calibri"/>
                <w:color w:val="000000"/>
                <w:spacing w:val="1"/>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n</w:t>
            </w:r>
            <w:r>
              <w:rPr>
                <w:rFonts w:ascii="Calibri" w:eastAsia="Calibri" w:hAnsi="Calibri" w:cs="Calibri"/>
                <w:color w:val="000000"/>
                <w:sz w:val="22"/>
                <w:szCs w:val="22"/>
              </w:rPr>
              <w:t>ear r</w:t>
            </w:r>
            <w:r>
              <w:rPr>
                <w:rFonts w:ascii="Calibri" w:eastAsia="Calibri" w:hAnsi="Calibri" w:cs="Calibri"/>
                <w:color w:val="000000"/>
                <w:spacing w:val="-1"/>
                <w:sz w:val="22"/>
                <w:szCs w:val="22"/>
              </w:rPr>
              <w:t>o</w:t>
            </w:r>
            <w:r>
              <w:rPr>
                <w:rFonts w:ascii="Calibri" w:eastAsia="Calibri" w:hAnsi="Calibri" w:cs="Calibri"/>
                <w:color w:val="000000"/>
                <w:sz w:val="22"/>
                <w:szCs w:val="22"/>
              </w:rPr>
              <w:t>a</w:t>
            </w:r>
            <w:r>
              <w:rPr>
                <w:rFonts w:ascii="Calibri" w:eastAsia="Calibri" w:hAnsi="Calibri" w:cs="Calibri"/>
                <w:color w:val="000000"/>
                <w:spacing w:val="-1"/>
                <w:sz w:val="22"/>
                <w:szCs w:val="22"/>
              </w:rPr>
              <w:t>d</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ra</w:t>
            </w:r>
            <w:r>
              <w:rPr>
                <w:rFonts w:ascii="Calibri" w:eastAsia="Calibri" w:hAnsi="Calibri" w:cs="Calibri"/>
                <w:color w:val="000000"/>
                <w:spacing w:val="2"/>
                <w:sz w:val="22"/>
                <w:szCs w:val="22"/>
              </w:rPr>
              <w:t>il</w:t>
            </w:r>
            <w:r>
              <w:rPr>
                <w:rFonts w:ascii="Calibri" w:eastAsia="Calibri" w:hAnsi="Calibri" w:cs="Calibri"/>
                <w:color w:val="000000"/>
                <w:sz w:val="22"/>
                <w:szCs w:val="22"/>
              </w:rPr>
              <w:t>wa</w:t>
            </w:r>
            <w:r>
              <w:rPr>
                <w:rFonts w:ascii="Calibri" w:eastAsia="Calibri" w:hAnsi="Calibri" w:cs="Calibri"/>
                <w:color w:val="000000"/>
                <w:spacing w:val="1"/>
                <w:sz w:val="22"/>
                <w:szCs w:val="22"/>
              </w:rPr>
              <w:t>y</w:t>
            </w:r>
            <w:r>
              <w:rPr>
                <w:rFonts w:ascii="Calibri" w:eastAsia="Calibri" w:hAnsi="Calibri" w:cs="Calibri"/>
                <w:color w:val="000000"/>
                <w:sz w:val="22"/>
                <w:szCs w:val="22"/>
              </w:rPr>
              <w:t>s);</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p>
          <w:p w14:paraId="548F32DB" w14:textId="77777777" w:rsidR="008F73C2" w:rsidRDefault="00FA06E7">
            <w:pPr>
              <w:spacing w:before="85"/>
              <w:ind w:left="109"/>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2"/>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4"/>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n</w:t>
            </w:r>
            <w:r>
              <w:rPr>
                <w:rFonts w:ascii="Calibri" w:eastAsia="Calibri" w:hAnsi="Calibri" w:cs="Calibri"/>
                <w:color w:val="000000"/>
                <w:sz w:val="22"/>
                <w:szCs w:val="22"/>
              </w:rPr>
              <w:t>ear</w:t>
            </w:r>
          </w:p>
          <w:p w14:paraId="149EDC85" w14:textId="77777777" w:rsidR="008F73C2" w:rsidRDefault="00FA06E7">
            <w:pPr>
              <w:spacing w:before="19"/>
              <w:ind w:left="393"/>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tc</w:t>
            </w:r>
            <w:r>
              <w:rPr>
                <w:rFonts w:ascii="Calibri" w:eastAsia="Calibri" w:hAnsi="Calibri" w:cs="Calibri"/>
                <w:spacing w:val="-1"/>
                <w:sz w:val="22"/>
                <w:szCs w:val="22"/>
              </w:rPr>
              <w:t>hu</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2"/>
                <w:sz w:val="22"/>
                <w:szCs w:val="22"/>
              </w:rPr>
              <w:t>Ai</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r</w:t>
            </w:r>
            <w:r>
              <w:rPr>
                <w:rFonts w:ascii="Calibri" w:eastAsia="Calibri" w:hAnsi="Calibri" w:cs="Calibri"/>
                <w:spacing w:val="-2"/>
                <w:sz w:val="22"/>
                <w:szCs w:val="22"/>
              </w:rPr>
              <w:t>t</w:t>
            </w:r>
            <w:r>
              <w:rPr>
                <w:rFonts w:ascii="Calibri" w:eastAsia="Calibri" w:hAnsi="Calibri" w:cs="Calibri"/>
                <w:sz w:val="22"/>
                <w:szCs w:val="22"/>
              </w:rPr>
              <w:t>)</w:t>
            </w:r>
          </w:p>
        </w:tc>
        <w:tc>
          <w:tcPr>
            <w:tcW w:w="4471" w:type="dxa"/>
            <w:vMerge w:val="restart"/>
            <w:tcBorders>
              <w:top w:val="single" w:sz="5" w:space="0" w:color="A6A6A6"/>
              <w:left w:val="single" w:sz="5" w:space="0" w:color="A6A6A6"/>
              <w:right w:val="single" w:sz="5" w:space="0" w:color="A6A6A6"/>
            </w:tcBorders>
          </w:tcPr>
          <w:p w14:paraId="2D7E8F71" w14:textId="77777777" w:rsidR="008F73C2" w:rsidRDefault="00FA06E7">
            <w:pPr>
              <w:spacing w:before="78" w:line="257" w:lineRule="auto"/>
              <w:ind w:left="99" w:right="849"/>
              <w:jc w:val="center"/>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22"/>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m</w:t>
            </w:r>
            <w:r>
              <w:rPr>
                <w:rFonts w:ascii="Calibri" w:eastAsia="Calibri" w:hAnsi="Calibri" w:cs="Calibri"/>
                <w:spacing w:val="-4"/>
                <w:sz w:val="22"/>
                <w:szCs w:val="22"/>
              </w:rPr>
              <w:t>e</w:t>
            </w:r>
            <w:r>
              <w:rPr>
                <w:rFonts w:ascii="Calibri" w:eastAsia="Calibri" w:hAnsi="Calibri" w:cs="Calibri"/>
                <w:sz w:val="22"/>
                <w:szCs w:val="22"/>
              </w:rPr>
              <w:t>et</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 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g r</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es:</w:t>
            </w:r>
          </w:p>
          <w:p w14:paraId="6B51B392" w14:textId="77777777" w:rsidR="008F73C2" w:rsidRDefault="008F73C2">
            <w:pPr>
              <w:spacing w:before="2" w:line="140" w:lineRule="exact"/>
              <w:rPr>
                <w:sz w:val="15"/>
                <w:szCs w:val="15"/>
              </w:rPr>
            </w:pPr>
          </w:p>
          <w:p w14:paraId="3862D9DB" w14:textId="77777777" w:rsidR="008F73C2" w:rsidRDefault="00FA06E7">
            <w:pPr>
              <w:tabs>
                <w:tab w:val="left" w:pos="680"/>
              </w:tabs>
              <w:spacing w:line="257" w:lineRule="auto"/>
              <w:ind w:left="685" w:right="291" w:hanging="31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1"/>
                <w:sz w:val="22"/>
                <w:szCs w:val="22"/>
              </w:rPr>
              <w:t xml:space="preserve"> </w:t>
            </w:r>
            <w:r>
              <w:rPr>
                <w:rFonts w:ascii="Calibri" w:eastAsia="Calibri" w:hAnsi="Calibri" w:cs="Calibri"/>
                <w:color w:val="000000"/>
                <w:sz w:val="22"/>
                <w:szCs w:val="22"/>
              </w:rPr>
              <w:t>(Sens</w:t>
            </w:r>
            <w:r>
              <w:rPr>
                <w:rFonts w:ascii="Calibri" w:eastAsia="Calibri" w:hAnsi="Calibri" w:cs="Calibri"/>
                <w:color w:val="000000"/>
                <w:spacing w:val="1"/>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n</w:t>
            </w:r>
            <w:r>
              <w:rPr>
                <w:rFonts w:ascii="Calibri" w:eastAsia="Calibri" w:hAnsi="Calibri" w:cs="Calibri"/>
                <w:color w:val="000000"/>
                <w:sz w:val="22"/>
                <w:szCs w:val="22"/>
              </w:rPr>
              <w:t>ear r</w:t>
            </w:r>
            <w:r>
              <w:rPr>
                <w:rFonts w:ascii="Calibri" w:eastAsia="Calibri" w:hAnsi="Calibri" w:cs="Calibri"/>
                <w:color w:val="000000"/>
                <w:spacing w:val="-1"/>
                <w:sz w:val="22"/>
                <w:szCs w:val="22"/>
              </w:rPr>
              <w:t>o</w:t>
            </w:r>
            <w:r>
              <w:rPr>
                <w:rFonts w:ascii="Calibri" w:eastAsia="Calibri" w:hAnsi="Calibri" w:cs="Calibri"/>
                <w:color w:val="000000"/>
                <w:sz w:val="22"/>
                <w:szCs w:val="22"/>
              </w:rPr>
              <w:t>a</w:t>
            </w:r>
            <w:r>
              <w:rPr>
                <w:rFonts w:ascii="Calibri" w:eastAsia="Calibri" w:hAnsi="Calibri" w:cs="Calibri"/>
                <w:color w:val="000000"/>
                <w:spacing w:val="-1"/>
                <w:sz w:val="22"/>
                <w:szCs w:val="22"/>
              </w:rPr>
              <w:t>d</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ra</w:t>
            </w:r>
            <w:r>
              <w:rPr>
                <w:rFonts w:ascii="Calibri" w:eastAsia="Calibri" w:hAnsi="Calibri" w:cs="Calibri"/>
                <w:color w:val="000000"/>
                <w:spacing w:val="2"/>
                <w:sz w:val="22"/>
                <w:szCs w:val="22"/>
              </w:rPr>
              <w:t>il</w:t>
            </w:r>
            <w:r>
              <w:rPr>
                <w:rFonts w:ascii="Calibri" w:eastAsia="Calibri" w:hAnsi="Calibri" w:cs="Calibri"/>
                <w:color w:val="000000"/>
                <w:sz w:val="22"/>
                <w:szCs w:val="22"/>
              </w:rPr>
              <w:t>wa</w:t>
            </w:r>
            <w:r>
              <w:rPr>
                <w:rFonts w:ascii="Calibri" w:eastAsia="Calibri" w:hAnsi="Calibri" w:cs="Calibri"/>
                <w:color w:val="000000"/>
                <w:spacing w:val="1"/>
                <w:sz w:val="22"/>
                <w:szCs w:val="22"/>
              </w:rPr>
              <w:t>y</w:t>
            </w:r>
            <w:r>
              <w:rPr>
                <w:rFonts w:ascii="Calibri" w:eastAsia="Calibri" w:hAnsi="Calibri" w:cs="Calibri"/>
                <w:color w:val="000000"/>
                <w:sz w:val="22"/>
                <w:szCs w:val="22"/>
              </w:rPr>
              <w:t>s);</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p>
          <w:p w14:paraId="434C7D1A" w14:textId="77777777" w:rsidR="008F73C2" w:rsidRDefault="008F73C2">
            <w:pPr>
              <w:spacing w:before="8" w:line="140" w:lineRule="exact"/>
              <w:rPr>
                <w:sz w:val="14"/>
                <w:szCs w:val="14"/>
              </w:rPr>
            </w:pPr>
          </w:p>
          <w:p w14:paraId="6868206A" w14:textId="77777777" w:rsidR="008F73C2" w:rsidRDefault="00FA06E7">
            <w:pPr>
              <w:ind w:left="333" w:right="1118"/>
              <w:jc w:val="center"/>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 xml:space="preserve">.  </w:t>
            </w:r>
            <w:r>
              <w:rPr>
                <w:rFonts w:ascii="Calibri" w:eastAsia="Calibri" w:hAnsi="Calibri" w:cs="Calibri"/>
                <w:spacing w:val="2"/>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2</w:t>
            </w:r>
            <w:r>
              <w:rPr>
                <w:rFonts w:ascii="Calibri" w:eastAsia="Calibri" w:hAnsi="Calibri" w:cs="Calibri"/>
                <w:color w:val="0000FF"/>
                <w:spacing w:val="-1"/>
                <w:sz w:val="22"/>
                <w:szCs w:val="22"/>
              </w:rPr>
              <w:t xml:space="preserve"> </w:t>
            </w:r>
            <w:r>
              <w:rPr>
                <w:rFonts w:ascii="Calibri" w:eastAsia="Calibri" w:hAnsi="Calibri" w:cs="Calibri"/>
                <w:color w:val="000000"/>
                <w:sz w:val="22"/>
                <w:szCs w:val="22"/>
              </w:rPr>
              <w:t>(</w:t>
            </w:r>
            <w:r>
              <w:rPr>
                <w:rFonts w:ascii="Calibri" w:eastAsia="Calibri" w:hAnsi="Calibri" w:cs="Calibri"/>
                <w:color w:val="000000"/>
                <w:spacing w:val="2"/>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4"/>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n</w:t>
            </w:r>
            <w:r>
              <w:rPr>
                <w:rFonts w:ascii="Calibri" w:eastAsia="Calibri" w:hAnsi="Calibri" w:cs="Calibri"/>
                <w:color w:val="000000"/>
                <w:sz w:val="22"/>
                <w:szCs w:val="22"/>
              </w:rPr>
              <w:t>ear</w:t>
            </w:r>
          </w:p>
          <w:p w14:paraId="7DB077C4" w14:textId="77777777" w:rsidR="008F73C2" w:rsidRDefault="00FA06E7">
            <w:pPr>
              <w:spacing w:before="24"/>
              <w:ind w:left="685"/>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tc</w:t>
            </w:r>
            <w:r>
              <w:rPr>
                <w:rFonts w:ascii="Calibri" w:eastAsia="Calibri" w:hAnsi="Calibri" w:cs="Calibri"/>
                <w:spacing w:val="-1"/>
                <w:sz w:val="22"/>
                <w:szCs w:val="22"/>
              </w:rPr>
              <w:t>hu</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2"/>
                <w:sz w:val="22"/>
                <w:szCs w:val="22"/>
              </w:rPr>
              <w:t>Ai</w:t>
            </w:r>
            <w:r>
              <w:rPr>
                <w:rFonts w:ascii="Calibri" w:eastAsia="Calibri" w:hAnsi="Calibri" w:cs="Calibri"/>
                <w:sz w:val="22"/>
                <w:szCs w:val="22"/>
              </w:rPr>
              <w:t>r</w:t>
            </w:r>
            <w:r>
              <w:rPr>
                <w:rFonts w:ascii="Calibri" w:eastAsia="Calibri" w:hAnsi="Calibri" w:cs="Calibri"/>
                <w:spacing w:val="-1"/>
                <w:sz w:val="22"/>
                <w:szCs w:val="22"/>
              </w:rPr>
              <w:t>po</w:t>
            </w:r>
            <w:r>
              <w:rPr>
                <w:rFonts w:ascii="Calibri" w:eastAsia="Calibri" w:hAnsi="Calibri" w:cs="Calibri"/>
                <w:sz w:val="22"/>
                <w:szCs w:val="22"/>
              </w:rPr>
              <w:t>r</w:t>
            </w:r>
            <w:r>
              <w:rPr>
                <w:rFonts w:ascii="Calibri" w:eastAsia="Calibri" w:hAnsi="Calibri" w:cs="Calibri"/>
                <w:spacing w:val="-2"/>
                <w:sz w:val="22"/>
                <w:szCs w:val="22"/>
              </w:rPr>
              <w:t>t</w:t>
            </w:r>
            <w:r>
              <w:rPr>
                <w:rFonts w:ascii="Calibri" w:eastAsia="Calibri" w:hAnsi="Calibri" w:cs="Calibri"/>
                <w:sz w:val="22"/>
                <w:szCs w:val="22"/>
              </w:rPr>
              <w:t>)</w:t>
            </w:r>
          </w:p>
        </w:tc>
      </w:tr>
      <w:tr w:rsidR="008F73C2" w14:paraId="0B6AE10D" w14:textId="77777777">
        <w:trPr>
          <w:trHeight w:hRule="exact" w:val="722"/>
        </w:trPr>
        <w:tc>
          <w:tcPr>
            <w:tcW w:w="447" w:type="dxa"/>
            <w:vMerge/>
            <w:tcBorders>
              <w:left w:val="single" w:sz="5" w:space="0" w:color="A6A6A6"/>
              <w:right w:val="single" w:sz="5" w:space="0" w:color="A6A6A6"/>
            </w:tcBorders>
          </w:tcPr>
          <w:p w14:paraId="058D27BD" w14:textId="77777777" w:rsidR="008F73C2" w:rsidRDefault="008F73C2"/>
        </w:tc>
        <w:tc>
          <w:tcPr>
            <w:tcW w:w="4101" w:type="dxa"/>
            <w:vMerge/>
            <w:tcBorders>
              <w:left w:val="single" w:sz="5" w:space="0" w:color="A6A6A6"/>
              <w:right w:val="single" w:sz="5" w:space="0" w:color="A6A6A6"/>
            </w:tcBorders>
          </w:tcPr>
          <w:p w14:paraId="133A3BA1" w14:textId="77777777" w:rsidR="008F73C2" w:rsidRDefault="008F73C2"/>
        </w:tc>
        <w:tc>
          <w:tcPr>
            <w:tcW w:w="4471" w:type="dxa"/>
            <w:vMerge/>
            <w:tcBorders>
              <w:left w:val="single" w:sz="5" w:space="0" w:color="A6A6A6"/>
              <w:right w:val="single" w:sz="5" w:space="0" w:color="A6A6A6"/>
            </w:tcBorders>
          </w:tcPr>
          <w:p w14:paraId="3C0E4B48" w14:textId="77777777" w:rsidR="008F73C2" w:rsidRDefault="008F73C2"/>
        </w:tc>
      </w:tr>
      <w:tr w:rsidR="008F73C2" w14:paraId="0EF65A4A" w14:textId="77777777">
        <w:trPr>
          <w:trHeight w:hRule="exact" w:val="796"/>
        </w:trPr>
        <w:tc>
          <w:tcPr>
            <w:tcW w:w="447" w:type="dxa"/>
            <w:vMerge/>
            <w:tcBorders>
              <w:left w:val="single" w:sz="5" w:space="0" w:color="A6A6A6"/>
              <w:bottom w:val="single" w:sz="5" w:space="0" w:color="A6A6A6"/>
              <w:right w:val="single" w:sz="5" w:space="0" w:color="A6A6A6"/>
            </w:tcBorders>
          </w:tcPr>
          <w:p w14:paraId="1E4865AC" w14:textId="77777777" w:rsidR="008F73C2" w:rsidRDefault="008F73C2"/>
        </w:tc>
        <w:tc>
          <w:tcPr>
            <w:tcW w:w="4101" w:type="dxa"/>
            <w:vMerge/>
            <w:tcBorders>
              <w:left w:val="single" w:sz="5" w:space="0" w:color="A6A6A6"/>
              <w:bottom w:val="single" w:sz="5" w:space="0" w:color="A6A6A6"/>
              <w:right w:val="single" w:sz="5" w:space="0" w:color="A6A6A6"/>
            </w:tcBorders>
          </w:tcPr>
          <w:p w14:paraId="5A7148EE" w14:textId="77777777" w:rsidR="008F73C2" w:rsidRDefault="008F73C2"/>
        </w:tc>
        <w:tc>
          <w:tcPr>
            <w:tcW w:w="4471" w:type="dxa"/>
            <w:vMerge/>
            <w:tcBorders>
              <w:left w:val="single" w:sz="5" w:space="0" w:color="A6A6A6"/>
              <w:bottom w:val="single" w:sz="5" w:space="0" w:color="A6A6A6"/>
              <w:right w:val="single" w:sz="5" w:space="0" w:color="A6A6A6"/>
            </w:tcBorders>
          </w:tcPr>
          <w:p w14:paraId="4707BD4F" w14:textId="77777777" w:rsidR="008F73C2" w:rsidRDefault="008F73C2"/>
        </w:tc>
      </w:tr>
      <w:tr w:rsidR="008F73C2" w14:paraId="1E02580E" w14:textId="77777777">
        <w:trPr>
          <w:trHeight w:hRule="exact" w:val="1425"/>
        </w:trPr>
        <w:tc>
          <w:tcPr>
            <w:tcW w:w="447" w:type="dxa"/>
            <w:vMerge w:val="restart"/>
            <w:tcBorders>
              <w:top w:val="single" w:sz="5" w:space="0" w:color="A6A6A6"/>
              <w:left w:val="single" w:sz="5" w:space="0" w:color="A6A6A6"/>
              <w:right w:val="single" w:sz="5" w:space="0" w:color="A6A6A6"/>
            </w:tcBorders>
          </w:tcPr>
          <w:p w14:paraId="1BF29384" w14:textId="77777777" w:rsidR="008F73C2" w:rsidRDefault="00FA06E7">
            <w:pPr>
              <w:spacing w:before="73"/>
              <w:ind w:left="133"/>
              <w:rPr>
                <w:rFonts w:ascii="Calibri" w:eastAsia="Calibri" w:hAnsi="Calibri" w:cs="Calibri"/>
                <w:sz w:val="22"/>
                <w:szCs w:val="22"/>
              </w:rPr>
            </w:pPr>
            <w:r>
              <w:rPr>
                <w:rFonts w:ascii="Calibri" w:eastAsia="Calibri" w:hAnsi="Calibri" w:cs="Calibri"/>
                <w:b/>
                <w:spacing w:val="-2"/>
                <w:sz w:val="22"/>
                <w:szCs w:val="22"/>
              </w:rPr>
              <w:t>P2</w:t>
            </w:r>
          </w:p>
        </w:tc>
        <w:tc>
          <w:tcPr>
            <w:tcW w:w="4101" w:type="dxa"/>
            <w:tcBorders>
              <w:top w:val="single" w:sz="5" w:space="0" w:color="A6A6A6"/>
              <w:left w:val="single" w:sz="5" w:space="0" w:color="A6A6A6"/>
              <w:bottom w:val="nil"/>
              <w:right w:val="single" w:sz="5" w:space="0" w:color="A6A6A6"/>
            </w:tcBorders>
          </w:tcPr>
          <w:p w14:paraId="4411DF22" w14:textId="77777777" w:rsidR="008F73C2" w:rsidRDefault="00FA06E7">
            <w:pPr>
              <w:spacing w:before="78"/>
              <w:ind w:left="133" w:right="477"/>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z w:val="22"/>
                <w:szCs w:val="22"/>
              </w:rPr>
              <w:t xml:space="preserve">ral </w:t>
            </w:r>
            <w:r>
              <w:rPr>
                <w:rFonts w:ascii="Calibri" w:eastAsia="Calibri" w:hAnsi="Calibri" w:cs="Calibri"/>
                <w:spacing w:val="-1"/>
                <w:sz w:val="22"/>
                <w:szCs w:val="22"/>
              </w:rPr>
              <w:t>zon</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Ru</w:t>
            </w:r>
            <w:r>
              <w:rPr>
                <w:rFonts w:ascii="Calibri" w:eastAsia="Calibri" w:hAnsi="Calibri" w:cs="Calibri"/>
                <w:spacing w:val="-1"/>
                <w:sz w:val="22"/>
                <w:szCs w:val="22"/>
              </w:rPr>
              <w:t>r</w:t>
            </w:r>
            <w:r>
              <w:rPr>
                <w:rFonts w:ascii="Calibri" w:eastAsia="Calibri" w:hAnsi="Calibri" w:cs="Calibri"/>
                <w:sz w:val="22"/>
                <w:szCs w:val="22"/>
              </w:rPr>
              <w:t>al Qu</w:t>
            </w:r>
            <w:r>
              <w:rPr>
                <w:rFonts w:ascii="Calibri" w:eastAsia="Calibri" w:hAnsi="Calibri" w:cs="Calibri"/>
                <w:spacing w:val="-1"/>
                <w:sz w:val="22"/>
                <w:szCs w:val="22"/>
              </w:rPr>
              <w:t>a</w:t>
            </w:r>
            <w:r>
              <w:rPr>
                <w:rFonts w:ascii="Calibri" w:eastAsia="Calibri" w:hAnsi="Calibri" w:cs="Calibri"/>
                <w:sz w:val="22"/>
                <w:szCs w:val="22"/>
              </w:rPr>
              <w:t>rry</w:t>
            </w:r>
            <w:r>
              <w:rPr>
                <w:rFonts w:ascii="Calibri" w:eastAsia="Calibri" w:hAnsi="Calibri" w:cs="Calibri"/>
                <w:spacing w:val="-1"/>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 xml:space="preserve">y </w:t>
            </w:r>
            <w:r>
              <w:rPr>
                <w:rFonts w:ascii="Calibri" w:eastAsia="Calibri" w:hAnsi="Calibri" w:cs="Calibri"/>
                <w:spacing w:val="-1"/>
                <w:sz w:val="22"/>
                <w:szCs w:val="22"/>
              </w:rPr>
              <w:t>n</w:t>
            </w:r>
            <w:r>
              <w:rPr>
                <w:rFonts w:ascii="Calibri" w:eastAsia="Calibri" w:hAnsi="Calibri" w:cs="Calibri"/>
                <w:sz w:val="22"/>
                <w:szCs w:val="22"/>
              </w:rPr>
              <w:t>ew</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 xml:space="preserve">se </w:t>
            </w:r>
            <w:r>
              <w:rPr>
                <w:rFonts w:ascii="Calibri" w:eastAsia="Calibri" w:hAnsi="Calibri" w:cs="Calibri"/>
                <w:color w:val="00AF50"/>
                <w:sz w:val="22"/>
                <w:szCs w:val="22"/>
              </w:rPr>
              <w:t>sens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z w:val="22"/>
                <w:szCs w:val="22"/>
              </w:rPr>
              <w:t>e 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y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dd</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an</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dd</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wh</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w:t>
            </w:r>
            <w:r>
              <w:rPr>
                <w:rFonts w:ascii="Calibri" w:eastAsia="Calibri" w:hAnsi="Calibri" w:cs="Calibri"/>
                <w:color w:val="000000"/>
                <w:spacing w:val="-1"/>
                <w:sz w:val="22"/>
                <w:szCs w:val="22"/>
              </w:rPr>
              <w:t>oo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an 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w:t>
            </w:r>
            <w:r>
              <w:rPr>
                <w:rFonts w:ascii="Calibri" w:eastAsia="Calibri" w:hAnsi="Calibri" w:cs="Calibri"/>
                <w:color w:val="000000"/>
                <w:spacing w:val="1"/>
                <w:sz w:val="22"/>
                <w:szCs w:val="22"/>
              </w:rPr>
              <w:t xml:space="preserve"> </w:t>
            </w:r>
            <w:r>
              <w:rPr>
                <w:rFonts w:ascii="Calibri" w:eastAsia="Calibri" w:hAnsi="Calibri" w:cs="Calibri"/>
                <w:color w:val="00AF50"/>
                <w:spacing w:val="-1"/>
                <w:sz w:val="22"/>
                <w:szCs w:val="22"/>
              </w:rPr>
              <w:t>bu</w:t>
            </w:r>
            <w:r>
              <w:rPr>
                <w:rFonts w:ascii="Calibri" w:eastAsia="Calibri" w:hAnsi="Calibri" w:cs="Calibri"/>
                <w:color w:val="00AF50"/>
                <w:spacing w:val="-3"/>
                <w:sz w:val="22"/>
                <w:szCs w:val="22"/>
              </w:rPr>
              <w:t>i</w:t>
            </w:r>
            <w:r>
              <w:rPr>
                <w:rFonts w:ascii="Calibri" w:eastAsia="Calibri" w:hAnsi="Calibri" w:cs="Calibri"/>
                <w:color w:val="00AF50"/>
                <w:spacing w:val="2"/>
                <w:sz w:val="22"/>
                <w:szCs w:val="22"/>
              </w:rPr>
              <w:t>l</w:t>
            </w:r>
            <w:r>
              <w:rPr>
                <w:rFonts w:ascii="Calibri" w:eastAsia="Calibri" w:hAnsi="Calibri" w:cs="Calibri"/>
                <w:color w:val="00AF50"/>
                <w:spacing w:val="-1"/>
                <w:sz w:val="22"/>
                <w:szCs w:val="22"/>
              </w:rPr>
              <w:t>d</w:t>
            </w:r>
            <w:r>
              <w:rPr>
                <w:rFonts w:ascii="Calibri" w:eastAsia="Calibri" w:hAnsi="Calibri" w:cs="Calibri"/>
                <w:color w:val="00AF50"/>
                <w:spacing w:val="2"/>
                <w:sz w:val="22"/>
                <w:szCs w:val="22"/>
              </w:rPr>
              <w:t>i</w:t>
            </w:r>
            <w:r>
              <w:rPr>
                <w:rFonts w:ascii="Calibri" w:eastAsia="Calibri" w:hAnsi="Calibri" w:cs="Calibri"/>
                <w:color w:val="00AF50"/>
                <w:spacing w:val="-6"/>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p</w:t>
            </w:r>
            <w:r>
              <w:rPr>
                <w:rFonts w:ascii="Calibri" w:eastAsia="Calibri" w:hAnsi="Calibri" w:cs="Calibri"/>
                <w:color w:val="000000"/>
                <w:sz w:val="22"/>
                <w:szCs w:val="22"/>
              </w:rPr>
              <w:t>art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z w:val="22"/>
                <w:szCs w:val="22"/>
              </w:rPr>
              <w:t>ew</w:t>
            </w:r>
          </w:p>
        </w:tc>
        <w:tc>
          <w:tcPr>
            <w:tcW w:w="4471" w:type="dxa"/>
            <w:tcBorders>
              <w:top w:val="single" w:sz="5" w:space="0" w:color="A6A6A6"/>
              <w:left w:val="single" w:sz="5" w:space="0" w:color="A6A6A6"/>
              <w:bottom w:val="nil"/>
              <w:right w:val="single" w:sz="5" w:space="0" w:color="A6A6A6"/>
            </w:tcBorders>
          </w:tcPr>
          <w:p w14:paraId="7CA9ED52" w14:textId="77777777" w:rsidR="008F73C2" w:rsidRDefault="00FA06E7">
            <w:pPr>
              <w:spacing w:before="78" w:line="259" w:lineRule="auto"/>
              <w:ind w:left="402" w:right="91" w:hanging="283"/>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22"/>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l</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d</w:t>
            </w:r>
            <w:r>
              <w:rPr>
                <w:rFonts w:ascii="Calibri" w:eastAsia="Calibri" w:hAnsi="Calibri" w:cs="Calibri"/>
                <w:sz w:val="22"/>
                <w:szCs w:val="22"/>
              </w:rPr>
              <w:t>es</w:t>
            </w:r>
            <w:r>
              <w:rPr>
                <w:rFonts w:ascii="Calibri" w:eastAsia="Calibri" w:hAnsi="Calibri" w:cs="Calibri"/>
                <w:spacing w:val="-2"/>
                <w:sz w:val="22"/>
                <w:szCs w:val="22"/>
              </w:rPr>
              <w:t>i</w:t>
            </w:r>
            <w:r>
              <w:rPr>
                <w:rFonts w:ascii="Calibri" w:eastAsia="Calibri" w:hAnsi="Calibri" w:cs="Calibri"/>
                <w:spacing w:val="1"/>
                <w:sz w:val="22"/>
                <w:szCs w:val="22"/>
              </w:rPr>
              <w:t>g</w:t>
            </w:r>
            <w:r>
              <w:rPr>
                <w:rFonts w:ascii="Calibri" w:eastAsia="Calibri" w:hAnsi="Calibri" w:cs="Calibri"/>
                <w:spacing w:val="-1"/>
                <w:sz w:val="22"/>
                <w:szCs w:val="22"/>
              </w:rPr>
              <w:t>n</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 xml:space="preserve">d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c</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ens</w:t>
            </w:r>
            <w:r>
              <w:rPr>
                <w:rFonts w:ascii="Calibri" w:eastAsia="Calibri" w:hAnsi="Calibri" w:cs="Calibri"/>
                <w:spacing w:val="-1"/>
                <w:sz w:val="22"/>
                <w:szCs w:val="22"/>
              </w:rPr>
              <w:t>u</w:t>
            </w:r>
            <w:r>
              <w:rPr>
                <w:rFonts w:ascii="Calibri" w:eastAsia="Calibri" w:hAnsi="Calibri" w:cs="Calibri"/>
                <w:sz w:val="22"/>
                <w:szCs w:val="22"/>
              </w:rPr>
              <w:t>re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li</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z w:val="22"/>
                <w:szCs w:val="22"/>
              </w:rPr>
              <w:t xml:space="preserve">h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spacing w:val="2"/>
                <w:sz w:val="22"/>
                <w:szCs w:val="22"/>
              </w:rPr>
              <w:t>i</w:t>
            </w:r>
            <w:r>
              <w:rPr>
                <w:rFonts w:ascii="Calibri" w:eastAsia="Calibri" w:hAnsi="Calibri" w:cs="Calibri"/>
                <w:spacing w:val="-1"/>
                <w:sz w:val="22"/>
                <w:szCs w:val="22"/>
              </w:rPr>
              <w:t>ndoo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es</w:t>
            </w:r>
            <w:r>
              <w:rPr>
                <w:rFonts w:ascii="Calibri" w:eastAsia="Calibri" w:hAnsi="Calibri" w:cs="Calibri"/>
                <w:spacing w:val="2"/>
                <w:sz w:val="22"/>
                <w:szCs w:val="22"/>
              </w:rPr>
              <w:t>i</w:t>
            </w:r>
            <w:r>
              <w:rPr>
                <w:rFonts w:ascii="Calibri" w:eastAsia="Calibri" w:hAnsi="Calibri" w:cs="Calibri"/>
                <w:spacing w:val="1"/>
                <w:sz w:val="22"/>
                <w:szCs w:val="22"/>
              </w:rPr>
              <w:t>g</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oun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xml:space="preserve">n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00"/>
                <w:sz w:val="22"/>
                <w:szCs w:val="22"/>
              </w:rPr>
              <w:t>.</w:t>
            </w:r>
          </w:p>
        </w:tc>
      </w:tr>
      <w:tr w:rsidR="008F73C2" w14:paraId="006CCE66" w14:textId="77777777">
        <w:trPr>
          <w:trHeight w:hRule="exact" w:val="269"/>
        </w:trPr>
        <w:tc>
          <w:tcPr>
            <w:tcW w:w="447" w:type="dxa"/>
            <w:vMerge/>
            <w:tcBorders>
              <w:left w:val="single" w:sz="5" w:space="0" w:color="A6A6A6"/>
              <w:right w:val="single" w:sz="5" w:space="0" w:color="A6A6A6"/>
            </w:tcBorders>
          </w:tcPr>
          <w:p w14:paraId="5AF8CEE7" w14:textId="77777777" w:rsidR="008F73C2" w:rsidRDefault="008F73C2"/>
        </w:tc>
        <w:tc>
          <w:tcPr>
            <w:tcW w:w="4101" w:type="dxa"/>
            <w:tcBorders>
              <w:top w:val="nil"/>
              <w:left w:val="single" w:sz="5" w:space="0" w:color="A6A6A6"/>
              <w:bottom w:val="nil"/>
              <w:right w:val="single" w:sz="5" w:space="0" w:color="A6A6A6"/>
            </w:tcBorders>
            <w:shd w:val="clear" w:color="auto" w:fill="D2D2D2"/>
          </w:tcPr>
          <w:p w14:paraId="16264824" w14:textId="77777777" w:rsidR="008F73C2" w:rsidRDefault="00FA06E7">
            <w:pPr>
              <w:spacing w:line="260" w:lineRule="exact"/>
              <w:ind w:left="133"/>
              <w:rPr>
                <w:rFonts w:ascii="Calibri" w:eastAsia="Calibri" w:hAnsi="Calibri" w:cs="Calibri"/>
                <w:sz w:val="22"/>
                <w:szCs w:val="22"/>
              </w:rPr>
            </w:pPr>
            <w:r>
              <w:rPr>
                <w:rFonts w:ascii="Calibri" w:eastAsia="Calibri" w:hAnsi="Calibri" w:cs="Calibri"/>
                <w:color w:val="00AF50"/>
                <w:spacing w:val="-1"/>
                <w:sz w:val="22"/>
                <w:szCs w:val="22"/>
              </w:rPr>
              <w:t>bu</w:t>
            </w:r>
            <w:r>
              <w:rPr>
                <w:rFonts w:ascii="Calibri" w:eastAsia="Calibri" w:hAnsi="Calibri" w:cs="Calibri"/>
                <w:color w:val="00AF50"/>
                <w:spacing w:val="2"/>
                <w:sz w:val="22"/>
                <w:szCs w:val="22"/>
              </w:rPr>
              <w:t>il</w:t>
            </w:r>
            <w:r>
              <w:rPr>
                <w:rFonts w:ascii="Calibri" w:eastAsia="Calibri" w:hAnsi="Calibri" w:cs="Calibri"/>
                <w:color w:val="00AF50"/>
                <w:spacing w:val="-1"/>
                <w:sz w:val="22"/>
                <w:szCs w:val="22"/>
              </w:rPr>
              <w:t>d</w:t>
            </w:r>
            <w:r>
              <w:rPr>
                <w:rFonts w:ascii="Calibri" w:eastAsia="Calibri" w:hAnsi="Calibri" w:cs="Calibri"/>
                <w:color w:val="00AF50"/>
                <w:spacing w:val="2"/>
                <w:sz w:val="22"/>
                <w:szCs w:val="22"/>
              </w:rPr>
              <w:t>i</w:t>
            </w:r>
            <w:r>
              <w:rPr>
                <w:rFonts w:ascii="Calibri" w:eastAsia="Calibri" w:hAnsi="Calibri" w:cs="Calibri"/>
                <w:color w:val="00AF50"/>
                <w:spacing w:val="-6"/>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where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are</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en</w:t>
            </w:r>
            <w:r>
              <w:rPr>
                <w:rFonts w:ascii="Calibri" w:eastAsia="Calibri" w:hAnsi="Calibri" w:cs="Calibri"/>
                <w:color w:val="000000"/>
                <w:spacing w:val="-1"/>
                <w:sz w:val="22"/>
                <w:szCs w:val="22"/>
              </w:rPr>
              <w:t>d</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p>
        </w:tc>
        <w:tc>
          <w:tcPr>
            <w:tcW w:w="4471" w:type="dxa"/>
            <w:tcBorders>
              <w:top w:val="nil"/>
              <w:left w:val="single" w:sz="5" w:space="0" w:color="A6A6A6"/>
              <w:bottom w:val="nil"/>
              <w:right w:val="single" w:sz="5" w:space="0" w:color="A6A6A6"/>
            </w:tcBorders>
          </w:tcPr>
          <w:p w14:paraId="55AA46D9" w14:textId="77777777" w:rsidR="008F73C2" w:rsidRDefault="00FA06E7">
            <w:pPr>
              <w:spacing w:line="200" w:lineRule="exact"/>
              <w:ind w:left="119"/>
              <w:rPr>
                <w:rFonts w:ascii="Calibri" w:eastAsia="Calibri" w:hAnsi="Calibri" w:cs="Calibri"/>
                <w:sz w:val="22"/>
                <w:szCs w:val="22"/>
              </w:rPr>
            </w:pPr>
            <w:r>
              <w:rPr>
                <w:rFonts w:ascii="Calibri" w:eastAsia="Calibri" w:hAnsi="Calibri" w:cs="Calibri"/>
                <w:spacing w:val="2"/>
                <w:position w:val="1"/>
                <w:sz w:val="22"/>
                <w:szCs w:val="22"/>
              </w:rPr>
              <w:t>A</w:t>
            </w:r>
            <w:r>
              <w:rPr>
                <w:rFonts w:ascii="Calibri" w:eastAsia="Calibri" w:hAnsi="Calibri" w:cs="Calibri"/>
                <w:spacing w:val="-1"/>
                <w:position w:val="1"/>
                <w:sz w:val="22"/>
                <w:szCs w:val="22"/>
              </w:rPr>
              <w:t>d</w:t>
            </w:r>
            <w:r>
              <w:rPr>
                <w:rFonts w:ascii="Calibri" w:eastAsia="Calibri" w:hAnsi="Calibri" w:cs="Calibri"/>
                <w:spacing w:val="1"/>
                <w:position w:val="1"/>
                <w:sz w:val="22"/>
                <w:szCs w:val="22"/>
              </w:rPr>
              <w:t>v</w:t>
            </w:r>
            <w:r>
              <w:rPr>
                <w:rFonts w:ascii="Calibri" w:eastAsia="Calibri" w:hAnsi="Calibri" w:cs="Calibri"/>
                <w:spacing w:val="2"/>
                <w:position w:val="1"/>
                <w:sz w:val="22"/>
                <w:szCs w:val="22"/>
              </w:rPr>
              <w:t>i</w:t>
            </w:r>
            <w:r>
              <w:rPr>
                <w:rFonts w:ascii="Calibri" w:eastAsia="Calibri" w:hAnsi="Calibri" w:cs="Calibri"/>
                <w:spacing w:val="-2"/>
                <w:position w:val="1"/>
                <w:sz w:val="22"/>
                <w:szCs w:val="22"/>
              </w:rPr>
              <w:t>c</w:t>
            </w:r>
            <w:r>
              <w:rPr>
                <w:rFonts w:ascii="Calibri" w:eastAsia="Calibri" w:hAnsi="Calibri" w:cs="Calibri"/>
                <w:position w:val="1"/>
                <w:sz w:val="22"/>
                <w:szCs w:val="22"/>
              </w:rPr>
              <w:t>e</w:t>
            </w:r>
            <w:r>
              <w:rPr>
                <w:rFonts w:ascii="Calibri" w:eastAsia="Calibri" w:hAnsi="Calibri" w:cs="Calibri"/>
                <w:spacing w:val="-1"/>
                <w:position w:val="1"/>
                <w:sz w:val="22"/>
                <w:szCs w:val="22"/>
              </w:rPr>
              <w:t xml:space="preserve"> no</w:t>
            </w:r>
            <w:r>
              <w:rPr>
                <w:rFonts w:ascii="Calibri" w:eastAsia="Calibri" w:hAnsi="Calibri" w:cs="Calibri"/>
                <w:spacing w:val="-2"/>
                <w:position w:val="1"/>
                <w:sz w:val="22"/>
                <w:szCs w:val="22"/>
              </w:rPr>
              <w:t>t</w:t>
            </w:r>
            <w:r>
              <w:rPr>
                <w:rFonts w:ascii="Calibri" w:eastAsia="Calibri" w:hAnsi="Calibri" w:cs="Calibri"/>
                <w:position w:val="1"/>
                <w:sz w:val="22"/>
                <w:szCs w:val="22"/>
              </w:rPr>
              <w:t>e:</w:t>
            </w:r>
          </w:p>
        </w:tc>
      </w:tr>
      <w:tr w:rsidR="008F73C2" w14:paraId="0993F79F" w14:textId="77777777">
        <w:trPr>
          <w:trHeight w:hRule="exact" w:val="1503"/>
        </w:trPr>
        <w:tc>
          <w:tcPr>
            <w:tcW w:w="447" w:type="dxa"/>
            <w:vMerge/>
            <w:tcBorders>
              <w:left w:val="single" w:sz="5" w:space="0" w:color="A6A6A6"/>
              <w:right w:val="single" w:sz="5" w:space="0" w:color="A6A6A6"/>
            </w:tcBorders>
          </w:tcPr>
          <w:p w14:paraId="6936D12E" w14:textId="77777777" w:rsidR="008F73C2" w:rsidRDefault="008F73C2"/>
        </w:tc>
        <w:tc>
          <w:tcPr>
            <w:tcW w:w="4101" w:type="dxa"/>
            <w:tcBorders>
              <w:top w:val="nil"/>
              <w:left w:val="single" w:sz="5" w:space="0" w:color="A6A6A6"/>
              <w:bottom w:val="nil"/>
              <w:right w:val="single" w:sz="5" w:space="0" w:color="A6A6A6"/>
            </w:tcBorders>
          </w:tcPr>
          <w:p w14:paraId="7703BF67" w14:textId="77777777" w:rsidR="008F73C2" w:rsidRDefault="00FA06E7">
            <w:pPr>
              <w:spacing w:line="260" w:lineRule="exact"/>
              <w:ind w:left="133"/>
              <w:rPr>
                <w:rFonts w:ascii="Calibri" w:eastAsia="Calibri" w:hAnsi="Calibri" w:cs="Calibri"/>
                <w:sz w:val="22"/>
                <w:szCs w:val="22"/>
              </w:rPr>
            </w:pPr>
            <w:r>
              <w:rPr>
                <w:rFonts w:ascii="Calibri" w:eastAsia="Calibri" w:hAnsi="Calibri" w:cs="Calibri"/>
                <w:color w:val="00AF50"/>
                <w:sz w:val="22"/>
                <w:szCs w:val="22"/>
              </w:rPr>
              <w:t>sens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4"/>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1"/>
                <w:sz w:val="22"/>
                <w:szCs w:val="22"/>
              </w:rPr>
              <w:t>opo</w:t>
            </w:r>
            <w:r>
              <w:rPr>
                <w:rFonts w:ascii="Calibri" w:eastAsia="Calibri" w:hAnsi="Calibri" w:cs="Calibri"/>
                <w:color w:val="000000"/>
                <w:sz w:val="22"/>
                <w:szCs w:val="22"/>
              </w:rPr>
              <w:t>sed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t</w:t>
            </w:r>
            <w:r>
              <w:rPr>
                <w:rFonts w:ascii="Calibri" w:eastAsia="Calibri" w:hAnsi="Calibri" w:cs="Calibri"/>
                <w:color w:val="000000"/>
                <w:sz w:val="22"/>
                <w:szCs w:val="22"/>
              </w:rPr>
              <w:t>w</w:t>
            </w:r>
            <w:r>
              <w:rPr>
                <w:rFonts w:ascii="Calibri" w:eastAsia="Calibri" w:hAnsi="Calibri" w:cs="Calibri"/>
                <w:color w:val="000000"/>
                <w:spacing w:val="1"/>
                <w:sz w:val="22"/>
                <w:szCs w:val="22"/>
              </w:rPr>
              <w:t>e</w:t>
            </w:r>
            <w:r>
              <w:rPr>
                <w:rFonts w:ascii="Calibri" w:eastAsia="Calibri" w:hAnsi="Calibri" w:cs="Calibri"/>
                <w:color w:val="000000"/>
                <w:sz w:val="22"/>
                <w:szCs w:val="22"/>
              </w:rPr>
              <w:t>en</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p>
          <w:p w14:paraId="65D2DB16" w14:textId="77777777" w:rsidR="008F73C2" w:rsidRDefault="00FA06E7">
            <w:pPr>
              <w:ind w:left="133" w:right="177"/>
              <w:rPr>
                <w:rFonts w:ascii="Calibri" w:eastAsia="Calibri" w:hAnsi="Calibri" w:cs="Calibri"/>
                <w:sz w:val="22"/>
                <w:szCs w:val="22"/>
              </w:rPr>
            </w:pPr>
            <w:r>
              <w:rPr>
                <w:rFonts w:ascii="Calibri" w:eastAsia="Calibri" w:hAnsi="Calibri" w:cs="Calibri"/>
                <w:sz w:val="22"/>
                <w:szCs w:val="22"/>
              </w:rPr>
              <w:t>Ru</w:t>
            </w:r>
            <w:r>
              <w:rPr>
                <w:rFonts w:ascii="Calibri" w:eastAsia="Calibri" w:hAnsi="Calibri" w:cs="Calibri"/>
                <w:spacing w:val="-1"/>
                <w:sz w:val="22"/>
                <w:szCs w:val="22"/>
              </w:rPr>
              <w:t>apun</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nn</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O</w:t>
            </w:r>
            <w:r>
              <w:rPr>
                <w:rFonts w:ascii="Calibri" w:eastAsia="Calibri" w:hAnsi="Calibri" w:cs="Calibri"/>
                <w:spacing w:val="4"/>
                <w:sz w:val="22"/>
                <w:szCs w:val="22"/>
              </w:rPr>
              <w:t>u</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B</w:t>
            </w:r>
            <w:r>
              <w:rPr>
                <w:rFonts w:ascii="Calibri" w:eastAsia="Calibri" w:hAnsi="Calibri" w:cs="Calibri"/>
                <w:spacing w:val="-1"/>
                <w:sz w:val="22"/>
                <w:szCs w:val="22"/>
              </w:rPr>
              <w:t>ound</w:t>
            </w:r>
            <w:r>
              <w:rPr>
                <w:rFonts w:ascii="Calibri" w:eastAsia="Calibri" w:hAnsi="Calibri" w:cs="Calibri"/>
                <w:sz w:val="22"/>
                <w:szCs w:val="22"/>
              </w:rPr>
              <w:t>ary re</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z w:val="22"/>
                <w:szCs w:val="22"/>
              </w:rPr>
              <w:t>Ru</w:t>
            </w:r>
            <w:r>
              <w:rPr>
                <w:rFonts w:ascii="Calibri" w:eastAsia="Calibri" w:hAnsi="Calibri" w:cs="Calibri"/>
                <w:spacing w:val="-1"/>
                <w:sz w:val="22"/>
                <w:szCs w:val="22"/>
              </w:rPr>
              <w:t>apun</w:t>
            </w:r>
            <w:r>
              <w:rPr>
                <w:rFonts w:ascii="Calibri" w:eastAsia="Calibri" w:hAnsi="Calibri" w:cs="Calibri"/>
                <w:sz w:val="22"/>
                <w:szCs w:val="22"/>
              </w:rPr>
              <w:t>a</w:t>
            </w:r>
            <w:r>
              <w:rPr>
                <w:rFonts w:ascii="Calibri" w:eastAsia="Calibri" w:hAnsi="Calibri" w:cs="Calibri"/>
                <w:spacing w:val="-2"/>
                <w:sz w:val="22"/>
                <w:szCs w:val="22"/>
              </w:rPr>
              <w:t xml:space="preserve"> M</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rs</w:t>
            </w:r>
            <w:r>
              <w:rPr>
                <w:rFonts w:ascii="Calibri" w:eastAsia="Calibri" w:hAnsi="Calibri" w:cs="Calibri"/>
                <w:spacing w:val="-1"/>
                <w:sz w:val="22"/>
                <w:szCs w:val="22"/>
              </w:rPr>
              <w:t>po</w:t>
            </w:r>
            <w:r>
              <w:rPr>
                <w:rFonts w:ascii="Calibri" w:eastAsia="Calibri" w:hAnsi="Calibri" w:cs="Calibri"/>
                <w:spacing w:val="4"/>
                <w:sz w:val="22"/>
                <w:szCs w:val="22"/>
              </w:rPr>
              <w:t>r</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ark</w:t>
            </w:r>
            <w:r>
              <w:rPr>
                <w:rFonts w:ascii="Calibri" w:eastAsia="Calibri" w:hAnsi="Calibri" w:cs="Calibri"/>
                <w:spacing w:val="-2"/>
                <w:sz w:val="22"/>
                <w:szCs w:val="22"/>
              </w:rPr>
              <w:t xml:space="preserve"> </w:t>
            </w:r>
            <w:r>
              <w:rPr>
                <w:rFonts w:ascii="Calibri" w:eastAsia="Calibri" w:hAnsi="Calibri" w:cs="Calibri"/>
                <w:sz w:val="22"/>
                <w:szCs w:val="22"/>
              </w:rPr>
              <w:t>as sh</w:t>
            </w:r>
            <w:r>
              <w:rPr>
                <w:rFonts w:ascii="Calibri" w:eastAsia="Calibri" w:hAnsi="Calibri" w:cs="Calibri"/>
                <w:spacing w:val="-2"/>
                <w:sz w:val="22"/>
                <w:szCs w:val="22"/>
              </w:rPr>
              <w:t>o</w:t>
            </w:r>
            <w:r>
              <w:rPr>
                <w:rFonts w:ascii="Calibri" w:eastAsia="Calibri" w:hAnsi="Calibri" w:cs="Calibri"/>
                <w:sz w:val="22"/>
                <w:szCs w:val="22"/>
              </w:rPr>
              <w:t>wn</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1"/>
                <w:sz w:val="22"/>
                <w:szCs w:val="22"/>
              </w:rPr>
              <w:t>nn</w:t>
            </w:r>
            <w:r>
              <w:rPr>
                <w:rFonts w:ascii="Calibri" w:eastAsia="Calibri" w:hAnsi="Calibri" w:cs="Calibri"/>
                <w:spacing w:val="4"/>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z w:val="22"/>
                <w:szCs w:val="22"/>
              </w:rPr>
              <w:t>s.</w:t>
            </w:r>
          </w:p>
        </w:tc>
        <w:tc>
          <w:tcPr>
            <w:tcW w:w="4471" w:type="dxa"/>
            <w:tcBorders>
              <w:top w:val="nil"/>
              <w:left w:val="single" w:sz="5" w:space="0" w:color="A6A6A6"/>
              <w:bottom w:val="nil"/>
              <w:right w:val="single" w:sz="5" w:space="0" w:color="A6A6A6"/>
            </w:tcBorders>
          </w:tcPr>
          <w:p w14:paraId="652BC0D1" w14:textId="77777777" w:rsidR="008F73C2" w:rsidRDefault="00FA06E7">
            <w:pPr>
              <w:spacing w:before="98" w:line="257" w:lineRule="auto"/>
              <w:ind w:left="402" w:right="210" w:hanging="283"/>
              <w:rPr>
                <w:rFonts w:ascii="Calibri" w:eastAsia="Calibri" w:hAnsi="Calibri" w:cs="Calibri"/>
                <w:sz w:val="22"/>
                <w:szCs w:val="22"/>
              </w:rPr>
            </w:pPr>
            <w:r>
              <w:rPr>
                <w:rFonts w:ascii="Calibri" w:eastAsia="Calibri" w:hAnsi="Calibri" w:cs="Calibri"/>
                <w:spacing w:val="-2"/>
                <w:sz w:val="22"/>
                <w:szCs w:val="22"/>
              </w:rPr>
              <w:t>1</w:t>
            </w:r>
            <w:r>
              <w:rPr>
                <w:rFonts w:ascii="Calibri" w:eastAsia="Calibri" w:hAnsi="Calibri" w:cs="Calibri"/>
                <w:sz w:val="22"/>
                <w:szCs w:val="22"/>
              </w:rPr>
              <w:t xml:space="preserve">. </w:t>
            </w:r>
            <w:r>
              <w:rPr>
                <w:rFonts w:ascii="Calibri" w:eastAsia="Calibri" w:hAnsi="Calibri" w:cs="Calibri"/>
                <w:spacing w:val="18"/>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ese</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en</w:t>
            </w:r>
            <w:r>
              <w:rPr>
                <w:rFonts w:ascii="Calibri" w:eastAsia="Calibri" w:hAnsi="Calibri" w:cs="Calibri"/>
                <w:spacing w:val="-1"/>
                <w:sz w:val="22"/>
                <w:szCs w:val="22"/>
              </w:rPr>
              <w:t>d</w:t>
            </w:r>
            <w:r>
              <w:rPr>
                <w:rFonts w:ascii="Calibri" w:eastAsia="Calibri" w:hAnsi="Calibri" w:cs="Calibri"/>
                <w:sz w:val="22"/>
                <w:szCs w:val="22"/>
              </w:rPr>
              <w:t>ed</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 effe</w:t>
            </w:r>
            <w:r>
              <w:rPr>
                <w:rFonts w:ascii="Calibri" w:eastAsia="Calibri" w:hAnsi="Calibri" w:cs="Calibri"/>
                <w:spacing w:val="-1"/>
                <w:sz w:val="22"/>
                <w:szCs w:val="22"/>
              </w:rPr>
              <w:t>c</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rs</w:t>
            </w:r>
            <w:r>
              <w:rPr>
                <w:rFonts w:ascii="Calibri" w:eastAsia="Calibri" w:hAnsi="Calibri" w:cs="Calibri"/>
                <w:spacing w:val="4"/>
                <w:sz w:val="22"/>
                <w:szCs w:val="22"/>
              </w:rPr>
              <w:t>p</w:t>
            </w:r>
            <w:r>
              <w:rPr>
                <w:rFonts w:ascii="Calibri" w:eastAsia="Calibri" w:hAnsi="Calibri" w:cs="Calibri"/>
                <w:spacing w:val="-1"/>
                <w:sz w:val="22"/>
                <w:szCs w:val="22"/>
              </w:rPr>
              <w:t>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ern</w:t>
            </w:r>
            <w:r>
              <w:rPr>
                <w:rFonts w:ascii="Calibri" w:eastAsia="Calibri" w:hAnsi="Calibri" w:cs="Calibri"/>
                <w:spacing w:val="-1"/>
                <w:sz w:val="22"/>
                <w:szCs w:val="22"/>
              </w:rPr>
              <w:t>a</w:t>
            </w:r>
            <w:r>
              <w:rPr>
                <w:rFonts w:ascii="Calibri" w:eastAsia="Calibri" w:hAnsi="Calibri" w:cs="Calibri"/>
                <w:sz w:val="22"/>
                <w:szCs w:val="22"/>
              </w:rPr>
              <w:t xml:space="preserve">l </w:t>
            </w:r>
            <w:r>
              <w:rPr>
                <w:rFonts w:ascii="Calibri" w:eastAsia="Calibri" w:hAnsi="Calibri" w:cs="Calibri"/>
                <w:color w:val="00AF50"/>
                <w:spacing w:val="-1"/>
                <w:sz w:val="22"/>
                <w:szCs w:val="22"/>
              </w:rPr>
              <w:t>bu</w:t>
            </w:r>
            <w:r>
              <w:rPr>
                <w:rFonts w:ascii="Calibri" w:eastAsia="Calibri" w:hAnsi="Calibri" w:cs="Calibri"/>
                <w:color w:val="00AF50"/>
                <w:spacing w:val="2"/>
                <w:sz w:val="22"/>
                <w:szCs w:val="22"/>
              </w:rPr>
              <w:t>il</w:t>
            </w:r>
            <w:r>
              <w:rPr>
                <w:rFonts w:ascii="Calibri" w:eastAsia="Calibri" w:hAnsi="Calibri" w:cs="Calibri"/>
                <w:color w:val="00AF50"/>
                <w:spacing w:val="-1"/>
                <w:sz w:val="22"/>
                <w:szCs w:val="22"/>
              </w:rPr>
              <w:t>d</w:t>
            </w:r>
            <w:r>
              <w:rPr>
                <w:rFonts w:ascii="Calibri" w:eastAsia="Calibri" w:hAnsi="Calibri" w:cs="Calibri"/>
                <w:color w:val="00AF50"/>
                <w:spacing w:val="2"/>
                <w:sz w:val="22"/>
                <w:szCs w:val="22"/>
              </w:rPr>
              <w:t>i</w:t>
            </w:r>
            <w:r>
              <w:rPr>
                <w:rFonts w:ascii="Calibri" w:eastAsia="Calibri" w:hAnsi="Calibri" w:cs="Calibri"/>
                <w:color w:val="00AF50"/>
                <w:spacing w:val="-6"/>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sp</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c</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on</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y</w:t>
            </w:r>
            <w:r>
              <w:rPr>
                <w:rFonts w:ascii="Calibri" w:eastAsia="Calibri" w:hAnsi="Calibri" w:cs="Calibri"/>
                <w:color w:val="000000"/>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o</w:t>
            </w:r>
            <w:r>
              <w:rPr>
                <w:rFonts w:ascii="Calibri" w:eastAsia="Calibri" w:hAnsi="Calibri" w:cs="Calibri"/>
                <w:color w:val="000000"/>
                <w:sz w:val="22"/>
                <w:szCs w:val="22"/>
              </w:rPr>
              <w:t>r sp</w:t>
            </w:r>
            <w:r>
              <w:rPr>
                <w:rFonts w:ascii="Calibri" w:eastAsia="Calibri" w:hAnsi="Calibri" w:cs="Calibri"/>
                <w:color w:val="000000"/>
                <w:spacing w:val="-2"/>
                <w:sz w:val="22"/>
                <w:szCs w:val="22"/>
              </w:rPr>
              <w:t>o</w:t>
            </w:r>
            <w:r>
              <w:rPr>
                <w:rFonts w:ascii="Calibri" w:eastAsia="Calibri" w:hAnsi="Calibri" w:cs="Calibri"/>
                <w:color w:val="000000"/>
                <w:sz w:val="22"/>
                <w:szCs w:val="22"/>
              </w:rPr>
              <w:t>rt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pacing w:val="-4"/>
                <w:sz w:val="22"/>
                <w:szCs w:val="22"/>
              </w:rPr>
              <w:t>w</w:t>
            </w:r>
            <w:r>
              <w:rPr>
                <w:rFonts w:ascii="Calibri" w:eastAsia="Calibri" w:hAnsi="Calibri" w:cs="Calibri"/>
                <w:color w:val="000000"/>
                <w:spacing w:val="2"/>
                <w:sz w:val="22"/>
                <w:szCs w:val="22"/>
              </w:rPr>
              <w:t>il</w:t>
            </w:r>
            <w:r>
              <w:rPr>
                <w:rFonts w:ascii="Calibri" w:eastAsia="Calibri" w:hAnsi="Calibri" w:cs="Calibri"/>
                <w:color w:val="000000"/>
                <w:sz w:val="22"/>
                <w:szCs w:val="22"/>
              </w:rPr>
              <w:t xml:space="preserve">l </w:t>
            </w:r>
            <w:r>
              <w:rPr>
                <w:rFonts w:ascii="Calibri" w:eastAsia="Calibri" w:hAnsi="Calibri" w:cs="Calibri"/>
                <w:color w:val="000000"/>
                <w:spacing w:val="-5"/>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so</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ud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ou</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w:t>
            </w:r>
          </w:p>
          <w:p w14:paraId="5A910C5B" w14:textId="77777777" w:rsidR="008F73C2" w:rsidRDefault="00FA06E7">
            <w:pPr>
              <w:spacing w:before="8" w:line="240" w:lineRule="exact"/>
              <w:ind w:left="402"/>
              <w:rPr>
                <w:rFonts w:ascii="Calibri" w:eastAsia="Calibri" w:hAnsi="Calibri" w:cs="Calibri"/>
                <w:sz w:val="22"/>
                <w:szCs w:val="22"/>
              </w:rPr>
            </w:pPr>
            <w:r>
              <w:rPr>
                <w:rFonts w:ascii="Calibri" w:eastAsia="Calibri" w:hAnsi="Calibri" w:cs="Calibri"/>
                <w:spacing w:val="-1"/>
                <w:position w:val="-2"/>
                <w:sz w:val="22"/>
                <w:szCs w:val="22"/>
              </w:rPr>
              <w:t>o</w:t>
            </w:r>
            <w:r>
              <w:rPr>
                <w:rFonts w:ascii="Calibri" w:eastAsia="Calibri" w:hAnsi="Calibri" w:cs="Calibri"/>
                <w:position w:val="-2"/>
                <w:sz w:val="22"/>
                <w:szCs w:val="22"/>
              </w:rPr>
              <w:t>f</w:t>
            </w:r>
            <w:r>
              <w:rPr>
                <w:rFonts w:ascii="Calibri" w:eastAsia="Calibri" w:hAnsi="Calibri" w:cs="Calibri"/>
                <w:spacing w:val="-2"/>
                <w:position w:val="-2"/>
                <w:sz w:val="22"/>
                <w:szCs w:val="22"/>
              </w:rPr>
              <w:t xml:space="preserve"> </w:t>
            </w:r>
            <w:r>
              <w:rPr>
                <w:rFonts w:ascii="Calibri" w:eastAsia="Calibri" w:hAnsi="Calibri" w:cs="Calibri"/>
                <w:color w:val="00AF50"/>
                <w:spacing w:val="-1"/>
                <w:position w:val="-2"/>
                <w:sz w:val="22"/>
                <w:szCs w:val="22"/>
              </w:rPr>
              <w:t>bu</w:t>
            </w:r>
            <w:r>
              <w:rPr>
                <w:rFonts w:ascii="Calibri" w:eastAsia="Calibri" w:hAnsi="Calibri" w:cs="Calibri"/>
                <w:color w:val="00AF50"/>
                <w:spacing w:val="2"/>
                <w:position w:val="-2"/>
                <w:sz w:val="22"/>
                <w:szCs w:val="22"/>
              </w:rPr>
              <w:t>il</w:t>
            </w:r>
            <w:r>
              <w:rPr>
                <w:rFonts w:ascii="Calibri" w:eastAsia="Calibri" w:hAnsi="Calibri" w:cs="Calibri"/>
                <w:color w:val="00AF50"/>
                <w:spacing w:val="-1"/>
                <w:position w:val="-2"/>
                <w:sz w:val="22"/>
                <w:szCs w:val="22"/>
              </w:rPr>
              <w:t>d</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n</w:t>
            </w:r>
            <w:r>
              <w:rPr>
                <w:rFonts w:ascii="Calibri" w:eastAsia="Calibri" w:hAnsi="Calibri" w:cs="Calibri"/>
                <w:color w:val="00AF50"/>
                <w:spacing w:val="1"/>
                <w:position w:val="-2"/>
                <w:sz w:val="22"/>
                <w:szCs w:val="22"/>
              </w:rPr>
              <w:t>g</w:t>
            </w:r>
            <w:r>
              <w:rPr>
                <w:rFonts w:ascii="Calibri" w:eastAsia="Calibri" w:hAnsi="Calibri" w:cs="Calibri"/>
                <w:color w:val="00AF50"/>
                <w:position w:val="-2"/>
                <w:sz w:val="22"/>
                <w:szCs w:val="22"/>
              </w:rPr>
              <w:t xml:space="preserve">s </w:t>
            </w:r>
            <w:r>
              <w:rPr>
                <w:rFonts w:ascii="Calibri" w:eastAsia="Calibri" w:hAnsi="Calibri" w:cs="Calibri"/>
                <w:color w:val="000000"/>
                <w:spacing w:val="-2"/>
                <w:position w:val="-2"/>
                <w:sz w:val="22"/>
                <w:szCs w:val="22"/>
              </w:rPr>
              <w:t>t</w:t>
            </w:r>
            <w:r>
              <w:rPr>
                <w:rFonts w:ascii="Calibri" w:eastAsia="Calibri" w:hAnsi="Calibri" w:cs="Calibri"/>
                <w:color w:val="000000"/>
                <w:position w:val="-2"/>
                <w:sz w:val="22"/>
                <w:szCs w:val="22"/>
              </w:rPr>
              <w:t>o</w:t>
            </w:r>
            <w:r>
              <w:rPr>
                <w:rFonts w:ascii="Calibri" w:eastAsia="Calibri" w:hAnsi="Calibri" w:cs="Calibri"/>
                <w:color w:val="000000"/>
                <w:spacing w:val="-3"/>
                <w:position w:val="-2"/>
                <w:sz w:val="22"/>
                <w:szCs w:val="22"/>
              </w:rPr>
              <w:t xml:space="preserve"> </w:t>
            </w:r>
            <w:r>
              <w:rPr>
                <w:rFonts w:ascii="Calibri" w:eastAsia="Calibri" w:hAnsi="Calibri" w:cs="Calibri"/>
                <w:color w:val="000000"/>
                <w:position w:val="-2"/>
                <w:sz w:val="22"/>
                <w:szCs w:val="22"/>
              </w:rPr>
              <w:t>a</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1"/>
                <w:position w:val="-2"/>
                <w:sz w:val="22"/>
                <w:szCs w:val="22"/>
              </w:rPr>
              <w:t>v</w:t>
            </w:r>
            <w:r>
              <w:rPr>
                <w:rFonts w:ascii="Calibri" w:eastAsia="Calibri" w:hAnsi="Calibri" w:cs="Calibri"/>
                <w:color w:val="000000"/>
                <w:position w:val="-2"/>
                <w:sz w:val="22"/>
                <w:szCs w:val="22"/>
              </w:rPr>
              <w:t>ary</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 xml:space="preserve">g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e</w:t>
            </w:r>
            <w:r>
              <w:rPr>
                <w:rFonts w:ascii="Calibri" w:eastAsia="Calibri" w:hAnsi="Calibri" w:cs="Calibri"/>
                <w:color w:val="000000"/>
                <w:spacing w:val="2"/>
                <w:position w:val="-2"/>
                <w:sz w:val="22"/>
                <w:szCs w:val="22"/>
              </w:rPr>
              <w:t>g</w:t>
            </w:r>
            <w:r>
              <w:rPr>
                <w:rFonts w:ascii="Calibri" w:eastAsia="Calibri" w:hAnsi="Calibri" w:cs="Calibri"/>
                <w:color w:val="000000"/>
                <w:position w:val="-2"/>
                <w:sz w:val="22"/>
                <w:szCs w:val="22"/>
              </w:rPr>
              <w:t>r</w:t>
            </w:r>
            <w:r>
              <w:rPr>
                <w:rFonts w:ascii="Calibri" w:eastAsia="Calibri" w:hAnsi="Calibri" w:cs="Calibri"/>
                <w:color w:val="000000"/>
                <w:spacing w:val="-4"/>
                <w:position w:val="-2"/>
                <w:sz w:val="22"/>
                <w:szCs w:val="22"/>
              </w:rPr>
              <w:t>e</w:t>
            </w:r>
            <w:r>
              <w:rPr>
                <w:rFonts w:ascii="Calibri" w:eastAsia="Calibri" w:hAnsi="Calibri" w:cs="Calibri"/>
                <w:color w:val="000000"/>
                <w:position w:val="-2"/>
                <w:sz w:val="22"/>
                <w:szCs w:val="22"/>
              </w:rPr>
              <w:t>e.</w:t>
            </w:r>
            <w:r>
              <w:rPr>
                <w:rFonts w:ascii="Calibri" w:eastAsia="Calibri" w:hAnsi="Calibri" w:cs="Calibri"/>
                <w:color w:val="000000"/>
                <w:spacing w:val="49"/>
                <w:position w:val="-2"/>
                <w:sz w:val="22"/>
                <w:szCs w:val="22"/>
              </w:rPr>
              <w:t xml:space="preserve"> </w:t>
            </w:r>
            <w:r>
              <w:rPr>
                <w:rFonts w:ascii="Calibri" w:eastAsia="Calibri" w:hAnsi="Calibri" w:cs="Calibri"/>
                <w:color w:val="000000"/>
                <w:position w:val="-2"/>
                <w:sz w:val="22"/>
                <w:szCs w:val="22"/>
              </w:rPr>
              <w:t>When</w:t>
            </w:r>
          </w:p>
        </w:tc>
      </w:tr>
      <w:tr w:rsidR="008F73C2" w14:paraId="14A59152" w14:textId="77777777">
        <w:trPr>
          <w:trHeight w:hRule="exact" w:val="2229"/>
        </w:trPr>
        <w:tc>
          <w:tcPr>
            <w:tcW w:w="447" w:type="dxa"/>
            <w:vMerge/>
            <w:tcBorders>
              <w:left w:val="single" w:sz="5" w:space="0" w:color="A6A6A6"/>
              <w:bottom w:val="single" w:sz="5" w:space="0" w:color="A6A6A6"/>
              <w:right w:val="single" w:sz="5" w:space="0" w:color="A6A6A6"/>
            </w:tcBorders>
          </w:tcPr>
          <w:p w14:paraId="0C8F4C35" w14:textId="77777777" w:rsidR="008F73C2" w:rsidRDefault="008F73C2"/>
        </w:tc>
        <w:tc>
          <w:tcPr>
            <w:tcW w:w="4101" w:type="dxa"/>
            <w:tcBorders>
              <w:top w:val="nil"/>
              <w:left w:val="single" w:sz="5" w:space="0" w:color="A6A6A6"/>
              <w:bottom w:val="single" w:sz="5" w:space="0" w:color="A6A6A6"/>
              <w:right w:val="single" w:sz="5" w:space="0" w:color="A6A6A6"/>
            </w:tcBorders>
          </w:tcPr>
          <w:p w14:paraId="706B3EA1" w14:textId="77777777" w:rsidR="008F73C2" w:rsidRDefault="00FA06E7">
            <w:pPr>
              <w:spacing w:line="260" w:lineRule="exact"/>
              <w:ind w:left="133"/>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3"/>
                <w:sz w:val="22"/>
                <w:szCs w:val="22"/>
              </w:rPr>
              <w:t>g</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4</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oun</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 xml:space="preserve">l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su</w:t>
            </w:r>
            <w:r>
              <w:rPr>
                <w:rFonts w:ascii="Calibri" w:eastAsia="Calibri" w:hAnsi="Calibri" w:cs="Calibri"/>
                <w:spacing w:val="-2"/>
                <w:sz w:val="22"/>
                <w:szCs w:val="22"/>
              </w:rPr>
              <w:t>b</w:t>
            </w:r>
            <w:r>
              <w:rPr>
                <w:rFonts w:ascii="Calibri" w:eastAsia="Calibri" w:hAnsi="Calibri" w:cs="Calibri"/>
                <w:sz w:val="22"/>
                <w:szCs w:val="22"/>
              </w:rPr>
              <w:t>je</w:t>
            </w:r>
            <w:r>
              <w:rPr>
                <w:rFonts w:ascii="Calibri" w:eastAsia="Calibri" w:hAnsi="Calibri" w:cs="Calibri"/>
                <w:spacing w:val="-2"/>
                <w:sz w:val="22"/>
                <w:szCs w:val="22"/>
              </w:rPr>
              <w:t>c</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p>
          <w:p w14:paraId="5D4E9B3A" w14:textId="77777777" w:rsidR="008F73C2" w:rsidRDefault="00FA06E7">
            <w:pPr>
              <w:ind w:left="133"/>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z w:val="22"/>
                <w:szCs w:val="22"/>
              </w:rPr>
              <w:t>ea</w:t>
            </w:r>
            <w:r>
              <w:rPr>
                <w:rFonts w:ascii="Calibri" w:eastAsia="Calibri" w:hAnsi="Calibri" w:cs="Calibri"/>
                <w:spacing w:val="2"/>
                <w:sz w:val="22"/>
                <w:szCs w:val="22"/>
              </w:rPr>
              <w:t>l</w:t>
            </w:r>
            <w:r>
              <w:rPr>
                <w:rFonts w:ascii="Calibri" w:eastAsia="Calibri" w:hAnsi="Calibri" w:cs="Calibri"/>
                <w:sz w:val="22"/>
                <w:szCs w:val="22"/>
              </w:rPr>
              <w:t>)</w:t>
            </w:r>
          </w:p>
        </w:tc>
        <w:tc>
          <w:tcPr>
            <w:tcW w:w="4471" w:type="dxa"/>
            <w:tcBorders>
              <w:top w:val="nil"/>
              <w:left w:val="single" w:sz="5" w:space="0" w:color="A6A6A6"/>
              <w:bottom w:val="single" w:sz="5" w:space="0" w:color="A6A6A6"/>
              <w:right w:val="single" w:sz="5" w:space="0" w:color="A6A6A6"/>
            </w:tcBorders>
          </w:tcPr>
          <w:p w14:paraId="2BA5D9E9" w14:textId="77777777" w:rsidR="008F73C2" w:rsidRDefault="00FA06E7">
            <w:pPr>
              <w:spacing w:before="41" w:line="258" w:lineRule="auto"/>
              <w:ind w:left="402" w:right="88"/>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c</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n</w:t>
            </w:r>
            <w:r>
              <w:rPr>
                <w:rFonts w:ascii="Calibri" w:eastAsia="Calibri" w:hAnsi="Calibri" w:cs="Calibri"/>
                <w:sz w:val="22"/>
                <w:szCs w:val="22"/>
              </w:rPr>
              <w:t>ew</w:t>
            </w:r>
            <w:r>
              <w:rPr>
                <w:rFonts w:ascii="Calibri" w:eastAsia="Calibri" w:hAnsi="Calibri" w:cs="Calibri"/>
                <w:spacing w:val="-1"/>
                <w:sz w:val="22"/>
                <w:szCs w:val="22"/>
              </w:rPr>
              <w:t xml:space="preserve"> d</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pacing w:val="2"/>
                <w:sz w:val="22"/>
                <w:szCs w:val="22"/>
              </w:rPr>
              <w:t>l</w:t>
            </w:r>
            <w:r>
              <w:rPr>
                <w:rFonts w:ascii="Calibri" w:eastAsia="Calibri" w:hAnsi="Calibri" w:cs="Calibri"/>
                <w:spacing w:val="-3"/>
                <w:sz w:val="22"/>
                <w:szCs w:val="22"/>
              </w:rPr>
              <w:t>l</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z w:val="22"/>
                <w:szCs w:val="22"/>
              </w:rPr>
              <w:t>res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are en</w:t>
            </w:r>
            <w:r>
              <w:rPr>
                <w:rFonts w:ascii="Calibri" w:eastAsia="Calibri" w:hAnsi="Calibri" w:cs="Calibri"/>
                <w:spacing w:val="-2"/>
                <w:sz w:val="22"/>
                <w:szCs w:val="22"/>
              </w:rPr>
              <w:t>c</w:t>
            </w:r>
            <w:r>
              <w:rPr>
                <w:rFonts w:ascii="Calibri" w:eastAsia="Calibri" w:hAnsi="Calibri" w:cs="Calibri"/>
                <w:spacing w:val="-1"/>
                <w:sz w:val="22"/>
                <w:szCs w:val="22"/>
              </w:rPr>
              <w:t>ou</w:t>
            </w:r>
            <w:r>
              <w:rPr>
                <w:rFonts w:ascii="Calibri" w:eastAsia="Calibri" w:hAnsi="Calibri" w:cs="Calibri"/>
                <w:sz w:val="22"/>
                <w:szCs w:val="22"/>
              </w:rPr>
              <w:t>ra</w:t>
            </w:r>
            <w:r>
              <w:rPr>
                <w:rFonts w:ascii="Calibri" w:eastAsia="Calibri" w:hAnsi="Calibri" w:cs="Calibri"/>
                <w:spacing w:val="1"/>
                <w:sz w:val="22"/>
                <w:szCs w:val="22"/>
              </w:rPr>
              <w:t>g</w:t>
            </w:r>
            <w:r>
              <w:rPr>
                <w:rFonts w:ascii="Calibri" w:eastAsia="Calibri" w:hAnsi="Calibri" w:cs="Calibri"/>
                <w:sz w:val="22"/>
                <w:szCs w:val="22"/>
              </w:rPr>
              <w:t>ed</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er</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2"/>
                <w:sz w:val="22"/>
                <w:szCs w:val="22"/>
              </w:rPr>
              <w:t xml:space="preserve"> </w:t>
            </w:r>
            <w:r>
              <w:rPr>
                <w:rFonts w:ascii="Calibri" w:eastAsia="Calibri" w:hAnsi="Calibri" w:cs="Calibri"/>
                <w:color w:val="00AF50"/>
                <w:spacing w:val="-1"/>
                <w:sz w:val="22"/>
                <w:szCs w:val="22"/>
              </w:rPr>
              <w:t>ou</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doo</w:t>
            </w:r>
            <w:r>
              <w:rPr>
                <w:rFonts w:ascii="Calibri" w:eastAsia="Calibri" w:hAnsi="Calibri" w:cs="Calibri"/>
                <w:color w:val="00AF50"/>
                <w:sz w:val="22"/>
                <w:szCs w:val="22"/>
              </w:rPr>
              <w:t xml:space="preserve">r </w:t>
            </w:r>
            <w:r>
              <w:rPr>
                <w:rFonts w:ascii="Calibri" w:eastAsia="Calibri" w:hAnsi="Calibri" w:cs="Calibri"/>
                <w:color w:val="00AF50"/>
                <w:spacing w:val="2"/>
                <w:sz w:val="22"/>
                <w:szCs w:val="22"/>
              </w:rPr>
              <w:t>li</w:t>
            </w:r>
            <w:r>
              <w:rPr>
                <w:rFonts w:ascii="Calibri" w:eastAsia="Calibri" w:hAnsi="Calibri" w:cs="Calibri"/>
                <w:color w:val="00AF50"/>
                <w:spacing w:val="-4"/>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 sp</w:t>
            </w:r>
            <w:r>
              <w:rPr>
                <w:rFonts w:ascii="Calibri" w:eastAsia="Calibri" w:hAnsi="Calibri" w:cs="Calibri"/>
                <w:color w:val="00AF50"/>
                <w:spacing w:val="-1"/>
                <w:sz w:val="22"/>
                <w:szCs w:val="22"/>
              </w:rPr>
              <w:t>a</w:t>
            </w:r>
            <w:r>
              <w:rPr>
                <w:rFonts w:ascii="Calibri" w:eastAsia="Calibri" w:hAnsi="Calibri" w:cs="Calibri"/>
                <w:color w:val="00AF50"/>
                <w:spacing w:val="-2"/>
                <w:sz w:val="22"/>
                <w:szCs w:val="22"/>
              </w:rPr>
              <w:t>c</w:t>
            </w:r>
            <w:r>
              <w:rPr>
                <w:rFonts w:ascii="Calibri" w:eastAsia="Calibri" w:hAnsi="Calibri" w:cs="Calibri"/>
                <w:color w:val="00AF50"/>
                <w:sz w:val="22"/>
                <w:szCs w:val="22"/>
              </w:rPr>
              <w:t xml:space="preserve">es </w:t>
            </w:r>
            <w:r>
              <w:rPr>
                <w:rFonts w:ascii="Calibri" w:eastAsia="Calibri" w:hAnsi="Calibri" w:cs="Calibri"/>
                <w:color w:val="000000"/>
                <w:sz w:val="22"/>
                <w:szCs w:val="22"/>
              </w:rPr>
              <w:t>away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M</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o</w:t>
            </w:r>
            <w:r>
              <w:rPr>
                <w:rFonts w:ascii="Calibri" w:eastAsia="Calibri" w:hAnsi="Calibri" w:cs="Calibri"/>
                <w:color w:val="000000"/>
                <w:sz w:val="22"/>
                <w:szCs w:val="22"/>
              </w:rPr>
              <w:t>rs</w:t>
            </w:r>
            <w:r>
              <w:rPr>
                <w:rFonts w:ascii="Calibri" w:eastAsia="Calibri" w:hAnsi="Calibri" w:cs="Calibri"/>
                <w:color w:val="000000"/>
                <w:spacing w:val="-1"/>
                <w:sz w:val="22"/>
                <w:szCs w:val="22"/>
              </w:rPr>
              <w:t>po</w:t>
            </w:r>
            <w:r>
              <w:rPr>
                <w:rFonts w:ascii="Calibri" w:eastAsia="Calibri" w:hAnsi="Calibri" w:cs="Calibri"/>
                <w:color w:val="000000"/>
                <w:sz w:val="22"/>
                <w:szCs w:val="22"/>
              </w:rPr>
              <w:t xml:space="preserve">rt </w:t>
            </w:r>
            <w:r>
              <w:rPr>
                <w:rFonts w:ascii="Calibri" w:eastAsia="Calibri" w:hAnsi="Calibri" w:cs="Calibri"/>
                <w:color w:val="000000"/>
                <w:spacing w:val="1"/>
                <w:sz w:val="22"/>
                <w:szCs w:val="22"/>
              </w:rPr>
              <w:t>P</w:t>
            </w:r>
            <w:r>
              <w:rPr>
                <w:rFonts w:ascii="Calibri" w:eastAsia="Calibri" w:hAnsi="Calibri" w:cs="Calibri"/>
                <w:color w:val="000000"/>
                <w:sz w:val="22"/>
                <w:szCs w:val="22"/>
              </w:rPr>
              <w:t>ark. Where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ra</w:t>
            </w:r>
            <w:r>
              <w:rPr>
                <w:rFonts w:ascii="Calibri" w:eastAsia="Calibri" w:hAnsi="Calibri" w:cs="Calibri"/>
                <w:color w:val="000000"/>
                <w:spacing w:val="-3"/>
                <w:sz w:val="22"/>
                <w:szCs w:val="22"/>
              </w:rPr>
              <w:t>c</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u</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 s</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li</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nuou</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wa</w:t>
            </w:r>
            <w:r>
              <w:rPr>
                <w:rFonts w:ascii="Calibri" w:eastAsia="Calibri" w:hAnsi="Calibri" w:cs="Calibri"/>
                <w:color w:val="000000"/>
                <w:spacing w:val="2"/>
                <w:sz w:val="22"/>
                <w:szCs w:val="22"/>
              </w:rPr>
              <w:t>ll</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fen</w:t>
            </w:r>
            <w:r>
              <w:rPr>
                <w:rFonts w:ascii="Calibri" w:eastAsia="Calibri" w:hAnsi="Calibri" w:cs="Calibri"/>
                <w:color w:val="000000"/>
                <w:spacing w:val="-3"/>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en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ou</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d</w:t>
            </w:r>
            <w:r>
              <w:rPr>
                <w:rFonts w:ascii="Calibri" w:eastAsia="Calibri" w:hAnsi="Calibri" w:cs="Calibri"/>
                <w:color w:val="000000"/>
                <w:spacing w:val="3"/>
                <w:sz w:val="22"/>
                <w:szCs w:val="22"/>
              </w:rPr>
              <w:t>o</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sp</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an</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u</w:t>
            </w:r>
            <w:r>
              <w:rPr>
                <w:rFonts w:ascii="Calibri" w:eastAsia="Calibri" w:hAnsi="Calibri" w:cs="Calibri"/>
                <w:color w:val="000000"/>
                <w:sz w:val="22"/>
                <w:szCs w:val="22"/>
              </w:rPr>
              <w:t>sed</w:t>
            </w:r>
            <w:r>
              <w:rPr>
                <w:rFonts w:ascii="Calibri" w:eastAsia="Calibri" w:hAnsi="Calibri" w:cs="Calibri"/>
                <w:color w:val="000000"/>
                <w:spacing w:val="-2"/>
                <w:sz w:val="22"/>
                <w:szCs w:val="22"/>
              </w:rPr>
              <w:t xml:space="preserve"> </w:t>
            </w:r>
            <w:r>
              <w:rPr>
                <w:rFonts w:ascii="Calibri" w:eastAsia="Calibri" w:hAnsi="Calibri" w:cs="Calibri"/>
                <w:color w:val="000000"/>
                <w:spacing w:val="3"/>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p </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g</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4"/>
                <w:sz w:val="22"/>
                <w:szCs w:val="22"/>
              </w:rPr>
              <w:t>e</w:t>
            </w:r>
            <w:r>
              <w:rPr>
                <w:rFonts w:ascii="Calibri" w:eastAsia="Calibri" w:hAnsi="Calibri" w:cs="Calibri"/>
                <w:color w:val="000000"/>
                <w:sz w:val="22"/>
                <w:szCs w:val="22"/>
              </w:rPr>
              <w:t>.</w:t>
            </w:r>
          </w:p>
        </w:tc>
      </w:tr>
    </w:tbl>
    <w:p w14:paraId="2EC4A9D1" w14:textId="77777777" w:rsidR="008F73C2" w:rsidRDefault="008F73C2">
      <w:pPr>
        <w:sectPr w:rsidR="008F73C2">
          <w:pgSz w:w="11920" w:h="16840"/>
          <w:pgMar w:top="1360" w:right="1320" w:bottom="280" w:left="1340" w:header="0" w:footer="956" w:gutter="0"/>
          <w:cols w:space="720"/>
        </w:sectPr>
      </w:pPr>
    </w:p>
    <w:p w14:paraId="49B38527" w14:textId="77777777" w:rsidR="008F73C2" w:rsidRDefault="00DE74F2">
      <w:pPr>
        <w:spacing w:before="41"/>
        <w:ind w:left="120"/>
        <w:rPr>
          <w:rFonts w:ascii="Calibri" w:eastAsia="Calibri" w:hAnsi="Calibri" w:cs="Calibri"/>
          <w:sz w:val="24"/>
          <w:szCs w:val="24"/>
        </w:rPr>
      </w:pPr>
      <w:r>
        <w:pict w14:anchorId="2DB2C376">
          <v:shape id="_x0000_i1043" type="#_x0000_t75" style="width:43.5pt;height:9.75pt">
            <v:imagedata r:id="rId101" o:title=""/>
          </v:shape>
        </w:pict>
      </w:r>
      <w:r w:rsidR="00FA06E7">
        <w:rPr>
          <w:position w:val="1"/>
        </w:rPr>
        <w:t xml:space="preserve">     </w:t>
      </w:r>
      <w:r w:rsidR="00FA06E7">
        <w:rPr>
          <w:rFonts w:ascii="Calibri" w:eastAsia="Calibri" w:hAnsi="Calibri" w:cs="Calibri"/>
          <w:b/>
          <w:spacing w:val="-2"/>
          <w:position w:val="1"/>
          <w:sz w:val="24"/>
          <w:szCs w:val="24"/>
        </w:rPr>
        <w:t>C</w:t>
      </w:r>
      <w:r w:rsidR="00FA06E7">
        <w:rPr>
          <w:rFonts w:ascii="Calibri" w:eastAsia="Calibri" w:hAnsi="Calibri" w:cs="Calibri"/>
          <w:b/>
          <w:position w:val="1"/>
          <w:sz w:val="24"/>
          <w:szCs w:val="24"/>
        </w:rPr>
        <w:t>o</w:t>
      </w:r>
      <w:r w:rsidR="00FA06E7">
        <w:rPr>
          <w:rFonts w:ascii="Calibri" w:eastAsia="Calibri" w:hAnsi="Calibri" w:cs="Calibri"/>
          <w:b/>
          <w:spacing w:val="1"/>
          <w:position w:val="1"/>
          <w:sz w:val="24"/>
          <w:szCs w:val="24"/>
        </w:rPr>
        <w:t>n</w:t>
      </w:r>
      <w:r w:rsidR="00FA06E7">
        <w:rPr>
          <w:rFonts w:ascii="Calibri" w:eastAsia="Calibri" w:hAnsi="Calibri" w:cs="Calibri"/>
          <w:b/>
          <w:spacing w:val="-2"/>
          <w:position w:val="1"/>
          <w:sz w:val="24"/>
          <w:szCs w:val="24"/>
        </w:rPr>
        <w:t>t</w:t>
      </w:r>
      <w:r w:rsidR="00FA06E7">
        <w:rPr>
          <w:rFonts w:ascii="Calibri" w:eastAsia="Calibri" w:hAnsi="Calibri" w:cs="Calibri"/>
          <w:b/>
          <w:spacing w:val="1"/>
          <w:position w:val="1"/>
          <w:sz w:val="24"/>
          <w:szCs w:val="24"/>
        </w:rPr>
        <w:t>r</w:t>
      </w:r>
      <w:r w:rsidR="00FA06E7">
        <w:rPr>
          <w:rFonts w:ascii="Calibri" w:eastAsia="Calibri" w:hAnsi="Calibri" w:cs="Calibri"/>
          <w:b/>
          <w:position w:val="1"/>
          <w:sz w:val="24"/>
          <w:szCs w:val="24"/>
        </w:rPr>
        <w:t>o</w:t>
      </w:r>
      <w:r w:rsidR="00FA06E7">
        <w:rPr>
          <w:rFonts w:ascii="Calibri" w:eastAsia="Calibri" w:hAnsi="Calibri" w:cs="Calibri"/>
          <w:b/>
          <w:spacing w:val="-1"/>
          <w:position w:val="1"/>
          <w:sz w:val="24"/>
          <w:szCs w:val="24"/>
        </w:rPr>
        <w:t>lle</w:t>
      </w:r>
      <w:r w:rsidR="00FA06E7">
        <w:rPr>
          <w:rFonts w:ascii="Calibri" w:eastAsia="Calibri" w:hAnsi="Calibri" w:cs="Calibri"/>
          <w:b/>
          <w:position w:val="1"/>
          <w:sz w:val="24"/>
          <w:szCs w:val="24"/>
        </w:rPr>
        <w:t>d</w:t>
      </w:r>
      <w:r w:rsidR="00FA06E7">
        <w:rPr>
          <w:rFonts w:ascii="Calibri" w:eastAsia="Calibri" w:hAnsi="Calibri" w:cs="Calibri"/>
          <w:b/>
          <w:spacing w:val="-1"/>
          <w:position w:val="1"/>
          <w:sz w:val="24"/>
          <w:szCs w:val="24"/>
        </w:rPr>
        <w:t xml:space="preserve"> </w:t>
      </w:r>
      <w:r w:rsidR="00FA06E7">
        <w:rPr>
          <w:rFonts w:ascii="Calibri" w:eastAsia="Calibri" w:hAnsi="Calibri" w:cs="Calibri"/>
          <w:b/>
          <w:spacing w:val="1"/>
          <w:position w:val="1"/>
          <w:sz w:val="24"/>
          <w:szCs w:val="24"/>
        </w:rPr>
        <w:t>a</w:t>
      </w:r>
      <w:r w:rsidR="00FA06E7">
        <w:rPr>
          <w:rFonts w:ascii="Calibri" w:eastAsia="Calibri" w:hAnsi="Calibri" w:cs="Calibri"/>
          <w:b/>
          <w:position w:val="1"/>
          <w:sz w:val="24"/>
          <w:szCs w:val="24"/>
        </w:rPr>
        <w:t>c</w:t>
      </w:r>
      <w:r w:rsidR="00FA06E7">
        <w:rPr>
          <w:rFonts w:ascii="Calibri" w:eastAsia="Calibri" w:hAnsi="Calibri" w:cs="Calibri"/>
          <w:b/>
          <w:spacing w:val="-1"/>
          <w:position w:val="1"/>
          <w:sz w:val="24"/>
          <w:szCs w:val="24"/>
        </w:rPr>
        <w:t>ti</w:t>
      </w:r>
      <w:r w:rsidR="00FA06E7">
        <w:rPr>
          <w:rFonts w:ascii="Calibri" w:eastAsia="Calibri" w:hAnsi="Calibri" w:cs="Calibri"/>
          <w:b/>
          <w:spacing w:val="1"/>
          <w:position w:val="1"/>
          <w:sz w:val="24"/>
          <w:szCs w:val="24"/>
        </w:rPr>
        <w:t>v</w:t>
      </w:r>
      <w:r w:rsidR="00FA06E7">
        <w:rPr>
          <w:rFonts w:ascii="Calibri" w:eastAsia="Calibri" w:hAnsi="Calibri" w:cs="Calibri"/>
          <w:b/>
          <w:spacing w:val="-1"/>
          <w:position w:val="1"/>
          <w:sz w:val="24"/>
          <w:szCs w:val="24"/>
        </w:rPr>
        <w:t>i</w:t>
      </w:r>
      <w:r w:rsidR="00FA06E7">
        <w:rPr>
          <w:rFonts w:ascii="Calibri" w:eastAsia="Calibri" w:hAnsi="Calibri" w:cs="Calibri"/>
          <w:b/>
          <w:spacing w:val="3"/>
          <w:position w:val="1"/>
          <w:sz w:val="24"/>
          <w:szCs w:val="24"/>
        </w:rPr>
        <w:t>t</w:t>
      </w:r>
      <w:r w:rsidR="00FA06E7">
        <w:rPr>
          <w:rFonts w:ascii="Calibri" w:eastAsia="Calibri" w:hAnsi="Calibri" w:cs="Calibri"/>
          <w:b/>
          <w:spacing w:val="-1"/>
          <w:position w:val="1"/>
          <w:sz w:val="24"/>
          <w:szCs w:val="24"/>
        </w:rPr>
        <w:t>ie</w:t>
      </w:r>
      <w:r w:rsidR="00FA06E7">
        <w:rPr>
          <w:rFonts w:ascii="Calibri" w:eastAsia="Calibri" w:hAnsi="Calibri" w:cs="Calibri"/>
          <w:b/>
          <w:position w:val="1"/>
          <w:sz w:val="24"/>
          <w:szCs w:val="24"/>
        </w:rPr>
        <w:t>s</w:t>
      </w:r>
    </w:p>
    <w:p w14:paraId="0707F4ED" w14:textId="77777777" w:rsidR="008F73C2" w:rsidRDefault="008F73C2">
      <w:pPr>
        <w:spacing w:before="4" w:line="100" w:lineRule="exact"/>
        <w:rPr>
          <w:sz w:val="11"/>
          <w:szCs w:val="11"/>
        </w:rPr>
      </w:pPr>
    </w:p>
    <w:p w14:paraId="574BCDB6" w14:textId="77777777" w:rsidR="008F73C2" w:rsidRDefault="00FA06E7">
      <w:pPr>
        <w:ind w:left="111"/>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ere</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1"/>
          <w:sz w:val="22"/>
          <w:szCs w:val="22"/>
        </w:rPr>
        <w:t xml:space="preserve"> n</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p>
    <w:p w14:paraId="121FA001" w14:textId="77777777" w:rsidR="008F73C2" w:rsidRDefault="008F73C2">
      <w:pPr>
        <w:spacing w:before="2" w:line="180" w:lineRule="exact"/>
        <w:rPr>
          <w:sz w:val="18"/>
          <w:szCs w:val="18"/>
        </w:rPr>
      </w:pPr>
    </w:p>
    <w:p w14:paraId="6249F484" w14:textId="77777777" w:rsidR="008F73C2" w:rsidRDefault="008F73C2">
      <w:pPr>
        <w:spacing w:line="200" w:lineRule="exact"/>
      </w:pPr>
    </w:p>
    <w:p w14:paraId="4A3667F6" w14:textId="77777777" w:rsidR="008F73C2" w:rsidRDefault="00DE74F2">
      <w:pPr>
        <w:spacing w:before="8" w:line="280" w:lineRule="exact"/>
        <w:ind w:left="120"/>
        <w:rPr>
          <w:rFonts w:ascii="Calibri" w:eastAsia="Calibri" w:hAnsi="Calibri" w:cs="Calibri"/>
          <w:sz w:val="24"/>
          <w:szCs w:val="24"/>
        </w:rPr>
      </w:pPr>
      <w:r>
        <w:pict w14:anchorId="3E01409D">
          <v:shape id="_x0000_i1044" type="#_x0000_t75" style="width:43.5pt;height:9.75pt">
            <v:imagedata r:id="rId102" o:title=""/>
          </v:shape>
        </w:pict>
      </w:r>
      <w:r w:rsidR="00FA06E7">
        <w:t xml:space="preserve">     </w:t>
      </w:r>
      <w:r w:rsidR="00FA06E7">
        <w:rPr>
          <w:rFonts w:ascii="Calibri" w:eastAsia="Calibri" w:hAnsi="Calibri" w:cs="Calibri"/>
          <w:b/>
          <w:spacing w:val="-1"/>
          <w:sz w:val="24"/>
          <w:szCs w:val="24"/>
        </w:rPr>
        <w:t>Re</w:t>
      </w:r>
      <w:r w:rsidR="00FA06E7">
        <w:rPr>
          <w:rFonts w:ascii="Calibri" w:eastAsia="Calibri" w:hAnsi="Calibri" w:cs="Calibri"/>
          <w:b/>
          <w:sz w:val="24"/>
          <w:szCs w:val="24"/>
        </w:rPr>
        <w:t>s</w:t>
      </w:r>
      <w:r w:rsidR="00FA06E7">
        <w:rPr>
          <w:rFonts w:ascii="Calibri" w:eastAsia="Calibri" w:hAnsi="Calibri" w:cs="Calibri"/>
          <w:b/>
          <w:spacing w:val="-1"/>
          <w:sz w:val="24"/>
          <w:szCs w:val="24"/>
        </w:rPr>
        <w:t>t</w:t>
      </w:r>
      <w:r w:rsidR="00FA06E7">
        <w:rPr>
          <w:rFonts w:ascii="Calibri" w:eastAsia="Calibri" w:hAnsi="Calibri" w:cs="Calibri"/>
          <w:b/>
          <w:spacing w:val="1"/>
          <w:sz w:val="24"/>
          <w:szCs w:val="24"/>
        </w:rPr>
        <w:t>r</w:t>
      </w:r>
      <w:r w:rsidR="00FA06E7">
        <w:rPr>
          <w:rFonts w:ascii="Calibri" w:eastAsia="Calibri" w:hAnsi="Calibri" w:cs="Calibri"/>
          <w:b/>
          <w:spacing w:val="-1"/>
          <w:sz w:val="24"/>
          <w:szCs w:val="24"/>
        </w:rPr>
        <w:t>i</w:t>
      </w:r>
      <w:r w:rsidR="00FA06E7">
        <w:rPr>
          <w:rFonts w:ascii="Calibri" w:eastAsia="Calibri" w:hAnsi="Calibri" w:cs="Calibri"/>
          <w:b/>
          <w:sz w:val="24"/>
          <w:szCs w:val="24"/>
        </w:rPr>
        <w:t>c</w:t>
      </w:r>
      <w:r w:rsidR="00FA06E7">
        <w:rPr>
          <w:rFonts w:ascii="Calibri" w:eastAsia="Calibri" w:hAnsi="Calibri" w:cs="Calibri"/>
          <w:b/>
          <w:spacing w:val="-1"/>
          <w:sz w:val="24"/>
          <w:szCs w:val="24"/>
        </w:rPr>
        <w:t>te</w:t>
      </w:r>
      <w:r w:rsidR="00FA06E7">
        <w:rPr>
          <w:rFonts w:ascii="Calibri" w:eastAsia="Calibri" w:hAnsi="Calibri" w:cs="Calibri"/>
          <w:b/>
          <w:sz w:val="24"/>
          <w:szCs w:val="24"/>
        </w:rPr>
        <w:t>d</w:t>
      </w:r>
      <w:r w:rsidR="00FA06E7">
        <w:rPr>
          <w:rFonts w:ascii="Calibri" w:eastAsia="Calibri" w:hAnsi="Calibri" w:cs="Calibri"/>
          <w:b/>
          <w:spacing w:val="-1"/>
          <w:sz w:val="24"/>
          <w:szCs w:val="24"/>
        </w:rPr>
        <w:t xml:space="preserve"> </w:t>
      </w:r>
      <w:r w:rsidR="00FA06E7">
        <w:rPr>
          <w:rFonts w:ascii="Calibri" w:eastAsia="Calibri" w:hAnsi="Calibri" w:cs="Calibri"/>
          <w:b/>
          <w:spacing w:val="1"/>
          <w:sz w:val="24"/>
          <w:szCs w:val="24"/>
        </w:rPr>
        <w:t>d</w:t>
      </w:r>
      <w:r w:rsidR="00FA06E7">
        <w:rPr>
          <w:rFonts w:ascii="Calibri" w:eastAsia="Calibri" w:hAnsi="Calibri" w:cs="Calibri"/>
          <w:b/>
          <w:spacing w:val="-1"/>
          <w:sz w:val="24"/>
          <w:szCs w:val="24"/>
        </w:rPr>
        <w:t>i</w:t>
      </w:r>
      <w:r w:rsidR="00FA06E7">
        <w:rPr>
          <w:rFonts w:ascii="Calibri" w:eastAsia="Calibri" w:hAnsi="Calibri" w:cs="Calibri"/>
          <w:b/>
          <w:sz w:val="24"/>
          <w:szCs w:val="24"/>
        </w:rPr>
        <w:t>sc</w:t>
      </w:r>
      <w:r w:rsidR="00FA06E7">
        <w:rPr>
          <w:rFonts w:ascii="Calibri" w:eastAsia="Calibri" w:hAnsi="Calibri" w:cs="Calibri"/>
          <w:b/>
          <w:spacing w:val="1"/>
          <w:sz w:val="24"/>
          <w:szCs w:val="24"/>
        </w:rPr>
        <w:t>r</w:t>
      </w:r>
      <w:r w:rsidR="00FA06E7">
        <w:rPr>
          <w:rFonts w:ascii="Calibri" w:eastAsia="Calibri" w:hAnsi="Calibri" w:cs="Calibri"/>
          <w:b/>
          <w:spacing w:val="-1"/>
          <w:sz w:val="24"/>
          <w:szCs w:val="24"/>
        </w:rPr>
        <w:t>e</w:t>
      </w:r>
      <w:r w:rsidR="00FA06E7">
        <w:rPr>
          <w:rFonts w:ascii="Calibri" w:eastAsia="Calibri" w:hAnsi="Calibri" w:cs="Calibri"/>
          <w:b/>
          <w:spacing w:val="3"/>
          <w:sz w:val="24"/>
          <w:szCs w:val="24"/>
        </w:rPr>
        <w:t>t</w:t>
      </w:r>
      <w:r w:rsidR="00FA06E7">
        <w:rPr>
          <w:rFonts w:ascii="Calibri" w:eastAsia="Calibri" w:hAnsi="Calibri" w:cs="Calibri"/>
          <w:b/>
          <w:spacing w:val="-1"/>
          <w:sz w:val="24"/>
          <w:szCs w:val="24"/>
        </w:rPr>
        <w:t>i</w:t>
      </w:r>
      <w:r w:rsidR="00FA06E7">
        <w:rPr>
          <w:rFonts w:ascii="Calibri" w:eastAsia="Calibri" w:hAnsi="Calibri" w:cs="Calibri"/>
          <w:b/>
          <w:sz w:val="24"/>
          <w:szCs w:val="24"/>
        </w:rPr>
        <w:t>o</w:t>
      </w:r>
      <w:r w:rsidR="00FA06E7">
        <w:rPr>
          <w:rFonts w:ascii="Calibri" w:eastAsia="Calibri" w:hAnsi="Calibri" w:cs="Calibri"/>
          <w:b/>
          <w:spacing w:val="1"/>
          <w:sz w:val="24"/>
          <w:szCs w:val="24"/>
        </w:rPr>
        <w:t>nar</w:t>
      </w:r>
      <w:r w:rsidR="00FA06E7">
        <w:rPr>
          <w:rFonts w:ascii="Calibri" w:eastAsia="Calibri" w:hAnsi="Calibri" w:cs="Calibri"/>
          <w:b/>
          <w:sz w:val="24"/>
          <w:szCs w:val="24"/>
        </w:rPr>
        <w:t xml:space="preserve">y </w:t>
      </w:r>
      <w:r w:rsidR="00FA06E7">
        <w:rPr>
          <w:rFonts w:ascii="Calibri" w:eastAsia="Calibri" w:hAnsi="Calibri" w:cs="Calibri"/>
          <w:b/>
          <w:spacing w:val="1"/>
          <w:sz w:val="24"/>
          <w:szCs w:val="24"/>
        </w:rPr>
        <w:t>a</w:t>
      </w:r>
      <w:r w:rsidR="00FA06E7">
        <w:rPr>
          <w:rFonts w:ascii="Calibri" w:eastAsia="Calibri" w:hAnsi="Calibri" w:cs="Calibri"/>
          <w:b/>
          <w:sz w:val="24"/>
          <w:szCs w:val="24"/>
        </w:rPr>
        <w:t>c</w:t>
      </w:r>
      <w:r w:rsidR="00FA06E7">
        <w:rPr>
          <w:rFonts w:ascii="Calibri" w:eastAsia="Calibri" w:hAnsi="Calibri" w:cs="Calibri"/>
          <w:b/>
          <w:spacing w:val="-1"/>
          <w:sz w:val="24"/>
          <w:szCs w:val="24"/>
        </w:rPr>
        <w:t>ti</w:t>
      </w:r>
      <w:r w:rsidR="00FA06E7">
        <w:rPr>
          <w:rFonts w:ascii="Calibri" w:eastAsia="Calibri" w:hAnsi="Calibri" w:cs="Calibri"/>
          <w:b/>
          <w:spacing w:val="1"/>
          <w:sz w:val="24"/>
          <w:szCs w:val="24"/>
        </w:rPr>
        <w:t>v</w:t>
      </w:r>
      <w:r w:rsidR="00FA06E7">
        <w:rPr>
          <w:rFonts w:ascii="Calibri" w:eastAsia="Calibri" w:hAnsi="Calibri" w:cs="Calibri"/>
          <w:b/>
          <w:spacing w:val="-1"/>
          <w:sz w:val="24"/>
          <w:szCs w:val="24"/>
        </w:rPr>
        <w:t>i</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ie</w:t>
      </w:r>
      <w:r w:rsidR="00FA06E7">
        <w:rPr>
          <w:rFonts w:ascii="Calibri" w:eastAsia="Calibri" w:hAnsi="Calibri" w:cs="Calibri"/>
          <w:b/>
          <w:sz w:val="24"/>
          <w:szCs w:val="24"/>
        </w:rPr>
        <w:t>s</w:t>
      </w:r>
    </w:p>
    <w:p w14:paraId="243F1373" w14:textId="77777777" w:rsidR="008F73C2" w:rsidRDefault="008F73C2">
      <w:pPr>
        <w:spacing w:before="18" w:line="220" w:lineRule="exact"/>
        <w:rPr>
          <w:sz w:val="22"/>
          <w:szCs w:val="22"/>
        </w:rPr>
      </w:pPr>
    </w:p>
    <w:p w14:paraId="22D9D668" w14:textId="77777777" w:rsidR="008F73C2" w:rsidRDefault="00FA06E7">
      <w:pPr>
        <w:spacing w:before="12"/>
        <w:ind w:left="120"/>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18"/>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z w:val="22"/>
          <w:szCs w:val="22"/>
        </w:rPr>
        <w:t>res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2"/>
          <w:sz w:val="22"/>
          <w:szCs w:val="22"/>
        </w:rPr>
        <w:t>ct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ary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p>
    <w:p w14:paraId="1A030D07" w14:textId="77777777" w:rsidR="008F73C2" w:rsidRDefault="008F73C2">
      <w:pPr>
        <w:spacing w:before="19" w:line="240" w:lineRule="exact"/>
        <w:rPr>
          <w:sz w:val="24"/>
          <w:szCs w:val="24"/>
        </w:rPr>
      </w:pPr>
    </w:p>
    <w:p w14:paraId="021796B2" w14:textId="77777777" w:rsidR="008F73C2" w:rsidRDefault="00FA06E7">
      <w:pPr>
        <w:tabs>
          <w:tab w:val="left" w:pos="540"/>
        </w:tabs>
        <w:spacing w:line="262" w:lineRule="auto"/>
        <w:ind w:left="548" w:right="577" w:hanging="428"/>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ra</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2"/>
          <w:sz w:val="22"/>
          <w:szCs w:val="22"/>
        </w:rPr>
        <w:t>li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sent</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po</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4"/>
          <w:sz w:val="22"/>
          <w:szCs w:val="22"/>
        </w:rPr>
        <w:t>n</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res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2"/>
          <w:sz w:val="22"/>
          <w:szCs w:val="22"/>
        </w:rPr>
        <w:t>ct</w:t>
      </w:r>
      <w:r>
        <w:rPr>
          <w:rFonts w:ascii="Calibri" w:eastAsia="Calibri" w:hAnsi="Calibri" w:cs="Calibri"/>
          <w:sz w:val="22"/>
          <w:szCs w:val="22"/>
        </w:rPr>
        <w:t>ed</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tt</w:t>
      </w:r>
      <w:r>
        <w:rPr>
          <w:rFonts w:ascii="Calibri" w:eastAsia="Calibri" w:hAnsi="Calibri" w:cs="Calibri"/>
          <w:sz w:val="22"/>
          <w:szCs w:val="22"/>
        </w:rPr>
        <w:t>ers</w:t>
      </w:r>
      <w:r>
        <w:rPr>
          <w:rFonts w:ascii="Calibri" w:eastAsia="Calibri" w:hAnsi="Calibri" w:cs="Calibri"/>
          <w:spacing w:val="-1"/>
          <w:sz w:val="22"/>
          <w:szCs w:val="22"/>
        </w:rPr>
        <w:t xml:space="preserve"> o</w:t>
      </w:r>
      <w:r>
        <w:rPr>
          <w:rFonts w:ascii="Calibri" w:eastAsia="Calibri" w:hAnsi="Calibri" w:cs="Calibri"/>
          <w:sz w:val="22"/>
          <w:szCs w:val="22"/>
        </w:rPr>
        <w:t xml:space="preserve">f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set</w:t>
      </w:r>
      <w:r>
        <w:rPr>
          <w:rFonts w:ascii="Calibri" w:eastAsia="Calibri" w:hAnsi="Calibri" w:cs="Calibri"/>
          <w:spacing w:val="-3"/>
          <w:sz w:val="22"/>
          <w:szCs w:val="22"/>
        </w:rPr>
        <w:t xml:space="preserve"> </w:t>
      </w:r>
      <w:r>
        <w:rPr>
          <w:rFonts w:ascii="Calibri" w:eastAsia="Calibri" w:hAnsi="Calibri" w:cs="Calibri"/>
          <w:spacing w:val="-1"/>
          <w:sz w:val="22"/>
          <w:szCs w:val="22"/>
        </w:rPr>
        <w:t>ou</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color w:val="0000FF"/>
          <w:sz w:val="22"/>
          <w:szCs w:val="22"/>
        </w:rPr>
        <w:t>R</w:t>
      </w:r>
      <w:r>
        <w:rPr>
          <w:rFonts w:ascii="Calibri" w:eastAsia="Calibri" w:hAnsi="Calibri" w:cs="Calibri"/>
          <w:color w:val="0000FF"/>
          <w:spacing w:val="-1"/>
          <w:sz w:val="22"/>
          <w:szCs w:val="22"/>
        </w:rPr>
        <w:t>u</w:t>
      </w:r>
      <w:r>
        <w:rPr>
          <w:rFonts w:ascii="Calibri" w:eastAsia="Calibri" w:hAnsi="Calibri" w:cs="Calibri"/>
          <w:color w:val="0000FF"/>
          <w:spacing w:val="2"/>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8</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set</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ou</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ll</w:t>
      </w:r>
      <w:r>
        <w:rPr>
          <w:rFonts w:ascii="Calibri" w:eastAsia="Calibri" w:hAnsi="Calibri" w:cs="Calibri"/>
          <w:color w:val="000000"/>
          <w:spacing w:val="-1"/>
          <w:sz w:val="22"/>
          <w:szCs w:val="22"/>
        </w:rPr>
        <w:t>o</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e.</w:t>
      </w:r>
    </w:p>
    <w:p w14:paraId="5DFCD346" w14:textId="77777777" w:rsidR="008F73C2" w:rsidRDefault="008F73C2">
      <w:pPr>
        <w:spacing w:before="9" w:line="140" w:lineRule="exact"/>
        <w:rPr>
          <w:sz w:val="14"/>
          <w:szCs w:val="14"/>
        </w:rPr>
      </w:pPr>
    </w:p>
    <w:tbl>
      <w:tblPr>
        <w:tblW w:w="0" w:type="auto"/>
        <w:tblInd w:w="119" w:type="dxa"/>
        <w:tblLayout w:type="fixed"/>
        <w:tblCellMar>
          <w:left w:w="0" w:type="dxa"/>
          <w:right w:w="0" w:type="dxa"/>
        </w:tblCellMar>
        <w:tblLook w:val="01E0" w:firstRow="1" w:lastRow="1" w:firstColumn="1" w:lastColumn="1" w:noHBand="0" w:noVBand="0"/>
      </w:tblPr>
      <w:tblGrid>
        <w:gridCol w:w="706"/>
        <w:gridCol w:w="4538"/>
        <w:gridCol w:w="3775"/>
      </w:tblGrid>
      <w:tr w:rsidR="008F73C2" w14:paraId="4CFD2604" w14:textId="77777777">
        <w:trPr>
          <w:trHeight w:hRule="exact" w:val="710"/>
        </w:trPr>
        <w:tc>
          <w:tcPr>
            <w:tcW w:w="5244" w:type="dxa"/>
            <w:gridSpan w:val="2"/>
            <w:tcBorders>
              <w:top w:val="single" w:sz="5" w:space="0" w:color="A6A6A6"/>
              <w:left w:val="single" w:sz="5" w:space="0" w:color="A6A6A6"/>
              <w:bottom w:val="single" w:sz="5" w:space="0" w:color="A6A6A6"/>
              <w:right w:val="single" w:sz="5" w:space="0" w:color="A6A6A6"/>
            </w:tcBorders>
          </w:tcPr>
          <w:p w14:paraId="47420F81" w14:textId="77777777" w:rsidR="008F73C2" w:rsidRDefault="00FA06E7">
            <w:pPr>
              <w:spacing w:before="73"/>
              <w:ind w:left="133"/>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p>
        </w:tc>
        <w:tc>
          <w:tcPr>
            <w:tcW w:w="3775" w:type="dxa"/>
            <w:tcBorders>
              <w:top w:val="single" w:sz="5" w:space="0" w:color="A6A6A6"/>
              <w:left w:val="single" w:sz="5" w:space="0" w:color="A6A6A6"/>
              <w:bottom w:val="single" w:sz="5" w:space="0" w:color="A6A6A6"/>
              <w:right w:val="single" w:sz="5" w:space="0" w:color="A6A6A6"/>
            </w:tcBorders>
          </w:tcPr>
          <w:p w14:paraId="4C59A7FF" w14:textId="77777777" w:rsidR="008F73C2" w:rsidRDefault="00FA06E7">
            <w:pPr>
              <w:spacing w:before="78"/>
              <w:ind w:left="139"/>
              <w:rPr>
                <w:rFonts w:ascii="Calibri" w:eastAsia="Calibri" w:hAnsi="Calibri" w:cs="Calibri"/>
                <w:sz w:val="22"/>
                <w:szCs w:val="22"/>
              </w:rPr>
            </w:pPr>
            <w:r>
              <w:rPr>
                <w:rFonts w:ascii="Calibri" w:eastAsia="Calibri" w:hAnsi="Calibri" w:cs="Calibri"/>
                <w:b/>
                <w:spacing w:val="1"/>
                <w:sz w:val="22"/>
                <w:szCs w:val="22"/>
              </w:rPr>
              <w:t>Th</w:t>
            </w:r>
            <w:r>
              <w:rPr>
                <w:rFonts w:ascii="Calibri" w:eastAsia="Calibri" w:hAnsi="Calibri" w:cs="Calibri"/>
                <w:b/>
                <w:sz w:val="22"/>
                <w:szCs w:val="22"/>
              </w:rPr>
              <w:t>e</w:t>
            </w:r>
            <w:r>
              <w:rPr>
                <w:rFonts w:ascii="Calibri" w:eastAsia="Calibri" w:hAnsi="Calibri" w:cs="Calibri"/>
                <w:b/>
                <w:spacing w:val="-2"/>
                <w:sz w:val="22"/>
                <w:szCs w:val="22"/>
              </w:rPr>
              <w:t xml:space="preserve"> </w:t>
            </w:r>
            <w:r>
              <w:rPr>
                <w:rFonts w:ascii="Calibri" w:eastAsia="Calibri" w:hAnsi="Calibri" w:cs="Calibri"/>
                <w:b/>
                <w:color w:val="00AF50"/>
                <w:spacing w:val="-2"/>
                <w:sz w:val="22"/>
                <w:szCs w:val="22"/>
              </w:rPr>
              <w:t>C</w:t>
            </w:r>
            <w:r>
              <w:rPr>
                <w:rFonts w:ascii="Calibri" w:eastAsia="Calibri" w:hAnsi="Calibri" w:cs="Calibri"/>
                <w:b/>
                <w:color w:val="00AF50"/>
                <w:spacing w:val="1"/>
                <w:sz w:val="22"/>
                <w:szCs w:val="22"/>
              </w:rPr>
              <w:t>oun</w:t>
            </w:r>
            <w:r>
              <w:rPr>
                <w:rFonts w:ascii="Calibri" w:eastAsia="Calibri" w:hAnsi="Calibri" w:cs="Calibri"/>
                <w:b/>
                <w:color w:val="00AF50"/>
                <w:spacing w:val="-1"/>
                <w:sz w:val="22"/>
                <w:szCs w:val="22"/>
              </w:rPr>
              <w:t>ci</w:t>
            </w:r>
            <w:r>
              <w:rPr>
                <w:rFonts w:ascii="Calibri" w:eastAsia="Calibri" w:hAnsi="Calibri" w:cs="Calibri"/>
                <w:b/>
                <w:color w:val="00AF50"/>
                <w:sz w:val="22"/>
                <w:szCs w:val="22"/>
              </w:rPr>
              <w:t>l</w:t>
            </w:r>
            <w:r>
              <w:rPr>
                <w:rFonts w:ascii="Calibri" w:eastAsia="Calibri" w:hAnsi="Calibri" w:cs="Calibri"/>
                <w:b/>
                <w:color w:val="000000"/>
                <w:sz w:val="22"/>
                <w:szCs w:val="22"/>
              </w:rPr>
              <w:t>’s</w:t>
            </w:r>
            <w:r>
              <w:rPr>
                <w:rFonts w:ascii="Calibri" w:eastAsia="Calibri" w:hAnsi="Calibri" w:cs="Calibri"/>
                <w:b/>
                <w:color w:val="000000"/>
                <w:spacing w:val="-3"/>
                <w:sz w:val="22"/>
                <w:szCs w:val="22"/>
              </w:rPr>
              <w:t xml:space="preserve"> </w:t>
            </w:r>
            <w:r>
              <w:rPr>
                <w:rFonts w:ascii="Calibri" w:eastAsia="Calibri" w:hAnsi="Calibri" w:cs="Calibri"/>
                <w:b/>
                <w:color w:val="000000"/>
                <w:spacing w:val="1"/>
                <w:sz w:val="22"/>
                <w:szCs w:val="22"/>
              </w:rPr>
              <w:t>d</w:t>
            </w:r>
            <w:r>
              <w:rPr>
                <w:rFonts w:ascii="Calibri" w:eastAsia="Calibri" w:hAnsi="Calibri" w:cs="Calibri"/>
                <w:b/>
                <w:color w:val="000000"/>
                <w:spacing w:val="-2"/>
                <w:sz w:val="22"/>
                <w:szCs w:val="22"/>
              </w:rPr>
              <w:t>is</w:t>
            </w:r>
            <w:r>
              <w:rPr>
                <w:rFonts w:ascii="Calibri" w:eastAsia="Calibri" w:hAnsi="Calibri" w:cs="Calibri"/>
                <w:b/>
                <w:color w:val="000000"/>
                <w:spacing w:val="-1"/>
                <w:sz w:val="22"/>
                <w:szCs w:val="22"/>
              </w:rPr>
              <w:t>c</w:t>
            </w:r>
            <w:r>
              <w:rPr>
                <w:rFonts w:ascii="Calibri" w:eastAsia="Calibri" w:hAnsi="Calibri" w:cs="Calibri"/>
                <w:b/>
                <w:color w:val="000000"/>
                <w:spacing w:val="-2"/>
                <w:sz w:val="22"/>
                <w:szCs w:val="22"/>
              </w:rPr>
              <w:t>r</w:t>
            </w:r>
            <w:r>
              <w:rPr>
                <w:rFonts w:ascii="Calibri" w:eastAsia="Calibri" w:hAnsi="Calibri" w:cs="Calibri"/>
                <w:b/>
                <w:color w:val="000000"/>
                <w:spacing w:val="-1"/>
                <w:sz w:val="22"/>
                <w:szCs w:val="22"/>
              </w:rPr>
              <w:t>e</w:t>
            </w:r>
            <w:r>
              <w:rPr>
                <w:rFonts w:ascii="Calibri" w:eastAsia="Calibri" w:hAnsi="Calibri" w:cs="Calibri"/>
                <w:b/>
                <w:color w:val="000000"/>
                <w:sz w:val="22"/>
                <w:szCs w:val="22"/>
              </w:rPr>
              <w:t>t</w:t>
            </w:r>
            <w:r>
              <w:rPr>
                <w:rFonts w:ascii="Calibri" w:eastAsia="Calibri" w:hAnsi="Calibri" w:cs="Calibri"/>
                <w:b/>
                <w:color w:val="000000"/>
                <w:spacing w:val="-1"/>
                <w:sz w:val="22"/>
                <w:szCs w:val="22"/>
              </w:rPr>
              <w:t>i</w:t>
            </w:r>
            <w:r>
              <w:rPr>
                <w:rFonts w:ascii="Calibri" w:eastAsia="Calibri" w:hAnsi="Calibri" w:cs="Calibri"/>
                <w:b/>
                <w:color w:val="000000"/>
                <w:spacing w:val="1"/>
                <w:sz w:val="22"/>
                <w:szCs w:val="22"/>
              </w:rPr>
              <w:t>o</w:t>
            </w:r>
            <w:r>
              <w:rPr>
                <w:rFonts w:ascii="Calibri" w:eastAsia="Calibri" w:hAnsi="Calibri" w:cs="Calibri"/>
                <w:b/>
                <w:color w:val="000000"/>
                <w:sz w:val="22"/>
                <w:szCs w:val="22"/>
              </w:rPr>
              <w:t>n</w:t>
            </w:r>
            <w:r>
              <w:rPr>
                <w:rFonts w:ascii="Calibri" w:eastAsia="Calibri" w:hAnsi="Calibri" w:cs="Calibri"/>
                <w:b/>
                <w:color w:val="000000"/>
                <w:spacing w:val="-1"/>
                <w:sz w:val="22"/>
                <w:szCs w:val="22"/>
              </w:rPr>
              <w:t xml:space="preserve"> </w:t>
            </w:r>
            <w:r>
              <w:rPr>
                <w:rFonts w:ascii="Calibri" w:eastAsia="Calibri" w:hAnsi="Calibri" w:cs="Calibri"/>
                <w:b/>
                <w:color w:val="000000"/>
                <w:spacing w:val="-2"/>
                <w:sz w:val="22"/>
                <w:szCs w:val="22"/>
              </w:rPr>
              <w:t>s</w:t>
            </w:r>
            <w:r>
              <w:rPr>
                <w:rFonts w:ascii="Calibri" w:eastAsia="Calibri" w:hAnsi="Calibri" w:cs="Calibri"/>
                <w:b/>
                <w:color w:val="000000"/>
                <w:spacing w:val="1"/>
                <w:sz w:val="22"/>
                <w:szCs w:val="22"/>
              </w:rPr>
              <w:t>ha</w:t>
            </w:r>
            <w:r>
              <w:rPr>
                <w:rFonts w:ascii="Calibri" w:eastAsia="Calibri" w:hAnsi="Calibri" w:cs="Calibri"/>
                <w:b/>
                <w:color w:val="000000"/>
                <w:spacing w:val="-2"/>
                <w:sz w:val="22"/>
                <w:szCs w:val="22"/>
              </w:rPr>
              <w:t>l</w:t>
            </w:r>
            <w:r>
              <w:rPr>
                <w:rFonts w:ascii="Calibri" w:eastAsia="Calibri" w:hAnsi="Calibri" w:cs="Calibri"/>
                <w:b/>
                <w:color w:val="000000"/>
                <w:sz w:val="22"/>
                <w:szCs w:val="22"/>
              </w:rPr>
              <w:t>l</w:t>
            </w:r>
            <w:r>
              <w:rPr>
                <w:rFonts w:ascii="Calibri" w:eastAsia="Calibri" w:hAnsi="Calibri" w:cs="Calibri"/>
                <w:b/>
                <w:color w:val="000000"/>
                <w:spacing w:val="-3"/>
                <w:sz w:val="22"/>
                <w:szCs w:val="22"/>
              </w:rPr>
              <w:t xml:space="preserve"> </w:t>
            </w:r>
            <w:r>
              <w:rPr>
                <w:rFonts w:ascii="Calibri" w:eastAsia="Calibri" w:hAnsi="Calibri" w:cs="Calibri"/>
                <w:b/>
                <w:color w:val="000000"/>
                <w:spacing w:val="1"/>
                <w:sz w:val="22"/>
                <w:szCs w:val="22"/>
              </w:rPr>
              <w:t>b</w:t>
            </w:r>
            <w:r>
              <w:rPr>
                <w:rFonts w:ascii="Calibri" w:eastAsia="Calibri" w:hAnsi="Calibri" w:cs="Calibri"/>
                <w:b/>
                <w:color w:val="000000"/>
                <w:sz w:val="22"/>
                <w:szCs w:val="22"/>
              </w:rPr>
              <w:t>e</w:t>
            </w:r>
          </w:p>
          <w:p w14:paraId="268EBD33" w14:textId="77777777" w:rsidR="008F73C2" w:rsidRDefault="00FA06E7">
            <w:pPr>
              <w:ind w:left="139"/>
              <w:rPr>
                <w:rFonts w:ascii="Calibri" w:eastAsia="Calibri" w:hAnsi="Calibri" w:cs="Calibri"/>
                <w:sz w:val="22"/>
                <w:szCs w:val="22"/>
              </w:rPr>
            </w:pPr>
            <w:r>
              <w:rPr>
                <w:rFonts w:ascii="Calibri" w:eastAsia="Calibri" w:hAnsi="Calibri" w:cs="Calibri"/>
                <w:b/>
                <w:spacing w:val="-1"/>
                <w:sz w:val="22"/>
                <w:szCs w:val="22"/>
              </w:rPr>
              <w:t>li</w:t>
            </w:r>
            <w:r>
              <w:rPr>
                <w:rFonts w:ascii="Calibri" w:eastAsia="Calibri" w:hAnsi="Calibri" w:cs="Calibri"/>
                <w:b/>
                <w:spacing w:val="-2"/>
                <w:sz w:val="22"/>
                <w:szCs w:val="22"/>
              </w:rPr>
              <w:t>m</w:t>
            </w:r>
            <w:r>
              <w:rPr>
                <w:rFonts w:ascii="Calibri" w:eastAsia="Calibri" w:hAnsi="Calibri" w:cs="Calibri"/>
                <w:b/>
                <w:spacing w:val="-1"/>
                <w:sz w:val="22"/>
                <w:szCs w:val="22"/>
              </w:rPr>
              <w:t>i</w:t>
            </w:r>
            <w:r>
              <w:rPr>
                <w:rFonts w:ascii="Calibri" w:eastAsia="Calibri" w:hAnsi="Calibri" w:cs="Calibri"/>
                <w:b/>
                <w:sz w:val="22"/>
                <w:szCs w:val="22"/>
              </w:rPr>
              <w:t>ted</w:t>
            </w:r>
            <w:r>
              <w:rPr>
                <w:rFonts w:ascii="Calibri" w:eastAsia="Calibri" w:hAnsi="Calibri" w:cs="Calibri"/>
                <w:b/>
                <w:spacing w:val="-1"/>
                <w:sz w:val="22"/>
                <w:szCs w:val="22"/>
              </w:rPr>
              <w:t xml:space="preserve"> </w:t>
            </w:r>
            <w:r>
              <w:rPr>
                <w:rFonts w:ascii="Calibri" w:eastAsia="Calibri" w:hAnsi="Calibri" w:cs="Calibri"/>
                <w:b/>
                <w:sz w:val="22"/>
                <w:szCs w:val="22"/>
              </w:rPr>
              <w:t>to</w:t>
            </w:r>
            <w:r>
              <w:rPr>
                <w:rFonts w:ascii="Calibri" w:eastAsia="Calibri" w:hAnsi="Calibri" w:cs="Calibri"/>
                <w:b/>
                <w:spacing w:val="-1"/>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h</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2"/>
                <w:sz w:val="22"/>
                <w:szCs w:val="22"/>
              </w:rPr>
              <w:t>f</w:t>
            </w:r>
            <w:r>
              <w:rPr>
                <w:rFonts w:ascii="Calibri" w:eastAsia="Calibri" w:hAnsi="Calibri" w:cs="Calibri"/>
                <w:b/>
                <w:spacing w:val="1"/>
                <w:sz w:val="22"/>
                <w:szCs w:val="22"/>
              </w:rPr>
              <w:t>o</w:t>
            </w:r>
            <w:r>
              <w:rPr>
                <w:rFonts w:ascii="Calibri" w:eastAsia="Calibri" w:hAnsi="Calibri" w:cs="Calibri"/>
                <w:b/>
                <w:spacing w:val="-1"/>
                <w:sz w:val="22"/>
                <w:szCs w:val="22"/>
              </w:rPr>
              <w:t>ll</w:t>
            </w:r>
            <w:r>
              <w:rPr>
                <w:rFonts w:ascii="Calibri" w:eastAsia="Calibri" w:hAnsi="Calibri" w:cs="Calibri"/>
                <w:b/>
                <w:spacing w:val="1"/>
                <w:sz w:val="22"/>
                <w:szCs w:val="22"/>
              </w:rPr>
              <w:t>o</w:t>
            </w:r>
            <w:r>
              <w:rPr>
                <w:rFonts w:ascii="Calibri" w:eastAsia="Calibri" w:hAnsi="Calibri" w:cs="Calibri"/>
                <w:b/>
                <w:spacing w:val="-1"/>
                <w:sz w:val="22"/>
                <w:szCs w:val="22"/>
              </w:rPr>
              <w:t>wi</w:t>
            </w:r>
            <w:r>
              <w:rPr>
                <w:rFonts w:ascii="Calibri" w:eastAsia="Calibri" w:hAnsi="Calibri" w:cs="Calibri"/>
                <w:b/>
                <w:spacing w:val="1"/>
                <w:sz w:val="22"/>
                <w:szCs w:val="22"/>
              </w:rPr>
              <w:t>n</w:t>
            </w:r>
            <w:r>
              <w:rPr>
                <w:rFonts w:ascii="Calibri" w:eastAsia="Calibri" w:hAnsi="Calibri" w:cs="Calibri"/>
                <w:b/>
                <w:sz w:val="22"/>
                <w:szCs w:val="22"/>
              </w:rPr>
              <w:t>g</w:t>
            </w:r>
            <w:r>
              <w:rPr>
                <w:rFonts w:ascii="Calibri" w:eastAsia="Calibri" w:hAnsi="Calibri" w:cs="Calibri"/>
                <w:b/>
                <w:spacing w:val="-1"/>
                <w:sz w:val="22"/>
                <w:szCs w:val="22"/>
              </w:rPr>
              <w:t xml:space="preserve"> </w:t>
            </w:r>
            <w:r>
              <w:rPr>
                <w:rFonts w:ascii="Calibri" w:eastAsia="Calibri" w:hAnsi="Calibri" w:cs="Calibri"/>
                <w:b/>
                <w:spacing w:val="-2"/>
                <w:sz w:val="22"/>
                <w:szCs w:val="22"/>
              </w:rPr>
              <w:t>m</w:t>
            </w:r>
            <w:r>
              <w:rPr>
                <w:rFonts w:ascii="Calibri" w:eastAsia="Calibri" w:hAnsi="Calibri" w:cs="Calibri"/>
                <w:b/>
                <w:spacing w:val="1"/>
                <w:sz w:val="22"/>
                <w:szCs w:val="22"/>
              </w:rPr>
              <w:t>a</w:t>
            </w:r>
            <w:r>
              <w:rPr>
                <w:rFonts w:ascii="Calibri" w:eastAsia="Calibri" w:hAnsi="Calibri" w:cs="Calibri"/>
                <w:b/>
                <w:sz w:val="22"/>
                <w:szCs w:val="22"/>
              </w:rPr>
              <w:t>tte</w:t>
            </w:r>
            <w:r>
              <w:rPr>
                <w:rFonts w:ascii="Calibri" w:eastAsia="Calibri" w:hAnsi="Calibri" w:cs="Calibri"/>
                <w:b/>
                <w:spacing w:val="-2"/>
                <w:sz w:val="22"/>
                <w:szCs w:val="22"/>
              </w:rPr>
              <w:t>rs</w:t>
            </w:r>
            <w:r>
              <w:rPr>
                <w:rFonts w:ascii="Calibri" w:eastAsia="Calibri" w:hAnsi="Calibri" w:cs="Calibri"/>
                <w:b/>
                <w:sz w:val="22"/>
                <w:szCs w:val="22"/>
              </w:rPr>
              <w:t>:</w:t>
            </w:r>
          </w:p>
        </w:tc>
      </w:tr>
      <w:tr w:rsidR="008F73C2" w14:paraId="49491FCC" w14:textId="77777777">
        <w:trPr>
          <w:trHeight w:hRule="exact" w:val="1244"/>
        </w:trPr>
        <w:tc>
          <w:tcPr>
            <w:tcW w:w="706" w:type="dxa"/>
            <w:tcBorders>
              <w:top w:val="single" w:sz="5" w:space="0" w:color="A6A6A6"/>
              <w:left w:val="single" w:sz="5" w:space="0" w:color="A6A6A6"/>
              <w:bottom w:val="single" w:sz="5" w:space="0" w:color="A6A6A6"/>
              <w:right w:val="single" w:sz="5" w:space="0" w:color="A6A6A6"/>
            </w:tcBorders>
          </w:tcPr>
          <w:p w14:paraId="26A85526" w14:textId="77777777" w:rsidR="008F73C2" w:rsidRDefault="00FA06E7">
            <w:pPr>
              <w:spacing w:before="73"/>
              <w:ind w:left="133"/>
              <w:rPr>
                <w:rFonts w:ascii="Calibri" w:eastAsia="Calibri" w:hAnsi="Calibri" w:cs="Calibri"/>
                <w:sz w:val="22"/>
                <w:szCs w:val="22"/>
              </w:rPr>
            </w:pPr>
            <w:r>
              <w:rPr>
                <w:rFonts w:ascii="Calibri" w:eastAsia="Calibri" w:hAnsi="Calibri" w:cs="Calibri"/>
                <w:b/>
                <w:sz w:val="22"/>
                <w:szCs w:val="22"/>
              </w:rPr>
              <w:t>RD1</w:t>
            </w:r>
          </w:p>
        </w:tc>
        <w:tc>
          <w:tcPr>
            <w:tcW w:w="4537" w:type="dxa"/>
            <w:tcBorders>
              <w:top w:val="single" w:sz="5" w:space="0" w:color="A6A6A6"/>
              <w:left w:val="single" w:sz="5" w:space="0" w:color="A6A6A6"/>
              <w:bottom w:val="single" w:sz="5" w:space="0" w:color="A6A6A6"/>
              <w:right w:val="single" w:sz="5" w:space="0" w:color="A6A6A6"/>
            </w:tcBorders>
          </w:tcPr>
          <w:p w14:paraId="22D769A6" w14:textId="77777777" w:rsidR="008F73C2" w:rsidRDefault="00FA06E7">
            <w:pPr>
              <w:spacing w:before="73"/>
              <w:ind w:left="133" w:right="53"/>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xml:space="preserve">n </w:t>
            </w:r>
            <w:r>
              <w:rPr>
                <w:rFonts w:ascii="Calibri" w:eastAsia="Calibri" w:hAnsi="Calibri" w:cs="Calibri"/>
                <w:color w:val="0000FF"/>
                <w:sz w:val="22"/>
                <w:szCs w:val="22"/>
              </w:rPr>
              <w:t>Ru</w:t>
            </w:r>
            <w:r>
              <w:rPr>
                <w:rFonts w:ascii="Calibri" w:eastAsia="Calibri" w:hAnsi="Calibri" w:cs="Calibri"/>
                <w:color w:val="0000FF"/>
                <w:spacing w:val="-3"/>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(Sens</w:t>
            </w:r>
            <w:r>
              <w:rPr>
                <w:rFonts w:ascii="Calibri" w:eastAsia="Calibri" w:hAnsi="Calibri" w:cs="Calibri"/>
                <w:color w:val="000000"/>
                <w:spacing w:val="1"/>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e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n</w:t>
            </w:r>
            <w:r>
              <w:rPr>
                <w:rFonts w:ascii="Calibri" w:eastAsia="Calibri" w:hAnsi="Calibri" w:cs="Calibri"/>
                <w:color w:val="000000"/>
                <w:sz w:val="22"/>
                <w:szCs w:val="22"/>
              </w:rPr>
              <w:t>ear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z w:val="22"/>
                <w:szCs w:val="22"/>
              </w:rPr>
              <w:t>a</w:t>
            </w:r>
            <w:r>
              <w:rPr>
                <w:rFonts w:ascii="Calibri" w:eastAsia="Calibri" w:hAnsi="Calibri" w:cs="Calibri"/>
                <w:color w:val="000000"/>
                <w:spacing w:val="-1"/>
                <w:sz w:val="22"/>
                <w:szCs w:val="22"/>
              </w:rPr>
              <w:t>d</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ra</w:t>
            </w:r>
            <w:r>
              <w:rPr>
                <w:rFonts w:ascii="Calibri" w:eastAsia="Calibri" w:hAnsi="Calibri" w:cs="Calibri"/>
                <w:color w:val="000000"/>
                <w:spacing w:val="2"/>
                <w:sz w:val="22"/>
                <w:szCs w:val="22"/>
              </w:rPr>
              <w:t>il</w:t>
            </w:r>
            <w:r>
              <w:rPr>
                <w:rFonts w:ascii="Calibri" w:eastAsia="Calibri" w:hAnsi="Calibri" w:cs="Calibri"/>
                <w:color w:val="000000"/>
                <w:sz w:val="22"/>
                <w:szCs w:val="22"/>
              </w:rPr>
              <w:t>wa</w:t>
            </w:r>
            <w:r>
              <w:rPr>
                <w:rFonts w:ascii="Calibri" w:eastAsia="Calibri" w:hAnsi="Calibri" w:cs="Calibri"/>
                <w:color w:val="000000"/>
                <w:spacing w:val="1"/>
                <w:sz w:val="22"/>
                <w:szCs w:val="22"/>
              </w:rPr>
              <w:t>y</w:t>
            </w:r>
            <w:r>
              <w:rPr>
                <w:rFonts w:ascii="Calibri" w:eastAsia="Calibri" w:hAnsi="Calibri" w:cs="Calibri"/>
                <w:color w:val="000000"/>
                <w:sz w:val="22"/>
                <w:szCs w:val="22"/>
              </w:rPr>
              <w:t>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pacing w:val="-1"/>
                <w:sz w:val="22"/>
                <w:szCs w:val="22"/>
              </w:rPr>
              <w:t>d</w:t>
            </w:r>
            <w:r>
              <w:rPr>
                <w:rFonts w:ascii="Calibri" w:eastAsia="Calibri" w:hAnsi="Calibri" w:cs="Calibri"/>
                <w:color w:val="000000"/>
                <w:sz w:val="22"/>
                <w:szCs w:val="22"/>
              </w:rPr>
              <w:t>s 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li</w:t>
            </w:r>
            <w:r>
              <w:rPr>
                <w:rFonts w:ascii="Calibri" w:eastAsia="Calibri" w:hAnsi="Calibri" w:cs="Calibri"/>
                <w:color w:val="000000"/>
                <w:spacing w:val="-3"/>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1</w:t>
            </w:r>
            <w:r>
              <w:rPr>
                <w:rFonts w:ascii="Calibri" w:eastAsia="Calibri" w:hAnsi="Calibri" w:cs="Calibri"/>
                <w:color w:val="000000"/>
                <w:sz w:val="22"/>
                <w:szCs w:val="22"/>
              </w:rPr>
              <w:t>0</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z w:val="22"/>
                <w:szCs w:val="22"/>
              </w:rPr>
              <w:t>B</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ess.</w:t>
            </w:r>
          </w:p>
        </w:tc>
        <w:tc>
          <w:tcPr>
            <w:tcW w:w="3775" w:type="dxa"/>
            <w:tcBorders>
              <w:top w:val="single" w:sz="5" w:space="0" w:color="A6A6A6"/>
              <w:left w:val="single" w:sz="5" w:space="0" w:color="A6A6A6"/>
              <w:bottom w:val="single" w:sz="5" w:space="0" w:color="A6A6A6"/>
              <w:right w:val="single" w:sz="5" w:space="0" w:color="A6A6A6"/>
            </w:tcBorders>
          </w:tcPr>
          <w:p w14:paraId="3CFCCCC9" w14:textId="77777777" w:rsidR="008F73C2" w:rsidRDefault="00FA06E7">
            <w:pPr>
              <w:spacing w:before="78"/>
              <w:ind w:left="139"/>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22"/>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2"/>
                <w:sz w:val="22"/>
                <w:szCs w:val="22"/>
              </w:rPr>
              <w:t>tt</w:t>
            </w:r>
            <w:r>
              <w:rPr>
                <w:rFonts w:ascii="Calibri" w:eastAsia="Calibri" w:hAnsi="Calibri" w:cs="Calibri"/>
                <w:sz w:val="22"/>
                <w:szCs w:val="22"/>
              </w:rPr>
              <w:t>ers</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8</w:t>
            </w:r>
          </w:p>
        </w:tc>
      </w:tr>
      <w:tr w:rsidR="00101C35" w14:paraId="44157700" w14:textId="77777777">
        <w:trPr>
          <w:trHeight w:hRule="exact" w:val="1244"/>
        </w:trPr>
        <w:tc>
          <w:tcPr>
            <w:tcW w:w="706" w:type="dxa"/>
            <w:tcBorders>
              <w:top w:val="single" w:sz="5" w:space="0" w:color="A6A6A6"/>
              <w:left w:val="single" w:sz="5" w:space="0" w:color="A6A6A6"/>
              <w:bottom w:val="single" w:sz="5" w:space="0" w:color="A6A6A6"/>
              <w:right w:val="single" w:sz="5" w:space="0" w:color="A6A6A6"/>
            </w:tcBorders>
          </w:tcPr>
          <w:p w14:paraId="537CE98B" w14:textId="505AC1A6" w:rsidR="00101C35" w:rsidRPr="00101C35" w:rsidRDefault="00101C35">
            <w:pPr>
              <w:spacing w:before="73"/>
              <w:ind w:left="133"/>
              <w:rPr>
                <w:rFonts w:ascii="Calibri" w:eastAsia="Calibri" w:hAnsi="Calibri" w:cs="Calibri"/>
                <w:b/>
                <w:color w:val="FF0000"/>
                <w:sz w:val="22"/>
                <w:szCs w:val="22"/>
                <w:u w:val="single"/>
              </w:rPr>
            </w:pPr>
            <w:r w:rsidRPr="00101C35">
              <w:rPr>
                <w:rFonts w:ascii="Calibri" w:eastAsia="Calibri" w:hAnsi="Calibri" w:cs="Calibri"/>
                <w:b/>
                <w:color w:val="FF0000"/>
                <w:sz w:val="22"/>
                <w:szCs w:val="22"/>
                <w:u w:val="single"/>
              </w:rPr>
              <w:t>RD2</w:t>
            </w:r>
          </w:p>
        </w:tc>
        <w:tc>
          <w:tcPr>
            <w:tcW w:w="4537" w:type="dxa"/>
            <w:tcBorders>
              <w:top w:val="single" w:sz="5" w:space="0" w:color="A6A6A6"/>
              <w:left w:val="single" w:sz="5" w:space="0" w:color="A6A6A6"/>
              <w:bottom w:val="single" w:sz="5" w:space="0" w:color="A6A6A6"/>
              <w:right w:val="single" w:sz="5" w:space="0" w:color="A6A6A6"/>
            </w:tcBorders>
          </w:tcPr>
          <w:p w14:paraId="7A186829" w14:textId="78F618D6" w:rsidR="00101C35" w:rsidRPr="00101C35" w:rsidRDefault="00101C35">
            <w:pPr>
              <w:spacing w:before="73"/>
              <w:ind w:left="133" w:right="53"/>
              <w:rPr>
                <w:rFonts w:ascii="Calibri" w:eastAsia="Calibri" w:hAnsi="Calibri" w:cs="Calibri"/>
                <w:color w:val="FF0000"/>
                <w:spacing w:val="2"/>
                <w:sz w:val="22"/>
                <w:szCs w:val="22"/>
                <w:u w:val="single"/>
              </w:rPr>
            </w:pPr>
            <w:r w:rsidRPr="00101C35">
              <w:rPr>
                <w:rFonts w:ascii="Calibri" w:eastAsia="Calibri" w:hAnsi="Calibri" w:cs="Calibri"/>
                <w:color w:val="FF0000"/>
                <w:spacing w:val="2"/>
                <w:position w:val="2"/>
                <w:sz w:val="22"/>
                <w:szCs w:val="22"/>
                <w:u w:val="single"/>
              </w:rPr>
              <w:t>A</w:t>
            </w:r>
            <w:r w:rsidRPr="00101C35">
              <w:rPr>
                <w:rFonts w:ascii="Calibri" w:eastAsia="Calibri" w:hAnsi="Calibri" w:cs="Calibri"/>
                <w:color w:val="FF0000"/>
                <w:spacing w:val="-1"/>
                <w:position w:val="2"/>
                <w:sz w:val="22"/>
                <w:szCs w:val="22"/>
                <w:u w:val="single"/>
              </w:rPr>
              <w:t>n</w:t>
            </w:r>
            <w:r w:rsidRPr="00101C35">
              <w:rPr>
                <w:rFonts w:ascii="Calibri" w:eastAsia="Calibri" w:hAnsi="Calibri" w:cs="Calibri"/>
                <w:color w:val="FF0000"/>
                <w:position w:val="2"/>
                <w:sz w:val="22"/>
                <w:szCs w:val="22"/>
                <w:u w:val="single"/>
              </w:rPr>
              <w:t>y</w:t>
            </w:r>
            <w:r w:rsidRPr="00101C35">
              <w:rPr>
                <w:rFonts w:ascii="Calibri" w:eastAsia="Calibri" w:hAnsi="Calibri" w:cs="Calibri"/>
                <w:color w:val="FF0000"/>
                <w:spacing w:val="-1"/>
                <w:position w:val="2"/>
                <w:sz w:val="22"/>
                <w:szCs w:val="22"/>
                <w:u w:val="single"/>
              </w:rPr>
              <w:t xml:space="preserve"> n</w:t>
            </w:r>
            <w:r w:rsidRPr="00101C35">
              <w:rPr>
                <w:rFonts w:ascii="Calibri" w:eastAsia="Calibri" w:hAnsi="Calibri" w:cs="Calibri"/>
                <w:color w:val="FF0000"/>
                <w:position w:val="2"/>
                <w:sz w:val="22"/>
                <w:szCs w:val="22"/>
                <w:u w:val="single"/>
              </w:rPr>
              <w:t xml:space="preserve">ew </w:t>
            </w:r>
            <w:r w:rsidRPr="00101C35">
              <w:rPr>
                <w:rFonts w:ascii="Calibri" w:eastAsia="Calibri" w:hAnsi="Calibri" w:cs="Calibri"/>
                <w:color w:val="FF0000"/>
                <w:spacing w:val="-1"/>
                <w:position w:val="2"/>
                <w:sz w:val="22"/>
                <w:szCs w:val="22"/>
                <w:u w:val="single"/>
              </w:rPr>
              <w:t>bu</w:t>
            </w:r>
            <w:r w:rsidRPr="00101C35">
              <w:rPr>
                <w:rFonts w:ascii="Calibri" w:eastAsia="Calibri" w:hAnsi="Calibri" w:cs="Calibri"/>
                <w:color w:val="FF0000"/>
                <w:spacing w:val="2"/>
                <w:position w:val="2"/>
                <w:sz w:val="22"/>
                <w:szCs w:val="22"/>
                <w:u w:val="single"/>
              </w:rPr>
              <w:t>il</w:t>
            </w:r>
            <w:r w:rsidRPr="00101C35">
              <w:rPr>
                <w:rFonts w:ascii="Calibri" w:eastAsia="Calibri" w:hAnsi="Calibri" w:cs="Calibri"/>
                <w:color w:val="FF0000"/>
                <w:spacing w:val="-6"/>
                <w:position w:val="2"/>
                <w:sz w:val="22"/>
                <w:szCs w:val="22"/>
                <w:u w:val="single"/>
              </w:rPr>
              <w:t>d</w:t>
            </w:r>
            <w:r w:rsidRPr="00101C35">
              <w:rPr>
                <w:rFonts w:ascii="Calibri" w:eastAsia="Calibri" w:hAnsi="Calibri" w:cs="Calibri"/>
                <w:color w:val="FF0000"/>
                <w:spacing w:val="2"/>
                <w:position w:val="2"/>
                <w:sz w:val="22"/>
                <w:szCs w:val="22"/>
                <w:u w:val="single"/>
              </w:rPr>
              <w:t>i</w:t>
            </w:r>
            <w:r w:rsidRPr="00101C35">
              <w:rPr>
                <w:rFonts w:ascii="Calibri" w:eastAsia="Calibri" w:hAnsi="Calibri" w:cs="Calibri"/>
                <w:color w:val="FF0000"/>
                <w:spacing w:val="-1"/>
                <w:position w:val="2"/>
                <w:sz w:val="22"/>
                <w:szCs w:val="22"/>
                <w:u w:val="single"/>
              </w:rPr>
              <w:t>n</w:t>
            </w:r>
            <w:r w:rsidRPr="00101C35">
              <w:rPr>
                <w:rFonts w:ascii="Calibri" w:eastAsia="Calibri" w:hAnsi="Calibri" w:cs="Calibri"/>
                <w:color w:val="FF0000"/>
                <w:spacing w:val="1"/>
                <w:position w:val="2"/>
                <w:sz w:val="22"/>
                <w:szCs w:val="22"/>
                <w:u w:val="single"/>
              </w:rPr>
              <w:t>g</w:t>
            </w:r>
            <w:r w:rsidRPr="00101C35">
              <w:rPr>
                <w:rFonts w:ascii="Calibri" w:eastAsia="Calibri" w:hAnsi="Calibri" w:cs="Calibri"/>
                <w:color w:val="FF0000"/>
                <w:position w:val="2"/>
                <w:sz w:val="22"/>
                <w:szCs w:val="22"/>
                <w:u w:val="single"/>
              </w:rPr>
              <w:t>s</w:t>
            </w:r>
            <w:r w:rsidRPr="00101C35">
              <w:rPr>
                <w:rFonts w:ascii="Calibri" w:eastAsia="Calibri" w:hAnsi="Calibri" w:cs="Calibri"/>
                <w:color w:val="FF0000"/>
                <w:spacing w:val="-1"/>
                <w:position w:val="2"/>
                <w:sz w:val="22"/>
                <w:szCs w:val="22"/>
                <w:u w:val="single"/>
              </w:rPr>
              <w:t xml:space="preserve"> </w:t>
            </w:r>
            <w:r w:rsidRPr="00101C35">
              <w:rPr>
                <w:rFonts w:ascii="Calibri" w:eastAsia="Calibri" w:hAnsi="Calibri" w:cs="Calibri"/>
                <w:color w:val="FF0000"/>
                <w:position w:val="2"/>
                <w:sz w:val="22"/>
                <w:szCs w:val="22"/>
                <w:u w:val="single"/>
              </w:rPr>
              <w:t>a</w:t>
            </w:r>
            <w:r w:rsidRPr="00101C35">
              <w:rPr>
                <w:rFonts w:ascii="Calibri" w:eastAsia="Calibri" w:hAnsi="Calibri" w:cs="Calibri"/>
                <w:color w:val="FF0000"/>
                <w:spacing w:val="-1"/>
                <w:position w:val="2"/>
                <w:sz w:val="22"/>
                <w:szCs w:val="22"/>
                <w:u w:val="single"/>
              </w:rPr>
              <w:t>nd</w:t>
            </w:r>
            <w:r w:rsidRPr="00101C35">
              <w:rPr>
                <w:rFonts w:ascii="Calibri" w:eastAsia="Calibri" w:hAnsi="Calibri" w:cs="Calibri"/>
                <w:color w:val="FF0000"/>
                <w:spacing w:val="1"/>
                <w:position w:val="2"/>
                <w:sz w:val="22"/>
                <w:szCs w:val="22"/>
                <w:u w:val="single"/>
              </w:rPr>
              <w:t>/</w:t>
            </w:r>
            <w:r w:rsidRPr="00101C35">
              <w:rPr>
                <w:rFonts w:ascii="Calibri" w:eastAsia="Calibri" w:hAnsi="Calibri" w:cs="Calibri"/>
                <w:color w:val="FF0000"/>
                <w:spacing w:val="-1"/>
                <w:position w:val="2"/>
                <w:sz w:val="22"/>
                <w:szCs w:val="22"/>
                <w:u w:val="single"/>
              </w:rPr>
              <w:t>o</w:t>
            </w:r>
            <w:r w:rsidRPr="00101C35">
              <w:rPr>
                <w:rFonts w:ascii="Calibri" w:eastAsia="Calibri" w:hAnsi="Calibri" w:cs="Calibri"/>
                <w:color w:val="FF0000"/>
                <w:position w:val="2"/>
                <w:sz w:val="22"/>
                <w:szCs w:val="22"/>
                <w:u w:val="single"/>
              </w:rPr>
              <w:t>r</w:t>
            </w:r>
            <w:r w:rsidRPr="00101C35">
              <w:rPr>
                <w:rFonts w:ascii="Calibri" w:eastAsia="Calibri" w:hAnsi="Calibri" w:cs="Calibri"/>
                <w:color w:val="FF0000"/>
                <w:spacing w:val="-2"/>
                <w:position w:val="2"/>
                <w:sz w:val="22"/>
                <w:szCs w:val="22"/>
                <w:u w:val="single"/>
              </w:rPr>
              <w:t xml:space="preserve"> </w:t>
            </w:r>
            <w:r w:rsidRPr="00101C35">
              <w:rPr>
                <w:rFonts w:ascii="Calibri" w:eastAsia="Calibri" w:hAnsi="Calibri" w:cs="Calibri"/>
                <w:color w:val="FF0000"/>
                <w:position w:val="2"/>
                <w:sz w:val="22"/>
                <w:szCs w:val="22"/>
                <w:u w:val="single"/>
              </w:rPr>
              <w:t>a</w:t>
            </w:r>
            <w:r w:rsidRPr="00101C35">
              <w:rPr>
                <w:rFonts w:ascii="Calibri" w:eastAsia="Calibri" w:hAnsi="Calibri" w:cs="Calibri"/>
                <w:color w:val="FF0000"/>
                <w:spacing w:val="-1"/>
                <w:position w:val="2"/>
                <w:sz w:val="22"/>
                <w:szCs w:val="22"/>
                <w:u w:val="single"/>
              </w:rPr>
              <w:t>dd</w:t>
            </w:r>
            <w:r w:rsidRPr="00101C35">
              <w:rPr>
                <w:rFonts w:ascii="Calibri" w:eastAsia="Calibri" w:hAnsi="Calibri" w:cs="Calibri"/>
                <w:color w:val="FF0000"/>
                <w:spacing w:val="2"/>
                <w:position w:val="2"/>
                <w:sz w:val="22"/>
                <w:szCs w:val="22"/>
                <w:u w:val="single"/>
              </w:rPr>
              <w:t>i</w:t>
            </w:r>
            <w:r w:rsidRPr="00101C35">
              <w:rPr>
                <w:rFonts w:ascii="Calibri" w:eastAsia="Calibri" w:hAnsi="Calibri" w:cs="Calibri"/>
                <w:color w:val="FF0000"/>
                <w:spacing w:val="-2"/>
                <w:position w:val="2"/>
                <w:sz w:val="22"/>
                <w:szCs w:val="22"/>
                <w:u w:val="single"/>
              </w:rPr>
              <w:t>t</w:t>
            </w:r>
            <w:r w:rsidRPr="00101C35">
              <w:rPr>
                <w:rFonts w:ascii="Calibri" w:eastAsia="Calibri" w:hAnsi="Calibri" w:cs="Calibri"/>
                <w:color w:val="FF0000"/>
                <w:spacing w:val="2"/>
                <w:position w:val="2"/>
                <w:sz w:val="22"/>
                <w:szCs w:val="22"/>
                <w:u w:val="single"/>
              </w:rPr>
              <w:t>i</w:t>
            </w:r>
            <w:r w:rsidRPr="00101C35">
              <w:rPr>
                <w:rFonts w:ascii="Calibri" w:eastAsia="Calibri" w:hAnsi="Calibri" w:cs="Calibri"/>
                <w:color w:val="FF0000"/>
                <w:spacing w:val="-1"/>
                <w:position w:val="2"/>
                <w:sz w:val="22"/>
                <w:szCs w:val="22"/>
                <w:u w:val="single"/>
              </w:rPr>
              <w:t>on</w:t>
            </w:r>
            <w:r w:rsidRPr="00101C35">
              <w:rPr>
                <w:rFonts w:ascii="Calibri" w:eastAsia="Calibri" w:hAnsi="Calibri" w:cs="Calibri"/>
                <w:color w:val="FF0000"/>
                <w:position w:val="2"/>
                <w:sz w:val="22"/>
                <w:szCs w:val="22"/>
                <w:u w:val="single"/>
              </w:rPr>
              <w:t>s</w:t>
            </w:r>
            <w:r w:rsidRPr="00101C35">
              <w:rPr>
                <w:rFonts w:ascii="Calibri" w:eastAsia="Calibri" w:hAnsi="Calibri" w:cs="Calibri"/>
                <w:color w:val="FF0000"/>
                <w:spacing w:val="-2"/>
                <w:position w:val="2"/>
                <w:sz w:val="22"/>
                <w:szCs w:val="22"/>
                <w:u w:val="single"/>
              </w:rPr>
              <w:t xml:space="preserve"> t</w:t>
            </w:r>
            <w:r w:rsidRPr="00101C35">
              <w:rPr>
                <w:rFonts w:ascii="Calibri" w:eastAsia="Calibri" w:hAnsi="Calibri" w:cs="Calibri"/>
                <w:color w:val="FF0000"/>
                <w:position w:val="2"/>
                <w:sz w:val="22"/>
                <w:szCs w:val="22"/>
                <w:u w:val="single"/>
              </w:rPr>
              <w:t>o</w:t>
            </w:r>
            <w:r w:rsidRPr="00101C35">
              <w:rPr>
                <w:rFonts w:ascii="Calibri" w:eastAsia="Calibri" w:hAnsi="Calibri" w:cs="Calibri"/>
                <w:color w:val="FF0000"/>
                <w:spacing w:val="-3"/>
                <w:position w:val="2"/>
                <w:sz w:val="22"/>
                <w:szCs w:val="22"/>
                <w:u w:val="single"/>
              </w:rPr>
              <w:t xml:space="preserve"> </w:t>
            </w:r>
            <w:r w:rsidRPr="00101C35">
              <w:rPr>
                <w:rFonts w:ascii="Calibri" w:eastAsia="Calibri" w:hAnsi="Calibri" w:cs="Calibri"/>
                <w:color w:val="FF0000"/>
                <w:position w:val="2"/>
                <w:sz w:val="22"/>
                <w:szCs w:val="22"/>
                <w:u w:val="single"/>
              </w:rPr>
              <w:t>e</w:t>
            </w:r>
            <w:r w:rsidRPr="00101C35">
              <w:rPr>
                <w:rFonts w:ascii="Calibri" w:eastAsia="Calibri" w:hAnsi="Calibri" w:cs="Calibri"/>
                <w:color w:val="FF0000"/>
                <w:spacing w:val="1"/>
                <w:position w:val="2"/>
                <w:sz w:val="22"/>
                <w:szCs w:val="22"/>
                <w:u w:val="single"/>
              </w:rPr>
              <w:t>x</w:t>
            </w:r>
            <w:r w:rsidRPr="00101C35">
              <w:rPr>
                <w:rFonts w:ascii="Calibri" w:eastAsia="Calibri" w:hAnsi="Calibri" w:cs="Calibri"/>
                <w:color w:val="FF0000"/>
                <w:spacing w:val="2"/>
                <w:position w:val="2"/>
                <w:sz w:val="22"/>
                <w:szCs w:val="22"/>
                <w:u w:val="single"/>
              </w:rPr>
              <w:t>i</w:t>
            </w:r>
            <w:r w:rsidRPr="00101C35">
              <w:rPr>
                <w:rFonts w:ascii="Calibri" w:eastAsia="Calibri" w:hAnsi="Calibri" w:cs="Calibri"/>
                <w:color w:val="FF0000"/>
                <w:position w:val="2"/>
                <w:sz w:val="22"/>
                <w:szCs w:val="22"/>
                <w:u w:val="single"/>
              </w:rPr>
              <w:t>s</w:t>
            </w:r>
            <w:r w:rsidRPr="00101C35">
              <w:rPr>
                <w:rFonts w:ascii="Calibri" w:eastAsia="Calibri" w:hAnsi="Calibri" w:cs="Calibri"/>
                <w:color w:val="FF0000"/>
                <w:spacing w:val="-2"/>
                <w:position w:val="2"/>
                <w:sz w:val="22"/>
                <w:szCs w:val="22"/>
                <w:u w:val="single"/>
              </w:rPr>
              <w:t>t</w:t>
            </w:r>
            <w:r w:rsidRPr="00101C35">
              <w:rPr>
                <w:rFonts w:ascii="Calibri" w:eastAsia="Calibri" w:hAnsi="Calibri" w:cs="Calibri"/>
                <w:color w:val="FF0000"/>
                <w:spacing w:val="2"/>
                <w:position w:val="2"/>
                <w:sz w:val="22"/>
                <w:szCs w:val="22"/>
                <w:u w:val="single"/>
              </w:rPr>
              <w:t>i</w:t>
            </w:r>
            <w:r w:rsidRPr="00101C35">
              <w:rPr>
                <w:rFonts w:ascii="Calibri" w:eastAsia="Calibri" w:hAnsi="Calibri" w:cs="Calibri"/>
                <w:color w:val="FF0000"/>
                <w:spacing w:val="-1"/>
                <w:position w:val="2"/>
                <w:sz w:val="22"/>
                <w:szCs w:val="22"/>
                <w:u w:val="single"/>
              </w:rPr>
              <w:t>n</w:t>
            </w:r>
            <w:r w:rsidRPr="00101C35">
              <w:rPr>
                <w:rFonts w:ascii="Calibri" w:eastAsia="Calibri" w:hAnsi="Calibri" w:cs="Calibri"/>
                <w:color w:val="FF0000"/>
                <w:position w:val="2"/>
                <w:sz w:val="22"/>
                <w:szCs w:val="22"/>
                <w:u w:val="single"/>
              </w:rPr>
              <w:t>g</w:t>
            </w:r>
            <w:r w:rsidRPr="00101C35">
              <w:rPr>
                <w:rFonts w:ascii="Calibri" w:eastAsia="Calibri" w:hAnsi="Calibri" w:cs="Calibri"/>
                <w:color w:val="FF0000"/>
                <w:spacing w:val="2"/>
                <w:position w:val="2"/>
                <w:sz w:val="22"/>
                <w:szCs w:val="22"/>
                <w:u w:val="single"/>
              </w:rPr>
              <w:t xml:space="preserve"> </w:t>
            </w:r>
            <w:r w:rsidRPr="00101C35">
              <w:rPr>
                <w:rFonts w:ascii="Calibri" w:eastAsia="Calibri" w:hAnsi="Calibri" w:cs="Calibri"/>
                <w:color w:val="FF0000"/>
                <w:spacing w:val="-1"/>
                <w:position w:val="2"/>
                <w:sz w:val="22"/>
                <w:szCs w:val="22"/>
                <w:u w:val="single"/>
              </w:rPr>
              <w:t>bu</w:t>
            </w:r>
            <w:r w:rsidRPr="00101C35">
              <w:rPr>
                <w:rFonts w:ascii="Calibri" w:eastAsia="Calibri" w:hAnsi="Calibri" w:cs="Calibri"/>
                <w:color w:val="FF0000"/>
                <w:spacing w:val="2"/>
                <w:position w:val="2"/>
                <w:sz w:val="22"/>
                <w:szCs w:val="22"/>
                <w:u w:val="single"/>
              </w:rPr>
              <w:t>il</w:t>
            </w:r>
            <w:r w:rsidRPr="00101C35">
              <w:rPr>
                <w:rFonts w:ascii="Calibri" w:eastAsia="Calibri" w:hAnsi="Calibri" w:cs="Calibri"/>
                <w:color w:val="FF0000"/>
                <w:spacing w:val="-6"/>
                <w:position w:val="2"/>
                <w:sz w:val="22"/>
                <w:szCs w:val="22"/>
                <w:u w:val="single"/>
              </w:rPr>
              <w:t>d</w:t>
            </w:r>
            <w:r w:rsidRPr="00101C35">
              <w:rPr>
                <w:rFonts w:ascii="Calibri" w:eastAsia="Calibri" w:hAnsi="Calibri" w:cs="Calibri"/>
                <w:color w:val="FF0000"/>
                <w:spacing w:val="2"/>
                <w:position w:val="2"/>
                <w:sz w:val="22"/>
                <w:szCs w:val="22"/>
                <w:u w:val="single"/>
              </w:rPr>
              <w:t>i</w:t>
            </w:r>
            <w:r w:rsidRPr="00101C35">
              <w:rPr>
                <w:rFonts w:ascii="Calibri" w:eastAsia="Calibri" w:hAnsi="Calibri" w:cs="Calibri"/>
                <w:color w:val="FF0000"/>
                <w:spacing w:val="-1"/>
                <w:position w:val="2"/>
                <w:sz w:val="22"/>
                <w:szCs w:val="22"/>
                <w:u w:val="single"/>
              </w:rPr>
              <w:t>n</w:t>
            </w:r>
            <w:r w:rsidRPr="00101C35">
              <w:rPr>
                <w:rFonts w:ascii="Calibri" w:eastAsia="Calibri" w:hAnsi="Calibri" w:cs="Calibri"/>
                <w:color w:val="FF0000"/>
                <w:spacing w:val="-3"/>
                <w:position w:val="2"/>
                <w:sz w:val="22"/>
                <w:szCs w:val="22"/>
                <w:u w:val="single"/>
              </w:rPr>
              <w:t>g</w:t>
            </w:r>
            <w:r w:rsidRPr="00101C35">
              <w:rPr>
                <w:rFonts w:ascii="Calibri" w:eastAsia="Calibri" w:hAnsi="Calibri" w:cs="Calibri"/>
                <w:color w:val="FF0000"/>
                <w:position w:val="2"/>
                <w:sz w:val="22"/>
                <w:szCs w:val="22"/>
                <w:u w:val="single"/>
              </w:rPr>
              <w:t>s</w:t>
            </w:r>
            <w:r w:rsidRPr="00101C35">
              <w:rPr>
                <w:rFonts w:ascii="Calibri" w:eastAsia="Calibri" w:hAnsi="Calibri" w:cs="Calibri"/>
                <w:color w:val="FF0000"/>
                <w:spacing w:val="-1"/>
                <w:position w:val="2"/>
                <w:sz w:val="22"/>
                <w:szCs w:val="22"/>
                <w:u w:val="single"/>
              </w:rPr>
              <w:t xml:space="preserve"> </w:t>
            </w:r>
            <w:r w:rsidRPr="00101C35">
              <w:rPr>
                <w:rFonts w:ascii="Calibri" w:eastAsia="Calibri" w:hAnsi="Calibri" w:cs="Calibri"/>
                <w:color w:val="FF0000"/>
                <w:spacing w:val="2"/>
                <w:position w:val="2"/>
                <w:sz w:val="22"/>
                <w:szCs w:val="22"/>
                <w:u w:val="single"/>
              </w:rPr>
              <w:t>l</w:t>
            </w:r>
            <w:r w:rsidRPr="00101C35">
              <w:rPr>
                <w:rFonts w:ascii="Calibri" w:eastAsia="Calibri" w:hAnsi="Calibri" w:cs="Calibri"/>
                <w:color w:val="FF0000"/>
                <w:spacing w:val="-1"/>
                <w:position w:val="2"/>
                <w:sz w:val="22"/>
                <w:szCs w:val="22"/>
                <w:u w:val="single"/>
              </w:rPr>
              <w:t>o</w:t>
            </w:r>
            <w:r w:rsidRPr="00101C35">
              <w:rPr>
                <w:rFonts w:ascii="Calibri" w:eastAsia="Calibri" w:hAnsi="Calibri" w:cs="Calibri"/>
                <w:color w:val="FF0000"/>
                <w:spacing w:val="-2"/>
                <w:position w:val="2"/>
                <w:sz w:val="22"/>
                <w:szCs w:val="22"/>
                <w:u w:val="single"/>
              </w:rPr>
              <w:t>c</w:t>
            </w:r>
            <w:r w:rsidRPr="00101C35">
              <w:rPr>
                <w:rFonts w:ascii="Calibri" w:eastAsia="Calibri" w:hAnsi="Calibri" w:cs="Calibri"/>
                <w:color w:val="FF0000"/>
                <w:position w:val="2"/>
                <w:sz w:val="22"/>
                <w:szCs w:val="22"/>
                <w:u w:val="single"/>
              </w:rPr>
              <w:t>a</w:t>
            </w:r>
            <w:r w:rsidRPr="00101C35">
              <w:rPr>
                <w:rFonts w:ascii="Calibri" w:eastAsia="Calibri" w:hAnsi="Calibri" w:cs="Calibri"/>
                <w:color w:val="FF0000"/>
                <w:spacing w:val="-2"/>
                <w:position w:val="2"/>
                <w:sz w:val="22"/>
                <w:szCs w:val="22"/>
                <w:u w:val="single"/>
              </w:rPr>
              <w:t>t</w:t>
            </w:r>
            <w:r w:rsidRPr="00101C35">
              <w:rPr>
                <w:rFonts w:ascii="Calibri" w:eastAsia="Calibri" w:hAnsi="Calibri" w:cs="Calibri"/>
                <w:color w:val="FF0000"/>
                <w:position w:val="2"/>
                <w:sz w:val="22"/>
                <w:szCs w:val="22"/>
                <w:u w:val="single"/>
              </w:rPr>
              <w:t>ed</w:t>
            </w:r>
            <w:r w:rsidRPr="00101C35">
              <w:rPr>
                <w:rFonts w:ascii="Calibri" w:eastAsia="Calibri" w:hAnsi="Calibri" w:cs="Calibri"/>
                <w:color w:val="FF0000"/>
                <w:spacing w:val="-2"/>
                <w:position w:val="2"/>
                <w:sz w:val="22"/>
                <w:szCs w:val="22"/>
                <w:u w:val="single"/>
              </w:rPr>
              <w:t xml:space="preserve"> </w:t>
            </w:r>
            <w:r w:rsidRPr="00101C35">
              <w:rPr>
                <w:rFonts w:ascii="Calibri" w:eastAsia="Calibri" w:hAnsi="Calibri" w:cs="Calibri"/>
                <w:color w:val="FF0000"/>
                <w:position w:val="2"/>
                <w:sz w:val="22"/>
                <w:szCs w:val="22"/>
                <w:u w:val="single"/>
              </w:rPr>
              <w:t>w</w:t>
            </w:r>
            <w:r w:rsidRPr="00101C35">
              <w:rPr>
                <w:rFonts w:ascii="Calibri" w:eastAsia="Calibri" w:hAnsi="Calibri" w:cs="Calibri"/>
                <w:color w:val="FF0000"/>
                <w:spacing w:val="3"/>
                <w:position w:val="2"/>
                <w:sz w:val="22"/>
                <w:szCs w:val="22"/>
                <w:u w:val="single"/>
              </w:rPr>
              <w:t>i</w:t>
            </w:r>
            <w:r w:rsidRPr="00101C35">
              <w:rPr>
                <w:rFonts w:ascii="Calibri" w:eastAsia="Calibri" w:hAnsi="Calibri" w:cs="Calibri"/>
                <w:color w:val="FF0000"/>
                <w:spacing w:val="-2"/>
                <w:position w:val="2"/>
                <w:sz w:val="22"/>
                <w:szCs w:val="22"/>
                <w:u w:val="single"/>
              </w:rPr>
              <w:t>t</w:t>
            </w:r>
            <w:r w:rsidRPr="00101C35">
              <w:rPr>
                <w:rFonts w:ascii="Calibri" w:eastAsia="Calibri" w:hAnsi="Calibri" w:cs="Calibri"/>
                <w:color w:val="FF0000"/>
                <w:spacing w:val="-1"/>
                <w:position w:val="2"/>
                <w:sz w:val="22"/>
                <w:szCs w:val="22"/>
                <w:u w:val="single"/>
              </w:rPr>
              <w:t>h</w:t>
            </w:r>
            <w:r w:rsidRPr="00101C35">
              <w:rPr>
                <w:rFonts w:ascii="Calibri" w:eastAsia="Calibri" w:hAnsi="Calibri" w:cs="Calibri"/>
                <w:color w:val="FF0000"/>
                <w:spacing w:val="2"/>
                <w:position w:val="2"/>
                <w:sz w:val="22"/>
                <w:szCs w:val="22"/>
                <w:u w:val="single"/>
              </w:rPr>
              <w:t>i</w:t>
            </w:r>
            <w:r w:rsidRPr="00101C35">
              <w:rPr>
                <w:rFonts w:ascii="Calibri" w:eastAsia="Calibri" w:hAnsi="Calibri" w:cs="Calibri"/>
                <w:color w:val="FF0000"/>
                <w:position w:val="2"/>
                <w:sz w:val="22"/>
                <w:szCs w:val="22"/>
                <w:u w:val="single"/>
              </w:rPr>
              <w:t>n</w:t>
            </w:r>
            <w:r w:rsidRPr="00101C35">
              <w:rPr>
                <w:rFonts w:ascii="Calibri" w:eastAsia="Calibri" w:hAnsi="Calibri" w:cs="Calibri"/>
                <w:color w:val="FF0000"/>
                <w:spacing w:val="-3"/>
                <w:position w:val="2"/>
                <w:sz w:val="22"/>
                <w:szCs w:val="22"/>
                <w:u w:val="single"/>
              </w:rPr>
              <w:t xml:space="preserve"> </w:t>
            </w:r>
            <w:r w:rsidRPr="00101C35">
              <w:rPr>
                <w:rFonts w:ascii="Calibri" w:eastAsia="Calibri" w:hAnsi="Calibri" w:cs="Calibri"/>
                <w:color w:val="FF0000"/>
                <w:spacing w:val="-2"/>
                <w:position w:val="2"/>
                <w:sz w:val="22"/>
                <w:szCs w:val="22"/>
                <w:u w:val="single"/>
              </w:rPr>
              <w:t>t</w:t>
            </w:r>
            <w:r w:rsidRPr="00101C35">
              <w:rPr>
                <w:rFonts w:ascii="Calibri" w:eastAsia="Calibri" w:hAnsi="Calibri" w:cs="Calibri"/>
                <w:color w:val="FF0000"/>
                <w:spacing w:val="-1"/>
                <w:position w:val="2"/>
                <w:sz w:val="22"/>
                <w:szCs w:val="22"/>
                <w:u w:val="single"/>
              </w:rPr>
              <w:t>h</w:t>
            </w:r>
            <w:r w:rsidRPr="00101C35">
              <w:rPr>
                <w:rFonts w:ascii="Calibri" w:eastAsia="Calibri" w:hAnsi="Calibri" w:cs="Calibri"/>
                <w:color w:val="FF0000"/>
                <w:position w:val="2"/>
                <w:sz w:val="22"/>
                <w:szCs w:val="22"/>
                <w:u w:val="single"/>
              </w:rPr>
              <w:t>e</w:t>
            </w:r>
            <w:r w:rsidRPr="00101C35">
              <w:rPr>
                <w:rFonts w:ascii="Calibri" w:eastAsia="Calibri" w:hAnsi="Calibri" w:cs="Calibri"/>
                <w:color w:val="FF0000"/>
                <w:spacing w:val="-1"/>
                <w:position w:val="2"/>
                <w:sz w:val="22"/>
                <w:szCs w:val="22"/>
                <w:u w:val="single"/>
              </w:rPr>
              <w:t xml:space="preserve"> </w:t>
            </w:r>
            <w:r w:rsidRPr="00101C35">
              <w:rPr>
                <w:rFonts w:ascii="Calibri" w:eastAsia="Calibri" w:hAnsi="Calibri" w:cs="Calibri"/>
                <w:color w:val="FF0000"/>
                <w:spacing w:val="3"/>
                <w:position w:val="2"/>
                <w:sz w:val="22"/>
                <w:szCs w:val="22"/>
                <w:u w:val="single"/>
              </w:rPr>
              <w:t>5</w:t>
            </w:r>
            <w:r w:rsidRPr="00101C35">
              <w:rPr>
                <w:rFonts w:ascii="Calibri" w:eastAsia="Calibri" w:hAnsi="Calibri" w:cs="Calibri"/>
                <w:color w:val="FF0000"/>
                <w:spacing w:val="-2"/>
                <w:position w:val="2"/>
                <w:sz w:val="22"/>
                <w:szCs w:val="22"/>
                <w:u w:val="single"/>
              </w:rPr>
              <w:t>5</w:t>
            </w:r>
            <w:r w:rsidRPr="00101C35">
              <w:rPr>
                <w:rFonts w:ascii="Calibri" w:eastAsia="Calibri" w:hAnsi="Calibri" w:cs="Calibri"/>
                <w:color w:val="FF0000"/>
                <w:spacing w:val="-1"/>
                <w:position w:val="2"/>
                <w:sz w:val="22"/>
                <w:szCs w:val="22"/>
                <w:u w:val="single"/>
              </w:rPr>
              <w:t>d</w:t>
            </w:r>
            <w:r w:rsidRPr="00101C35">
              <w:rPr>
                <w:rFonts w:ascii="Calibri" w:eastAsia="Calibri" w:hAnsi="Calibri" w:cs="Calibri"/>
                <w:color w:val="FF0000"/>
                <w:position w:val="2"/>
                <w:sz w:val="22"/>
                <w:szCs w:val="22"/>
                <w:u w:val="single"/>
              </w:rPr>
              <w:t>B</w:t>
            </w:r>
            <w:r w:rsidRPr="00101C35">
              <w:rPr>
                <w:rFonts w:ascii="Calibri" w:eastAsia="Calibri" w:hAnsi="Calibri" w:cs="Calibri"/>
                <w:color w:val="FF0000"/>
                <w:spacing w:val="-2"/>
                <w:position w:val="2"/>
                <w:sz w:val="22"/>
                <w:szCs w:val="22"/>
                <w:u w:val="single"/>
              </w:rPr>
              <w:t xml:space="preserve"> </w:t>
            </w:r>
            <w:r w:rsidRPr="00101C35">
              <w:rPr>
                <w:rFonts w:ascii="Calibri" w:eastAsia="Calibri" w:hAnsi="Calibri" w:cs="Calibri"/>
                <w:color w:val="FF0000"/>
                <w:spacing w:val="5"/>
                <w:position w:val="2"/>
                <w:sz w:val="22"/>
                <w:szCs w:val="22"/>
                <w:u w:val="single"/>
              </w:rPr>
              <w:t>L</w:t>
            </w:r>
            <w:r w:rsidRPr="00101C35">
              <w:rPr>
                <w:rFonts w:ascii="Calibri" w:eastAsia="Calibri" w:hAnsi="Calibri" w:cs="Calibri"/>
                <w:color w:val="FF0000"/>
                <w:spacing w:val="-1"/>
                <w:sz w:val="14"/>
                <w:szCs w:val="14"/>
                <w:u w:val="single"/>
              </w:rPr>
              <w:t>d</w:t>
            </w:r>
            <w:r w:rsidRPr="00101C35">
              <w:rPr>
                <w:rFonts w:ascii="Calibri" w:eastAsia="Calibri" w:hAnsi="Calibri" w:cs="Calibri"/>
                <w:color w:val="FF0000"/>
                <w:sz w:val="14"/>
                <w:szCs w:val="14"/>
                <w:u w:val="single"/>
              </w:rPr>
              <w:t>n</w:t>
            </w:r>
            <w:r w:rsidRPr="00101C35">
              <w:rPr>
                <w:rFonts w:ascii="Calibri" w:eastAsia="Calibri" w:hAnsi="Calibri" w:cs="Calibri"/>
                <w:color w:val="FF0000"/>
                <w:spacing w:val="14"/>
                <w:sz w:val="14"/>
                <w:szCs w:val="14"/>
                <w:u w:val="single"/>
              </w:rPr>
              <w:t xml:space="preserve"> </w:t>
            </w:r>
            <w:r w:rsidRPr="00101C35">
              <w:rPr>
                <w:rFonts w:ascii="Calibri" w:eastAsia="Calibri" w:hAnsi="Calibri" w:cs="Calibri"/>
                <w:color w:val="FF0000"/>
                <w:position w:val="2"/>
                <w:sz w:val="22"/>
                <w:szCs w:val="22"/>
                <w:u w:val="single"/>
              </w:rPr>
              <w:t>a</w:t>
            </w:r>
            <w:r w:rsidRPr="00101C35">
              <w:rPr>
                <w:rFonts w:ascii="Calibri" w:eastAsia="Calibri" w:hAnsi="Calibri" w:cs="Calibri"/>
                <w:color w:val="FF0000"/>
                <w:spacing w:val="2"/>
                <w:position w:val="2"/>
                <w:sz w:val="22"/>
                <w:szCs w:val="22"/>
                <w:u w:val="single"/>
              </w:rPr>
              <w:t>i</w:t>
            </w:r>
            <w:r w:rsidRPr="00101C35">
              <w:rPr>
                <w:rFonts w:ascii="Calibri" w:eastAsia="Calibri" w:hAnsi="Calibri" w:cs="Calibri"/>
                <w:color w:val="FF0000"/>
                <w:position w:val="2"/>
                <w:sz w:val="22"/>
                <w:szCs w:val="22"/>
                <w:u w:val="single"/>
              </w:rPr>
              <w:t xml:space="preserve">r </w:t>
            </w:r>
            <w:r w:rsidRPr="00101C35">
              <w:rPr>
                <w:rFonts w:ascii="Calibri" w:eastAsia="Calibri" w:hAnsi="Calibri" w:cs="Calibri"/>
                <w:color w:val="FF0000"/>
                <w:spacing w:val="-1"/>
                <w:sz w:val="22"/>
                <w:szCs w:val="22"/>
                <w:u w:val="single"/>
              </w:rPr>
              <w:t>no</w:t>
            </w:r>
            <w:r w:rsidRPr="00101C35">
              <w:rPr>
                <w:rFonts w:ascii="Calibri" w:eastAsia="Calibri" w:hAnsi="Calibri" w:cs="Calibri"/>
                <w:color w:val="FF0000"/>
                <w:spacing w:val="2"/>
                <w:sz w:val="22"/>
                <w:szCs w:val="22"/>
                <w:u w:val="single"/>
              </w:rPr>
              <w:t>i</w:t>
            </w:r>
            <w:r w:rsidRPr="00101C35">
              <w:rPr>
                <w:rFonts w:ascii="Calibri" w:eastAsia="Calibri" w:hAnsi="Calibri" w:cs="Calibri"/>
                <w:color w:val="FF0000"/>
                <w:sz w:val="22"/>
                <w:szCs w:val="22"/>
                <w:u w:val="single"/>
              </w:rPr>
              <w:t>se</w:t>
            </w:r>
            <w:r w:rsidRPr="00101C35">
              <w:rPr>
                <w:rFonts w:ascii="Calibri" w:eastAsia="Calibri" w:hAnsi="Calibri" w:cs="Calibri"/>
                <w:color w:val="FF0000"/>
                <w:spacing w:val="-1"/>
                <w:sz w:val="22"/>
                <w:szCs w:val="22"/>
                <w:u w:val="single"/>
              </w:rPr>
              <w:t xml:space="preserve"> </w:t>
            </w:r>
            <w:r w:rsidRPr="00101C35">
              <w:rPr>
                <w:rFonts w:ascii="Calibri" w:eastAsia="Calibri" w:hAnsi="Calibri" w:cs="Calibri"/>
                <w:color w:val="FF0000"/>
                <w:spacing w:val="-2"/>
                <w:sz w:val="22"/>
                <w:szCs w:val="22"/>
                <w:u w:val="single"/>
              </w:rPr>
              <w:t>c</w:t>
            </w:r>
            <w:r w:rsidRPr="00101C35">
              <w:rPr>
                <w:rFonts w:ascii="Calibri" w:eastAsia="Calibri" w:hAnsi="Calibri" w:cs="Calibri"/>
                <w:color w:val="FF0000"/>
                <w:spacing w:val="-1"/>
                <w:sz w:val="22"/>
                <w:szCs w:val="22"/>
                <w:u w:val="single"/>
              </w:rPr>
              <w:t>on</w:t>
            </w:r>
            <w:r w:rsidRPr="00101C35">
              <w:rPr>
                <w:rFonts w:ascii="Calibri" w:eastAsia="Calibri" w:hAnsi="Calibri" w:cs="Calibri"/>
                <w:color w:val="FF0000"/>
                <w:spacing w:val="-2"/>
                <w:sz w:val="22"/>
                <w:szCs w:val="22"/>
                <w:u w:val="single"/>
              </w:rPr>
              <w:t>t</w:t>
            </w:r>
            <w:r w:rsidRPr="00101C35">
              <w:rPr>
                <w:rFonts w:ascii="Calibri" w:eastAsia="Calibri" w:hAnsi="Calibri" w:cs="Calibri"/>
                <w:color w:val="FF0000"/>
                <w:spacing w:val="-1"/>
                <w:sz w:val="22"/>
                <w:szCs w:val="22"/>
                <w:u w:val="single"/>
              </w:rPr>
              <w:t>ou</w:t>
            </w:r>
            <w:r w:rsidRPr="00101C35">
              <w:rPr>
                <w:rFonts w:ascii="Calibri" w:eastAsia="Calibri" w:hAnsi="Calibri" w:cs="Calibri"/>
                <w:color w:val="FF0000"/>
                <w:sz w:val="22"/>
                <w:szCs w:val="22"/>
                <w:u w:val="single"/>
              </w:rPr>
              <w:t>r</w:t>
            </w:r>
            <w:r w:rsidRPr="00101C35">
              <w:rPr>
                <w:rFonts w:ascii="Calibri" w:eastAsia="Calibri" w:hAnsi="Calibri" w:cs="Calibri"/>
                <w:color w:val="FF0000"/>
                <w:spacing w:val="-2"/>
                <w:sz w:val="22"/>
                <w:szCs w:val="22"/>
                <w:u w:val="single"/>
              </w:rPr>
              <w:t xml:space="preserve"> </w:t>
            </w:r>
            <w:r w:rsidRPr="00101C35">
              <w:rPr>
                <w:rFonts w:ascii="Calibri" w:eastAsia="Calibri" w:hAnsi="Calibri" w:cs="Calibri"/>
                <w:color w:val="FF0000"/>
                <w:sz w:val="22"/>
                <w:szCs w:val="22"/>
                <w:u w:val="single"/>
              </w:rPr>
              <w:t>s</w:t>
            </w:r>
            <w:r w:rsidRPr="00101C35">
              <w:rPr>
                <w:rFonts w:ascii="Calibri" w:eastAsia="Calibri" w:hAnsi="Calibri" w:cs="Calibri"/>
                <w:color w:val="FF0000"/>
                <w:spacing w:val="4"/>
                <w:sz w:val="22"/>
                <w:szCs w:val="22"/>
                <w:u w:val="single"/>
              </w:rPr>
              <w:t>h</w:t>
            </w:r>
            <w:r w:rsidRPr="00101C35">
              <w:rPr>
                <w:rFonts w:ascii="Calibri" w:eastAsia="Calibri" w:hAnsi="Calibri" w:cs="Calibri"/>
                <w:color w:val="FF0000"/>
                <w:spacing w:val="-1"/>
                <w:sz w:val="22"/>
                <w:szCs w:val="22"/>
                <w:u w:val="single"/>
              </w:rPr>
              <w:t>o</w:t>
            </w:r>
            <w:r w:rsidRPr="00101C35">
              <w:rPr>
                <w:rFonts w:ascii="Calibri" w:eastAsia="Calibri" w:hAnsi="Calibri" w:cs="Calibri"/>
                <w:color w:val="FF0000"/>
                <w:sz w:val="22"/>
                <w:szCs w:val="22"/>
                <w:u w:val="single"/>
              </w:rPr>
              <w:t>wn</w:t>
            </w:r>
            <w:r w:rsidRPr="00101C35">
              <w:rPr>
                <w:rFonts w:ascii="Calibri" w:eastAsia="Calibri" w:hAnsi="Calibri" w:cs="Calibri"/>
                <w:color w:val="FF0000"/>
                <w:spacing w:val="-2"/>
                <w:sz w:val="22"/>
                <w:szCs w:val="22"/>
                <w:u w:val="single"/>
              </w:rPr>
              <w:t xml:space="preserve"> </w:t>
            </w:r>
            <w:r w:rsidRPr="00101C35">
              <w:rPr>
                <w:rFonts w:ascii="Calibri" w:eastAsia="Calibri" w:hAnsi="Calibri" w:cs="Calibri"/>
                <w:color w:val="FF0000"/>
                <w:spacing w:val="-1"/>
                <w:sz w:val="22"/>
                <w:szCs w:val="22"/>
                <w:u w:val="single"/>
              </w:rPr>
              <w:t>o</w:t>
            </w:r>
            <w:r w:rsidRPr="00101C35">
              <w:rPr>
                <w:rFonts w:ascii="Calibri" w:eastAsia="Calibri" w:hAnsi="Calibri" w:cs="Calibri"/>
                <w:color w:val="FF0000"/>
                <w:sz w:val="22"/>
                <w:szCs w:val="22"/>
                <w:u w:val="single"/>
              </w:rPr>
              <w:t>n</w:t>
            </w:r>
            <w:r w:rsidRPr="00101C35">
              <w:rPr>
                <w:rFonts w:ascii="Calibri" w:eastAsia="Calibri" w:hAnsi="Calibri" w:cs="Calibri"/>
                <w:color w:val="FF0000"/>
                <w:spacing w:val="2"/>
                <w:sz w:val="22"/>
                <w:szCs w:val="22"/>
                <w:u w:val="single"/>
              </w:rPr>
              <w:t xml:space="preserve"> </w:t>
            </w:r>
            <w:r w:rsidRPr="00101C35">
              <w:rPr>
                <w:rFonts w:ascii="Calibri" w:eastAsia="Calibri" w:hAnsi="Calibri" w:cs="Calibri"/>
                <w:color w:val="FF0000"/>
                <w:spacing w:val="-2"/>
                <w:sz w:val="22"/>
                <w:szCs w:val="22"/>
                <w:u w:val="single"/>
              </w:rPr>
              <w:t>t</w:t>
            </w:r>
            <w:r w:rsidRPr="00101C35">
              <w:rPr>
                <w:rFonts w:ascii="Calibri" w:eastAsia="Calibri" w:hAnsi="Calibri" w:cs="Calibri"/>
                <w:color w:val="FF0000"/>
                <w:spacing w:val="-1"/>
                <w:sz w:val="22"/>
                <w:szCs w:val="22"/>
                <w:u w:val="single"/>
              </w:rPr>
              <w:t>h</w:t>
            </w:r>
            <w:r w:rsidRPr="00101C35">
              <w:rPr>
                <w:rFonts w:ascii="Calibri" w:eastAsia="Calibri" w:hAnsi="Calibri" w:cs="Calibri"/>
                <w:color w:val="FF0000"/>
                <w:sz w:val="22"/>
                <w:szCs w:val="22"/>
                <w:u w:val="single"/>
              </w:rPr>
              <w:t>e</w:t>
            </w:r>
            <w:r w:rsidRPr="00101C35">
              <w:rPr>
                <w:rFonts w:ascii="Calibri" w:eastAsia="Calibri" w:hAnsi="Calibri" w:cs="Calibri"/>
                <w:color w:val="FF0000"/>
                <w:spacing w:val="-1"/>
                <w:sz w:val="22"/>
                <w:szCs w:val="22"/>
                <w:u w:val="single"/>
              </w:rPr>
              <w:t xml:space="preserve"> </w:t>
            </w:r>
            <w:r w:rsidRPr="00101C35">
              <w:rPr>
                <w:rFonts w:ascii="Calibri" w:eastAsia="Calibri" w:hAnsi="Calibri" w:cs="Calibri"/>
                <w:color w:val="FF0000"/>
                <w:spacing w:val="1"/>
                <w:sz w:val="22"/>
                <w:szCs w:val="22"/>
                <w:u w:val="single"/>
              </w:rPr>
              <w:t>P</w:t>
            </w:r>
            <w:r w:rsidRPr="00101C35">
              <w:rPr>
                <w:rFonts w:ascii="Calibri" w:eastAsia="Calibri" w:hAnsi="Calibri" w:cs="Calibri"/>
                <w:color w:val="FF0000"/>
                <w:spacing w:val="2"/>
                <w:sz w:val="22"/>
                <w:szCs w:val="22"/>
                <w:u w:val="single"/>
              </w:rPr>
              <w:t>l</w:t>
            </w:r>
            <w:r w:rsidRPr="00101C35">
              <w:rPr>
                <w:rFonts w:ascii="Calibri" w:eastAsia="Calibri" w:hAnsi="Calibri" w:cs="Calibri"/>
                <w:color w:val="FF0000"/>
                <w:sz w:val="22"/>
                <w:szCs w:val="22"/>
                <w:u w:val="single"/>
              </w:rPr>
              <w:t>a</w:t>
            </w:r>
            <w:r w:rsidRPr="00101C35">
              <w:rPr>
                <w:rFonts w:ascii="Calibri" w:eastAsia="Calibri" w:hAnsi="Calibri" w:cs="Calibri"/>
                <w:color w:val="FF0000"/>
                <w:spacing w:val="-1"/>
                <w:sz w:val="22"/>
                <w:szCs w:val="22"/>
                <w:u w:val="single"/>
              </w:rPr>
              <w:t>nn</w:t>
            </w:r>
            <w:r w:rsidRPr="00101C35">
              <w:rPr>
                <w:rFonts w:ascii="Calibri" w:eastAsia="Calibri" w:hAnsi="Calibri" w:cs="Calibri"/>
                <w:color w:val="FF0000"/>
                <w:spacing w:val="2"/>
                <w:sz w:val="22"/>
                <w:szCs w:val="22"/>
                <w:u w:val="single"/>
              </w:rPr>
              <w:t>i</w:t>
            </w:r>
            <w:r w:rsidRPr="00101C35">
              <w:rPr>
                <w:rFonts w:ascii="Calibri" w:eastAsia="Calibri" w:hAnsi="Calibri" w:cs="Calibri"/>
                <w:color w:val="FF0000"/>
                <w:spacing w:val="-1"/>
                <w:sz w:val="22"/>
                <w:szCs w:val="22"/>
                <w:u w:val="single"/>
              </w:rPr>
              <w:t>n</w:t>
            </w:r>
            <w:r w:rsidRPr="00101C35">
              <w:rPr>
                <w:rFonts w:ascii="Calibri" w:eastAsia="Calibri" w:hAnsi="Calibri" w:cs="Calibri"/>
                <w:color w:val="FF0000"/>
                <w:sz w:val="22"/>
                <w:szCs w:val="22"/>
                <w:u w:val="single"/>
              </w:rPr>
              <w:t xml:space="preserve">g </w:t>
            </w:r>
            <w:r w:rsidRPr="00101C35">
              <w:rPr>
                <w:rFonts w:ascii="Calibri" w:eastAsia="Calibri" w:hAnsi="Calibri" w:cs="Calibri"/>
                <w:color w:val="FF0000"/>
                <w:spacing w:val="-2"/>
                <w:sz w:val="22"/>
                <w:szCs w:val="22"/>
                <w:u w:val="single"/>
              </w:rPr>
              <w:t>M</w:t>
            </w:r>
            <w:r w:rsidRPr="00101C35">
              <w:rPr>
                <w:rFonts w:ascii="Calibri" w:eastAsia="Calibri" w:hAnsi="Calibri" w:cs="Calibri"/>
                <w:color w:val="FF0000"/>
                <w:sz w:val="22"/>
                <w:szCs w:val="22"/>
                <w:u w:val="single"/>
              </w:rPr>
              <w:t>a</w:t>
            </w:r>
            <w:r w:rsidRPr="00101C35">
              <w:rPr>
                <w:rFonts w:ascii="Calibri" w:eastAsia="Calibri" w:hAnsi="Calibri" w:cs="Calibri"/>
                <w:color w:val="FF0000"/>
                <w:spacing w:val="-1"/>
                <w:sz w:val="22"/>
                <w:szCs w:val="22"/>
                <w:u w:val="single"/>
              </w:rPr>
              <w:t>p</w:t>
            </w:r>
            <w:r w:rsidRPr="00101C35">
              <w:rPr>
                <w:rFonts w:ascii="Calibri" w:eastAsia="Calibri" w:hAnsi="Calibri" w:cs="Calibri"/>
                <w:color w:val="FF0000"/>
                <w:sz w:val="22"/>
                <w:szCs w:val="22"/>
                <w:u w:val="single"/>
              </w:rPr>
              <w:t>s</w:t>
            </w:r>
            <w:r w:rsidRPr="00101C35">
              <w:rPr>
                <w:rFonts w:ascii="Calibri" w:eastAsia="Calibri" w:hAnsi="Calibri" w:cs="Calibri"/>
                <w:color w:val="FF0000"/>
                <w:spacing w:val="-2"/>
                <w:sz w:val="22"/>
                <w:szCs w:val="22"/>
                <w:u w:val="single"/>
              </w:rPr>
              <w:t xml:space="preserve"> t</w:t>
            </w:r>
            <w:r w:rsidRPr="00101C35">
              <w:rPr>
                <w:rFonts w:ascii="Calibri" w:eastAsia="Calibri" w:hAnsi="Calibri" w:cs="Calibri"/>
                <w:color w:val="FF0000"/>
                <w:spacing w:val="-1"/>
                <w:sz w:val="22"/>
                <w:szCs w:val="22"/>
                <w:u w:val="single"/>
              </w:rPr>
              <w:t>h</w:t>
            </w:r>
            <w:r w:rsidRPr="00101C35">
              <w:rPr>
                <w:rFonts w:ascii="Calibri" w:eastAsia="Calibri" w:hAnsi="Calibri" w:cs="Calibri"/>
                <w:color w:val="FF0000"/>
                <w:sz w:val="22"/>
                <w:szCs w:val="22"/>
                <w:u w:val="single"/>
              </w:rPr>
              <w:t>at</w:t>
            </w:r>
            <w:r w:rsidRPr="00101C35">
              <w:rPr>
                <w:rFonts w:ascii="Calibri" w:eastAsia="Calibri" w:hAnsi="Calibri" w:cs="Calibri"/>
                <w:color w:val="FF0000"/>
                <w:spacing w:val="-4"/>
                <w:sz w:val="22"/>
                <w:szCs w:val="22"/>
                <w:u w:val="single"/>
              </w:rPr>
              <w:t xml:space="preserve"> </w:t>
            </w:r>
            <w:r w:rsidRPr="00101C35">
              <w:rPr>
                <w:rFonts w:ascii="Calibri" w:eastAsia="Calibri" w:hAnsi="Calibri" w:cs="Calibri"/>
                <w:color w:val="FF0000"/>
                <w:spacing w:val="4"/>
                <w:sz w:val="22"/>
                <w:szCs w:val="22"/>
                <w:u w:val="single"/>
              </w:rPr>
              <w:t>d</w:t>
            </w:r>
            <w:r w:rsidRPr="00101C35">
              <w:rPr>
                <w:rFonts w:ascii="Calibri" w:eastAsia="Calibri" w:hAnsi="Calibri" w:cs="Calibri"/>
                <w:color w:val="FF0000"/>
                <w:sz w:val="22"/>
                <w:szCs w:val="22"/>
                <w:u w:val="single"/>
              </w:rPr>
              <w:t>o</w:t>
            </w:r>
            <w:r w:rsidRPr="00101C35">
              <w:rPr>
                <w:rFonts w:ascii="Calibri" w:eastAsia="Calibri" w:hAnsi="Calibri" w:cs="Calibri"/>
                <w:color w:val="FF0000"/>
                <w:spacing w:val="-3"/>
                <w:sz w:val="22"/>
                <w:szCs w:val="22"/>
                <w:u w:val="single"/>
              </w:rPr>
              <w:t xml:space="preserve"> </w:t>
            </w:r>
            <w:r w:rsidRPr="00101C35">
              <w:rPr>
                <w:rFonts w:ascii="Calibri" w:eastAsia="Calibri" w:hAnsi="Calibri" w:cs="Calibri"/>
                <w:color w:val="FF0000"/>
                <w:spacing w:val="-1"/>
                <w:sz w:val="22"/>
                <w:szCs w:val="22"/>
                <w:u w:val="single"/>
              </w:rPr>
              <w:t>n</w:t>
            </w:r>
            <w:r w:rsidRPr="00101C35">
              <w:rPr>
                <w:rFonts w:ascii="Calibri" w:eastAsia="Calibri" w:hAnsi="Calibri" w:cs="Calibri"/>
                <w:color w:val="FF0000"/>
                <w:spacing w:val="3"/>
                <w:sz w:val="22"/>
                <w:szCs w:val="22"/>
                <w:u w:val="single"/>
              </w:rPr>
              <w:t>o</w:t>
            </w:r>
            <w:r w:rsidRPr="00101C35">
              <w:rPr>
                <w:rFonts w:ascii="Calibri" w:eastAsia="Calibri" w:hAnsi="Calibri" w:cs="Calibri"/>
                <w:color w:val="FF0000"/>
                <w:sz w:val="22"/>
                <w:szCs w:val="22"/>
                <w:u w:val="single"/>
              </w:rPr>
              <w:t>t</w:t>
            </w:r>
            <w:r w:rsidRPr="00101C35">
              <w:rPr>
                <w:rFonts w:ascii="Calibri" w:eastAsia="Calibri" w:hAnsi="Calibri" w:cs="Calibri"/>
                <w:color w:val="FF0000"/>
                <w:spacing w:val="-4"/>
                <w:sz w:val="22"/>
                <w:szCs w:val="22"/>
                <w:u w:val="single"/>
              </w:rPr>
              <w:t xml:space="preserve"> </w:t>
            </w:r>
            <w:r w:rsidRPr="00101C35">
              <w:rPr>
                <w:rFonts w:ascii="Calibri" w:eastAsia="Calibri" w:hAnsi="Calibri" w:cs="Calibri"/>
                <w:color w:val="FF0000"/>
                <w:spacing w:val="1"/>
                <w:sz w:val="22"/>
                <w:szCs w:val="22"/>
                <w:u w:val="single"/>
              </w:rPr>
              <w:t>m</w:t>
            </w:r>
            <w:r w:rsidRPr="00101C35">
              <w:rPr>
                <w:rFonts w:ascii="Calibri" w:eastAsia="Calibri" w:hAnsi="Calibri" w:cs="Calibri"/>
                <w:color w:val="FF0000"/>
                <w:sz w:val="22"/>
                <w:szCs w:val="22"/>
                <w:u w:val="single"/>
              </w:rPr>
              <w:t>e</w:t>
            </w:r>
            <w:r w:rsidRPr="00101C35">
              <w:rPr>
                <w:rFonts w:ascii="Calibri" w:eastAsia="Calibri" w:hAnsi="Calibri" w:cs="Calibri"/>
                <w:color w:val="FF0000"/>
                <w:spacing w:val="1"/>
                <w:sz w:val="22"/>
                <w:szCs w:val="22"/>
                <w:u w:val="single"/>
              </w:rPr>
              <w:t>e</w:t>
            </w:r>
            <w:r w:rsidRPr="00101C35">
              <w:rPr>
                <w:rFonts w:ascii="Calibri" w:eastAsia="Calibri" w:hAnsi="Calibri" w:cs="Calibri"/>
                <w:color w:val="FF0000"/>
                <w:sz w:val="22"/>
                <w:szCs w:val="22"/>
                <w:u w:val="single"/>
              </w:rPr>
              <w:t>t</w:t>
            </w:r>
            <w:r w:rsidRPr="00101C35">
              <w:rPr>
                <w:rFonts w:ascii="Calibri" w:eastAsia="Calibri" w:hAnsi="Calibri" w:cs="Calibri"/>
                <w:color w:val="FF0000"/>
                <w:spacing w:val="-4"/>
                <w:sz w:val="22"/>
                <w:szCs w:val="22"/>
                <w:u w:val="single"/>
              </w:rPr>
              <w:t xml:space="preserve"> </w:t>
            </w:r>
            <w:r w:rsidRPr="00101C35">
              <w:rPr>
                <w:rFonts w:ascii="Calibri" w:eastAsia="Calibri" w:hAnsi="Calibri" w:cs="Calibri"/>
                <w:color w:val="FF0000"/>
                <w:spacing w:val="-1"/>
                <w:sz w:val="22"/>
                <w:szCs w:val="22"/>
                <w:u w:val="single"/>
              </w:rPr>
              <w:t>on</w:t>
            </w:r>
            <w:r w:rsidRPr="00101C35">
              <w:rPr>
                <w:rFonts w:ascii="Calibri" w:eastAsia="Calibri" w:hAnsi="Calibri" w:cs="Calibri"/>
                <w:color w:val="FF0000"/>
                <w:sz w:val="22"/>
                <w:szCs w:val="22"/>
                <w:u w:val="single"/>
              </w:rPr>
              <w:t>e</w:t>
            </w:r>
            <w:r w:rsidRPr="00101C35">
              <w:rPr>
                <w:rFonts w:ascii="Calibri" w:eastAsia="Calibri" w:hAnsi="Calibri" w:cs="Calibri"/>
                <w:color w:val="FF0000"/>
                <w:spacing w:val="-1"/>
                <w:sz w:val="22"/>
                <w:szCs w:val="22"/>
                <w:u w:val="single"/>
              </w:rPr>
              <w:t xml:space="preserve"> o</w:t>
            </w:r>
            <w:r w:rsidRPr="00101C35">
              <w:rPr>
                <w:rFonts w:ascii="Calibri" w:eastAsia="Calibri" w:hAnsi="Calibri" w:cs="Calibri"/>
                <w:color w:val="FF0000"/>
                <w:sz w:val="22"/>
                <w:szCs w:val="22"/>
                <w:u w:val="single"/>
              </w:rPr>
              <w:t>r</w:t>
            </w:r>
            <w:r w:rsidRPr="00101C35">
              <w:rPr>
                <w:rFonts w:ascii="Calibri" w:eastAsia="Calibri" w:hAnsi="Calibri" w:cs="Calibri"/>
                <w:color w:val="FF0000"/>
                <w:spacing w:val="3"/>
                <w:sz w:val="22"/>
                <w:szCs w:val="22"/>
                <w:u w:val="single"/>
              </w:rPr>
              <w:t xml:space="preserve"> </w:t>
            </w:r>
            <w:r w:rsidRPr="00101C35">
              <w:rPr>
                <w:rFonts w:ascii="Calibri" w:eastAsia="Calibri" w:hAnsi="Calibri" w:cs="Calibri"/>
                <w:color w:val="FF0000"/>
                <w:spacing w:val="1"/>
                <w:sz w:val="22"/>
                <w:szCs w:val="22"/>
                <w:u w:val="single"/>
              </w:rPr>
              <w:t>m</w:t>
            </w:r>
            <w:r w:rsidRPr="00101C35">
              <w:rPr>
                <w:rFonts w:ascii="Calibri" w:eastAsia="Calibri" w:hAnsi="Calibri" w:cs="Calibri"/>
                <w:color w:val="FF0000"/>
                <w:spacing w:val="-1"/>
                <w:sz w:val="22"/>
                <w:szCs w:val="22"/>
                <w:u w:val="single"/>
              </w:rPr>
              <w:t>o</w:t>
            </w:r>
            <w:r w:rsidRPr="00101C35">
              <w:rPr>
                <w:rFonts w:ascii="Calibri" w:eastAsia="Calibri" w:hAnsi="Calibri" w:cs="Calibri"/>
                <w:color w:val="FF0000"/>
                <w:sz w:val="22"/>
                <w:szCs w:val="22"/>
                <w:u w:val="single"/>
              </w:rPr>
              <w:t>re</w:t>
            </w:r>
            <w:r w:rsidRPr="00101C35">
              <w:rPr>
                <w:rFonts w:ascii="Calibri" w:eastAsia="Calibri" w:hAnsi="Calibri" w:cs="Calibri"/>
                <w:color w:val="FF0000"/>
                <w:spacing w:val="-1"/>
                <w:sz w:val="22"/>
                <w:szCs w:val="22"/>
                <w:u w:val="single"/>
              </w:rPr>
              <w:t xml:space="preserve"> o</w:t>
            </w:r>
            <w:r w:rsidRPr="00101C35">
              <w:rPr>
                <w:rFonts w:ascii="Calibri" w:eastAsia="Calibri" w:hAnsi="Calibri" w:cs="Calibri"/>
                <w:color w:val="FF0000"/>
                <w:sz w:val="22"/>
                <w:szCs w:val="22"/>
                <w:u w:val="single"/>
              </w:rPr>
              <w:t>f</w:t>
            </w:r>
            <w:r w:rsidRPr="00101C35">
              <w:rPr>
                <w:rFonts w:ascii="Calibri" w:eastAsia="Calibri" w:hAnsi="Calibri" w:cs="Calibri"/>
                <w:color w:val="FF0000"/>
                <w:spacing w:val="-2"/>
                <w:sz w:val="22"/>
                <w:szCs w:val="22"/>
                <w:u w:val="single"/>
              </w:rPr>
              <w:t xml:space="preserve"> t</w:t>
            </w:r>
            <w:r w:rsidRPr="00101C35">
              <w:rPr>
                <w:rFonts w:ascii="Calibri" w:eastAsia="Calibri" w:hAnsi="Calibri" w:cs="Calibri"/>
                <w:color w:val="FF0000"/>
                <w:spacing w:val="-1"/>
                <w:sz w:val="22"/>
                <w:szCs w:val="22"/>
                <w:u w:val="single"/>
              </w:rPr>
              <w:t>h</w:t>
            </w:r>
            <w:r w:rsidRPr="00101C35">
              <w:rPr>
                <w:rFonts w:ascii="Calibri" w:eastAsia="Calibri" w:hAnsi="Calibri" w:cs="Calibri"/>
                <w:color w:val="FF0000"/>
                <w:sz w:val="22"/>
                <w:szCs w:val="22"/>
                <w:u w:val="single"/>
              </w:rPr>
              <w:t>e</w:t>
            </w:r>
            <w:r w:rsidRPr="00101C35">
              <w:rPr>
                <w:rFonts w:ascii="Calibri" w:eastAsia="Calibri" w:hAnsi="Calibri" w:cs="Calibri"/>
                <w:color w:val="FF0000"/>
                <w:spacing w:val="3"/>
                <w:sz w:val="22"/>
                <w:szCs w:val="22"/>
                <w:u w:val="single"/>
              </w:rPr>
              <w:t xml:space="preserve"> </w:t>
            </w:r>
            <w:r w:rsidRPr="00101C35">
              <w:rPr>
                <w:rFonts w:ascii="Calibri" w:eastAsia="Calibri" w:hAnsi="Calibri" w:cs="Calibri"/>
                <w:color w:val="FF0000"/>
                <w:sz w:val="22"/>
                <w:szCs w:val="22"/>
                <w:u w:val="single"/>
              </w:rPr>
              <w:t>a</w:t>
            </w:r>
            <w:r w:rsidRPr="00101C35">
              <w:rPr>
                <w:rFonts w:ascii="Calibri" w:eastAsia="Calibri" w:hAnsi="Calibri" w:cs="Calibri"/>
                <w:color w:val="FF0000"/>
                <w:spacing w:val="-2"/>
                <w:sz w:val="22"/>
                <w:szCs w:val="22"/>
                <w:u w:val="single"/>
              </w:rPr>
              <w:t>ct</w:t>
            </w:r>
            <w:r w:rsidRPr="00101C35">
              <w:rPr>
                <w:rFonts w:ascii="Calibri" w:eastAsia="Calibri" w:hAnsi="Calibri" w:cs="Calibri"/>
                <w:color w:val="FF0000"/>
                <w:spacing w:val="2"/>
                <w:sz w:val="22"/>
                <w:szCs w:val="22"/>
                <w:u w:val="single"/>
              </w:rPr>
              <w:t>i</w:t>
            </w:r>
            <w:r w:rsidRPr="00101C35">
              <w:rPr>
                <w:rFonts w:ascii="Calibri" w:eastAsia="Calibri" w:hAnsi="Calibri" w:cs="Calibri"/>
                <w:color w:val="FF0000"/>
                <w:spacing w:val="1"/>
                <w:sz w:val="22"/>
                <w:szCs w:val="22"/>
                <w:u w:val="single"/>
              </w:rPr>
              <w:t>v</w:t>
            </w:r>
            <w:r w:rsidRPr="00101C35">
              <w:rPr>
                <w:rFonts w:ascii="Calibri" w:eastAsia="Calibri" w:hAnsi="Calibri" w:cs="Calibri"/>
                <w:color w:val="FF0000"/>
                <w:spacing w:val="2"/>
                <w:sz w:val="22"/>
                <w:szCs w:val="22"/>
                <w:u w:val="single"/>
              </w:rPr>
              <w:t>i</w:t>
            </w:r>
            <w:r w:rsidRPr="00101C35">
              <w:rPr>
                <w:rFonts w:ascii="Calibri" w:eastAsia="Calibri" w:hAnsi="Calibri" w:cs="Calibri"/>
                <w:color w:val="FF0000"/>
                <w:spacing w:val="-2"/>
                <w:sz w:val="22"/>
                <w:szCs w:val="22"/>
                <w:u w:val="single"/>
              </w:rPr>
              <w:t>t</w:t>
            </w:r>
            <w:r w:rsidRPr="00101C35">
              <w:rPr>
                <w:rFonts w:ascii="Calibri" w:eastAsia="Calibri" w:hAnsi="Calibri" w:cs="Calibri"/>
                <w:color w:val="FF0000"/>
                <w:sz w:val="22"/>
                <w:szCs w:val="22"/>
                <w:u w:val="single"/>
              </w:rPr>
              <w:t>y s</w:t>
            </w:r>
            <w:r w:rsidRPr="00101C35">
              <w:rPr>
                <w:rFonts w:ascii="Calibri" w:eastAsia="Calibri" w:hAnsi="Calibri" w:cs="Calibri"/>
                <w:color w:val="FF0000"/>
                <w:spacing w:val="-2"/>
                <w:sz w:val="22"/>
                <w:szCs w:val="22"/>
                <w:u w:val="single"/>
              </w:rPr>
              <w:t>t</w:t>
            </w:r>
            <w:r w:rsidRPr="00101C35">
              <w:rPr>
                <w:rFonts w:ascii="Calibri" w:eastAsia="Calibri" w:hAnsi="Calibri" w:cs="Calibri"/>
                <w:color w:val="FF0000"/>
                <w:sz w:val="22"/>
                <w:szCs w:val="22"/>
                <w:u w:val="single"/>
              </w:rPr>
              <w:t>a</w:t>
            </w:r>
            <w:r w:rsidRPr="00101C35">
              <w:rPr>
                <w:rFonts w:ascii="Calibri" w:eastAsia="Calibri" w:hAnsi="Calibri" w:cs="Calibri"/>
                <w:color w:val="FF0000"/>
                <w:spacing w:val="-1"/>
                <w:sz w:val="22"/>
                <w:szCs w:val="22"/>
                <w:u w:val="single"/>
              </w:rPr>
              <w:t>nd</w:t>
            </w:r>
            <w:r w:rsidRPr="00101C35">
              <w:rPr>
                <w:rFonts w:ascii="Calibri" w:eastAsia="Calibri" w:hAnsi="Calibri" w:cs="Calibri"/>
                <w:color w:val="FF0000"/>
                <w:sz w:val="22"/>
                <w:szCs w:val="22"/>
                <w:u w:val="single"/>
              </w:rPr>
              <w:t>ar</w:t>
            </w:r>
            <w:r w:rsidRPr="00101C35">
              <w:rPr>
                <w:rFonts w:ascii="Calibri" w:eastAsia="Calibri" w:hAnsi="Calibri" w:cs="Calibri"/>
                <w:color w:val="FF0000"/>
                <w:spacing w:val="-1"/>
                <w:sz w:val="22"/>
                <w:szCs w:val="22"/>
                <w:u w:val="single"/>
              </w:rPr>
              <w:t>d</w:t>
            </w:r>
            <w:r w:rsidRPr="00101C35">
              <w:rPr>
                <w:rFonts w:ascii="Calibri" w:eastAsia="Calibri" w:hAnsi="Calibri" w:cs="Calibri"/>
                <w:color w:val="FF0000"/>
                <w:sz w:val="22"/>
                <w:szCs w:val="22"/>
                <w:u w:val="single"/>
              </w:rPr>
              <w:t>s</w:t>
            </w:r>
            <w:r w:rsidRPr="00101C35">
              <w:rPr>
                <w:rFonts w:ascii="Calibri" w:eastAsia="Calibri" w:hAnsi="Calibri" w:cs="Calibri"/>
                <w:color w:val="FF0000"/>
                <w:spacing w:val="-2"/>
                <w:sz w:val="22"/>
                <w:szCs w:val="22"/>
                <w:u w:val="single"/>
              </w:rPr>
              <w:t xml:space="preserve"> </w:t>
            </w:r>
            <w:r w:rsidRPr="00101C35">
              <w:rPr>
                <w:rFonts w:ascii="Calibri" w:eastAsia="Calibri" w:hAnsi="Calibri" w:cs="Calibri"/>
                <w:color w:val="FF0000"/>
                <w:spacing w:val="2"/>
                <w:sz w:val="22"/>
                <w:szCs w:val="22"/>
                <w:u w:val="single"/>
              </w:rPr>
              <w:t>i</w:t>
            </w:r>
            <w:r w:rsidRPr="00101C35">
              <w:rPr>
                <w:rFonts w:ascii="Calibri" w:eastAsia="Calibri" w:hAnsi="Calibri" w:cs="Calibri"/>
                <w:color w:val="FF0000"/>
                <w:sz w:val="22"/>
                <w:szCs w:val="22"/>
                <w:u w:val="single"/>
              </w:rPr>
              <w:t>n</w:t>
            </w:r>
            <w:r w:rsidRPr="00101C35">
              <w:rPr>
                <w:rFonts w:ascii="Calibri" w:eastAsia="Calibri" w:hAnsi="Calibri" w:cs="Calibri"/>
                <w:color w:val="FF0000"/>
                <w:spacing w:val="-2"/>
                <w:sz w:val="22"/>
                <w:szCs w:val="22"/>
                <w:u w:val="single"/>
              </w:rPr>
              <w:t xml:space="preserve"> </w:t>
            </w:r>
            <w:r w:rsidRPr="00101C35">
              <w:rPr>
                <w:rFonts w:ascii="Calibri" w:eastAsia="Calibri" w:hAnsi="Calibri" w:cs="Calibri"/>
                <w:color w:val="FF0000"/>
                <w:sz w:val="22"/>
                <w:szCs w:val="22"/>
                <w:u w:val="single"/>
              </w:rPr>
              <w:t>Ru</w:t>
            </w:r>
            <w:r w:rsidRPr="00101C35">
              <w:rPr>
                <w:rFonts w:ascii="Calibri" w:eastAsia="Calibri" w:hAnsi="Calibri" w:cs="Calibri"/>
                <w:color w:val="FF0000"/>
                <w:spacing w:val="1"/>
                <w:sz w:val="22"/>
                <w:szCs w:val="22"/>
                <w:u w:val="single"/>
              </w:rPr>
              <w:t>l</w:t>
            </w:r>
            <w:r w:rsidRPr="00101C35">
              <w:rPr>
                <w:rFonts w:ascii="Calibri" w:eastAsia="Calibri" w:hAnsi="Calibri" w:cs="Calibri"/>
                <w:color w:val="FF0000"/>
                <w:sz w:val="22"/>
                <w:szCs w:val="22"/>
                <w:u w:val="single"/>
              </w:rPr>
              <w:t>e</w:t>
            </w:r>
            <w:r w:rsidRPr="00101C35">
              <w:rPr>
                <w:rFonts w:ascii="Calibri" w:eastAsia="Calibri" w:hAnsi="Calibri" w:cs="Calibri"/>
                <w:color w:val="FF0000"/>
                <w:spacing w:val="-1"/>
                <w:sz w:val="22"/>
                <w:szCs w:val="22"/>
                <w:u w:val="single"/>
              </w:rPr>
              <w:t xml:space="preserve"> </w:t>
            </w:r>
            <w:r w:rsidRPr="00101C35">
              <w:rPr>
                <w:rFonts w:ascii="Calibri" w:eastAsia="Calibri" w:hAnsi="Calibri" w:cs="Calibri"/>
                <w:color w:val="FF0000"/>
                <w:spacing w:val="-2"/>
                <w:sz w:val="22"/>
                <w:szCs w:val="22"/>
                <w:u w:val="single"/>
              </w:rPr>
              <w:t>6</w:t>
            </w:r>
            <w:r w:rsidRPr="00101C35">
              <w:rPr>
                <w:rFonts w:ascii="Calibri" w:eastAsia="Calibri" w:hAnsi="Calibri" w:cs="Calibri"/>
                <w:color w:val="FF0000"/>
                <w:spacing w:val="2"/>
                <w:sz w:val="22"/>
                <w:szCs w:val="22"/>
                <w:u w:val="single"/>
              </w:rPr>
              <w:t>.</w:t>
            </w:r>
            <w:r w:rsidRPr="00101C35">
              <w:rPr>
                <w:rFonts w:ascii="Calibri" w:eastAsia="Calibri" w:hAnsi="Calibri" w:cs="Calibri"/>
                <w:color w:val="FF0000"/>
                <w:spacing w:val="-2"/>
                <w:sz w:val="22"/>
                <w:szCs w:val="22"/>
                <w:u w:val="single"/>
              </w:rPr>
              <w:t>1</w:t>
            </w:r>
            <w:r w:rsidRPr="00101C35">
              <w:rPr>
                <w:rFonts w:ascii="Calibri" w:eastAsia="Calibri" w:hAnsi="Calibri" w:cs="Calibri"/>
                <w:color w:val="FF0000"/>
                <w:spacing w:val="2"/>
                <w:sz w:val="22"/>
                <w:szCs w:val="22"/>
                <w:u w:val="single"/>
              </w:rPr>
              <w:t>.</w:t>
            </w:r>
            <w:r w:rsidRPr="00101C35">
              <w:rPr>
                <w:rFonts w:ascii="Calibri" w:eastAsia="Calibri" w:hAnsi="Calibri" w:cs="Calibri"/>
                <w:color w:val="FF0000"/>
                <w:spacing w:val="-2"/>
                <w:sz w:val="22"/>
                <w:szCs w:val="22"/>
                <w:u w:val="single"/>
              </w:rPr>
              <w:t>7</w:t>
            </w:r>
            <w:r w:rsidRPr="00101C35">
              <w:rPr>
                <w:rFonts w:ascii="Calibri" w:eastAsia="Calibri" w:hAnsi="Calibri" w:cs="Calibri"/>
                <w:color w:val="FF0000"/>
                <w:spacing w:val="2"/>
                <w:sz w:val="22"/>
                <w:szCs w:val="22"/>
                <w:u w:val="single"/>
              </w:rPr>
              <w:t>.</w:t>
            </w:r>
            <w:r w:rsidRPr="00101C35">
              <w:rPr>
                <w:rFonts w:ascii="Calibri" w:eastAsia="Calibri" w:hAnsi="Calibri" w:cs="Calibri"/>
                <w:color w:val="FF0000"/>
                <w:spacing w:val="-2"/>
                <w:sz w:val="22"/>
                <w:szCs w:val="22"/>
                <w:u w:val="single"/>
              </w:rPr>
              <w:t>2</w:t>
            </w:r>
            <w:r w:rsidRPr="00101C35">
              <w:rPr>
                <w:rFonts w:ascii="Calibri" w:eastAsia="Calibri" w:hAnsi="Calibri" w:cs="Calibri"/>
                <w:color w:val="FF0000"/>
                <w:spacing w:val="2"/>
                <w:sz w:val="22"/>
                <w:szCs w:val="22"/>
                <w:u w:val="single"/>
              </w:rPr>
              <w:t>.</w:t>
            </w:r>
            <w:r w:rsidRPr="00101C35">
              <w:rPr>
                <w:rFonts w:ascii="Calibri" w:eastAsia="Calibri" w:hAnsi="Calibri" w:cs="Calibri"/>
                <w:color w:val="FF0000"/>
                <w:sz w:val="22"/>
                <w:szCs w:val="22"/>
                <w:u w:val="single"/>
              </w:rPr>
              <w:t>2.</w:t>
            </w:r>
          </w:p>
        </w:tc>
        <w:tc>
          <w:tcPr>
            <w:tcW w:w="3775" w:type="dxa"/>
            <w:tcBorders>
              <w:top w:val="single" w:sz="5" w:space="0" w:color="A6A6A6"/>
              <w:left w:val="single" w:sz="5" w:space="0" w:color="A6A6A6"/>
              <w:bottom w:val="single" w:sz="5" w:space="0" w:color="A6A6A6"/>
              <w:right w:val="single" w:sz="5" w:space="0" w:color="A6A6A6"/>
            </w:tcBorders>
          </w:tcPr>
          <w:p w14:paraId="1560F7F7" w14:textId="784062DD" w:rsidR="00101C35" w:rsidRPr="00101C35" w:rsidRDefault="00101C35">
            <w:pPr>
              <w:spacing w:before="78"/>
              <w:ind w:left="139"/>
              <w:rPr>
                <w:rFonts w:ascii="Calibri" w:eastAsia="Calibri" w:hAnsi="Calibri" w:cs="Calibri"/>
                <w:color w:val="FF0000"/>
                <w:sz w:val="22"/>
                <w:szCs w:val="22"/>
                <w:u w:val="single"/>
              </w:rPr>
            </w:pPr>
            <w:r w:rsidRPr="00101C35">
              <w:rPr>
                <w:rFonts w:ascii="Calibri" w:eastAsia="Calibri" w:hAnsi="Calibri" w:cs="Calibri"/>
                <w:color w:val="FF0000"/>
                <w:sz w:val="22"/>
                <w:szCs w:val="22"/>
                <w:u w:val="single"/>
              </w:rPr>
              <w:t xml:space="preserve">a. </w:t>
            </w:r>
            <w:r w:rsidRPr="00101C35">
              <w:rPr>
                <w:rFonts w:ascii="Calibri" w:eastAsia="Calibri" w:hAnsi="Calibri" w:cs="Calibri"/>
                <w:color w:val="FF0000"/>
                <w:spacing w:val="22"/>
                <w:sz w:val="22"/>
                <w:szCs w:val="22"/>
                <w:u w:val="single"/>
              </w:rPr>
              <w:t xml:space="preserve"> </w:t>
            </w:r>
            <w:r w:rsidRPr="00101C35">
              <w:rPr>
                <w:rFonts w:ascii="Calibri" w:eastAsia="Calibri" w:hAnsi="Calibri" w:cs="Calibri"/>
                <w:color w:val="FF0000"/>
                <w:spacing w:val="-2"/>
                <w:sz w:val="22"/>
                <w:szCs w:val="22"/>
                <w:u w:val="single"/>
              </w:rPr>
              <w:t>M</w:t>
            </w:r>
            <w:r w:rsidRPr="00101C35">
              <w:rPr>
                <w:rFonts w:ascii="Calibri" w:eastAsia="Calibri" w:hAnsi="Calibri" w:cs="Calibri"/>
                <w:color w:val="FF0000"/>
                <w:sz w:val="22"/>
                <w:szCs w:val="22"/>
                <w:u w:val="single"/>
              </w:rPr>
              <w:t>a</w:t>
            </w:r>
            <w:r w:rsidRPr="00101C35">
              <w:rPr>
                <w:rFonts w:ascii="Calibri" w:eastAsia="Calibri" w:hAnsi="Calibri" w:cs="Calibri"/>
                <w:color w:val="FF0000"/>
                <w:spacing w:val="-2"/>
                <w:sz w:val="22"/>
                <w:szCs w:val="22"/>
                <w:u w:val="single"/>
              </w:rPr>
              <w:t>tt</w:t>
            </w:r>
            <w:r w:rsidRPr="00101C35">
              <w:rPr>
                <w:rFonts w:ascii="Calibri" w:eastAsia="Calibri" w:hAnsi="Calibri" w:cs="Calibri"/>
                <w:color w:val="FF0000"/>
                <w:sz w:val="22"/>
                <w:szCs w:val="22"/>
                <w:u w:val="single"/>
              </w:rPr>
              <w:t>ers</w:t>
            </w:r>
            <w:r w:rsidRPr="00101C35">
              <w:rPr>
                <w:rFonts w:ascii="Calibri" w:eastAsia="Calibri" w:hAnsi="Calibri" w:cs="Calibri"/>
                <w:color w:val="FF0000"/>
                <w:spacing w:val="-1"/>
                <w:sz w:val="22"/>
                <w:szCs w:val="22"/>
                <w:u w:val="single"/>
              </w:rPr>
              <w:t xml:space="preserve"> o</w:t>
            </w:r>
            <w:r w:rsidRPr="00101C35">
              <w:rPr>
                <w:rFonts w:ascii="Calibri" w:eastAsia="Calibri" w:hAnsi="Calibri" w:cs="Calibri"/>
                <w:color w:val="FF0000"/>
                <w:sz w:val="22"/>
                <w:szCs w:val="22"/>
                <w:u w:val="single"/>
              </w:rPr>
              <w:t>f</w:t>
            </w:r>
            <w:r w:rsidRPr="00101C35">
              <w:rPr>
                <w:rFonts w:ascii="Calibri" w:eastAsia="Calibri" w:hAnsi="Calibri" w:cs="Calibri"/>
                <w:color w:val="FF0000"/>
                <w:spacing w:val="-2"/>
                <w:sz w:val="22"/>
                <w:szCs w:val="22"/>
                <w:u w:val="single"/>
              </w:rPr>
              <w:t xml:space="preserve"> </w:t>
            </w:r>
            <w:r w:rsidRPr="00101C35">
              <w:rPr>
                <w:rFonts w:ascii="Calibri" w:eastAsia="Calibri" w:hAnsi="Calibri" w:cs="Calibri"/>
                <w:color w:val="FF0000"/>
                <w:spacing w:val="-1"/>
                <w:sz w:val="22"/>
                <w:szCs w:val="22"/>
                <w:u w:val="single"/>
              </w:rPr>
              <w:t>d</w:t>
            </w:r>
            <w:r w:rsidRPr="00101C35">
              <w:rPr>
                <w:rFonts w:ascii="Calibri" w:eastAsia="Calibri" w:hAnsi="Calibri" w:cs="Calibri"/>
                <w:color w:val="FF0000"/>
                <w:spacing w:val="2"/>
                <w:sz w:val="22"/>
                <w:szCs w:val="22"/>
                <w:u w:val="single"/>
              </w:rPr>
              <w:t>i</w:t>
            </w:r>
            <w:r w:rsidRPr="00101C35">
              <w:rPr>
                <w:rFonts w:ascii="Calibri" w:eastAsia="Calibri" w:hAnsi="Calibri" w:cs="Calibri"/>
                <w:color w:val="FF0000"/>
                <w:sz w:val="22"/>
                <w:szCs w:val="22"/>
                <w:u w:val="single"/>
              </w:rPr>
              <w:t>s</w:t>
            </w:r>
            <w:r w:rsidRPr="00101C35">
              <w:rPr>
                <w:rFonts w:ascii="Calibri" w:eastAsia="Calibri" w:hAnsi="Calibri" w:cs="Calibri"/>
                <w:color w:val="FF0000"/>
                <w:spacing w:val="-2"/>
                <w:sz w:val="22"/>
                <w:szCs w:val="22"/>
                <w:u w:val="single"/>
              </w:rPr>
              <w:t>c</w:t>
            </w:r>
            <w:r w:rsidRPr="00101C35">
              <w:rPr>
                <w:rFonts w:ascii="Calibri" w:eastAsia="Calibri" w:hAnsi="Calibri" w:cs="Calibri"/>
                <w:color w:val="FF0000"/>
                <w:sz w:val="22"/>
                <w:szCs w:val="22"/>
                <w:u w:val="single"/>
              </w:rPr>
              <w:t>re</w:t>
            </w:r>
            <w:r w:rsidRPr="00101C35">
              <w:rPr>
                <w:rFonts w:ascii="Calibri" w:eastAsia="Calibri" w:hAnsi="Calibri" w:cs="Calibri"/>
                <w:color w:val="FF0000"/>
                <w:spacing w:val="-2"/>
                <w:sz w:val="22"/>
                <w:szCs w:val="22"/>
                <w:u w:val="single"/>
              </w:rPr>
              <w:t>t</w:t>
            </w:r>
            <w:r w:rsidRPr="00101C35">
              <w:rPr>
                <w:rFonts w:ascii="Calibri" w:eastAsia="Calibri" w:hAnsi="Calibri" w:cs="Calibri"/>
                <w:color w:val="FF0000"/>
                <w:spacing w:val="2"/>
                <w:sz w:val="22"/>
                <w:szCs w:val="22"/>
                <w:u w:val="single"/>
              </w:rPr>
              <w:t>i</w:t>
            </w:r>
            <w:r w:rsidRPr="00101C35">
              <w:rPr>
                <w:rFonts w:ascii="Calibri" w:eastAsia="Calibri" w:hAnsi="Calibri" w:cs="Calibri"/>
                <w:color w:val="FF0000"/>
                <w:spacing w:val="-1"/>
                <w:sz w:val="22"/>
                <w:szCs w:val="22"/>
                <w:u w:val="single"/>
              </w:rPr>
              <w:t>o</w:t>
            </w:r>
            <w:r w:rsidRPr="00101C35">
              <w:rPr>
                <w:rFonts w:ascii="Calibri" w:eastAsia="Calibri" w:hAnsi="Calibri" w:cs="Calibri"/>
                <w:color w:val="FF0000"/>
                <w:sz w:val="22"/>
                <w:szCs w:val="22"/>
                <w:u w:val="single"/>
              </w:rPr>
              <w:t>n</w:t>
            </w:r>
            <w:r w:rsidRPr="00101C35">
              <w:rPr>
                <w:rFonts w:ascii="Calibri" w:eastAsia="Calibri" w:hAnsi="Calibri" w:cs="Calibri"/>
                <w:color w:val="FF0000"/>
                <w:spacing w:val="3"/>
                <w:sz w:val="22"/>
                <w:szCs w:val="22"/>
                <w:u w:val="single"/>
              </w:rPr>
              <w:t xml:space="preserve"> </w:t>
            </w:r>
            <w:r w:rsidRPr="00101C35">
              <w:rPr>
                <w:rFonts w:ascii="Calibri" w:eastAsia="Calibri" w:hAnsi="Calibri" w:cs="Calibri"/>
                <w:color w:val="FF0000"/>
                <w:sz w:val="22"/>
                <w:szCs w:val="22"/>
                <w:u w:val="single"/>
              </w:rPr>
              <w:t>–</w:t>
            </w:r>
            <w:r w:rsidRPr="00101C35">
              <w:rPr>
                <w:rFonts w:ascii="Calibri" w:eastAsia="Calibri" w:hAnsi="Calibri" w:cs="Calibri"/>
                <w:color w:val="FF0000"/>
                <w:spacing w:val="-1"/>
                <w:sz w:val="22"/>
                <w:szCs w:val="22"/>
                <w:u w:val="single"/>
              </w:rPr>
              <w:t xml:space="preserve"> </w:t>
            </w:r>
            <w:r w:rsidRPr="00101C35">
              <w:rPr>
                <w:rFonts w:ascii="Calibri" w:eastAsia="Calibri" w:hAnsi="Calibri" w:cs="Calibri"/>
                <w:color w:val="FF0000"/>
                <w:sz w:val="22"/>
                <w:szCs w:val="22"/>
                <w:u w:val="single"/>
              </w:rPr>
              <w:t>Ru</w:t>
            </w:r>
            <w:r w:rsidRPr="00101C35">
              <w:rPr>
                <w:rFonts w:ascii="Calibri" w:eastAsia="Calibri" w:hAnsi="Calibri" w:cs="Calibri"/>
                <w:color w:val="FF0000"/>
                <w:spacing w:val="1"/>
                <w:sz w:val="22"/>
                <w:szCs w:val="22"/>
                <w:u w:val="single"/>
              </w:rPr>
              <w:t>l</w:t>
            </w:r>
            <w:r w:rsidRPr="00101C35">
              <w:rPr>
                <w:rFonts w:ascii="Calibri" w:eastAsia="Calibri" w:hAnsi="Calibri" w:cs="Calibri"/>
                <w:color w:val="FF0000"/>
                <w:sz w:val="22"/>
                <w:szCs w:val="22"/>
                <w:u w:val="single"/>
              </w:rPr>
              <w:t>e</w:t>
            </w:r>
            <w:r w:rsidRPr="00101C35">
              <w:rPr>
                <w:rFonts w:ascii="Calibri" w:eastAsia="Calibri" w:hAnsi="Calibri" w:cs="Calibri"/>
                <w:color w:val="FF0000"/>
                <w:spacing w:val="-1"/>
                <w:sz w:val="22"/>
                <w:szCs w:val="22"/>
                <w:u w:val="single"/>
              </w:rPr>
              <w:t xml:space="preserve"> </w:t>
            </w:r>
            <w:r w:rsidRPr="00101C35">
              <w:rPr>
                <w:rFonts w:ascii="Calibri" w:eastAsia="Calibri" w:hAnsi="Calibri" w:cs="Calibri"/>
                <w:color w:val="FF0000"/>
                <w:spacing w:val="-2"/>
                <w:sz w:val="22"/>
                <w:szCs w:val="22"/>
                <w:u w:val="single"/>
              </w:rPr>
              <w:t>6</w:t>
            </w:r>
            <w:r w:rsidRPr="00101C35">
              <w:rPr>
                <w:rFonts w:ascii="Calibri" w:eastAsia="Calibri" w:hAnsi="Calibri" w:cs="Calibri"/>
                <w:color w:val="FF0000"/>
                <w:spacing w:val="2"/>
                <w:sz w:val="22"/>
                <w:szCs w:val="22"/>
                <w:u w:val="single"/>
              </w:rPr>
              <w:t>.</w:t>
            </w:r>
            <w:r w:rsidRPr="00101C35">
              <w:rPr>
                <w:rFonts w:ascii="Calibri" w:eastAsia="Calibri" w:hAnsi="Calibri" w:cs="Calibri"/>
                <w:color w:val="FF0000"/>
                <w:spacing w:val="-2"/>
                <w:sz w:val="22"/>
                <w:szCs w:val="22"/>
                <w:u w:val="single"/>
              </w:rPr>
              <w:t>1</w:t>
            </w:r>
            <w:r w:rsidRPr="00101C35">
              <w:rPr>
                <w:rFonts w:ascii="Calibri" w:eastAsia="Calibri" w:hAnsi="Calibri" w:cs="Calibri"/>
                <w:color w:val="FF0000"/>
                <w:spacing w:val="2"/>
                <w:sz w:val="22"/>
                <w:szCs w:val="22"/>
                <w:u w:val="single"/>
              </w:rPr>
              <w:t>.</w:t>
            </w:r>
            <w:r w:rsidRPr="00101C35">
              <w:rPr>
                <w:rFonts w:ascii="Calibri" w:eastAsia="Calibri" w:hAnsi="Calibri" w:cs="Calibri"/>
                <w:color w:val="FF0000"/>
                <w:sz w:val="22"/>
                <w:szCs w:val="22"/>
                <w:u w:val="single"/>
              </w:rPr>
              <w:t>8</w:t>
            </w:r>
          </w:p>
        </w:tc>
      </w:tr>
      <w:tr w:rsidR="00101C35" w14:paraId="2425B1F8" w14:textId="77777777">
        <w:trPr>
          <w:trHeight w:hRule="exact" w:val="1244"/>
        </w:trPr>
        <w:tc>
          <w:tcPr>
            <w:tcW w:w="706" w:type="dxa"/>
            <w:tcBorders>
              <w:top w:val="single" w:sz="5" w:space="0" w:color="A6A6A6"/>
              <w:left w:val="single" w:sz="5" w:space="0" w:color="A6A6A6"/>
              <w:bottom w:val="single" w:sz="5" w:space="0" w:color="A6A6A6"/>
              <w:right w:val="single" w:sz="5" w:space="0" w:color="A6A6A6"/>
            </w:tcBorders>
          </w:tcPr>
          <w:p w14:paraId="695C21D4" w14:textId="7041271A" w:rsidR="00101C35" w:rsidRPr="00101C35" w:rsidRDefault="00101C35">
            <w:pPr>
              <w:spacing w:before="73"/>
              <w:ind w:left="133"/>
              <w:rPr>
                <w:rFonts w:ascii="Calibri" w:eastAsia="Calibri" w:hAnsi="Calibri" w:cs="Calibri"/>
                <w:b/>
                <w:color w:val="FF0000"/>
                <w:sz w:val="22"/>
                <w:szCs w:val="22"/>
                <w:u w:val="single"/>
              </w:rPr>
            </w:pPr>
            <w:r w:rsidRPr="00101C35">
              <w:rPr>
                <w:rFonts w:ascii="Calibri" w:eastAsia="Calibri" w:hAnsi="Calibri" w:cs="Calibri"/>
                <w:b/>
                <w:color w:val="FF0000"/>
                <w:sz w:val="22"/>
                <w:szCs w:val="22"/>
                <w:u w:val="single"/>
              </w:rPr>
              <w:t>RD3</w:t>
            </w:r>
          </w:p>
        </w:tc>
        <w:tc>
          <w:tcPr>
            <w:tcW w:w="4537" w:type="dxa"/>
            <w:tcBorders>
              <w:top w:val="single" w:sz="5" w:space="0" w:color="A6A6A6"/>
              <w:left w:val="single" w:sz="5" w:space="0" w:color="A6A6A6"/>
              <w:bottom w:val="single" w:sz="5" w:space="0" w:color="A6A6A6"/>
              <w:right w:val="single" w:sz="5" w:space="0" w:color="A6A6A6"/>
            </w:tcBorders>
          </w:tcPr>
          <w:p w14:paraId="0E8AC2D2" w14:textId="7DC4AA09" w:rsidR="00101C35" w:rsidRPr="00101C35" w:rsidRDefault="00101C35">
            <w:pPr>
              <w:spacing w:before="73"/>
              <w:ind w:left="133" w:right="53"/>
              <w:rPr>
                <w:rFonts w:ascii="Calibri" w:eastAsia="Calibri" w:hAnsi="Calibri" w:cs="Calibri"/>
                <w:color w:val="FF0000"/>
                <w:spacing w:val="2"/>
                <w:sz w:val="22"/>
                <w:szCs w:val="22"/>
                <w:u w:val="single"/>
              </w:rPr>
            </w:pPr>
            <w:r w:rsidRPr="00101C35">
              <w:rPr>
                <w:rFonts w:ascii="Calibri" w:eastAsia="Calibri" w:hAnsi="Calibri" w:cs="Calibri"/>
                <w:color w:val="FF0000"/>
                <w:spacing w:val="2"/>
                <w:position w:val="2"/>
                <w:sz w:val="22"/>
                <w:szCs w:val="22"/>
                <w:u w:val="single"/>
              </w:rPr>
              <w:t>A</w:t>
            </w:r>
            <w:r w:rsidRPr="00101C35">
              <w:rPr>
                <w:rFonts w:ascii="Calibri" w:eastAsia="Calibri" w:hAnsi="Calibri" w:cs="Calibri"/>
                <w:color w:val="FF0000"/>
                <w:spacing w:val="-1"/>
                <w:position w:val="2"/>
                <w:sz w:val="22"/>
                <w:szCs w:val="22"/>
                <w:u w:val="single"/>
              </w:rPr>
              <w:t>n</w:t>
            </w:r>
            <w:r w:rsidRPr="00101C35">
              <w:rPr>
                <w:rFonts w:ascii="Calibri" w:eastAsia="Calibri" w:hAnsi="Calibri" w:cs="Calibri"/>
                <w:color w:val="FF0000"/>
                <w:position w:val="2"/>
                <w:sz w:val="22"/>
                <w:szCs w:val="22"/>
                <w:u w:val="single"/>
              </w:rPr>
              <w:t>y</w:t>
            </w:r>
            <w:r w:rsidRPr="00101C35">
              <w:rPr>
                <w:rFonts w:ascii="Calibri" w:eastAsia="Calibri" w:hAnsi="Calibri" w:cs="Calibri"/>
                <w:color w:val="FF0000"/>
                <w:spacing w:val="-1"/>
                <w:position w:val="2"/>
                <w:sz w:val="22"/>
                <w:szCs w:val="22"/>
                <w:u w:val="single"/>
              </w:rPr>
              <w:t xml:space="preserve"> n</w:t>
            </w:r>
            <w:r w:rsidRPr="00101C35">
              <w:rPr>
                <w:rFonts w:ascii="Calibri" w:eastAsia="Calibri" w:hAnsi="Calibri" w:cs="Calibri"/>
                <w:color w:val="FF0000"/>
                <w:position w:val="2"/>
                <w:sz w:val="22"/>
                <w:szCs w:val="22"/>
                <w:u w:val="single"/>
              </w:rPr>
              <w:t xml:space="preserve">ew </w:t>
            </w:r>
            <w:r w:rsidRPr="00101C35">
              <w:rPr>
                <w:rFonts w:ascii="Calibri" w:eastAsia="Calibri" w:hAnsi="Calibri" w:cs="Calibri"/>
                <w:color w:val="FF0000"/>
                <w:spacing w:val="-1"/>
                <w:position w:val="2"/>
                <w:sz w:val="22"/>
                <w:szCs w:val="22"/>
                <w:u w:val="single"/>
              </w:rPr>
              <w:t>bu</w:t>
            </w:r>
            <w:r w:rsidRPr="00101C35">
              <w:rPr>
                <w:rFonts w:ascii="Calibri" w:eastAsia="Calibri" w:hAnsi="Calibri" w:cs="Calibri"/>
                <w:color w:val="FF0000"/>
                <w:spacing w:val="2"/>
                <w:position w:val="2"/>
                <w:sz w:val="22"/>
                <w:szCs w:val="22"/>
                <w:u w:val="single"/>
              </w:rPr>
              <w:t>il</w:t>
            </w:r>
            <w:r w:rsidRPr="00101C35">
              <w:rPr>
                <w:rFonts w:ascii="Calibri" w:eastAsia="Calibri" w:hAnsi="Calibri" w:cs="Calibri"/>
                <w:color w:val="FF0000"/>
                <w:spacing w:val="-6"/>
                <w:position w:val="2"/>
                <w:sz w:val="22"/>
                <w:szCs w:val="22"/>
                <w:u w:val="single"/>
              </w:rPr>
              <w:t>d</w:t>
            </w:r>
            <w:r w:rsidRPr="00101C35">
              <w:rPr>
                <w:rFonts w:ascii="Calibri" w:eastAsia="Calibri" w:hAnsi="Calibri" w:cs="Calibri"/>
                <w:color w:val="FF0000"/>
                <w:spacing w:val="2"/>
                <w:position w:val="2"/>
                <w:sz w:val="22"/>
                <w:szCs w:val="22"/>
                <w:u w:val="single"/>
              </w:rPr>
              <w:t>i</w:t>
            </w:r>
            <w:r w:rsidRPr="00101C35">
              <w:rPr>
                <w:rFonts w:ascii="Calibri" w:eastAsia="Calibri" w:hAnsi="Calibri" w:cs="Calibri"/>
                <w:color w:val="FF0000"/>
                <w:spacing w:val="-1"/>
                <w:position w:val="2"/>
                <w:sz w:val="22"/>
                <w:szCs w:val="22"/>
                <w:u w:val="single"/>
              </w:rPr>
              <w:t>n</w:t>
            </w:r>
            <w:r w:rsidRPr="00101C35">
              <w:rPr>
                <w:rFonts w:ascii="Calibri" w:eastAsia="Calibri" w:hAnsi="Calibri" w:cs="Calibri"/>
                <w:color w:val="FF0000"/>
                <w:spacing w:val="1"/>
                <w:position w:val="2"/>
                <w:sz w:val="22"/>
                <w:szCs w:val="22"/>
                <w:u w:val="single"/>
              </w:rPr>
              <w:t>g</w:t>
            </w:r>
            <w:r w:rsidRPr="00101C35">
              <w:rPr>
                <w:rFonts w:ascii="Calibri" w:eastAsia="Calibri" w:hAnsi="Calibri" w:cs="Calibri"/>
                <w:color w:val="FF0000"/>
                <w:position w:val="2"/>
                <w:sz w:val="22"/>
                <w:szCs w:val="22"/>
                <w:u w:val="single"/>
              </w:rPr>
              <w:t>s</w:t>
            </w:r>
            <w:r w:rsidRPr="00101C35">
              <w:rPr>
                <w:rFonts w:ascii="Calibri" w:eastAsia="Calibri" w:hAnsi="Calibri" w:cs="Calibri"/>
                <w:color w:val="FF0000"/>
                <w:spacing w:val="-1"/>
                <w:position w:val="2"/>
                <w:sz w:val="22"/>
                <w:szCs w:val="22"/>
                <w:u w:val="single"/>
              </w:rPr>
              <w:t xml:space="preserve"> </w:t>
            </w:r>
            <w:r w:rsidRPr="00101C35">
              <w:rPr>
                <w:rFonts w:ascii="Calibri" w:eastAsia="Calibri" w:hAnsi="Calibri" w:cs="Calibri"/>
                <w:color w:val="FF0000"/>
                <w:position w:val="2"/>
                <w:sz w:val="22"/>
                <w:szCs w:val="22"/>
                <w:u w:val="single"/>
              </w:rPr>
              <w:t>a</w:t>
            </w:r>
            <w:r w:rsidRPr="00101C35">
              <w:rPr>
                <w:rFonts w:ascii="Calibri" w:eastAsia="Calibri" w:hAnsi="Calibri" w:cs="Calibri"/>
                <w:color w:val="FF0000"/>
                <w:spacing w:val="-1"/>
                <w:position w:val="2"/>
                <w:sz w:val="22"/>
                <w:szCs w:val="22"/>
                <w:u w:val="single"/>
              </w:rPr>
              <w:t>nd</w:t>
            </w:r>
            <w:r w:rsidRPr="00101C35">
              <w:rPr>
                <w:rFonts w:ascii="Calibri" w:eastAsia="Calibri" w:hAnsi="Calibri" w:cs="Calibri"/>
                <w:color w:val="FF0000"/>
                <w:spacing w:val="1"/>
                <w:position w:val="2"/>
                <w:sz w:val="22"/>
                <w:szCs w:val="22"/>
                <w:u w:val="single"/>
              </w:rPr>
              <w:t>/</w:t>
            </w:r>
            <w:r w:rsidRPr="00101C35">
              <w:rPr>
                <w:rFonts w:ascii="Calibri" w:eastAsia="Calibri" w:hAnsi="Calibri" w:cs="Calibri"/>
                <w:color w:val="FF0000"/>
                <w:spacing w:val="-1"/>
                <w:position w:val="2"/>
                <w:sz w:val="22"/>
                <w:szCs w:val="22"/>
                <w:u w:val="single"/>
              </w:rPr>
              <w:t>o</w:t>
            </w:r>
            <w:r w:rsidRPr="00101C35">
              <w:rPr>
                <w:rFonts w:ascii="Calibri" w:eastAsia="Calibri" w:hAnsi="Calibri" w:cs="Calibri"/>
                <w:color w:val="FF0000"/>
                <w:position w:val="2"/>
                <w:sz w:val="22"/>
                <w:szCs w:val="22"/>
                <w:u w:val="single"/>
              </w:rPr>
              <w:t>r</w:t>
            </w:r>
            <w:r w:rsidRPr="00101C35">
              <w:rPr>
                <w:rFonts w:ascii="Calibri" w:eastAsia="Calibri" w:hAnsi="Calibri" w:cs="Calibri"/>
                <w:color w:val="FF0000"/>
                <w:spacing w:val="-2"/>
                <w:position w:val="2"/>
                <w:sz w:val="22"/>
                <w:szCs w:val="22"/>
                <w:u w:val="single"/>
              </w:rPr>
              <w:t xml:space="preserve"> </w:t>
            </w:r>
            <w:r w:rsidRPr="00101C35">
              <w:rPr>
                <w:rFonts w:ascii="Calibri" w:eastAsia="Calibri" w:hAnsi="Calibri" w:cs="Calibri"/>
                <w:color w:val="FF0000"/>
                <w:position w:val="2"/>
                <w:sz w:val="22"/>
                <w:szCs w:val="22"/>
                <w:u w:val="single"/>
              </w:rPr>
              <w:t>a</w:t>
            </w:r>
            <w:r w:rsidRPr="00101C35">
              <w:rPr>
                <w:rFonts w:ascii="Calibri" w:eastAsia="Calibri" w:hAnsi="Calibri" w:cs="Calibri"/>
                <w:color w:val="FF0000"/>
                <w:spacing w:val="-1"/>
                <w:position w:val="2"/>
                <w:sz w:val="22"/>
                <w:szCs w:val="22"/>
                <w:u w:val="single"/>
              </w:rPr>
              <w:t>dd</w:t>
            </w:r>
            <w:r w:rsidRPr="00101C35">
              <w:rPr>
                <w:rFonts w:ascii="Calibri" w:eastAsia="Calibri" w:hAnsi="Calibri" w:cs="Calibri"/>
                <w:color w:val="FF0000"/>
                <w:spacing w:val="2"/>
                <w:position w:val="2"/>
                <w:sz w:val="22"/>
                <w:szCs w:val="22"/>
                <w:u w:val="single"/>
              </w:rPr>
              <w:t>i</w:t>
            </w:r>
            <w:r w:rsidRPr="00101C35">
              <w:rPr>
                <w:rFonts w:ascii="Calibri" w:eastAsia="Calibri" w:hAnsi="Calibri" w:cs="Calibri"/>
                <w:color w:val="FF0000"/>
                <w:spacing w:val="-2"/>
                <w:position w:val="2"/>
                <w:sz w:val="22"/>
                <w:szCs w:val="22"/>
                <w:u w:val="single"/>
              </w:rPr>
              <w:t>t</w:t>
            </w:r>
            <w:r w:rsidRPr="00101C35">
              <w:rPr>
                <w:rFonts w:ascii="Calibri" w:eastAsia="Calibri" w:hAnsi="Calibri" w:cs="Calibri"/>
                <w:color w:val="FF0000"/>
                <w:spacing w:val="2"/>
                <w:position w:val="2"/>
                <w:sz w:val="22"/>
                <w:szCs w:val="22"/>
                <w:u w:val="single"/>
              </w:rPr>
              <w:t>i</w:t>
            </w:r>
            <w:r w:rsidRPr="00101C35">
              <w:rPr>
                <w:rFonts w:ascii="Calibri" w:eastAsia="Calibri" w:hAnsi="Calibri" w:cs="Calibri"/>
                <w:color w:val="FF0000"/>
                <w:spacing w:val="-1"/>
                <w:position w:val="2"/>
                <w:sz w:val="22"/>
                <w:szCs w:val="22"/>
                <w:u w:val="single"/>
              </w:rPr>
              <w:t>on</w:t>
            </w:r>
            <w:r w:rsidRPr="00101C35">
              <w:rPr>
                <w:rFonts w:ascii="Calibri" w:eastAsia="Calibri" w:hAnsi="Calibri" w:cs="Calibri"/>
                <w:color w:val="FF0000"/>
                <w:position w:val="2"/>
                <w:sz w:val="22"/>
                <w:szCs w:val="22"/>
                <w:u w:val="single"/>
              </w:rPr>
              <w:t>s</w:t>
            </w:r>
            <w:r w:rsidRPr="00101C35">
              <w:rPr>
                <w:rFonts w:ascii="Calibri" w:eastAsia="Calibri" w:hAnsi="Calibri" w:cs="Calibri"/>
                <w:color w:val="FF0000"/>
                <w:spacing w:val="-2"/>
                <w:position w:val="2"/>
                <w:sz w:val="22"/>
                <w:szCs w:val="22"/>
                <w:u w:val="single"/>
              </w:rPr>
              <w:t xml:space="preserve"> t</w:t>
            </w:r>
            <w:r w:rsidRPr="00101C35">
              <w:rPr>
                <w:rFonts w:ascii="Calibri" w:eastAsia="Calibri" w:hAnsi="Calibri" w:cs="Calibri"/>
                <w:color w:val="FF0000"/>
                <w:position w:val="2"/>
                <w:sz w:val="22"/>
                <w:szCs w:val="22"/>
                <w:u w:val="single"/>
              </w:rPr>
              <w:t>o</w:t>
            </w:r>
            <w:r w:rsidRPr="00101C35">
              <w:rPr>
                <w:rFonts w:ascii="Calibri" w:eastAsia="Calibri" w:hAnsi="Calibri" w:cs="Calibri"/>
                <w:color w:val="FF0000"/>
                <w:spacing w:val="-3"/>
                <w:position w:val="2"/>
                <w:sz w:val="22"/>
                <w:szCs w:val="22"/>
                <w:u w:val="single"/>
              </w:rPr>
              <w:t xml:space="preserve"> </w:t>
            </w:r>
            <w:r w:rsidRPr="00101C35">
              <w:rPr>
                <w:rFonts w:ascii="Calibri" w:eastAsia="Calibri" w:hAnsi="Calibri" w:cs="Calibri"/>
                <w:color w:val="FF0000"/>
                <w:position w:val="2"/>
                <w:sz w:val="22"/>
                <w:szCs w:val="22"/>
                <w:u w:val="single"/>
              </w:rPr>
              <w:t>e</w:t>
            </w:r>
            <w:r w:rsidRPr="00101C35">
              <w:rPr>
                <w:rFonts w:ascii="Calibri" w:eastAsia="Calibri" w:hAnsi="Calibri" w:cs="Calibri"/>
                <w:color w:val="FF0000"/>
                <w:spacing w:val="1"/>
                <w:position w:val="2"/>
                <w:sz w:val="22"/>
                <w:szCs w:val="22"/>
                <w:u w:val="single"/>
              </w:rPr>
              <w:t>x</w:t>
            </w:r>
            <w:r w:rsidRPr="00101C35">
              <w:rPr>
                <w:rFonts w:ascii="Calibri" w:eastAsia="Calibri" w:hAnsi="Calibri" w:cs="Calibri"/>
                <w:color w:val="FF0000"/>
                <w:spacing w:val="2"/>
                <w:position w:val="2"/>
                <w:sz w:val="22"/>
                <w:szCs w:val="22"/>
                <w:u w:val="single"/>
              </w:rPr>
              <w:t>i</w:t>
            </w:r>
            <w:r w:rsidRPr="00101C35">
              <w:rPr>
                <w:rFonts w:ascii="Calibri" w:eastAsia="Calibri" w:hAnsi="Calibri" w:cs="Calibri"/>
                <w:color w:val="FF0000"/>
                <w:position w:val="2"/>
                <w:sz w:val="22"/>
                <w:szCs w:val="22"/>
                <w:u w:val="single"/>
              </w:rPr>
              <w:t>s</w:t>
            </w:r>
            <w:r w:rsidRPr="00101C35">
              <w:rPr>
                <w:rFonts w:ascii="Calibri" w:eastAsia="Calibri" w:hAnsi="Calibri" w:cs="Calibri"/>
                <w:color w:val="FF0000"/>
                <w:spacing w:val="-2"/>
                <w:position w:val="2"/>
                <w:sz w:val="22"/>
                <w:szCs w:val="22"/>
                <w:u w:val="single"/>
              </w:rPr>
              <w:t>t</w:t>
            </w:r>
            <w:r w:rsidRPr="00101C35">
              <w:rPr>
                <w:rFonts w:ascii="Calibri" w:eastAsia="Calibri" w:hAnsi="Calibri" w:cs="Calibri"/>
                <w:color w:val="FF0000"/>
                <w:spacing w:val="2"/>
                <w:position w:val="2"/>
                <w:sz w:val="22"/>
                <w:szCs w:val="22"/>
                <w:u w:val="single"/>
              </w:rPr>
              <w:t>i</w:t>
            </w:r>
            <w:r w:rsidRPr="00101C35">
              <w:rPr>
                <w:rFonts w:ascii="Calibri" w:eastAsia="Calibri" w:hAnsi="Calibri" w:cs="Calibri"/>
                <w:color w:val="FF0000"/>
                <w:spacing w:val="-1"/>
                <w:position w:val="2"/>
                <w:sz w:val="22"/>
                <w:szCs w:val="22"/>
                <w:u w:val="single"/>
              </w:rPr>
              <w:t>n</w:t>
            </w:r>
            <w:r w:rsidRPr="00101C35">
              <w:rPr>
                <w:rFonts w:ascii="Calibri" w:eastAsia="Calibri" w:hAnsi="Calibri" w:cs="Calibri"/>
                <w:color w:val="FF0000"/>
                <w:position w:val="2"/>
                <w:sz w:val="22"/>
                <w:szCs w:val="22"/>
                <w:u w:val="single"/>
              </w:rPr>
              <w:t>g</w:t>
            </w:r>
            <w:r w:rsidRPr="00101C35">
              <w:rPr>
                <w:rFonts w:ascii="Calibri" w:eastAsia="Calibri" w:hAnsi="Calibri" w:cs="Calibri"/>
                <w:color w:val="FF0000"/>
                <w:spacing w:val="2"/>
                <w:position w:val="2"/>
                <w:sz w:val="22"/>
                <w:szCs w:val="22"/>
                <w:u w:val="single"/>
              </w:rPr>
              <w:t xml:space="preserve"> </w:t>
            </w:r>
            <w:r w:rsidRPr="00101C35">
              <w:rPr>
                <w:rFonts w:ascii="Calibri" w:eastAsia="Calibri" w:hAnsi="Calibri" w:cs="Calibri"/>
                <w:color w:val="FF0000"/>
                <w:spacing w:val="-1"/>
                <w:position w:val="2"/>
                <w:sz w:val="22"/>
                <w:szCs w:val="22"/>
                <w:u w:val="single"/>
              </w:rPr>
              <w:t>bu</w:t>
            </w:r>
            <w:r w:rsidRPr="00101C35">
              <w:rPr>
                <w:rFonts w:ascii="Calibri" w:eastAsia="Calibri" w:hAnsi="Calibri" w:cs="Calibri"/>
                <w:color w:val="FF0000"/>
                <w:spacing w:val="2"/>
                <w:position w:val="2"/>
                <w:sz w:val="22"/>
                <w:szCs w:val="22"/>
                <w:u w:val="single"/>
              </w:rPr>
              <w:t>il</w:t>
            </w:r>
            <w:r w:rsidRPr="00101C35">
              <w:rPr>
                <w:rFonts w:ascii="Calibri" w:eastAsia="Calibri" w:hAnsi="Calibri" w:cs="Calibri"/>
                <w:color w:val="FF0000"/>
                <w:spacing w:val="-6"/>
                <w:position w:val="2"/>
                <w:sz w:val="22"/>
                <w:szCs w:val="22"/>
                <w:u w:val="single"/>
              </w:rPr>
              <w:t>d</w:t>
            </w:r>
            <w:r w:rsidRPr="00101C35">
              <w:rPr>
                <w:rFonts w:ascii="Calibri" w:eastAsia="Calibri" w:hAnsi="Calibri" w:cs="Calibri"/>
                <w:color w:val="FF0000"/>
                <w:spacing w:val="2"/>
                <w:position w:val="2"/>
                <w:sz w:val="22"/>
                <w:szCs w:val="22"/>
                <w:u w:val="single"/>
              </w:rPr>
              <w:t>i</w:t>
            </w:r>
            <w:r w:rsidRPr="00101C35">
              <w:rPr>
                <w:rFonts w:ascii="Calibri" w:eastAsia="Calibri" w:hAnsi="Calibri" w:cs="Calibri"/>
                <w:color w:val="FF0000"/>
                <w:spacing w:val="-1"/>
                <w:position w:val="2"/>
                <w:sz w:val="22"/>
                <w:szCs w:val="22"/>
                <w:u w:val="single"/>
              </w:rPr>
              <w:t>n</w:t>
            </w:r>
            <w:r w:rsidRPr="00101C35">
              <w:rPr>
                <w:rFonts w:ascii="Calibri" w:eastAsia="Calibri" w:hAnsi="Calibri" w:cs="Calibri"/>
                <w:color w:val="FF0000"/>
                <w:spacing w:val="-3"/>
                <w:position w:val="2"/>
                <w:sz w:val="22"/>
                <w:szCs w:val="22"/>
                <w:u w:val="single"/>
              </w:rPr>
              <w:t>g</w:t>
            </w:r>
            <w:r w:rsidRPr="00101C35">
              <w:rPr>
                <w:rFonts w:ascii="Calibri" w:eastAsia="Calibri" w:hAnsi="Calibri" w:cs="Calibri"/>
                <w:color w:val="FF0000"/>
                <w:position w:val="2"/>
                <w:sz w:val="22"/>
                <w:szCs w:val="22"/>
                <w:u w:val="single"/>
              </w:rPr>
              <w:t>s</w:t>
            </w:r>
            <w:r w:rsidRPr="00101C35">
              <w:rPr>
                <w:rFonts w:ascii="Calibri" w:eastAsia="Calibri" w:hAnsi="Calibri" w:cs="Calibri"/>
                <w:color w:val="FF0000"/>
                <w:spacing w:val="-1"/>
                <w:position w:val="2"/>
                <w:sz w:val="22"/>
                <w:szCs w:val="22"/>
                <w:u w:val="single"/>
              </w:rPr>
              <w:t xml:space="preserve"> </w:t>
            </w:r>
            <w:r w:rsidRPr="00101C35">
              <w:rPr>
                <w:rFonts w:ascii="Calibri" w:eastAsia="Calibri" w:hAnsi="Calibri" w:cs="Calibri"/>
                <w:color w:val="FF0000"/>
                <w:spacing w:val="2"/>
                <w:position w:val="2"/>
                <w:sz w:val="22"/>
                <w:szCs w:val="22"/>
                <w:u w:val="single"/>
              </w:rPr>
              <w:t>l</w:t>
            </w:r>
            <w:r w:rsidRPr="00101C35">
              <w:rPr>
                <w:rFonts w:ascii="Calibri" w:eastAsia="Calibri" w:hAnsi="Calibri" w:cs="Calibri"/>
                <w:color w:val="FF0000"/>
                <w:spacing w:val="-1"/>
                <w:position w:val="2"/>
                <w:sz w:val="22"/>
                <w:szCs w:val="22"/>
                <w:u w:val="single"/>
              </w:rPr>
              <w:t>o</w:t>
            </w:r>
            <w:r w:rsidRPr="00101C35">
              <w:rPr>
                <w:rFonts w:ascii="Calibri" w:eastAsia="Calibri" w:hAnsi="Calibri" w:cs="Calibri"/>
                <w:color w:val="FF0000"/>
                <w:spacing w:val="-2"/>
                <w:position w:val="2"/>
                <w:sz w:val="22"/>
                <w:szCs w:val="22"/>
                <w:u w:val="single"/>
              </w:rPr>
              <w:t>c</w:t>
            </w:r>
            <w:r w:rsidRPr="00101C35">
              <w:rPr>
                <w:rFonts w:ascii="Calibri" w:eastAsia="Calibri" w:hAnsi="Calibri" w:cs="Calibri"/>
                <w:color w:val="FF0000"/>
                <w:position w:val="2"/>
                <w:sz w:val="22"/>
                <w:szCs w:val="22"/>
                <w:u w:val="single"/>
              </w:rPr>
              <w:t>a</w:t>
            </w:r>
            <w:r w:rsidRPr="00101C35">
              <w:rPr>
                <w:rFonts w:ascii="Calibri" w:eastAsia="Calibri" w:hAnsi="Calibri" w:cs="Calibri"/>
                <w:color w:val="FF0000"/>
                <w:spacing w:val="-2"/>
                <w:position w:val="2"/>
                <w:sz w:val="22"/>
                <w:szCs w:val="22"/>
                <w:u w:val="single"/>
              </w:rPr>
              <w:t>t</w:t>
            </w:r>
            <w:r w:rsidRPr="00101C35">
              <w:rPr>
                <w:rFonts w:ascii="Calibri" w:eastAsia="Calibri" w:hAnsi="Calibri" w:cs="Calibri"/>
                <w:color w:val="FF0000"/>
                <w:position w:val="2"/>
                <w:sz w:val="22"/>
                <w:szCs w:val="22"/>
                <w:u w:val="single"/>
              </w:rPr>
              <w:t>ed</w:t>
            </w:r>
            <w:r w:rsidRPr="00101C35">
              <w:rPr>
                <w:rFonts w:ascii="Calibri" w:eastAsia="Calibri" w:hAnsi="Calibri" w:cs="Calibri"/>
                <w:color w:val="FF0000"/>
                <w:spacing w:val="-2"/>
                <w:position w:val="2"/>
                <w:sz w:val="22"/>
                <w:szCs w:val="22"/>
                <w:u w:val="single"/>
              </w:rPr>
              <w:t xml:space="preserve"> </w:t>
            </w:r>
            <w:r w:rsidRPr="00101C35">
              <w:rPr>
                <w:rFonts w:ascii="Calibri" w:eastAsia="Calibri" w:hAnsi="Calibri" w:cs="Calibri"/>
                <w:color w:val="FF0000"/>
                <w:position w:val="2"/>
                <w:sz w:val="22"/>
                <w:szCs w:val="22"/>
                <w:u w:val="single"/>
              </w:rPr>
              <w:t>w</w:t>
            </w:r>
            <w:r w:rsidRPr="00101C35">
              <w:rPr>
                <w:rFonts w:ascii="Calibri" w:eastAsia="Calibri" w:hAnsi="Calibri" w:cs="Calibri"/>
                <w:color w:val="FF0000"/>
                <w:spacing w:val="3"/>
                <w:position w:val="2"/>
                <w:sz w:val="22"/>
                <w:szCs w:val="22"/>
                <w:u w:val="single"/>
              </w:rPr>
              <w:t>i</w:t>
            </w:r>
            <w:r w:rsidRPr="00101C35">
              <w:rPr>
                <w:rFonts w:ascii="Calibri" w:eastAsia="Calibri" w:hAnsi="Calibri" w:cs="Calibri"/>
                <w:color w:val="FF0000"/>
                <w:spacing w:val="-2"/>
                <w:position w:val="2"/>
                <w:sz w:val="22"/>
                <w:szCs w:val="22"/>
                <w:u w:val="single"/>
              </w:rPr>
              <w:t>t</w:t>
            </w:r>
            <w:r w:rsidRPr="00101C35">
              <w:rPr>
                <w:rFonts w:ascii="Calibri" w:eastAsia="Calibri" w:hAnsi="Calibri" w:cs="Calibri"/>
                <w:color w:val="FF0000"/>
                <w:spacing w:val="-1"/>
                <w:position w:val="2"/>
                <w:sz w:val="22"/>
                <w:szCs w:val="22"/>
                <w:u w:val="single"/>
              </w:rPr>
              <w:t>h</w:t>
            </w:r>
            <w:r w:rsidRPr="00101C35">
              <w:rPr>
                <w:rFonts w:ascii="Calibri" w:eastAsia="Calibri" w:hAnsi="Calibri" w:cs="Calibri"/>
                <w:color w:val="FF0000"/>
                <w:spacing w:val="2"/>
                <w:position w:val="2"/>
                <w:sz w:val="22"/>
                <w:szCs w:val="22"/>
                <w:u w:val="single"/>
              </w:rPr>
              <w:t>i</w:t>
            </w:r>
            <w:r w:rsidRPr="00101C35">
              <w:rPr>
                <w:rFonts w:ascii="Calibri" w:eastAsia="Calibri" w:hAnsi="Calibri" w:cs="Calibri"/>
                <w:color w:val="FF0000"/>
                <w:position w:val="2"/>
                <w:sz w:val="22"/>
                <w:szCs w:val="22"/>
                <w:u w:val="single"/>
              </w:rPr>
              <w:t>n</w:t>
            </w:r>
            <w:r w:rsidRPr="00101C35">
              <w:rPr>
                <w:rFonts w:ascii="Calibri" w:eastAsia="Calibri" w:hAnsi="Calibri" w:cs="Calibri"/>
                <w:color w:val="FF0000"/>
                <w:spacing w:val="-3"/>
                <w:position w:val="2"/>
                <w:sz w:val="22"/>
                <w:szCs w:val="22"/>
                <w:u w:val="single"/>
              </w:rPr>
              <w:t xml:space="preserve"> </w:t>
            </w:r>
            <w:r w:rsidRPr="00101C35">
              <w:rPr>
                <w:rFonts w:ascii="Calibri" w:eastAsia="Calibri" w:hAnsi="Calibri" w:cs="Calibri"/>
                <w:color w:val="FF0000"/>
                <w:spacing w:val="-2"/>
                <w:position w:val="2"/>
                <w:sz w:val="22"/>
                <w:szCs w:val="22"/>
                <w:u w:val="single"/>
              </w:rPr>
              <w:t>t</w:t>
            </w:r>
            <w:r w:rsidRPr="00101C35">
              <w:rPr>
                <w:rFonts w:ascii="Calibri" w:eastAsia="Calibri" w:hAnsi="Calibri" w:cs="Calibri"/>
                <w:color w:val="FF0000"/>
                <w:spacing w:val="-1"/>
                <w:position w:val="2"/>
                <w:sz w:val="22"/>
                <w:szCs w:val="22"/>
                <w:u w:val="single"/>
              </w:rPr>
              <w:t>h</w:t>
            </w:r>
            <w:r w:rsidRPr="00101C35">
              <w:rPr>
                <w:rFonts w:ascii="Calibri" w:eastAsia="Calibri" w:hAnsi="Calibri" w:cs="Calibri"/>
                <w:color w:val="FF0000"/>
                <w:position w:val="2"/>
                <w:sz w:val="22"/>
                <w:szCs w:val="22"/>
                <w:u w:val="single"/>
              </w:rPr>
              <w:t>e</w:t>
            </w:r>
            <w:r w:rsidRPr="00101C35">
              <w:rPr>
                <w:rFonts w:ascii="Calibri" w:eastAsia="Calibri" w:hAnsi="Calibri" w:cs="Calibri"/>
                <w:color w:val="FF0000"/>
                <w:spacing w:val="-1"/>
                <w:position w:val="2"/>
                <w:sz w:val="22"/>
                <w:szCs w:val="22"/>
                <w:u w:val="single"/>
              </w:rPr>
              <w:t xml:space="preserve"> </w:t>
            </w:r>
            <w:r w:rsidRPr="00101C35">
              <w:rPr>
                <w:rFonts w:ascii="Calibri" w:eastAsia="Calibri" w:hAnsi="Calibri" w:cs="Calibri"/>
                <w:color w:val="FF0000"/>
                <w:spacing w:val="3"/>
                <w:position w:val="2"/>
                <w:sz w:val="22"/>
                <w:szCs w:val="22"/>
                <w:u w:val="single"/>
              </w:rPr>
              <w:t>5</w:t>
            </w:r>
            <w:r w:rsidRPr="00101C35">
              <w:rPr>
                <w:rFonts w:ascii="Calibri" w:eastAsia="Calibri" w:hAnsi="Calibri" w:cs="Calibri"/>
                <w:color w:val="FF0000"/>
                <w:position w:val="2"/>
                <w:sz w:val="22"/>
                <w:szCs w:val="22"/>
                <w:u w:val="single"/>
              </w:rPr>
              <w:t>5</w:t>
            </w:r>
            <w:r w:rsidRPr="00101C35">
              <w:rPr>
                <w:rFonts w:ascii="Calibri" w:eastAsia="Calibri" w:hAnsi="Calibri" w:cs="Calibri"/>
                <w:color w:val="FF0000"/>
                <w:spacing w:val="-3"/>
                <w:position w:val="2"/>
                <w:sz w:val="22"/>
                <w:szCs w:val="22"/>
                <w:u w:val="single"/>
              </w:rPr>
              <w:t xml:space="preserve"> </w:t>
            </w:r>
            <w:r w:rsidRPr="00101C35">
              <w:rPr>
                <w:rFonts w:ascii="Calibri" w:eastAsia="Calibri" w:hAnsi="Calibri" w:cs="Calibri"/>
                <w:color w:val="FF0000"/>
                <w:spacing w:val="-1"/>
                <w:position w:val="2"/>
                <w:sz w:val="22"/>
                <w:szCs w:val="22"/>
                <w:u w:val="single"/>
              </w:rPr>
              <w:t>d</w:t>
            </w:r>
            <w:r w:rsidRPr="00101C35">
              <w:rPr>
                <w:rFonts w:ascii="Calibri" w:eastAsia="Calibri" w:hAnsi="Calibri" w:cs="Calibri"/>
                <w:color w:val="FF0000"/>
                <w:position w:val="2"/>
                <w:sz w:val="22"/>
                <w:szCs w:val="22"/>
                <w:u w:val="single"/>
              </w:rPr>
              <w:t>B</w:t>
            </w:r>
            <w:r w:rsidRPr="00101C35">
              <w:rPr>
                <w:rFonts w:ascii="Calibri" w:eastAsia="Calibri" w:hAnsi="Calibri" w:cs="Calibri"/>
                <w:color w:val="FF0000"/>
                <w:spacing w:val="3"/>
                <w:position w:val="2"/>
                <w:sz w:val="22"/>
                <w:szCs w:val="22"/>
                <w:u w:val="single"/>
              </w:rPr>
              <w:t xml:space="preserve"> </w:t>
            </w:r>
            <w:r w:rsidRPr="00101C35">
              <w:rPr>
                <w:rFonts w:ascii="Calibri" w:eastAsia="Calibri" w:hAnsi="Calibri" w:cs="Calibri"/>
                <w:color w:val="FF0000"/>
                <w:position w:val="2"/>
                <w:sz w:val="22"/>
                <w:szCs w:val="22"/>
                <w:u w:val="single"/>
              </w:rPr>
              <w:t>L</w:t>
            </w:r>
            <w:r w:rsidRPr="00101C35">
              <w:rPr>
                <w:rFonts w:ascii="Calibri" w:eastAsia="Calibri" w:hAnsi="Calibri" w:cs="Calibri"/>
                <w:color w:val="FF0000"/>
                <w:spacing w:val="-1"/>
                <w:sz w:val="14"/>
                <w:szCs w:val="14"/>
                <w:u w:val="single"/>
              </w:rPr>
              <w:t xml:space="preserve">dn </w:t>
            </w:r>
            <w:r w:rsidRPr="00101C35">
              <w:rPr>
                <w:rFonts w:ascii="Calibri" w:eastAsia="Calibri" w:hAnsi="Calibri" w:cs="Calibri"/>
                <w:color w:val="FF0000"/>
                <w:position w:val="2"/>
                <w:sz w:val="22"/>
                <w:szCs w:val="22"/>
                <w:u w:val="single"/>
              </w:rPr>
              <w:t>en</w:t>
            </w:r>
            <w:r w:rsidRPr="00101C35">
              <w:rPr>
                <w:rFonts w:ascii="Calibri" w:eastAsia="Calibri" w:hAnsi="Calibri" w:cs="Calibri"/>
                <w:color w:val="FF0000"/>
                <w:spacing w:val="1"/>
                <w:position w:val="2"/>
                <w:sz w:val="22"/>
                <w:szCs w:val="22"/>
                <w:u w:val="single"/>
              </w:rPr>
              <w:t>g</w:t>
            </w:r>
            <w:r w:rsidRPr="00101C35">
              <w:rPr>
                <w:rFonts w:ascii="Calibri" w:eastAsia="Calibri" w:hAnsi="Calibri" w:cs="Calibri"/>
                <w:color w:val="FF0000"/>
                <w:spacing w:val="2"/>
                <w:position w:val="2"/>
                <w:sz w:val="22"/>
                <w:szCs w:val="22"/>
                <w:u w:val="single"/>
              </w:rPr>
              <w:t>i</w:t>
            </w:r>
            <w:r w:rsidRPr="00101C35">
              <w:rPr>
                <w:rFonts w:ascii="Calibri" w:eastAsia="Calibri" w:hAnsi="Calibri" w:cs="Calibri"/>
                <w:color w:val="FF0000"/>
                <w:spacing w:val="-1"/>
                <w:position w:val="2"/>
                <w:sz w:val="22"/>
                <w:szCs w:val="22"/>
                <w:u w:val="single"/>
              </w:rPr>
              <w:t>n</w:t>
            </w:r>
            <w:r w:rsidRPr="00101C35">
              <w:rPr>
                <w:rFonts w:ascii="Calibri" w:eastAsia="Calibri" w:hAnsi="Calibri" w:cs="Calibri"/>
                <w:color w:val="FF0000"/>
                <w:position w:val="2"/>
                <w:sz w:val="22"/>
                <w:szCs w:val="22"/>
                <w:u w:val="single"/>
              </w:rPr>
              <w:t>e</w:t>
            </w:r>
            <w:r w:rsidRPr="00101C35">
              <w:rPr>
                <w:rFonts w:ascii="Calibri" w:eastAsia="Calibri" w:hAnsi="Calibri" w:cs="Calibri"/>
                <w:color w:val="FF0000"/>
                <w:spacing w:val="-1"/>
                <w:position w:val="2"/>
                <w:sz w:val="22"/>
                <w:szCs w:val="22"/>
                <w:u w:val="single"/>
              </w:rPr>
              <w:t xml:space="preserve"> </w:t>
            </w:r>
            <w:r w:rsidRPr="00101C35">
              <w:rPr>
                <w:rFonts w:ascii="Calibri" w:eastAsia="Calibri" w:hAnsi="Calibri" w:cs="Calibri"/>
                <w:color w:val="FF0000"/>
                <w:spacing w:val="-2"/>
                <w:position w:val="2"/>
                <w:sz w:val="22"/>
                <w:szCs w:val="22"/>
                <w:u w:val="single"/>
              </w:rPr>
              <w:t>t</w:t>
            </w:r>
            <w:r w:rsidRPr="00101C35">
              <w:rPr>
                <w:rFonts w:ascii="Calibri" w:eastAsia="Calibri" w:hAnsi="Calibri" w:cs="Calibri"/>
                <w:color w:val="FF0000"/>
                <w:position w:val="2"/>
                <w:sz w:val="22"/>
                <w:szCs w:val="22"/>
                <w:u w:val="single"/>
              </w:rPr>
              <w:t>es</w:t>
            </w:r>
            <w:r w:rsidRPr="00101C35">
              <w:rPr>
                <w:rFonts w:ascii="Calibri" w:eastAsia="Calibri" w:hAnsi="Calibri" w:cs="Calibri"/>
                <w:color w:val="FF0000"/>
                <w:spacing w:val="-1"/>
                <w:position w:val="2"/>
                <w:sz w:val="22"/>
                <w:szCs w:val="22"/>
                <w:u w:val="single"/>
              </w:rPr>
              <w:t>t</w:t>
            </w:r>
            <w:r w:rsidRPr="00101C35">
              <w:rPr>
                <w:rFonts w:ascii="Calibri" w:eastAsia="Calibri" w:hAnsi="Calibri" w:cs="Calibri"/>
                <w:color w:val="FF0000"/>
                <w:spacing w:val="2"/>
                <w:position w:val="2"/>
                <w:sz w:val="22"/>
                <w:szCs w:val="22"/>
                <w:u w:val="single"/>
              </w:rPr>
              <w:t>i</w:t>
            </w:r>
            <w:r w:rsidRPr="00101C35">
              <w:rPr>
                <w:rFonts w:ascii="Calibri" w:eastAsia="Calibri" w:hAnsi="Calibri" w:cs="Calibri"/>
                <w:color w:val="FF0000"/>
                <w:spacing w:val="-1"/>
                <w:position w:val="2"/>
                <w:sz w:val="22"/>
                <w:szCs w:val="22"/>
                <w:u w:val="single"/>
              </w:rPr>
              <w:t>n</w:t>
            </w:r>
            <w:r w:rsidRPr="00101C35">
              <w:rPr>
                <w:rFonts w:ascii="Calibri" w:eastAsia="Calibri" w:hAnsi="Calibri" w:cs="Calibri"/>
                <w:color w:val="FF0000"/>
                <w:position w:val="2"/>
                <w:sz w:val="22"/>
                <w:szCs w:val="22"/>
                <w:u w:val="single"/>
              </w:rPr>
              <w:t xml:space="preserve">g </w:t>
            </w:r>
            <w:r w:rsidRPr="00101C35">
              <w:rPr>
                <w:rFonts w:ascii="Calibri" w:eastAsia="Calibri" w:hAnsi="Calibri" w:cs="Calibri"/>
                <w:color w:val="FF0000"/>
                <w:spacing w:val="-2"/>
                <w:position w:val="2"/>
                <w:sz w:val="22"/>
                <w:szCs w:val="22"/>
                <w:u w:val="single"/>
              </w:rPr>
              <w:t>c</w:t>
            </w:r>
            <w:r w:rsidRPr="00101C35">
              <w:rPr>
                <w:rFonts w:ascii="Calibri" w:eastAsia="Calibri" w:hAnsi="Calibri" w:cs="Calibri"/>
                <w:color w:val="FF0000"/>
                <w:spacing w:val="-1"/>
                <w:position w:val="2"/>
                <w:sz w:val="22"/>
                <w:szCs w:val="22"/>
                <w:u w:val="single"/>
              </w:rPr>
              <w:t>on</w:t>
            </w:r>
            <w:r w:rsidRPr="00101C35">
              <w:rPr>
                <w:rFonts w:ascii="Calibri" w:eastAsia="Calibri" w:hAnsi="Calibri" w:cs="Calibri"/>
                <w:color w:val="FF0000"/>
                <w:spacing w:val="-2"/>
                <w:position w:val="2"/>
                <w:sz w:val="22"/>
                <w:szCs w:val="22"/>
                <w:u w:val="single"/>
              </w:rPr>
              <w:t>t</w:t>
            </w:r>
            <w:r w:rsidRPr="00101C35">
              <w:rPr>
                <w:rFonts w:ascii="Calibri" w:eastAsia="Calibri" w:hAnsi="Calibri" w:cs="Calibri"/>
                <w:color w:val="FF0000"/>
                <w:spacing w:val="-1"/>
                <w:position w:val="2"/>
                <w:sz w:val="22"/>
                <w:szCs w:val="22"/>
                <w:u w:val="single"/>
              </w:rPr>
              <w:t>ou</w:t>
            </w:r>
            <w:r w:rsidRPr="00101C35">
              <w:rPr>
                <w:rFonts w:ascii="Calibri" w:eastAsia="Calibri" w:hAnsi="Calibri" w:cs="Calibri"/>
                <w:color w:val="FF0000"/>
                <w:position w:val="2"/>
                <w:sz w:val="22"/>
                <w:szCs w:val="22"/>
                <w:u w:val="single"/>
              </w:rPr>
              <w:t>r</w:t>
            </w:r>
            <w:r w:rsidRPr="00101C35">
              <w:rPr>
                <w:rFonts w:ascii="Calibri" w:eastAsia="Calibri" w:hAnsi="Calibri" w:cs="Calibri"/>
                <w:color w:val="FF0000"/>
                <w:spacing w:val="-2"/>
                <w:position w:val="2"/>
                <w:sz w:val="22"/>
                <w:szCs w:val="22"/>
                <w:u w:val="single"/>
              </w:rPr>
              <w:t xml:space="preserve"> </w:t>
            </w:r>
            <w:r w:rsidRPr="00101C35">
              <w:rPr>
                <w:rFonts w:ascii="Calibri" w:eastAsia="Calibri" w:hAnsi="Calibri" w:cs="Calibri"/>
                <w:color w:val="FF0000"/>
                <w:position w:val="2"/>
                <w:sz w:val="22"/>
                <w:szCs w:val="22"/>
                <w:u w:val="single"/>
              </w:rPr>
              <w:t>sh</w:t>
            </w:r>
            <w:r w:rsidRPr="00101C35">
              <w:rPr>
                <w:rFonts w:ascii="Calibri" w:eastAsia="Calibri" w:hAnsi="Calibri" w:cs="Calibri"/>
                <w:color w:val="FF0000"/>
                <w:spacing w:val="-2"/>
                <w:position w:val="2"/>
                <w:sz w:val="22"/>
                <w:szCs w:val="22"/>
                <w:u w:val="single"/>
              </w:rPr>
              <w:t>o</w:t>
            </w:r>
            <w:r w:rsidRPr="00101C35">
              <w:rPr>
                <w:rFonts w:ascii="Calibri" w:eastAsia="Calibri" w:hAnsi="Calibri" w:cs="Calibri"/>
                <w:color w:val="FF0000"/>
                <w:position w:val="2"/>
                <w:sz w:val="22"/>
                <w:szCs w:val="22"/>
                <w:u w:val="single"/>
              </w:rPr>
              <w:t>wn</w:t>
            </w:r>
            <w:r w:rsidRPr="00101C35">
              <w:rPr>
                <w:rFonts w:ascii="Calibri" w:eastAsia="Calibri" w:hAnsi="Calibri" w:cs="Calibri"/>
                <w:color w:val="FF0000"/>
                <w:spacing w:val="-2"/>
                <w:position w:val="2"/>
                <w:sz w:val="22"/>
                <w:szCs w:val="22"/>
                <w:u w:val="single"/>
              </w:rPr>
              <w:t xml:space="preserve"> </w:t>
            </w:r>
            <w:r w:rsidRPr="00101C35">
              <w:rPr>
                <w:rFonts w:ascii="Calibri" w:eastAsia="Calibri" w:hAnsi="Calibri" w:cs="Calibri"/>
                <w:color w:val="FF0000"/>
                <w:spacing w:val="-1"/>
                <w:position w:val="2"/>
                <w:sz w:val="22"/>
                <w:szCs w:val="22"/>
                <w:u w:val="single"/>
              </w:rPr>
              <w:t>o</w:t>
            </w:r>
            <w:r w:rsidRPr="00101C35">
              <w:rPr>
                <w:rFonts w:ascii="Calibri" w:eastAsia="Calibri" w:hAnsi="Calibri" w:cs="Calibri"/>
                <w:color w:val="FF0000"/>
                <w:position w:val="2"/>
                <w:sz w:val="22"/>
                <w:szCs w:val="22"/>
                <w:u w:val="single"/>
              </w:rPr>
              <w:t>n</w:t>
            </w:r>
            <w:r w:rsidRPr="00101C35">
              <w:rPr>
                <w:rFonts w:ascii="Calibri" w:eastAsia="Calibri" w:hAnsi="Calibri" w:cs="Calibri"/>
                <w:color w:val="FF0000"/>
                <w:spacing w:val="2"/>
                <w:position w:val="2"/>
                <w:sz w:val="22"/>
                <w:szCs w:val="22"/>
                <w:u w:val="single"/>
              </w:rPr>
              <w:t xml:space="preserve"> </w:t>
            </w:r>
            <w:r w:rsidRPr="00101C35">
              <w:rPr>
                <w:rFonts w:ascii="Calibri" w:eastAsia="Calibri" w:hAnsi="Calibri" w:cs="Calibri"/>
                <w:color w:val="FF0000"/>
                <w:spacing w:val="-2"/>
                <w:position w:val="2"/>
                <w:sz w:val="22"/>
                <w:szCs w:val="22"/>
                <w:u w:val="single"/>
              </w:rPr>
              <w:t>t</w:t>
            </w:r>
            <w:r w:rsidRPr="00101C35">
              <w:rPr>
                <w:rFonts w:ascii="Calibri" w:eastAsia="Calibri" w:hAnsi="Calibri" w:cs="Calibri"/>
                <w:color w:val="FF0000"/>
                <w:spacing w:val="-1"/>
                <w:position w:val="2"/>
                <w:sz w:val="22"/>
                <w:szCs w:val="22"/>
                <w:u w:val="single"/>
              </w:rPr>
              <w:t>h</w:t>
            </w:r>
            <w:r w:rsidRPr="00101C35">
              <w:rPr>
                <w:rFonts w:ascii="Calibri" w:eastAsia="Calibri" w:hAnsi="Calibri" w:cs="Calibri"/>
                <w:color w:val="FF0000"/>
                <w:position w:val="2"/>
                <w:sz w:val="22"/>
                <w:szCs w:val="22"/>
                <w:u w:val="single"/>
              </w:rPr>
              <w:t>e</w:t>
            </w:r>
            <w:r w:rsidRPr="00101C35">
              <w:rPr>
                <w:rFonts w:ascii="Calibri" w:eastAsia="Calibri" w:hAnsi="Calibri" w:cs="Calibri"/>
                <w:color w:val="FF0000"/>
                <w:spacing w:val="-1"/>
                <w:position w:val="2"/>
                <w:sz w:val="22"/>
                <w:szCs w:val="22"/>
                <w:u w:val="single"/>
              </w:rPr>
              <w:t xml:space="preserve"> </w:t>
            </w:r>
            <w:r w:rsidRPr="00101C35">
              <w:rPr>
                <w:rFonts w:ascii="Calibri" w:eastAsia="Calibri" w:hAnsi="Calibri" w:cs="Calibri"/>
                <w:color w:val="FF0000"/>
                <w:spacing w:val="1"/>
                <w:position w:val="2"/>
                <w:sz w:val="22"/>
                <w:szCs w:val="22"/>
                <w:u w:val="single"/>
              </w:rPr>
              <w:t>P</w:t>
            </w:r>
            <w:r w:rsidRPr="00101C35">
              <w:rPr>
                <w:rFonts w:ascii="Calibri" w:eastAsia="Calibri" w:hAnsi="Calibri" w:cs="Calibri"/>
                <w:color w:val="FF0000"/>
                <w:spacing w:val="2"/>
                <w:position w:val="2"/>
                <w:sz w:val="22"/>
                <w:szCs w:val="22"/>
                <w:u w:val="single"/>
              </w:rPr>
              <w:t>l</w:t>
            </w:r>
            <w:r w:rsidRPr="00101C35">
              <w:rPr>
                <w:rFonts w:ascii="Calibri" w:eastAsia="Calibri" w:hAnsi="Calibri" w:cs="Calibri"/>
                <w:color w:val="FF0000"/>
                <w:position w:val="2"/>
                <w:sz w:val="22"/>
                <w:szCs w:val="22"/>
                <w:u w:val="single"/>
              </w:rPr>
              <w:t>a</w:t>
            </w:r>
            <w:r w:rsidRPr="00101C35">
              <w:rPr>
                <w:rFonts w:ascii="Calibri" w:eastAsia="Calibri" w:hAnsi="Calibri" w:cs="Calibri"/>
                <w:color w:val="FF0000"/>
                <w:spacing w:val="-1"/>
                <w:position w:val="2"/>
                <w:sz w:val="22"/>
                <w:szCs w:val="22"/>
                <w:u w:val="single"/>
              </w:rPr>
              <w:t>nn</w:t>
            </w:r>
            <w:r w:rsidRPr="00101C35">
              <w:rPr>
                <w:rFonts w:ascii="Calibri" w:eastAsia="Calibri" w:hAnsi="Calibri" w:cs="Calibri"/>
                <w:color w:val="FF0000"/>
                <w:spacing w:val="2"/>
                <w:position w:val="2"/>
                <w:sz w:val="22"/>
                <w:szCs w:val="22"/>
                <w:u w:val="single"/>
              </w:rPr>
              <w:t>i</w:t>
            </w:r>
            <w:r w:rsidRPr="00101C35">
              <w:rPr>
                <w:rFonts w:ascii="Calibri" w:eastAsia="Calibri" w:hAnsi="Calibri" w:cs="Calibri"/>
                <w:color w:val="FF0000"/>
                <w:spacing w:val="-1"/>
                <w:position w:val="2"/>
                <w:sz w:val="22"/>
                <w:szCs w:val="22"/>
                <w:u w:val="single"/>
              </w:rPr>
              <w:t>n</w:t>
            </w:r>
            <w:r w:rsidRPr="00101C35">
              <w:rPr>
                <w:rFonts w:ascii="Calibri" w:eastAsia="Calibri" w:hAnsi="Calibri" w:cs="Calibri"/>
                <w:color w:val="FF0000"/>
                <w:position w:val="2"/>
                <w:sz w:val="22"/>
                <w:szCs w:val="22"/>
                <w:u w:val="single"/>
              </w:rPr>
              <w:t xml:space="preserve">g </w:t>
            </w:r>
            <w:r w:rsidRPr="00101C35">
              <w:rPr>
                <w:rFonts w:ascii="Calibri" w:eastAsia="Calibri" w:hAnsi="Calibri" w:cs="Calibri"/>
                <w:color w:val="FF0000"/>
                <w:spacing w:val="-2"/>
                <w:position w:val="2"/>
                <w:sz w:val="22"/>
                <w:szCs w:val="22"/>
                <w:u w:val="single"/>
              </w:rPr>
              <w:t>M</w:t>
            </w:r>
            <w:r w:rsidRPr="00101C35">
              <w:rPr>
                <w:rFonts w:ascii="Calibri" w:eastAsia="Calibri" w:hAnsi="Calibri" w:cs="Calibri"/>
                <w:color w:val="FF0000"/>
                <w:position w:val="2"/>
                <w:sz w:val="22"/>
                <w:szCs w:val="22"/>
                <w:u w:val="single"/>
              </w:rPr>
              <w:t>a</w:t>
            </w:r>
            <w:r w:rsidRPr="00101C35">
              <w:rPr>
                <w:rFonts w:ascii="Calibri" w:eastAsia="Calibri" w:hAnsi="Calibri" w:cs="Calibri"/>
                <w:color w:val="FF0000"/>
                <w:spacing w:val="-1"/>
                <w:position w:val="2"/>
                <w:sz w:val="22"/>
                <w:szCs w:val="22"/>
                <w:u w:val="single"/>
              </w:rPr>
              <w:t>p</w:t>
            </w:r>
            <w:r w:rsidRPr="00101C35">
              <w:rPr>
                <w:rFonts w:ascii="Calibri" w:eastAsia="Calibri" w:hAnsi="Calibri" w:cs="Calibri"/>
                <w:color w:val="FF0000"/>
                <w:position w:val="2"/>
                <w:sz w:val="22"/>
                <w:szCs w:val="22"/>
                <w:u w:val="single"/>
              </w:rPr>
              <w:t>s</w:t>
            </w:r>
            <w:r w:rsidRPr="00101C35">
              <w:rPr>
                <w:rFonts w:ascii="Calibri" w:eastAsia="Calibri" w:hAnsi="Calibri" w:cs="Calibri"/>
                <w:color w:val="FF0000"/>
                <w:spacing w:val="-2"/>
                <w:position w:val="2"/>
                <w:sz w:val="22"/>
                <w:szCs w:val="22"/>
                <w:u w:val="single"/>
              </w:rPr>
              <w:t xml:space="preserve"> t</w:t>
            </w:r>
            <w:r w:rsidRPr="00101C35">
              <w:rPr>
                <w:rFonts w:ascii="Calibri" w:eastAsia="Calibri" w:hAnsi="Calibri" w:cs="Calibri"/>
                <w:color w:val="FF0000"/>
                <w:spacing w:val="4"/>
                <w:position w:val="2"/>
                <w:sz w:val="22"/>
                <w:szCs w:val="22"/>
                <w:u w:val="single"/>
              </w:rPr>
              <w:t>h</w:t>
            </w:r>
            <w:r w:rsidRPr="00101C35">
              <w:rPr>
                <w:rFonts w:ascii="Calibri" w:eastAsia="Calibri" w:hAnsi="Calibri" w:cs="Calibri"/>
                <w:color w:val="FF0000"/>
                <w:position w:val="2"/>
                <w:sz w:val="22"/>
                <w:szCs w:val="22"/>
                <w:u w:val="single"/>
              </w:rPr>
              <w:t>at</w:t>
            </w:r>
            <w:r w:rsidRPr="00101C35">
              <w:rPr>
                <w:rFonts w:ascii="Calibri" w:eastAsia="Calibri" w:hAnsi="Calibri" w:cs="Calibri"/>
                <w:color w:val="FF0000"/>
                <w:spacing w:val="-4"/>
                <w:position w:val="2"/>
                <w:sz w:val="22"/>
                <w:szCs w:val="22"/>
                <w:u w:val="single"/>
              </w:rPr>
              <w:t xml:space="preserve"> </w:t>
            </w:r>
            <w:r w:rsidRPr="00101C35">
              <w:rPr>
                <w:rFonts w:ascii="Calibri" w:eastAsia="Calibri" w:hAnsi="Calibri" w:cs="Calibri"/>
                <w:color w:val="FF0000"/>
                <w:spacing w:val="-1"/>
                <w:position w:val="2"/>
                <w:sz w:val="22"/>
                <w:szCs w:val="22"/>
                <w:u w:val="single"/>
              </w:rPr>
              <w:t>d</w:t>
            </w:r>
            <w:r w:rsidRPr="00101C35">
              <w:rPr>
                <w:rFonts w:ascii="Calibri" w:eastAsia="Calibri" w:hAnsi="Calibri" w:cs="Calibri"/>
                <w:color w:val="FF0000"/>
                <w:position w:val="2"/>
                <w:sz w:val="22"/>
                <w:szCs w:val="22"/>
                <w:u w:val="single"/>
              </w:rPr>
              <w:t>o</w:t>
            </w:r>
            <w:r w:rsidRPr="00101C35">
              <w:rPr>
                <w:rFonts w:ascii="Calibri" w:eastAsia="Calibri" w:hAnsi="Calibri" w:cs="Calibri"/>
                <w:color w:val="FF0000"/>
                <w:spacing w:val="-3"/>
                <w:position w:val="2"/>
                <w:sz w:val="22"/>
                <w:szCs w:val="22"/>
                <w:u w:val="single"/>
              </w:rPr>
              <w:t xml:space="preserve"> </w:t>
            </w:r>
            <w:r w:rsidRPr="00101C35">
              <w:rPr>
                <w:rFonts w:ascii="Calibri" w:eastAsia="Calibri" w:hAnsi="Calibri" w:cs="Calibri"/>
                <w:color w:val="FF0000"/>
                <w:spacing w:val="4"/>
                <w:position w:val="2"/>
                <w:sz w:val="22"/>
                <w:szCs w:val="22"/>
                <w:u w:val="single"/>
              </w:rPr>
              <w:t>n</w:t>
            </w:r>
            <w:r w:rsidRPr="00101C35">
              <w:rPr>
                <w:rFonts w:ascii="Calibri" w:eastAsia="Calibri" w:hAnsi="Calibri" w:cs="Calibri"/>
                <w:color w:val="FF0000"/>
                <w:spacing w:val="-1"/>
                <w:position w:val="2"/>
                <w:sz w:val="22"/>
                <w:szCs w:val="22"/>
                <w:u w:val="single"/>
              </w:rPr>
              <w:t>o</w:t>
            </w:r>
            <w:r w:rsidRPr="00101C35">
              <w:rPr>
                <w:rFonts w:ascii="Calibri" w:eastAsia="Calibri" w:hAnsi="Calibri" w:cs="Calibri"/>
                <w:color w:val="FF0000"/>
                <w:position w:val="2"/>
                <w:sz w:val="22"/>
                <w:szCs w:val="22"/>
                <w:u w:val="single"/>
              </w:rPr>
              <w:t>t</w:t>
            </w:r>
            <w:r w:rsidRPr="00101C35">
              <w:rPr>
                <w:rFonts w:ascii="Calibri" w:eastAsia="Calibri" w:hAnsi="Calibri" w:cs="Calibri"/>
                <w:color w:val="FF0000"/>
                <w:spacing w:val="-4"/>
                <w:position w:val="2"/>
                <w:sz w:val="22"/>
                <w:szCs w:val="22"/>
                <w:u w:val="single"/>
              </w:rPr>
              <w:t xml:space="preserve"> </w:t>
            </w:r>
            <w:r w:rsidRPr="00101C35">
              <w:rPr>
                <w:rFonts w:ascii="Calibri" w:eastAsia="Calibri" w:hAnsi="Calibri" w:cs="Calibri"/>
                <w:color w:val="FF0000"/>
                <w:spacing w:val="1"/>
                <w:position w:val="2"/>
                <w:sz w:val="22"/>
                <w:szCs w:val="22"/>
                <w:u w:val="single"/>
              </w:rPr>
              <w:t>m</w:t>
            </w:r>
            <w:r w:rsidRPr="00101C35">
              <w:rPr>
                <w:rFonts w:ascii="Calibri" w:eastAsia="Calibri" w:hAnsi="Calibri" w:cs="Calibri"/>
                <w:color w:val="FF0000"/>
                <w:position w:val="2"/>
                <w:sz w:val="22"/>
                <w:szCs w:val="22"/>
                <w:u w:val="single"/>
              </w:rPr>
              <w:t>e</w:t>
            </w:r>
            <w:r w:rsidRPr="00101C35">
              <w:rPr>
                <w:rFonts w:ascii="Calibri" w:eastAsia="Calibri" w:hAnsi="Calibri" w:cs="Calibri"/>
                <w:color w:val="FF0000"/>
                <w:spacing w:val="1"/>
                <w:position w:val="2"/>
                <w:sz w:val="22"/>
                <w:szCs w:val="22"/>
                <w:u w:val="single"/>
              </w:rPr>
              <w:t>e</w:t>
            </w:r>
            <w:r w:rsidRPr="00101C35">
              <w:rPr>
                <w:rFonts w:ascii="Calibri" w:eastAsia="Calibri" w:hAnsi="Calibri" w:cs="Calibri"/>
                <w:color w:val="FF0000"/>
                <w:position w:val="2"/>
                <w:sz w:val="22"/>
                <w:szCs w:val="22"/>
                <w:u w:val="single"/>
              </w:rPr>
              <w:t>t</w:t>
            </w:r>
            <w:r w:rsidRPr="00101C35">
              <w:rPr>
                <w:rFonts w:ascii="Calibri" w:eastAsia="Calibri" w:hAnsi="Calibri" w:cs="Calibri"/>
                <w:color w:val="FF0000"/>
                <w:spacing w:val="-4"/>
                <w:position w:val="2"/>
                <w:sz w:val="22"/>
                <w:szCs w:val="22"/>
                <w:u w:val="single"/>
              </w:rPr>
              <w:t xml:space="preserve"> </w:t>
            </w:r>
            <w:r w:rsidRPr="00101C35">
              <w:rPr>
                <w:rFonts w:ascii="Calibri" w:eastAsia="Calibri" w:hAnsi="Calibri" w:cs="Calibri"/>
                <w:color w:val="FF0000"/>
                <w:spacing w:val="3"/>
                <w:position w:val="2"/>
                <w:sz w:val="22"/>
                <w:szCs w:val="22"/>
                <w:u w:val="single"/>
              </w:rPr>
              <w:t>t</w:t>
            </w:r>
            <w:r w:rsidRPr="00101C35">
              <w:rPr>
                <w:rFonts w:ascii="Calibri" w:eastAsia="Calibri" w:hAnsi="Calibri" w:cs="Calibri"/>
                <w:color w:val="FF0000"/>
                <w:spacing w:val="-1"/>
                <w:position w:val="2"/>
                <w:sz w:val="22"/>
                <w:szCs w:val="22"/>
                <w:u w:val="single"/>
              </w:rPr>
              <w:t>h</w:t>
            </w:r>
            <w:r w:rsidRPr="00101C35">
              <w:rPr>
                <w:rFonts w:ascii="Calibri" w:eastAsia="Calibri" w:hAnsi="Calibri" w:cs="Calibri"/>
                <w:color w:val="FF0000"/>
                <w:position w:val="2"/>
                <w:sz w:val="22"/>
                <w:szCs w:val="22"/>
                <w:u w:val="single"/>
              </w:rPr>
              <w:t>e</w:t>
            </w:r>
            <w:r w:rsidRPr="00101C35">
              <w:rPr>
                <w:rFonts w:ascii="Calibri" w:eastAsia="Calibri" w:hAnsi="Calibri" w:cs="Calibri"/>
                <w:color w:val="FF0000"/>
                <w:spacing w:val="5"/>
                <w:position w:val="2"/>
                <w:sz w:val="22"/>
                <w:szCs w:val="22"/>
                <w:u w:val="single"/>
              </w:rPr>
              <w:t xml:space="preserve"> </w:t>
            </w:r>
            <w:r w:rsidRPr="00101C35">
              <w:rPr>
                <w:rFonts w:ascii="Calibri" w:eastAsia="Calibri" w:hAnsi="Calibri" w:cs="Calibri"/>
                <w:color w:val="FF0000"/>
                <w:spacing w:val="-2"/>
                <w:position w:val="2"/>
                <w:sz w:val="22"/>
                <w:szCs w:val="22"/>
                <w:u w:val="single"/>
              </w:rPr>
              <w:t>L</w:t>
            </w:r>
            <w:r w:rsidRPr="00101C35">
              <w:rPr>
                <w:rFonts w:ascii="Calibri" w:eastAsia="Calibri" w:hAnsi="Calibri" w:cs="Calibri"/>
                <w:color w:val="FF0000"/>
                <w:spacing w:val="4"/>
                <w:sz w:val="14"/>
                <w:szCs w:val="14"/>
                <w:u w:val="single"/>
              </w:rPr>
              <w:t>d</w:t>
            </w:r>
            <w:r w:rsidRPr="00101C35">
              <w:rPr>
                <w:rFonts w:ascii="Calibri" w:eastAsia="Calibri" w:hAnsi="Calibri" w:cs="Calibri"/>
                <w:color w:val="FF0000"/>
                <w:sz w:val="14"/>
                <w:szCs w:val="14"/>
                <w:u w:val="single"/>
              </w:rPr>
              <w:t>n</w:t>
            </w:r>
            <w:r w:rsidRPr="00101C35">
              <w:rPr>
                <w:rFonts w:ascii="Calibri" w:eastAsia="Calibri" w:hAnsi="Calibri" w:cs="Calibri"/>
                <w:color w:val="FF0000"/>
                <w:spacing w:val="15"/>
                <w:sz w:val="14"/>
                <w:szCs w:val="14"/>
                <w:u w:val="single"/>
              </w:rPr>
              <w:t xml:space="preserve"> </w:t>
            </w:r>
            <w:r w:rsidRPr="00101C35">
              <w:rPr>
                <w:rFonts w:ascii="Calibri" w:eastAsia="Calibri" w:hAnsi="Calibri" w:cs="Calibri"/>
                <w:color w:val="FF0000"/>
                <w:position w:val="2"/>
                <w:sz w:val="22"/>
                <w:szCs w:val="22"/>
                <w:u w:val="single"/>
              </w:rPr>
              <w:t>s</w:t>
            </w:r>
            <w:r w:rsidRPr="00101C35">
              <w:rPr>
                <w:rFonts w:ascii="Calibri" w:eastAsia="Calibri" w:hAnsi="Calibri" w:cs="Calibri"/>
                <w:color w:val="FF0000"/>
                <w:spacing w:val="-2"/>
                <w:position w:val="2"/>
                <w:sz w:val="22"/>
                <w:szCs w:val="22"/>
                <w:u w:val="single"/>
              </w:rPr>
              <w:t>t</w:t>
            </w:r>
            <w:r w:rsidRPr="00101C35">
              <w:rPr>
                <w:rFonts w:ascii="Calibri" w:eastAsia="Calibri" w:hAnsi="Calibri" w:cs="Calibri"/>
                <w:color w:val="FF0000"/>
                <w:position w:val="2"/>
                <w:sz w:val="22"/>
                <w:szCs w:val="22"/>
                <w:u w:val="single"/>
              </w:rPr>
              <w:t>a</w:t>
            </w:r>
            <w:r w:rsidRPr="00101C35">
              <w:rPr>
                <w:rFonts w:ascii="Calibri" w:eastAsia="Calibri" w:hAnsi="Calibri" w:cs="Calibri"/>
                <w:color w:val="FF0000"/>
                <w:spacing w:val="-1"/>
                <w:position w:val="2"/>
                <w:sz w:val="22"/>
                <w:szCs w:val="22"/>
                <w:u w:val="single"/>
              </w:rPr>
              <w:t>nd</w:t>
            </w:r>
            <w:r w:rsidRPr="00101C35">
              <w:rPr>
                <w:rFonts w:ascii="Calibri" w:eastAsia="Calibri" w:hAnsi="Calibri" w:cs="Calibri"/>
                <w:color w:val="FF0000"/>
                <w:position w:val="2"/>
                <w:sz w:val="22"/>
                <w:szCs w:val="22"/>
                <w:u w:val="single"/>
              </w:rPr>
              <w:t>ar</w:t>
            </w:r>
            <w:r w:rsidRPr="00101C35">
              <w:rPr>
                <w:rFonts w:ascii="Calibri" w:eastAsia="Calibri" w:hAnsi="Calibri" w:cs="Calibri"/>
                <w:color w:val="FF0000"/>
                <w:spacing w:val="-1"/>
                <w:position w:val="2"/>
                <w:sz w:val="22"/>
                <w:szCs w:val="22"/>
                <w:u w:val="single"/>
              </w:rPr>
              <w:t>d</w:t>
            </w:r>
            <w:r w:rsidRPr="00101C35">
              <w:rPr>
                <w:rFonts w:ascii="Calibri" w:eastAsia="Calibri" w:hAnsi="Calibri" w:cs="Calibri"/>
                <w:color w:val="FF0000"/>
                <w:position w:val="2"/>
                <w:sz w:val="22"/>
                <w:szCs w:val="22"/>
                <w:u w:val="single"/>
              </w:rPr>
              <w:t>s</w:t>
            </w:r>
            <w:r w:rsidRPr="00101C35">
              <w:rPr>
                <w:rFonts w:ascii="Calibri" w:eastAsia="Calibri" w:hAnsi="Calibri" w:cs="Calibri"/>
                <w:color w:val="FF0000"/>
                <w:spacing w:val="3"/>
                <w:position w:val="2"/>
                <w:sz w:val="22"/>
                <w:szCs w:val="22"/>
                <w:u w:val="single"/>
              </w:rPr>
              <w:t xml:space="preserve"> </w:t>
            </w:r>
            <w:r w:rsidRPr="00101C35">
              <w:rPr>
                <w:rFonts w:ascii="Calibri" w:eastAsia="Calibri" w:hAnsi="Calibri" w:cs="Calibri"/>
                <w:color w:val="FF0000"/>
                <w:spacing w:val="2"/>
                <w:position w:val="2"/>
                <w:sz w:val="22"/>
                <w:szCs w:val="22"/>
                <w:u w:val="single"/>
              </w:rPr>
              <w:t>i</w:t>
            </w:r>
            <w:r w:rsidRPr="00101C35">
              <w:rPr>
                <w:rFonts w:ascii="Calibri" w:eastAsia="Calibri" w:hAnsi="Calibri" w:cs="Calibri"/>
                <w:color w:val="FF0000"/>
                <w:position w:val="2"/>
                <w:sz w:val="22"/>
                <w:szCs w:val="22"/>
                <w:u w:val="single"/>
              </w:rPr>
              <w:t xml:space="preserve">n </w:t>
            </w:r>
            <w:r w:rsidRPr="00101C35">
              <w:rPr>
                <w:rFonts w:ascii="Calibri" w:eastAsia="Calibri" w:hAnsi="Calibri" w:cs="Calibri"/>
                <w:color w:val="FF0000"/>
                <w:spacing w:val="-2"/>
                <w:sz w:val="22"/>
                <w:szCs w:val="22"/>
                <w:u w:val="single"/>
              </w:rPr>
              <w:t>t</w:t>
            </w:r>
            <w:r w:rsidRPr="00101C35">
              <w:rPr>
                <w:rFonts w:ascii="Calibri" w:eastAsia="Calibri" w:hAnsi="Calibri" w:cs="Calibri"/>
                <w:color w:val="FF0000"/>
                <w:spacing w:val="-1"/>
                <w:sz w:val="22"/>
                <w:szCs w:val="22"/>
                <w:u w:val="single"/>
              </w:rPr>
              <w:t>h</w:t>
            </w:r>
            <w:r w:rsidRPr="00101C35">
              <w:rPr>
                <w:rFonts w:ascii="Calibri" w:eastAsia="Calibri" w:hAnsi="Calibri" w:cs="Calibri"/>
                <w:color w:val="FF0000"/>
                <w:sz w:val="22"/>
                <w:szCs w:val="22"/>
                <w:u w:val="single"/>
              </w:rPr>
              <w:t>e</w:t>
            </w:r>
            <w:r w:rsidRPr="00101C35">
              <w:rPr>
                <w:rFonts w:ascii="Calibri" w:eastAsia="Calibri" w:hAnsi="Calibri" w:cs="Calibri"/>
                <w:color w:val="FF0000"/>
                <w:spacing w:val="-1"/>
                <w:sz w:val="22"/>
                <w:szCs w:val="22"/>
                <w:u w:val="single"/>
              </w:rPr>
              <w:t xml:space="preserve"> </w:t>
            </w:r>
            <w:r w:rsidRPr="00101C35">
              <w:rPr>
                <w:rFonts w:ascii="Calibri" w:eastAsia="Calibri" w:hAnsi="Calibri" w:cs="Calibri"/>
                <w:color w:val="FF0000"/>
                <w:sz w:val="22"/>
                <w:szCs w:val="22"/>
                <w:u w:val="single"/>
              </w:rPr>
              <w:t>a</w:t>
            </w:r>
            <w:r w:rsidRPr="00101C35">
              <w:rPr>
                <w:rFonts w:ascii="Calibri" w:eastAsia="Calibri" w:hAnsi="Calibri" w:cs="Calibri"/>
                <w:color w:val="FF0000"/>
                <w:spacing w:val="-2"/>
                <w:sz w:val="22"/>
                <w:szCs w:val="22"/>
                <w:u w:val="single"/>
              </w:rPr>
              <w:t>ct</w:t>
            </w:r>
            <w:r w:rsidRPr="00101C35">
              <w:rPr>
                <w:rFonts w:ascii="Calibri" w:eastAsia="Calibri" w:hAnsi="Calibri" w:cs="Calibri"/>
                <w:color w:val="FF0000"/>
                <w:spacing w:val="2"/>
                <w:sz w:val="22"/>
                <w:szCs w:val="22"/>
                <w:u w:val="single"/>
              </w:rPr>
              <w:t>i</w:t>
            </w:r>
            <w:r w:rsidRPr="00101C35">
              <w:rPr>
                <w:rFonts w:ascii="Calibri" w:eastAsia="Calibri" w:hAnsi="Calibri" w:cs="Calibri"/>
                <w:color w:val="FF0000"/>
                <w:spacing w:val="1"/>
                <w:sz w:val="22"/>
                <w:szCs w:val="22"/>
                <w:u w:val="single"/>
              </w:rPr>
              <w:t>v</w:t>
            </w:r>
            <w:r w:rsidRPr="00101C35">
              <w:rPr>
                <w:rFonts w:ascii="Calibri" w:eastAsia="Calibri" w:hAnsi="Calibri" w:cs="Calibri"/>
                <w:color w:val="FF0000"/>
                <w:spacing w:val="2"/>
                <w:sz w:val="22"/>
                <w:szCs w:val="22"/>
                <w:u w:val="single"/>
              </w:rPr>
              <w:t>i</w:t>
            </w:r>
            <w:r w:rsidRPr="00101C35">
              <w:rPr>
                <w:rFonts w:ascii="Calibri" w:eastAsia="Calibri" w:hAnsi="Calibri" w:cs="Calibri"/>
                <w:color w:val="FF0000"/>
                <w:spacing w:val="-2"/>
                <w:sz w:val="22"/>
                <w:szCs w:val="22"/>
                <w:u w:val="single"/>
              </w:rPr>
              <w:t>t</w:t>
            </w:r>
            <w:r w:rsidRPr="00101C35">
              <w:rPr>
                <w:rFonts w:ascii="Calibri" w:eastAsia="Calibri" w:hAnsi="Calibri" w:cs="Calibri"/>
                <w:color w:val="FF0000"/>
                <w:sz w:val="22"/>
                <w:szCs w:val="22"/>
                <w:u w:val="single"/>
              </w:rPr>
              <w:t>y</w:t>
            </w:r>
            <w:r w:rsidRPr="00101C35">
              <w:rPr>
                <w:rFonts w:ascii="Calibri" w:eastAsia="Calibri" w:hAnsi="Calibri" w:cs="Calibri"/>
                <w:color w:val="FF0000"/>
                <w:spacing w:val="-1"/>
                <w:sz w:val="22"/>
                <w:szCs w:val="22"/>
                <w:u w:val="single"/>
              </w:rPr>
              <w:t xml:space="preserve"> </w:t>
            </w:r>
            <w:r w:rsidRPr="00101C35">
              <w:rPr>
                <w:rFonts w:ascii="Calibri" w:eastAsia="Calibri" w:hAnsi="Calibri" w:cs="Calibri"/>
                <w:color w:val="FF0000"/>
                <w:sz w:val="22"/>
                <w:szCs w:val="22"/>
                <w:u w:val="single"/>
              </w:rPr>
              <w:t>s</w:t>
            </w:r>
            <w:r w:rsidRPr="00101C35">
              <w:rPr>
                <w:rFonts w:ascii="Calibri" w:eastAsia="Calibri" w:hAnsi="Calibri" w:cs="Calibri"/>
                <w:color w:val="FF0000"/>
                <w:spacing w:val="-2"/>
                <w:sz w:val="22"/>
                <w:szCs w:val="22"/>
                <w:u w:val="single"/>
              </w:rPr>
              <w:t>t</w:t>
            </w:r>
            <w:r w:rsidRPr="00101C35">
              <w:rPr>
                <w:rFonts w:ascii="Calibri" w:eastAsia="Calibri" w:hAnsi="Calibri" w:cs="Calibri"/>
                <w:color w:val="FF0000"/>
                <w:sz w:val="22"/>
                <w:szCs w:val="22"/>
                <w:u w:val="single"/>
              </w:rPr>
              <w:t>a</w:t>
            </w:r>
            <w:r w:rsidRPr="00101C35">
              <w:rPr>
                <w:rFonts w:ascii="Calibri" w:eastAsia="Calibri" w:hAnsi="Calibri" w:cs="Calibri"/>
                <w:color w:val="FF0000"/>
                <w:spacing w:val="-1"/>
                <w:sz w:val="22"/>
                <w:szCs w:val="22"/>
                <w:u w:val="single"/>
              </w:rPr>
              <w:t>nd</w:t>
            </w:r>
            <w:r w:rsidRPr="00101C35">
              <w:rPr>
                <w:rFonts w:ascii="Calibri" w:eastAsia="Calibri" w:hAnsi="Calibri" w:cs="Calibri"/>
                <w:color w:val="FF0000"/>
                <w:sz w:val="22"/>
                <w:szCs w:val="22"/>
                <w:u w:val="single"/>
              </w:rPr>
              <w:t>ar</w:t>
            </w:r>
            <w:r w:rsidRPr="00101C35">
              <w:rPr>
                <w:rFonts w:ascii="Calibri" w:eastAsia="Calibri" w:hAnsi="Calibri" w:cs="Calibri"/>
                <w:color w:val="FF0000"/>
                <w:spacing w:val="-1"/>
                <w:sz w:val="22"/>
                <w:szCs w:val="22"/>
                <w:u w:val="single"/>
              </w:rPr>
              <w:t>d</w:t>
            </w:r>
            <w:r w:rsidRPr="00101C35">
              <w:rPr>
                <w:rFonts w:ascii="Calibri" w:eastAsia="Calibri" w:hAnsi="Calibri" w:cs="Calibri"/>
                <w:color w:val="FF0000"/>
                <w:sz w:val="22"/>
                <w:szCs w:val="22"/>
                <w:u w:val="single"/>
              </w:rPr>
              <w:t>s</w:t>
            </w:r>
            <w:r w:rsidRPr="00101C35">
              <w:rPr>
                <w:rFonts w:ascii="Calibri" w:eastAsia="Calibri" w:hAnsi="Calibri" w:cs="Calibri"/>
                <w:color w:val="FF0000"/>
                <w:spacing w:val="-2"/>
                <w:sz w:val="22"/>
                <w:szCs w:val="22"/>
                <w:u w:val="single"/>
              </w:rPr>
              <w:t xml:space="preserve"> </w:t>
            </w:r>
            <w:r w:rsidRPr="00101C35">
              <w:rPr>
                <w:rFonts w:ascii="Calibri" w:eastAsia="Calibri" w:hAnsi="Calibri" w:cs="Calibri"/>
                <w:color w:val="FF0000"/>
                <w:spacing w:val="2"/>
                <w:sz w:val="22"/>
                <w:szCs w:val="22"/>
                <w:u w:val="single"/>
              </w:rPr>
              <w:t>i</w:t>
            </w:r>
            <w:r w:rsidRPr="00101C35">
              <w:rPr>
                <w:rFonts w:ascii="Calibri" w:eastAsia="Calibri" w:hAnsi="Calibri" w:cs="Calibri"/>
                <w:color w:val="FF0000"/>
                <w:sz w:val="22"/>
                <w:szCs w:val="22"/>
                <w:u w:val="single"/>
              </w:rPr>
              <w:t>n Ru</w:t>
            </w:r>
            <w:r w:rsidRPr="00101C35">
              <w:rPr>
                <w:rFonts w:ascii="Calibri" w:eastAsia="Calibri" w:hAnsi="Calibri" w:cs="Calibri"/>
                <w:color w:val="FF0000"/>
                <w:spacing w:val="1"/>
                <w:sz w:val="22"/>
                <w:szCs w:val="22"/>
                <w:u w:val="single"/>
              </w:rPr>
              <w:t>l</w:t>
            </w:r>
            <w:r w:rsidRPr="00101C35">
              <w:rPr>
                <w:rFonts w:ascii="Calibri" w:eastAsia="Calibri" w:hAnsi="Calibri" w:cs="Calibri"/>
                <w:color w:val="FF0000"/>
                <w:sz w:val="22"/>
                <w:szCs w:val="22"/>
                <w:u w:val="single"/>
              </w:rPr>
              <w:t>e</w:t>
            </w:r>
            <w:r w:rsidRPr="00101C35">
              <w:rPr>
                <w:rFonts w:ascii="Calibri" w:eastAsia="Calibri" w:hAnsi="Calibri" w:cs="Calibri"/>
                <w:color w:val="FF0000"/>
                <w:spacing w:val="-1"/>
                <w:sz w:val="22"/>
                <w:szCs w:val="22"/>
                <w:u w:val="single"/>
              </w:rPr>
              <w:t xml:space="preserve"> </w:t>
            </w:r>
            <w:r w:rsidRPr="00101C35">
              <w:rPr>
                <w:rFonts w:ascii="Calibri" w:eastAsia="Calibri" w:hAnsi="Calibri" w:cs="Calibri"/>
                <w:color w:val="FF0000"/>
                <w:spacing w:val="-2"/>
                <w:sz w:val="22"/>
                <w:szCs w:val="22"/>
                <w:u w:val="single"/>
              </w:rPr>
              <w:t>6</w:t>
            </w:r>
            <w:r w:rsidRPr="00101C35">
              <w:rPr>
                <w:rFonts w:ascii="Calibri" w:eastAsia="Calibri" w:hAnsi="Calibri" w:cs="Calibri"/>
                <w:color w:val="FF0000"/>
                <w:spacing w:val="2"/>
                <w:sz w:val="22"/>
                <w:szCs w:val="22"/>
                <w:u w:val="single"/>
              </w:rPr>
              <w:t>.</w:t>
            </w:r>
            <w:r w:rsidRPr="00101C35">
              <w:rPr>
                <w:rFonts w:ascii="Calibri" w:eastAsia="Calibri" w:hAnsi="Calibri" w:cs="Calibri"/>
                <w:color w:val="FF0000"/>
                <w:spacing w:val="-2"/>
                <w:sz w:val="22"/>
                <w:szCs w:val="22"/>
                <w:u w:val="single"/>
              </w:rPr>
              <w:t>1</w:t>
            </w:r>
            <w:r w:rsidRPr="00101C35">
              <w:rPr>
                <w:rFonts w:ascii="Calibri" w:eastAsia="Calibri" w:hAnsi="Calibri" w:cs="Calibri"/>
                <w:color w:val="FF0000"/>
                <w:spacing w:val="2"/>
                <w:sz w:val="22"/>
                <w:szCs w:val="22"/>
                <w:u w:val="single"/>
              </w:rPr>
              <w:t>.</w:t>
            </w:r>
            <w:r w:rsidRPr="00101C35">
              <w:rPr>
                <w:rFonts w:ascii="Calibri" w:eastAsia="Calibri" w:hAnsi="Calibri" w:cs="Calibri"/>
                <w:color w:val="FF0000"/>
                <w:spacing w:val="-2"/>
                <w:sz w:val="22"/>
                <w:szCs w:val="22"/>
                <w:u w:val="single"/>
              </w:rPr>
              <w:t>7</w:t>
            </w:r>
            <w:r w:rsidRPr="00101C35">
              <w:rPr>
                <w:rFonts w:ascii="Calibri" w:eastAsia="Calibri" w:hAnsi="Calibri" w:cs="Calibri"/>
                <w:color w:val="FF0000"/>
                <w:spacing w:val="2"/>
                <w:sz w:val="22"/>
                <w:szCs w:val="22"/>
                <w:u w:val="single"/>
              </w:rPr>
              <w:t>.</w:t>
            </w:r>
            <w:r w:rsidRPr="00101C35">
              <w:rPr>
                <w:rFonts w:ascii="Calibri" w:eastAsia="Calibri" w:hAnsi="Calibri" w:cs="Calibri"/>
                <w:color w:val="FF0000"/>
                <w:spacing w:val="-2"/>
                <w:sz w:val="22"/>
                <w:szCs w:val="22"/>
                <w:u w:val="single"/>
              </w:rPr>
              <w:t>2</w:t>
            </w:r>
            <w:r w:rsidRPr="00101C35">
              <w:rPr>
                <w:rFonts w:ascii="Calibri" w:eastAsia="Calibri" w:hAnsi="Calibri" w:cs="Calibri"/>
                <w:color w:val="FF0000"/>
                <w:spacing w:val="2"/>
                <w:sz w:val="22"/>
                <w:szCs w:val="22"/>
                <w:u w:val="single"/>
              </w:rPr>
              <w:t>.</w:t>
            </w:r>
            <w:r w:rsidRPr="00101C35">
              <w:rPr>
                <w:rFonts w:ascii="Calibri" w:eastAsia="Calibri" w:hAnsi="Calibri" w:cs="Calibri"/>
                <w:color w:val="FF0000"/>
                <w:sz w:val="22"/>
                <w:szCs w:val="22"/>
                <w:u w:val="single"/>
              </w:rPr>
              <w:t>2.</w:t>
            </w:r>
          </w:p>
        </w:tc>
        <w:tc>
          <w:tcPr>
            <w:tcW w:w="3775" w:type="dxa"/>
            <w:tcBorders>
              <w:top w:val="single" w:sz="5" w:space="0" w:color="A6A6A6"/>
              <w:left w:val="single" w:sz="5" w:space="0" w:color="A6A6A6"/>
              <w:bottom w:val="single" w:sz="5" w:space="0" w:color="A6A6A6"/>
              <w:right w:val="single" w:sz="5" w:space="0" w:color="A6A6A6"/>
            </w:tcBorders>
          </w:tcPr>
          <w:p w14:paraId="7C60AEFA" w14:textId="60EE4AB5" w:rsidR="00101C35" w:rsidRPr="00101C35" w:rsidRDefault="00101C35">
            <w:pPr>
              <w:spacing w:before="78"/>
              <w:ind w:left="139"/>
              <w:rPr>
                <w:rFonts w:ascii="Calibri" w:eastAsia="Calibri" w:hAnsi="Calibri" w:cs="Calibri"/>
                <w:color w:val="FF0000"/>
                <w:sz w:val="22"/>
                <w:szCs w:val="22"/>
                <w:u w:val="single"/>
              </w:rPr>
            </w:pPr>
            <w:r w:rsidRPr="00101C35">
              <w:rPr>
                <w:rFonts w:ascii="Calibri" w:eastAsia="Calibri" w:hAnsi="Calibri" w:cs="Calibri"/>
                <w:color w:val="FF0000"/>
                <w:sz w:val="22"/>
                <w:szCs w:val="22"/>
                <w:u w:val="single"/>
              </w:rPr>
              <w:t xml:space="preserve">a. </w:t>
            </w:r>
            <w:r w:rsidRPr="00101C35">
              <w:rPr>
                <w:rFonts w:ascii="Calibri" w:eastAsia="Calibri" w:hAnsi="Calibri" w:cs="Calibri"/>
                <w:color w:val="FF0000"/>
                <w:spacing w:val="22"/>
                <w:sz w:val="22"/>
                <w:szCs w:val="22"/>
                <w:u w:val="single"/>
              </w:rPr>
              <w:t xml:space="preserve"> </w:t>
            </w:r>
            <w:r w:rsidRPr="00101C35">
              <w:rPr>
                <w:rFonts w:ascii="Calibri" w:eastAsia="Calibri" w:hAnsi="Calibri" w:cs="Calibri"/>
                <w:color w:val="FF0000"/>
                <w:spacing w:val="-2"/>
                <w:sz w:val="22"/>
                <w:szCs w:val="22"/>
                <w:u w:val="single"/>
              </w:rPr>
              <w:t>M</w:t>
            </w:r>
            <w:r w:rsidRPr="00101C35">
              <w:rPr>
                <w:rFonts w:ascii="Calibri" w:eastAsia="Calibri" w:hAnsi="Calibri" w:cs="Calibri"/>
                <w:color w:val="FF0000"/>
                <w:sz w:val="22"/>
                <w:szCs w:val="22"/>
                <w:u w:val="single"/>
              </w:rPr>
              <w:t>a</w:t>
            </w:r>
            <w:r w:rsidRPr="00101C35">
              <w:rPr>
                <w:rFonts w:ascii="Calibri" w:eastAsia="Calibri" w:hAnsi="Calibri" w:cs="Calibri"/>
                <w:color w:val="FF0000"/>
                <w:spacing w:val="-2"/>
                <w:sz w:val="22"/>
                <w:szCs w:val="22"/>
                <w:u w:val="single"/>
              </w:rPr>
              <w:t>tt</w:t>
            </w:r>
            <w:r w:rsidRPr="00101C35">
              <w:rPr>
                <w:rFonts w:ascii="Calibri" w:eastAsia="Calibri" w:hAnsi="Calibri" w:cs="Calibri"/>
                <w:color w:val="FF0000"/>
                <w:sz w:val="22"/>
                <w:szCs w:val="22"/>
                <w:u w:val="single"/>
              </w:rPr>
              <w:t>ers</w:t>
            </w:r>
            <w:r w:rsidRPr="00101C35">
              <w:rPr>
                <w:rFonts w:ascii="Calibri" w:eastAsia="Calibri" w:hAnsi="Calibri" w:cs="Calibri"/>
                <w:color w:val="FF0000"/>
                <w:spacing w:val="-1"/>
                <w:sz w:val="22"/>
                <w:szCs w:val="22"/>
                <w:u w:val="single"/>
              </w:rPr>
              <w:t xml:space="preserve"> o</w:t>
            </w:r>
            <w:r w:rsidRPr="00101C35">
              <w:rPr>
                <w:rFonts w:ascii="Calibri" w:eastAsia="Calibri" w:hAnsi="Calibri" w:cs="Calibri"/>
                <w:color w:val="FF0000"/>
                <w:sz w:val="22"/>
                <w:szCs w:val="22"/>
                <w:u w:val="single"/>
              </w:rPr>
              <w:t>f</w:t>
            </w:r>
            <w:r w:rsidRPr="00101C35">
              <w:rPr>
                <w:rFonts w:ascii="Calibri" w:eastAsia="Calibri" w:hAnsi="Calibri" w:cs="Calibri"/>
                <w:color w:val="FF0000"/>
                <w:spacing w:val="-2"/>
                <w:sz w:val="22"/>
                <w:szCs w:val="22"/>
                <w:u w:val="single"/>
              </w:rPr>
              <w:t xml:space="preserve"> </w:t>
            </w:r>
            <w:r w:rsidRPr="00101C35">
              <w:rPr>
                <w:rFonts w:ascii="Calibri" w:eastAsia="Calibri" w:hAnsi="Calibri" w:cs="Calibri"/>
                <w:color w:val="FF0000"/>
                <w:spacing w:val="-1"/>
                <w:sz w:val="22"/>
                <w:szCs w:val="22"/>
                <w:u w:val="single"/>
              </w:rPr>
              <w:t>d</w:t>
            </w:r>
            <w:r w:rsidRPr="00101C35">
              <w:rPr>
                <w:rFonts w:ascii="Calibri" w:eastAsia="Calibri" w:hAnsi="Calibri" w:cs="Calibri"/>
                <w:color w:val="FF0000"/>
                <w:spacing w:val="2"/>
                <w:sz w:val="22"/>
                <w:szCs w:val="22"/>
                <w:u w:val="single"/>
              </w:rPr>
              <w:t>i</w:t>
            </w:r>
            <w:r w:rsidRPr="00101C35">
              <w:rPr>
                <w:rFonts w:ascii="Calibri" w:eastAsia="Calibri" w:hAnsi="Calibri" w:cs="Calibri"/>
                <w:color w:val="FF0000"/>
                <w:sz w:val="22"/>
                <w:szCs w:val="22"/>
                <w:u w:val="single"/>
              </w:rPr>
              <w:t>s</w:t>
            </w:r>
            <w:r w:rsidRPr="00101C35">
              <w:rPr>
                <w:rFonts w:ascii="Calibri" w:eastAsia="Calibri" w:hAnsi="Calibri" w:cs="Calibri"/>
                <w:color w:val="FF0000"/>
                <w:spacing w:val="-2"/>
                <w:sz w:val="22"/>
                <w:szCs w:val="22"/>
                <w:u w:val="single"/>
              </w:rPr>
              <w:t>c</w:t>
            </w:r>
            <w:r w:rsidRPr="00101C35">
              <w:rPr>
                <w:rFonts w:ascii="Calibri" w:eastAsia="Calibri" w:hAnsi="Calibri" w:cs="Calibri"/>
                <w:color w:val="FF0000"/>
                <w:sz w:val="22"/>
                <w:szCs w:val="22"/>
                <w:u w:val="single"/>
              </w:rPr>
              <w:t>re</w:t>
            </w:r>
            <w:r w:rsidRPr="00101C35">
              <w:rPr>
                <w:rFonts w:ascii="Calibri" w:eastAsia="Calibri" w:hAnsi="Calibri" w:cs="Calibri"/>
                <w:color w:val="FF0000"/>
                <w:spacing w:val="-2"/>
                <w:sz w:val="22"/>
                <w:szCs w:val="22"/>
                <w:u w:val="single"/>
              </w:rPr>
              <w:t>t</w:t>
            </w:r>
            <w:r w:rsidRPr="00101C35">
              <w:rPr>
                <w:rFonts w:ascii="Calibri" w:eastAsia="Calibri" w:hAnsi="Calibri" w:cs="Calibri"/>
                <w:color w:val="FF0000"/>
                <w:spacing w:val="2"/>
                <w:sz w:val="22"/>
                <w:szCs w:val="22"/>
                <w:u w:val="single"/>
              </w:rPr>
              <w:t>i</w:t>
            </w:r>
            <w:r w:rsidRPr="00101C35">
              <w:rPr>
                <w:rFonts w:ascii="Calibri" w:eastAsia="Calibri" w:hAnsi="Calibri" w:cs="Calibri"/>
                <w:color w:val="FF0000"/>
                <w:spacing w:val="-1"/>
                <w:sz w:val="22"/>
                <w:szCs w:val="22"/>
                <w:u w:val="single"/>
              </w:rPr>
              <w:t>o</w:t>
            </w:r>
            <w:r w:rsidRPr="00101C35">
              <w:rPr>
                <w:rFonts w:ascii="Calibri" w:eastAsia="Calibri" w:hAnsi="Calibri" w:cs="Calibri"/>
                <w:color w:val="FF0000"/>
                <w:sz w:val="22"/>
                <w:szCs w:val="22"/>
                <w:u w:val="single"/>
              </w:rPr>
              <w:t>n</w:t>
            </w:r>
            <w:r w:rsidRPr="00101C35">
              <w:rPr>
                <w:rFonts w:ascii="Calibri" w:eastAsia="Calibri" w:hAnsi="Calibri" w:cs="Calibri"/>
                <w:color w:val="FF0000"/>
                <w:spacing w:val="3"/>
                <w:sz w:val="22"/>
                <w:szCs w:val="22"/>
                <w:u w:val="single"/>
              </w:rPr>
              <w:t xml:space="preserve"> </w:t>
            </w:r>
            <w:r w:rsidRPr="00101C35">
              <w:rPr>
                <w:rFonts w:ascii="Calibri" w:eastAsia="Calibri" w:hAnsi="Calibri" w:cs="Calibri"/>
                <w:color w:val="FF0000"/>
                <w:sz w:val="22"/>
                <w:szCs w:val="22"/>
                <w:u w:val="single"/>
              </w:rPr>
              <w:t>–</w:t>
            </w:r>
            <w:r w:rsidRPr="00101C35">
              <w:rPr>
                <w:rFonts w:ascii="Calibri" w:eastAsia="Calibri" w:hAnsi="Calibri" w:cs="Calibri"/>
                <w:color w:val="FF0000"/>
                <w:spacing w:val="-1"/>
                <w:sz w:val="22"/>
                <w:szCs w:val="22"/>
                <w:u w:val="single"/>
              </w:rPr>
              <w:t xml:space="preserve"> </w:t>
            </w:r>
            <w:r w:rsidRPr="00101C35">
              <w:rPr>
                <w:rFonts w:ascii="Calibri" w:eastAsia="Calibri" w:hAnsi="Calibri" w:cs="Calibri"/>
                <w:color w:val="FF0000"/>
                <w:sz w:val="22"/>
                <w:szCs w:val="22"/>
                <w:u w:val="single"/>
              </w:rPr>
              <w:t>Ru</w:t>
            </w:r>
            <w:r w:rsidRPr="00101C35">
              <w:rPr>
                <w:rFonts w:ascii="Calibri" w:eastAsia="Calibri" w:hAnsi="Calibri" w:cs="Calibri"/>
                <w:color w:val="FF0000"/>
                <w:spacing w:val="1"/>
                <w:sz w:val="22"/>
                <w:szCs w:val="22"/>
                <w:u w:val="single"/>
              </w:rPr>
              <w:t>l</w:t>
            </w:r>
            <w:r w:rsidRPr="00101C35">
              <w:rPr>
                <w:rFonts w:ascii="Calibri" w:eastAsia="Calibri" w:hAnsi="Calibri" w:cs="Calibri"/>
                <w:color w:val="FF0000"/>
                <w:sz w:val="22"/>
                <w:szCs w:val="22"/>
                <w:u w:val="single"/>
              </w:rPr>
              <w:t>e</w:t>
            </w:r>
            <w:r w:rsidRPr="00101C35">
              <w:rPr>
                <w:rFonts w:ascii="Calibri" w:eastAsia="Calibri" w:hAnsi="Calibri" w:cs="Calibri"/>
                <w:color w:val="FF0000"/>
                <w:spacing w:val="-1"/>
                <w:sz w:val="22"/>
                <w:szCs w:val="22"/>
                <w:u w:val="single"/>
              </w:rPr>
              <w:t xml:space="preserve"> </w:t>
            </w:r>
            <w:r w:rsidRPr="00101C35">
              <w:rPr>
                <w:rFonts w:ascii="Calibri" w:eastAsia="Calibri" w:hAnsi="Calibri" w:cs="Calibri"/>
                <w:color w:val="FF0000"/>
                <w:spacing w:val="-2"/>
                <w:sz w:val="22"/>
                <w:szCs w:val="22"/>
                <w:u w:val="single"/>
              </w:rPr>
              <w:t>6</w:t>
            </w:r>
            <w:r w:rsidRPr="00101C35">
              <w:rPr>
                <w:rFonts w:ascii="Calibri" w:eastAsia="Calibri" w:hAnsi="Calibri" w:cs="Calibri"/>
                <w:color w:val="FF0000"/>
                <w:spacing w:val="2"/>
                <w:sz w:val="22"/>
                <w:szCs w:val="22"/>
                <w:u w:val="single"/>
              </w:rPr>
              <w:t>.</w:t>
            </w:r>
            <w:r w:rsidRPr="00101C35">
              <w:rPr>
                <w:rFonts w:ascii="Calibri" w:eastAsia="Calibri" w:hAnsi="Calibri" w:cs="Calibri"/>
                <w:color w:val="FF0000"/>
                <w:spacing w:val="-2"/>
                <w:sz w:val="22"/>
                <w:szCs w:val="22"/>
                <w:u w:val="single"/>
              </w:rPr>
              <w:t>1</w:t>
            </w:r>
            <w:r w:rsidRPr="00101C35">
              <w:rPr>
                <w:rFonts w:ascii="Calibri" w:eastAsia="Calibri" w:hAnsi="Calibri" w:cs="Calibri"/>
                <w:color w:val="FF0000"/>
                <w:spacing w:val="2"/>
                <w:sz w:val="22"/>
                <w:szCs w:val="22"/>
                <w:u w:val="single"/>
              </w:rPr>
              <w:t>.</w:t>
            </w:r>
            <w:r w:rsidRPr="00101C35">
              <w:rPr>
                <w:rFonts w:ascii="Calibri" w:eastAsia="Calibri" w:hAnsi="Calibri" w:cs="Calibri"/>
                <w:color w:val="FF0000"/>
                <w:sz w:val="22"/>
                <w:szCs w:val="22"/>
                <w:u w:val="single"/>
              </w:rPr>
              <w:t>8</w:t>
            </w:r>
          </w:p>
        </w:tc>
      </w:tr>
    </w:tbl>
    <w:p w14:paraId="1555BAB7" w14:textId="77777777" w:rsidR="008F73C2" w:rsidRDefault="008F73C2">
      <w:pPr>
        <w:spacing w:before="5" w:line="140" w:lineRule="exact"/>
        <w:rPr>
          <w:sz w:val="14"/>
          <w:szCs w:val="14"/>
        </w:rPr>
      </w:pPr>
    </w:p>
    <w:p w14:paraId="14E8BDA6" w14:textId="77777777" w:rsidR="008F73C2" w:rsidRDefault="008F73C2">
      <w:pPr>
        <w:spacing w:line="200" w:lineRule="exact"/>
      </w:pPr>
    </w:p>
    <w:p w14:paraId="3FC04180" w14:textId="77777777" w:rsidR="008F73C2" w:rsidRDefault="00DE74F2">
      <w:pPr>
        <w:spacing w:before="7"/>
        <w:ind w:left="120"/>
        <w:rPr>
          <w:rFonts w:ascii="Calibri" w:eastAsia="Calibri" w:hAnsi="Calibri" w:cs="Calibri"/>
          <w:sz w:val="24"/>
          <w:szCs w:val="24"/>
        </w:rPr>
      </w:pPr>
      <w:r>
        <w:pict w14:anchorId="51188A18">
          <v:shape id="_x0000_i1045" type="#_x0000_t75" style="width:43.5pt;height:9.75pt">
            <v:imagedata r:id="rId103" o:title=""/>
          </v:shape>
        </w:pict>
      </w:r>
      <w:r w:rsidR="00FA06E7">
        <w:rPr>
          <w:position w:val="1"/>
        </w:rPr>
        <w:t xml:space="preserve">     </w:t>
      </w:r>
      <w:r w:rsidR="00FA06E7">
        <w:rPr>
          <w:rFonts w:ascii="Calibri" w:eastAsia="Calibri" w:hAnsi="Calibri" w:cs="Calibri"/>
          <w:b/>
          <w:spacing w:val="2"/>
          <w:position w:val="1"/>
          <w:sz w:val="24"/>
          <w:szCs w:val="24"/>
        </w:rPr>
        <w:t>D</w:t>
      </w:r>
      <w:r w:rsidR="00FA06E7">
        <w:rPr>
          <w:rFonts w:ascii="Calibri" w:eastAsia="Calibri" w:hAnsi="Calibri" w:cs="Calibri"/>
          <w:b/>
          <w:spacing w:val="-1"/>
          <w:position w:val="1"/>
          <w:sz w:val="24"/>
          <w:szCs w:val="24"/>
        </w:rPr>
        <w:t>i</w:t>
      </w:r>
      <w:r w:rsidR="00FA06E7">
        <w:rPr>
          <w:rFonts w:ascii="Calibri" w:eastAsia="Calibri" w:hAnsi="Calibri" w:cs="Calibri"/>
          <w:b/>
          <w:position w:val="1"/>
          <w:sz w:val="24"/>
          <w:szCs w:val="24"/>
        </w:rPr>
        <w:t>sc</w:t>
      </w:r>
      <w:r w:rsidR="00FA06E7">
        <w:rPr>
          <w:rFonts w:ascii="Calibri" w:eastAsia="Calibri" w:hAnsi="Calibri" w:cs="Calibri"/>
          <w:b/>
          <w:spacing w:val="1"/>
          <w:position w:val="1"/>
          <w:sz w:val="24"/>
          <w:szCs w:val="24"/>
        </w:rPr>
        <w:t>r</w:t>
      </w:r>
      <w:r w:rsidR="00FA06E7">
        <w:rPr>
          <w:rFonts w:ascii="Calibri" w:eastAsia="Calibri" w:hAnsi="Calibri" w:cs="Calibri"/>
          <w:b/>
          <w:spacing w:val="-1"/>
          <w:position w:val="1"/>
          <w:sz w:val="24"/>
          <w:szCs w:val="24"/>
        </w:rPr>
        <w:t>e</w:t>
      </w:r>
      <w:r w:rsidR="00FA06E7">
        <w:rPr>
          <w:rFonts w:ascii="Calibri" w:eastAsia="Calibri" w:hAnsi="Calibri" w:cs="Calibri"/>
          <w:b/>
          <w:spacing w:val="-2"/>
          <w:position w:val="1"/>
          <w:sz w:val="24"/>
          <w:szCs w:val="24"/>
        </w:rPr>
        <w:t>t</w:t>
      </w:r>
      <w:r w:rsidR="00FA06E7">
        <w:rPr>
          <w:rFonts w:ascii="Calibri" w:eastAsia="Calibri" w:hAnsi="Calibri" w:cs="Calibri"/>
          <w:b/>
          <w:spacing w:val="-1"/>
          <w:position w:val="1"/>
          <w:sz w:val="24"/>
          <w:szCs w:val="24"/>
        </w:rPr>
        <w:t>i</w:t>
      </w:r>
      <w:r w:rsidR="00FA06E7">
        <w:rPr>
          <w:rFonts w:ascii="Calibri" w:eastAsia="Calibri" w:hAnsi="Calibri" w:cs="Calibri"/>
          <w:b/>
          <w:position w:val="1"/>
          <w:sz w:val="24"/>
          <w:szCs w:val="24"/>
        </w:rPr>
        <w:t>o</w:t>
      </w:r>
      <w:r w:rsidR="00FA06E7">
        <w:rPr>
          <w:rFonts w:ascii="Calibri" w:eastAsia="Calibri" w:hAnsi="Calibri" w:cs="Calibri"/>
          <w:b/>
          <w:spacing w:val="1"/>
          <w:position w:val="1"/>
          <w:sz w:val="24"/>
          <w:szCs w:val="24"/>
        </w:rPr>
        <w:t>nar</w:t>
      </w:r>
      <w:r w:rsidR="00FA06E7">
        <w:rPr>
          <w:rFonts w:ascii="Calibri" w:eastAsia="Calibri" w:hAnsi="Calibri" w:cs="Calibri"/>
          <w:b/>
          <w:position w:val="1"/>
          <w:sz w:val="24"/>
          <w:szCs w:val="24"/>
        </w:rPr>
        <w:t xml:space="preserve">y </w:t>
      </w:r>
      <w:r w:rsidR="00FA06E7">
        <w:rPr>
          <w:rFonts w:ascii="Calibri" w:eastAsia="Calibri" w:hAnsi="Calibri" w:cs="Calibri"/>
          <w:b/>
          <w:spacing w:val="1"/>
          <w:position w:val="1"/>
          <w:sz w:val="24"/>
          <w:szCs w:val="24"/>
        </w:rPr>
        <w:t>a</w:t>
      </w:r>
      <w:r w:rsidR="00FA06E7">
        <w:rPr>
          <w:rFonts w:ascii="Calibri" w:eastAsia="Calibri" w:hAnsi="Calibri" w:cs="Calibri"/>
          <w:b/>
          <w:position w:val="1"/>
          <w:sz w:val="24"/>
          <w:szCs w:val="24"/>
        </w:rPr>
        <w:t>c</w:t>
      </w:r>
      <w:r w:rsidR="00FA06E7">
        <w:rPr>
          <w:rFonts w:ascii="Calibri" w:eastAsia="Calibri" w:hAnsi="Calibri" w:cs="Calibri"/>
          <w:b/>
          <w:spacing w:val="-1"/>
          <w:position w:val="1"/>
          <w:sz w:val="24"/>
          <w:szCs w:val="24"/>
        </w:rPr>
        <w:t>ti</w:t>
      </w:r>
      <w:r w:rsidR="00FA06E7">
        <w:rPr>
          <w:rFonts w:ascii="Calibri" w:eastAsia="Calibri" w:hAnsi="Calibri" w:cs="Calibri"/>
          <w:b/>
          <w:spacing w:val="1"/>
          <w:position w:val="1"/>
          <w:sz w:val="24"/>
          <w:szCs w:val="24"/>
        </w:rPr>
        <w:t>v</w:t>
      </w:r>
      <w:r w:rsidR="00FA06E7">
        <w:rPr>
          <w:rFonts w:ascii="Calibri" w:eastAsia="Calibri" w:hAnsi="Calibri" w:cs="Calibri"/>
          <w:b/>
          <w:spacing w:val="-1"/>
          <w:position w:val="1"/>
          <w:sz w:val="24"/>
          <w:szCs w:val="24"/>
        </w:rPr>
        <w:t>i</w:t>
      </w:r>
      <w:r w:rsidR="00FA06E7">
        <w:rPr>
          <w:rFonts w:ascii="Calibri" w:eastAsia="Calibri" w:hAnsi="Calibri" w:cs="Calibri"/>
          <w:b/>
          <w:spacing w:val="-2"/>
          <w:position w:val="1"/>
          <w:sz w:val="24"/>
          <w:szCs w:val="24"/>
        </w:rPr>
        <w:t>t</w:t>
      </w:r>
      <w:r w:rsidR="00FA06E7">
        <w:rPr>
          <w:rFonts w:ascii="Calibri" w:eastAsia="Calibri" w:hAnsi="Calibri" w:cs="Calibri"/>
          <w:b/>
          <w:spacing w:val="-1"/>
          <w:position w:val="1"/>
          <w:sz w:val="24"/>
          <w:szCs w:val="24"/>
        </w:rPr>
        <w:t>ie</w:t>
      </w:r>
      <w:r w:rsidR="00FA06E7">
        <w:rPr>
          <w:rFonts w:ascii="Calibri" w:eastAsia="Calibri" w:hAnsi="Calibri" w:cs="Calibri"/>
          <w:b/>
          <w:position w:val="1"/>
          <w:sz w:val="24"/>
          <w:szCs w:val="24"/>
        </w:rPr>
        <w:t>s</w:t>
      </w:r>
    </w:p>
    <w:p w14:paraId="4D9DAE2E" w14:textId="77777777" w:rsidR="008F73C2" w:rsidRDefault="008F73C2">
      <w:pPr>
        <w:spacing w:before="5" w:line="100" w:lineRule="exact"/>
        <w:rPr>
          <w:sz w:val="11"/>
          <w:szCs w:val="11"/>
        </w:rPr>
      </w:pPr>
    </w:p>
    <w:p w14:paraId="352FFD05" w14:textId="77777777" w:rsidR="008F73C2" w:rsidRDefault="00FA06E7">
      <w:pPr>
        <w:ind w:left="120"/>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ere</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ary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w:t>
      </w:r>
      <w:r>
        <w:rPr>
          <w:rFonts w:ascii="Calibri" w:eastAsia="Calibri" w:hAnsi="Calibri" w:cs="Calibri"/>
          <w:spacing w:val="-4"/>
          <w:sz w:val="22"/>
          <w:szCs w:val="22"/>
        </w:rPr>
        <w:t>s</w:t>
      </w:r>
      <w:r>
        <w:rPr>
          <w:rFonts w:ascii="Calibri" w:eastAsia="Calibri" w:hAnsi="Calibri" w:cs="Calibri"/>
          <w:sz w:val="22"/>
          <w:szCs w:val="22"/>
        </w:rPr>
        <w:t>.</w:t>
      </w:r>
    </w:p>
    <w:p w14:paraId="0D0A6849" w14:textId="77777777" w:rsidR="008F73C2" w:rsidRDefault="008F73C2">
      <w:pPr>
        <w:spacing w:before="2" w:line="180" w:lineRule="exact"/>
        <w:rPr>
          <w:sz w:val="18"/>
          <w:szCs w:val="18"/>
        </w:rPr>
      </w:pPr>
    </w:p>
    <w:p w14:paraId="634F6639" w14:textId="77777777" w:rsidR="008F73C2" w:rsidRDefault="008F73C2">
      <w:pPr>
        <w:spacing w:line="200" w:lineRule="exact"/>
      </w:pPr>
    </w:p>
    <w:p w14:paraId="78119143" w14:textId="77777777" w:rsidR="008F73C2" w:rsidRDefault="00DE74F2">
      <w:pPr>
        <w:spacing w:before="6"/>
        <w:ind w:left="120"/>
        <w:rPr>
          <w:rFonts w:ascii="Calibri" w:eastAsia="Calibri" w:hAnsi="Calibri" w:cs="Calibri"/>
          <w:sz w:val="24"/>
          <w:szCs w:val="24"/>
        </w:rPr>
      </w:pPr>
      <w:r>
        <w:pict w14:anchorId="3576AA5D">
          <v:shape id="_x0000_i1046" type="#_x0000_t75" style="width:43.5pt;height:9.75pt">
            <v:imagedata r:id="rId104" o:title=""/>
          </v:shape>
        </w:pict>
      </w:r>
      <w:r w:rsidR="00FA06E7">
        <w:rPr>
          <w:position w:val="1"/>
        </w:rPr>
        <w:t xml:space="preserve">     </w:t>
      </w:r>
      <w:r w:rsidR="00FA06E7">
        <w:rPr>
          <w:rFonts w:ascii="Calibri" w:eastAsia="Calibri" w:hAnsi="Calibri" w:cs="Calibri"/>
          <w:b/>
          <w:position w:val="1"/>
          <w:sz w:val="24"/>
          <w:szCs w:val="24"/>
        </w:rPr>
        <w:t>N</w:t>
      </w:r>
      <w:r w:rsidR="00FA06E7">
        <w:rPr>
          <w:rFonts w:ascii="Calibri" w:eastAsia="Calibri" w:hAnsi="Calibri" w:cs="Calibri"/>
          <w:b/>
          <w:spacing w:val="1"/>
          <w:position w:val="1"/>
          <w:sz w:val="24"/>
          <w:szCs w:val="24"/>
        </w:rPr>
        <w:t>on</w:t>
      </w:r>
      <w:r w:rsidR="00FA06E7">
        <w:rPr>
          <w:rFonts w:ascii="Calibri" w:eastAsia="Calibri" w:hAnsi="Calibri" w:cs="Calibri"/>
          <w:b/>
          <w:spacing w:val="-1"/>
          <w:position w:val="1"/>
          <w:sz w:val="24"/>
          <w:szCs w:val="24"/>
        </w:rPr>
        <w:t>-</w:t>
      </w:r>
      <w:r w:rsidR="00FA06E7">
        <w:rPr>
          <w:rFonts w:ascii="Calibri" w:eastAsia="Calibri" w:hAnsi="Calibri" w:cs="Calibri"/>
          <w:b/>
          <w:position w:val="1"/>
          <w:sz w:val="24"/>
          <w:szCs w:val="24"/>
        </w:rPr>
        <w:t>c</w:t>
      </w:r>
      <w:r w:rsidR="00FA06E7">
        <w:rPr>
          <w:rFonts w:ascii="Calibri" w:eastAsia="Calibri" w:hAnsi="Calibri" w:cs="Calibri"/>
          <w:b/>
          <w:spacing w:val="1"/>
          <w:position w:val="1"/>
          <w:sz w:val="24"/>
          <w:szCs w:val="24"/>
        </w:rPr>
        <w:t>omp</w:t>
      </w:r>
      <w:r w:rsidR="00FA06E7">
        <w:rPr>
          <w:rFonts w:ascii="Calibri" w:eastAsia="Calibri" w:hAnsi="Calibri" w:cs="Calibri"/>
          <w:b/>
          <w:spacing w:val="-1"/>
          <w:position w:val="1"/>
          <w:sz w:val="24"/>
          <w:szCs w:val="24"/>
        </w:rPr>
        <w:t>l</w:t>
      </w:r>
      <w:r w:rsidR="00FA06E7">
        <w:rPr>
          <w:rFonts w:ascii="Calibri" w:eastAsia="Calibri" w:hAnsi="Calibri" w:cs="Calibri"/>
          <w:b/>
          <w:spacing w:val="1"/>
          <w:position w:val="1"/>
          <w:sz w:val="24"/>
          <w:szCs w:val="24"/>
        </w:rPr>
        <w:t>y</w:t>
      </w:r>
      <w:r w:rsidR="00FA06E7">
        <w:rPr>
          <w:rFonts w:ascii="Calibri" w:eastAsia="Calibri" w:hAnsi="Calibri" w:cs="Calibri"/>
          <w:b/>
          <w:spacing w:val="-1"/>
          <w:position w:val="1"/>
          <w:sz w:val="24"/>
          <w:szCs w:val="24"/>
        </w:rPr>
        <w:t>i</w:t>
      </w:r>
      <w:r w:rsidR="00FA06E7">
        <w:rPr>
          <w:rFonts w:ascii="Calibri" w:eastAsia="Calibri" w:hAnsi="Calibri" w:cs="Calibri"/>
          <w:b/>
          <w:spacing w:val="1"/>
          <w:position w:val="1"/>
          <w:sz w:val="24"/>
          <w:szCs w:val="24"/>
        </w:rPr>
        <w:t>n</w:t>
      </w:r>
      <w:r w:rsidR="00FA06E7">
        <w:rPr>
          <w:rFonts w:ascii="Calibri" w:eastAsia="Calibri" w:hAnsi="Calibri" w:cs="Calibri"/>
          <w:b/>
          <w:position w:val="1"/>
          <w:sz w:val="24"/>
          <w:szCs w:val="24"/>
        </w:rPr>
        <w:t xml:space="preserve">g </w:t>
      </w:r>
      <w:r w:rsidR="00FA06E7">
        <w:rPr>
          <w:rFonts w:ascii="Calibri" w:eastAsia="Calibri" w:hAnsi="Calibri" w:cs="Calibri"/>
          <w:b/>
          <w:spacing w:val="1"/>
          <w:position w:val="1"/>
          <w:sz w:val="24"/>
          <w:szCs w:val="24"/>
        </w:rPr>
        <w:t>a</w:t>
      </w:r>
      <w:r w:rsidR="00FA06E7">
        <w:rPr>
          <w:rFonts w:ascii="Calibri" w:eastAsia="Calibri" w:hAnsi="Calibri" w:cs="Calibri"/>
          <w:b/>
          <w:position w:val="1"/>
          <w:sz w:val="24"/>
          <w:szCs w:val="24"/>
        </w:rPr>
        <w:t>c</w:t>
      </w:r>
      <w:r w:rsidR="00FA06E7">
        <w:rPr>
          <w:rFonts w:ascii="Calibri" w:eastAsia="Calibri" w:hAnsi="Calibri" w:cs="Calibri"/>
          <w:b/>
          <w:spacing w:val="-1"/>
          <w:position w:val="1"/>
          <w:sz w:val="24"/>
          <w:szCs w:val="24"/>
        </w:rPr>
        <w:t>ti</w:t>
      </w:r>
      <w:r w:rsidR="00FA06E7">
        <w:rPr>
          <w:rFonts w:ascii="Calibri" w:eastAsia="Calibri" w:hAnsi="Calibri" w:cs="Calibri"/>
          <w:b/>
          <w:spacing w:val="1"/>
          <w:position w:val="1"/>
          <w:sz w:val="24"/>
          <w:szCs w:val="24"/>
        </w:rPr>
        <w:t>v</w:t>
      </w:r>
      <w:r w:rsidR="00FA06E7">
        <w:rPr>
          <w:rFonts w:ascii="Calibri" w:eastAsia="Calibri" w:hAnsi="Calibri" w:cs="Calibri"/>
          <w:b/>
          <w:spacing w:val="-1"/>
          <w:position w:val="1"/>
          <w:sz w:val="24"/>
          <w:szCs w:val="24"/>
        </w:rPr>
        <w:t>i</w:t>
      </w:r>
      <w:r w:rsidR="00FA06E7">
        <w:rPr>
          <w:rFonts w:ascii="Calibri" w:eastAsia="Calibri" w:hAnsi="Calibri" w:cs="Calibri"/>
          <w:b/>
          <w:spacing w:val="-2"/>
          <w:position w:val="1"/>
          <w:sz w:val="24"/>
          <w:szCs w:val="24"/>
        </w:rPr>
        <w:t>t</w:t>
      </w:r>
      <w:r w:rsidR="00FA06E7">
        <w:rPr>
          <w:rFonts w:ascii="Calibri" w:eastAsia="Calibri" w:hAnsi="Calibri" w:cs="Calibri"/>
          <w:b/>
          <w:spacing w:val="-1"/>
          <w:position w:val="1"/>
          <w:sz w:val="24"/>
          <w:szCs w:val="24"/>
        </w:rPr>
        <w:t>ie</w:t>
      </w:r>
      <w:r w:rsidR="00FA06E7">
        <w:rPr>
          <w:rFonts w:ascii="Calibri" w:eastAsia="Calibri" w:hAnsi="Calibri" w:cs="Calibri"/>
          <w:b/>
          <w:position w:val="1"/>
          <w:sz w:val="24"/>
          <w:szCs w:val="24"/>
        </w:rPr>
        <w:t>s</w:t>
      </w:r>
    </w:p>
    <w:p w14:paraId="54FEC182" w14:textId="77777777" w:rsidR="008F73C2" w:rsidRDefault="008F73C2">
      <w:pPr>
        <w:spacing w:before="18" w:line="220" w:lineRule="exact"/>
        <w:rPr>
          <w:sz w:val="22"/>
          <w:szCs w:val="22"/>
        </w:rPr>
      </w:pPr>
    </w:p>
    <w:p w14:paraId="4C526FF8" w14:textId="77777777" w:rsidR="008F73C2" w:rsidRDefault="00DE74F2">
      <w:pPr>
        <w:spacing w:before="12"/>
        <w:ind w:left="120"/>
        <w:rPr>
          <w:rFonts w:ascii="Calibri" w:eastAsia="Calibri" w:hAnsi="Calibri" w:cs="Calibri"/>
          <w:sz w:val="22"/>
          <w:szCs w:val="22"/>
        </w:rPr>
      </w:pPr>
      <w:r>
        <w:pict w14:anchorId="24727DFD">
          <v:group id="_x0000_s2353" style="position:absolute;left:0;text-align:left;margin-left:114.05pt;margin-top:695pt;width:393.8pt;height:41.1pt;z-index:-3987;mso-position-horizontal-relative:page;mso-position-vertical-relative:page" coordorigin="2281,13900" coordsize="7876,822">
            <v:shape id="_x0000_s2360" style="position:absolute;left:7347;top:13910;width:2771;height:269" coordorigin="7347,13910" coordsize="2771,269" path="m7347,14179r2770,l10117,13910r-2770,l7347,14179xe" fillcolor="#d2d2d2" stroked="f">
              <v:path arrowok="t"/>
            </v:shape>
            <v:shape id="_x0000_s2359" style="position:absolute;left:2291;top:14179;width:7856;height:269" coordorigin="2291,14179" coordsize="7856,269" path="m2291,14448r7855,l10146,14179r-7855,l2291,14448xe" fillcolor="#d2d2d2" stroked="f">
              <v:path arrowok="t"/>
            </v:shape>
            <v:shape id="_x0000_s2358" style="position:absolute;left:9234;top:14340;width:912;height:0" coordorigin="9234,14340" coordsize="912,0" path="m9234,14340r912,e" filled="f" strokeweight=".82pt">
              <v:path arrowok="t"/>
            </v:shape>
            <v:shape id="_x0000_s2357" style="position:absolute;left:2291;top:14448;width:6185;height:264" coordorigin="2291,14448" coordsize="6185,264" path="m2291,14712r6184,l8475,14448r-6184,l2291,14712xe" fillcolor="#d2d2d2" stroked="f">
              <v:path arrowok="t"/>
            </v:shape>
            <v:shape id="_x0000_s2356" style="position:absolute;left:3817;top:14604;width:3179;height:0" coordorigin="3817,14604" coordsize="3179,0" path="m3817,14604r3179,e" filled="f" strokeweight=".82pt">
              <v:path arrowok="t"/>
            </v:shape>
            <v:shape id="_x0000_s2355" style="position:absolute;left:6996;top:14604;width:1479;height:0" coordorigin="6996,14604" coordsize="1479,0" path="m6996,14604r1479,e" filled="f" strokecolor="#00af50" strokeweight=".82pt">
              <v:path arrowok="t"/>
            </v:shape>
            <v:shape id="_x0000_s2354" style="position:absolute;left:8475;top:14604;width:48;height:0" coordorigin="8475,14604" coordsize="48,0" path="m8475,14604r48,e" filled="f" strokeweight=".82pt">
              <v:path arrowok="t"/>
            </v:shape>
            <w10:wrap anchorx="page" anchory="page"/>
          </v:group>
        </w:pict>
      </w:r>
      <w:r>
        <w:pict w14:anchorId="57582255">
          <v:shape id="_x0000_s2352" type="#_x0000_t202" style="position:absolute;left:0;text-align:left;margin-left:114.55pt;margin-top:615.8pt;width:383.2pt;height:26.9pt;z-index:-3986;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964"/>
                    <w:gridCol w:w="2055"/>
                    <w:gridCol w:w="917"/>
                    <w:gridCol w:w="2728"/>
                  </w:tblGrid>
                  <w:tr w:rsidR="008F73C2" w14:paraId="3ECB1729" w14:textId="77777777">
                    <w:trPr>
                      <w:trHeight w:hRule="exact" w:val="269"/>
                    </w:trPr>
                    <w:tc>
                      <w:tcPr>
                        <w:tcW w:w="1964" w:type="dxa"/>
                        <w:tcBorders>
                          <w:top w:val="nil"/>
                          <w:left w:val="nil"/>
                          <w:bottom w:val="nil"/>
                          <w:right w:val="nil"/>
                        </w:tcBorders>
                      </w:tcPr>
                      <w:p w14:paraId="05886FF7" w14:textId="77777777" w:rsidR="008F73C2" w:rsidRDefault="008F73C2"/>
                    </w:tc>
                    <w:tc>
                      <w:tcPr>
                        <w:tcW w:w="5700" w:type="dxa"/>
                        <w:gridSpan w:val="3"/>
                        <w:tcBorders>
                          <w:top w:val="nil"/>
                          <w:left w:val="nil"/>
                          <w:bottom w:val="nil"/>
                          <w:right w:val="nil"/>
                        </w:tcBorders>
                        <w:shd w:val="clear" w:color="auto" w:fill="D2D2D2"/>
                      </w:tcPr>
                      <w:p w14:paraId="5E3BFFA4" w14:textId="77777777" w:rsidR="008F73C2" w:rsidRDefault="008F73C2"/>
                    </w:tc>
                  </w:tr>
                  <w:tr w:rsidR="008F73C2" w14:paraId="37237A44" w14:textId="77777777">
                    <w:trPr>
                      <w:trHeight w:hRule="exact" w:val="161"/>
                    </w:trPr>
                    <w:tc>
                      <w:tcPr>
                        <w:tcW w:w="4019" w:type="dxa"/>
                        <w:gridSpan w:val="2"/>
                        <w:vMerge w:val="restart"/>
                        <w:tcBorders>
                          <w:top w:val="nil"/>
                          <w:left w:val="nil"/>
                          <w:right w:val="nil"/>
                        </w:tcBorders>
                        <w:shd w:val="clear" w:color="auto" w:fill="D2D2D2"/>
                      </w:tcPr>
                      <w:p w14:paraId="10445EE8" w14:textId="77777777" w:rsidR="008F73C2" w:rsidRDefault="008F73C2"/>
                    </w:tc>
                    <w:tc>
                      <w:tcPr>
                        <w:tcW w:w="917" w:type="dxa"/>
                        <w:tcBorders>
                          <w:top w:val="nil"/>
                          <w:left w:val="nil"/>
                          <w:bottom w:val="single" w:sz="7" w:space="0" w:color="000000"/>
                          <w:right w:val="nil"/>
                        </w:tcBorders>
                        <w:shd w:val="clear" w:color="auto" w:fill="D2D2D2"/>
                      </w:tcPr>
                      <w:p w14:paraId="29F9AA0C" w14:textId="77777777" w:rsidR="008F73C2" w:rsidRDefault="008F73C2"/>
                    </w:tc>
                    <w:tc>
                      <w:tcPr>
                        <w:tcW w:w="2727" w:type="dxa"/>
                        <w:vMerge w:val="restart"/>
                        <w:tcBorders>
                          <w:top w:val="nil"/>
                          <w:left w:val="nil"/>
                          <w:right w:val="nil"/>
                        </w:tcBorders>
                      </w:tcPr>
                      <w:p w14:paraId="69FD57F0" w14:textId="77777777" w:rsidR="008F73C2" w:rsidRDefault="008F73C2"/>
                    </w:tc>
                  </w:tr>
                  <w:tr w:rsidR="008F73C2" w14:paraId="7C762985" w14:textId="77777777">
                    <w:trPr>
                      <w:trHeight w:hRule="exact" w:val="108"/>
                    </w:trPr>
                    <w:tc>
                      <w:tcPr>
                        <w:tcW w:w="4019" w:type="dxa"/>
                        <w:gridSpan w:val="2"/>
                        <w:vMerge/>
                        <w:tcBorders>
                          <w:left w:val="nil"/>
                          <w:bottom w:val="nil"/>
                          <w:right w:val="nil"/>
                        </w:tcBorders>
                        <w:shd w:val="clear" w:color="auto" w:fill="D2D2D2"/>
                      </w:tcPr>
                      <w:p w14:paraId="671641A4" w14:textId="77777777" w:rsidR="008F73C2" w:rsidRDefault="008F73C2"/>
                    </w:tc>
                    <w:tc>
                      <w:tcPr>
                        <w:tcW w:w="917" w:type="dxa"/>
                        <w:tcBorders>
                          <w:top w:val="single" w:sz="7" w:space="0" w:color="000000"/>
                          <w:left w:val="nil"/>
                          <w:bottom w:val="nil"/>
                          <w:right w:val="nil"/>
                        </w:tcBorders>
                        <w:shd w:val="clear" w:color="auto" w:fill="D2D2D2"/>
                      </w:tcPr>
                      <w:p w14:paraId="5BE12098" w14:textId="77777777" w:rsidR="008F73C2" w:rsidRDefault="008F73C2"/>
                    </w:tc>
                    <w:tc>
                      <w:tcPr>
                        <w:tcW w:w="2727" w:type="dxa"/>
                        <w:vMerge/>
                        <w:tcBorders>
                          <w:left w:val="nil"/>
                          <w:bottom w:val="nil"/>
                          <w:right w:val="nil"/>
                        </w:tcBorders>
                      </w:tcPr>
                      <w:p w14:paraId="66AC5643" w14:textId="77777777" w:rsidR="008F73C2" w:rsidRDefault="008F73C2"/>
                    </w:tc>
                  </w:tr>
                </w:tbl>
                <w:p w14:paraId="5C23C3B5" w14:textId="77777777" w:rsidR="008F73C2" w:rsidRDefault="008F73C2"/>
              </w:txbxContent>
            </v:textbox>
            <w10:wrap anchorx="page" anchory="page"/>
          </v:shape>
        </w:pict>
      </w:r>
      <w:r w:rsidR="00FA06E7">
        <w:rPr>
          <w:rFonts w:ascii="Calibri" w:eastAsia="Calibri" w:hAnsi="Calibri" w:cs="Calibri"/>
          <w:sz w:val="22"/>
          <w:szCs w:val="22"/>
        </w:rPr>
        <w:t xml:space="preserve">a.    </w:t>
      </w:r>
      <w:r w:rsidR="00FA06E7">
        <w:rPr>
          <w:rFonts w:ascii="Calibri" w:eastAsia="Calibri" w:hAnsi="Calibri" w:cs="Calibri"/>
          <w:spacing w:val="18"/>
          <w:sz w:val="22"/>
          <w:szCs w:val="22"/>
        </w:rPr>
        <w:t xml:space="preserve"> </w:t>
      </w:r>
      <w:r w:rsidR="00FA06E7">
        <w:rPr>
          <w:rFonts w:ascii="Calibri" w:eastAsia="Calibri" w:hAnsi="Calibri" w:cs="Calibri"/>
          <w:spacing w:val="-2"/>
          <w:sz w:val="22"/>
          <w:szCs w:val="22"/>
        </w:rPr>
        <w:t>T</w:t>
      </w:r>
      <w:r w:rsidR="00FA06E7">
        <w:rPr>
          <w:rFonts w:ascii="Calibri" w:eastAsia="Calibri" w:hAnsi="Calibri" w:cs="Calibri"/>
          <w:spacing w:val="-1"/>
          <w:sz w:val="22"/>
          <w:szCs w:val="22"/>
        </w:rPr>
        <w:t>h</w:t>
      </w:r>
      <w:r w:rsidR="00FA06E7">
        <w:rPr>
          <w:rFonts w:ascii="Calibri" w:eastAsia="Calibri" w:hAnsi="Calibri" w:cs="Calibri"/>
          <w:sz w:val="22"/>
          <w:szCs w:val="22"/>
        </w:rPr>
        <w:t>e</w:t>
      </w:r>
      <w:r w:rsidR="00FA06E7">
        <w:rPr>
          <w:rFonts w:ascii="Calibri" w:eastAsia="Calibri" w:hAnsi="Calibri" w:cs="Calibri"/>
          <w:spacing w:val="-1"/>
          <w:sz w:val="22"/>
          <w:szCs w:val="22"/>
        </w:rPr>
        <w:t xml:space="preserve"> </w:t>
      </w:r>
      <w:r w:rsidR="00FA06E7">
        <w:rPr>
          <w:rFonts w:ascii="Calibri" w:eastAsia="Calibri" w:hAnsi="Calibri" w:cs="Calibri"/>
          <w:sz w:val="22"/>
          <w:szCs w:val="22"/>
        </w:rPr>
        <w:t>a</w:t>
      </w:r>
      <w:r w:rsidR="00FA06E7">
        <w:rPr>
          <w:rFonts w:ascii="Calibri" w:eastAsia="Calibri" w:hAnsi="Calibri" w:cs="Calibri"/>
          <w:spacing w:val="-2"/>
          <w:sz w:val="22"/>
          <w:szCs w:val="22"/>
        </w:rPr>
        <w:t>ct</w:t>
      </w:r>
      <w:r w:rsidR="00FA06E7">
        <w:rPr>
          <w:rFonts w:ascii="Calibri" w:eastAsia="Calibri" w:hAnsi="Calibri" w:cs="Calibri"/>
          <w:spacing w:val="2"/>
          <w:sz w:val="22"/>
          <w:szCs w:val="22"/>
        </w:rPr>
        <w:t>i</w:t>
      </w:r>
      <w:r w:rsidR="00FA06E7">
        <w:rPr>
          <w:rFonts w:ascii="Calibri" w:eastAsia="Calibri" w:hAnsi="Calibri" w:cs="Calibri"/>
          <w:spacing w:val="1"/>
          <w:sz w:val="22"/>
          <w:szCs w:val="22"/>
        </w:rPr>
        <w:t>v</w:t>
      </w:r>
      <w:r w:rsidR="00FA06E7">
        <w:rPr>
          <w:rFonts w:ascii="Calibri" w:eastAsia="Calibri" w:hAnsi="Calibri" w:cs="Calibri"/>
          <w:spacing w:val="2"/>
          <w:sz w:val="22"/>
          <w:szCs w:val="22"/>
        </w:rPr>
        <w:t>i</w:t>
      </w:r>
      <w:r w:rsidR="00FA06E7">
        <w:rPr>
          <w:rFonts w:ascii="Calibri" w:eastAsia="Calibri" w:hAnsi="Calibri" w:cs="Calibri"/>
          <w:spacing w:val="-2"/>
          <w:sz w:val="22"/>
          <w:szCs w:val="22"/>
        </w:rPr>
        <w:t>t</w:t>
      </w:r>
      <w:r w:rsidR="00FA06E7">
        <w:rPr>
          <w:rFonts w:ascii="Calibri" w:eastAsia="Calibri" w:hAnsi="Calibri" w:cs="Calibri"/>
          <w:spacing w:val="2"/>
          <w:sz w:val="22"/>
          <w:szCs w:val="22"/>
        </w:rPr>
        <w:t>i</w:t>
      </w:r>
      <w:r w:rsidR="00FA06E7">
        <w:rPr>
          <w:rFonts w:ascii="Calibri" w:eastAsia="Calibri" w:hAnsi="Calibri" w:cs="Calibri"/>
          <w:sz w:val="22"/>
          <w:szCs w:val="22"/>
        </w:rPr>
        <w:t>es</w:t>
      </w:r>
      <w:r w:rsidR="00FA06E7">
        <w:rPr>
          <w:rFonts w:ascii="Calibri" w:eastAsia="Calibri" w:hAnsi="Calibri" w:cs="Calibri"/>
          <w:spacing w:val="-1"/>
          <w:sz w:val="22"/>
          <w:szCs w:val="22"/>
        </w:rPr>
        <w:t xml:space="preserve"> </w:t>
      </w:r>
      <w:r w:rsidR="00FA06E7">
        <w:rPr>
          <w:rFonts w:ascii="Calibri" w:eastAsia="Calibri" w:hAnsi="Calibri" w:cs="Calibri"/>
          <w:spacing w:val="2"/>
          <w:sz w:val="22"/>
          <w:szCs w:val="22"/>
        </w:rPr>
        <w:t>li</w:t>
      </w:r>
      <w:r w:rsidR="00FA06E7">
        <w:rPr>
          <w:rFonts w:ascii="Calibri" w:eastAsia="Calibri" w:hAnsi="Calibri" w:cs="Calibri"/>
          <w:sz w:val="22"/>
          <w:szCs w:val="22"/>
        </w:rPr>
        <w:t>s</w:t>
      </w:r>
      <w:r w:rsidR="00FA06E7">
        <w:rPr>
          <w:rFonts w:ascii="Calibri" w:eastAsia="Calibri" w:hAnsi="Calibri" w:cs="Calibri"/>
          <w:spacing w:val="-2"/>
          <w:sz w:val="22"/>
          <w:szCs w:val="22"/>
        </w:rPr>
        <w:t>t</w:t>
      </w:r>
      <w:r w:rsidR="00FA06E7">
        <w:rPr>
          <w:rFonts w:ascii="Calibri" w:eastAsia="Calibri" w:hAnsi="Calibri" w:cs="Calibri"/>
          <w:sz w:val="22"/>
          <w:szCs w:val="22"/>
        </w:rPr>
        <w:t>ed</w:t>
      </w:r>
      <w:r w:rsidR="00FA06E7">
        <w:rPr>
          <w:rFonts w:ascii="Calibri" w:eastAsia="Calibri" w:hAnsi="Calibri" w:cs="Calibri"/>
          <w:spacing w:val="-2"/>
          <w:sz w:val="22"/>
          <w:szCs w:val="22"/>
        </w:rPr>
        <w:t xml:space="preserve"> </w:t>
      </w:r>
      <w:r w:rsidR="00FA06E7">
        <w:rPr>
          <w:rFonts w:ascii="Calibri" w:eastAsia="Calibri" w:hAnsi="Calibri" w:cs="Calibri"/>
          <w:spacing w:val="-1"/>
          <w:sz w:val="22"/>
          <w:szCs w:val="22"/>
        </w:rPr>
        <w:t>b</w:t>
      </w:r>
      <w:r w:rsidR="00FA06E7">
        <w:rPr>
          <w:rFonts w:ascii="Calibri" w:eastAsia="Calibri" w:hAnsi="Calibri" w:cs="Calibri"/>
          <w:sz w:val="22"/>
          <w:szCs w:val="22"/>
        </w:rPr>
        <w:t>e</w:t>
      </w:r>
      <w:r w:rsidR="00FA06E7">
        <w:rPr>
          <w:rFonts w:ascii="Calibri" w:eastAsia="Calibri" w:hAnsi="Calibri" w:cs="Calibri"/>
          <w:spacing w:val="2"/>
          <w:sz w:val="22"/>
          <w:szCs w:val="22"/>
        </w:rPr>
        <w:t>l</w:t>
      </w:r>
      <w:r w:rsidR="00FA06E7">
        <w:rPr>
          <w:rFonts w:ascii="Calibri" w:eastAsia="Calibri" w:hAnsi="Calibri" w:cs="Calibri"/>
          <w:spacing w:val="-1"/>
          <w:sz w:val="22"/>
          <w:szCs w:val="22"/>
        </w:rPr>
        <w:t>o</w:t>
      </w:r>
      <w:r w:rsidR="00FA06E7">
        <w:rPr>
          <w:rFonts w:ascii="Calibri" w:eastAsia="Calibri" w:hAnsi="Calibri" w:cs="Calibri"/>
          <w:sz w:val="22"/>
          <w:szCs w:val="22"/>
        </w:rPr>
        <w:t>w</w:t>
      </w:r>
      <w:r w:rsidR="00FA06E7">
        <w:rPr>
          <w:rFonts w:ascii="Calibri" w:eastAsia="Calibri" w:hAnsi="Calibri" w:cs="Calibri"/>
          <w:spacing w:val="-1"/>
          <w:sz w:val="22"/>
          <w:szCs w:val="22"/>
        </w:rPr>
        <w:t xml:space="preserve"> </w:t>
      </w:r>
      <w:r w:rsidR="00FA06E7">
        <w:rPr>
          <w:rFonts w:ascii="Calibri" w:eastAsia="Calibri" w:hAnsi="Calibri" w:cs="Calibri"/>
          <w:sz w:val="22"/>
          <w:szCs w:val="22"/>
        </w:rPr>
        <w:t>are</w:t>
      </w:r>
      <w:r w:rsidR="00FA06E7">
        <w:rPr>
          <w:rFonts w:ascii="Calibri" w:eastAsia="Calibri" w:hAnsi="Calibri" w:cs="Calibri"/>
          <w:spacing w:val="-2"/>
          <w:sz w:val="22"/>
          <w:szCs w:val="22"/>
        </w:rPr>
        <w:t xml:space="preserve"> </w:t>
      </w:r>
      <w:r w:rsidR="00FA06E7">
        <w:rPr>
          <w:rFonts w:ascii="Calibri" w:eastAsia="Calibri" w:hAnsi="Calibri" w:cs="Calibri"/>
          <w:spacing w:val="-1"/>
          <w:sz w:val="22"/>
          <w:szCs w:val="22"/>
        </w:rPr>
        <w:t>no</w:t>
      </w:r>
      <w:r w:rsidR="00FA06E7">
        <w:rPr>
          <w:rFonts w:ascii="Calibri" w:eastAsia="Calibri" w:hAnsi="Calibri" w:cs="Calibri"/>
          <w:spacing w:val="2"/>
          <w:sz w:val="22"/>
          <w:szCs w:val="22"/>
        </w:rPr>
        <w:t>n</w:t>
      </w:r>
      <w:r w:rsidR="00FA06E7">
        <w:rPr>
          <w:rFonts w:ascii="Calibri" w:eastAsia="Calibri" w:hAnsi="Calibri" w:cs="Calibri"/>
          <w:sz w:val="22"/>
          <w:szCs w:val="22"/>
        </w:rPr>
        <w:t>-</w:t>
      </w:r>
      <w:r w:rsidR="00FA06E7">
        <w:rPr>
          <w:rFonts w:ascii="Calibri" w:eastAsia="Calibri" w:hAnsi="Calibri" w:cs="Calibri"/>
          <w:spacing w:val="-2"/>
          <w:sz w:val="22"/>
          <w:szCs w:val="22"/>
        </w:rPr>
        <w:t>c</w:t>
      </w:r>
      <w:r w:rsidR="00FA06E7">
        <w:rPr>
          <w:rFonts w:ascii="Calibri" w:eastAsia="Calibri" w:hAnsi="Calibri" w:cs="Calibri"/>
          <w:spacing w:val="-1"/>
          <w:sz w:val="22"/>
          <w:szCs w:val="22"/>
        </w:rPr>
        <w:t>o</w:t>
      </w:r>
      <w:r w:rsidR="00FA06E7">
        <w:rPr>
          <w:rFonts w:ascii="Calibri" w:eastAsia="Calibri" w:hAnsi="Calibri" w:cs="Calibri"/>
          <w:spacing w:val="1"/>
          <w:sz w:val="22"/>
          <w:szCs w:val="22"/>
        </w:rPr>
        <w:t>m</w:t>
      </w:r>
      <w:r w:rsidR="00FA06E7">
        <w:rPr>
          <w:rFonts w:ascii="Calibri" w:eastAsia="Calibri" w:hAnsi="Calibri" w:cs="Calibri"/>
          <w:spacing w:val="-1"/>
          <w:sz w:val="22"/>
          <w:szCs w:val="22"/>
        </w:rPr>
        <w:t>p</w:t>
      </w:r>
      <w:r w:rsidR="00FA06E7">
        <w:rPr>
          <w:rFonts w:ascii="Calibri" w:eastAsia="Calibri" w:hAnsi="Calibri" w:cs="Calibri"/>
          <w:spacing w:val="2"/>
          <w:sz w:val="22"/>
          <w:szCs w:val="22"/>
        </w:rPr>
        <w:t>l</w:t>
      </w:r>
      <w:r w:rsidR="00FA06E7">
        <w:rPr>
          <w:rFonts w:ascii="Calibri" w:eastAsia="Calibri" w:hAnsi="Calibri" w:cs="Calibri"/>
          <w:spacing w:val="1"/>
          <w:sz w:val="22"/>
          <w:szCs w:val="22"/>
        </w:rPr>
        <w:t>y</w:t>
      </w:r>
      <w:r w:rsidR="00FA06E7">
        <w:rPr>
          <w:rFonts w:ascii="Calibri" w:eastAsia="Calibri" w:hAnsi="Calibri" w:cs="Calibri"/>
          <w:spacing w:val="2"/>
          <w:sz w:val="22"/>
          <w:szCs w:val="22"/>
        </w:rPr>
        <w:t>i</w:t>
      </w:r>
      <w:r w:rsidR="00FA06E7">
        <w:rPr>
          <w:rFonts w:ascii="Calibri" w:eastAsia="Calibri" w:hAnsi="Calibri" w:cs="Calibri"/>
          <w:spacing w:val="-6"/>
          <w:sz w:val="22"/>
          <w:szCs w:val="22"/>
        </w:rPr>
        <w:t>n</w:t>
      </w:r>
      <w:r w:rsidR="00FA06E7">
        <w:rPr>
          <w:rFonts w:ascii="Calibri" w:eastAsia="Calibri" w:hAnsi="Calibri" w:cs="Calibri"/>
          <w:sz w:val="22"/>
          <w:szCs w:val="22"/>
        </w:rPr>
        <w:t>g a</w:t>
      </w:r>
      <w:r w:rsidR="00FA06E7">
        <w:rPr>
          <w:rFonts w:ascii="Calibri" w:eastAsia="Calibri" w:hAnsi="Calibri" w:cs="Calibri"/>
          <w:spacing w:val="-2"/>
          <w:sz w:val="22"/>
          <w:szCs w:val="22"/>
        </w:rPr>
        <w:t>ct</w:t>
      </w:r>
      <w:r w:rsidR="00FA06E7">
        <w:rPr>
          <w:rFonts w:ascii="Calibri" w:eastAsia="Calibri" w:hAnsi="Calibri" w:cs="Calibri"/>
          <w:spacing w:val="2"/>
          <w:sz w:val="22"/>
          <w:szCs w:val="22"/>
        </w:rPr>
        <w:t>i</w:t>
      </w:r>
      <w:r w:rsidR="00FA06E7">
        <w:rPr>
          <w:rFonts w:ascii="Calibri" w:eastAsia="Calibri" w:hAnsi="Calibri" w:cs="Calibri"/>
          <w:spacing w:val="1"/>
          <w:sz w:val="22"/>
          <w:szCs w:val="22"/>
        </w:rPr>
        <w:t>v</w:t>
      </w:r>
      <w:r w:rsidR="00FA06E7">
        <w:rPr>
          <w:rFonts w:ascii="Calibri" w:eastAsia="Calibri" w:hAnsi="Calibri" w:cs="Calibri"/>
          <w:spacing w:val="2"/>
          <w:sz w:val="22"/>
          <w:szCs w:val="22"/>
        </w:rPr>
        <w:t>i</w:t>
      </w:r>
      <w:r w:rsidR="00FA06E7">
        <w:rPr>
          <w:rFonts w:ascii="Calibri" w:eastAsia="Calibri" w:hAnsi="Calibri" w:cs="Calibri"/>
          <w:spacing w:val="-2"/>
          <w:sz w:val="22"/>
          <w:szCs w:val="22"/>
        </w:rPr>
        <w:t>t</w:t>
      </w:r>
      <w:r w:rsidR="00FA06E7">
        <w:rPr>
          <w:rFonts w:ascii="Calibri" w:eastAsia="Calibri" w:hAnsi="Calibri" w:cs="Calibri"/>
          <w:spacing w:val="2"/>
          <w:sz w:val="22"/>
          <w:szCs w:val="22"/>
        </w:rPr>
        <w:t>i</w:t>
      </w:r>
      <w:r w:rsidR="00FA06E7">
        <w:rPr>
          <w:rFonts w:ascii="Calibri" w:eastAsia="Calibri" w:hAnsi="Calibri" w:cs="Calibri"/>
          <w:sz w:val="22"/>
          <w:szCs w:val="22"/>
        </w:rPr>
        <w:t>e</w:t>
      </w:r>
      <w:r w:rsidR="00FA06E7">
        <w:rPr>
          <w:rFonts w:ascii="Calibri" w:eastAsia="Calibri" w:hAnsi="Calibri" w:cs="Calibri"/>
          <w:spacing w:val="-4"/>
          <w:sz w:val="22"/>
          <w:szCs w:val="22"/>
        </w:rPr>
        <w:t>s</w:t>
      </w:r>
      <w:r w:rsidR="00FA06E7">
        <w:rPr>
          <w:rFonts w:ascii="Calibri" w:eastAsia="Calibri" w:hAnsi="Calibri" w:cs="Calibri"/>
          <w:sz w:val="22"/>
          <w:szCs w:val="22"/>
        </w:rPr>
        <w:t>.</w:t>
      </w:r>
    </w:p>
    <w:p w14:paraId="119E4B79" w14:textId="77777777" w:rsidR="008F73C2" w:rsidRDefault="008F73C2">
      <w:pPr>
        <w:spacing w:before="10" w:line="160" w:lineRule="exact"/>
        <w:rPr>
          <w:sz w:val="16"/>
          <w:szCs w:val="16"/>
        </w:rPr>
      </w:pPr>
    </w:p>
    <w:tbl>
      <w:tblPr>
        <w:tblW w:w="0" w:type="auto"/>
        <w:tblInd w:w="119" w:type="dxa"/>
        <w:tblLayout w:type="fixed"/>
        <w:tblCellMar>
          <w:left w:w="0" w:type="dxa"/>
          <w:right w:w="0" w:type="dxa"/>
        </w:tblCellMar>
        <w:tblLook w:val="01E0" w:firstRow="1" w:lastRow="1" w:firstColumn="1" w:lastColumn="1" w:noHBand="0" w:noVBand="0"/>
      </w:tblPr>
      <w:tblGrid>
        <w:gridCol w:w="706"/>
        <w:gridCol w:w="8312"/>
      </w:tblGrid>
      <w:tr w:rsidR="008F73C2" w14:paraId="3090F842" w14:textId="77777777">
        <w:trPr>
          <w:trHeight w:hRule="exact" w:val="442"/>
        </w:trPr>
        <w:tc>
          <w:tcPr>
            <w:tcW w:w="9018" w:type="dxa"/>
            <w:gridSpan w:val="2"/>
            <w:tcBorders>
              <w:top w:val="single" w:sz="5" w:space="0" w:color="A6A6A6"/>
              <w:left w:val="single" w:sz="5" w:space="0" w:color="A6A6A6"/>
              <w:bottom w:val="single" w:sz="5" w:space="0" w:color="A6A6A6"/>
              <w:right w:val="single" w:sz="5" w:space="0" w:color="A6A6A6"/>
            </w:tcBorders>
          </w:tcPr>
          <w:p w14:paraId="00C21449" w14:textId="77777777" w:rsidR="008F73C2" w:rsidRDefault="00FA06E7">
            <w:pPr>
              <w:spacing w:before="78"/>
              <w:ind w:left="133"/>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p>
        </w:tc>
      </w:tr>
      <w:tr w:rsidR="00101C35" w:rsidRPr="00101C35" w14:paraId="76D733B0" w14:textId="77777777">
        <w:trPr>
          <w:trHeight w:hRule="exact" w:val="974"/>
        </w:trPr>
        <w:tc>
          <w:tcPr>
            <w:tcW w:w="706" w:type="dxa"/>
            <w:tcBorders>
              <w:top w:val="single" w:sz="5" w:space="0" w:color="A6A6A6"/>
              <w:left w:val="single" w:sz="5" w:space="0" w:color="A6A6A6"/>
              <w:bottom w:val="single" w:sz="5" w:space="0" w:color="A6A6A6"/>
              <w:right w:val="single" w:sz="5" w:space="0" w:color="A6A6A6"/>
            </w:tcBorders>
          </w:tcPr>
          <w:p w14:paraId="4490B73F" w14:textId="77777777" w:rsidR="008F73C2" w:rsidRPr="00101C35" w:rsidRDefault="00FA06E7">
            <w:pPr>
              <w:spacing w:before="73"/>
              <w:ind w:left="133"/>
              <w:rPr>
                <w:rFonts w:ascii="Calibri" w:eastAsia="Calibri" w:hAnsi="Calibri" w:cs="Calibri"/>
                <w:strike/>
                <w:color w:val="FF0000"/>
                <w:sz w:val="22"/>
                <w:szCs w:val="22"/>
              </w:rPr>
            </w:pPr>
            <w:r w:rsidRPr="00101C35">
              <w:rPr>
                <w:rFonts w:ascii="Calibri" w:eastAsia="Calibri" w:hAnsi="Calibri" w:cs="Calibri"/>
                <w:b/>
                <w:strike/>
                <w:color w:val="FF0000"/>
                <w:spacing w:val="-2"/>
                <w:sz w:val="22"/>
                <w:szCs w:val="22"/>
              </w:rPr>
              <w:t>NC1</w:t>
            </w:r>
          </w:p>
        </w:tc>
        <w:tc>
          <w:tcPr>
            <w:tcW w:w="8312" w:type="dxa"/>
            <w:tcBorders>
              <w:top w:val="single" w:sz="5" w:space="0" w:color="A6A6A6"/>
              <w:left w:val="single" w:sz="5" w:space="0" w:color="A6A6A6"/>
              <w:bottom w:val="single" w:sz="5" w:space="0" w:color="A6A6A6"/>
              <w:right w:val="single" w:sz="5" w:space="0" w:color="A6A6A6"/>
            </w:tcBorders>
          </w:tcPr>
          <w:p w14:paraId="7ED2C4DC" w14:textId="77777777" w:rsidR="008F73C2" w:rsidRPr="00101C35" w:rsidRDefault="00FA06E7">
            <w:pPr>
              <w:spacing w:before="79"/>
              <w:ind w:left="133" w:right="255"/>
              <w:rPr>
                <w:rFonts w:ascii="Calibri" w:eastAsia="Calibri" w:hAnsi="Calibri" w:cs="Calibri"/>
                <w:strike/>
                <w:color w:val="FF0000"/>
                <w:sz w:val="22"/>
                <w:szCs w:val="22"/>
              </w:rPr>
            </w:pPr>
            <w:r w:rsidRPr="00101C35">
              <w:rPr>
                <w:rFonts w:ascii="Calibri" w:eastAsia="Calibri" w:hAnsi="Calibri" w:cs="Calibri"/>
                <w:strike/>
                <w:color w:val="FF0000"/>
                <w:spacing w:val="2"/>
                <w:position w:val="2"/>
                <w:sz w:val="22"/>
                <w:szCs w:val="22"/>
              </w:rPr>
              <w:t>A</w:t>
            </w:r>
            <w:r w:rsidRPr="00101C35">
              <w:rPr>
                <w:rFonts w:ascii="Calibri" w:eastAsia="Calibri" w:hAnsi="Calibri" w:cs="Calibri"/>
                <w:strike/>
                <w:color w:val="FF0000"/>
                <w:spacing w:val="-1"/>
                <w:position w:val="2"/>
                <w:sz w:val="22"/>
                <w:szCs w:val="22"/>
              </w:rPr>
              <w:t>n</w:t>
            </w:r>
            <w:r w:rsidRPr="00101C35">
              <w:rPr>
                <w:rFonts w:ascii="Calibri" w:eastAsia="Calibri" w:hAnsi="Calibri" w:cs="Calibri"/>
                <w:strike/>
                <w:color w:val="FF0000"/>
                <w:position w:val="2"/>
                <w:sz w:val="22"/>
                <w:szCs w:val="22"/>
              </w:rPr>
              <w:t>y</w:t>
            </w:r>
            <w:r w:rsidRPr="00101C35">
              <w:rPr>
                <w:rFonts w:ascii="Calibri" w:eastAsia="Calibri" w:hAnsi="Calibri" w:cs="Calibri"/>
                <w:strike/>
                <w:color w:val="FF0000"/>
                <w:spacing w:val="-1"/>
                <w:position w:val="2"/>
                <w:sz w:val="22"/>
                <w:szCs w:val="22"/>
              </w:rPr>
              <w:t xml:space="preserve"> n</w:t>
            </w:r>
            <w:r w:rsidRPr="00101C35">
              <w:rPr>
                <w:rFonts w:ascii="Calibri" w:eastAsia="Calibri" w:hAnsi="Calibri" w:cs="Calibri"/>
                <w:strike/>
                <w:color w:val="FF0000"/>
                <w:position w:val="2"/>
                <w:sz w:val="22"/>
                <w:szCs w:val="22"/>
              </w:rPr>
              <w:t xml:space="preserve">ew </w:t>
            </w:r>
            <w:r w:rsidRPr="00101C35">
              <w:rPr>
                <w:rFonts w:ascii="Calibri" w:eastAsia="Calibri" w:hAnsi="Calibri" w:cs="Calibri"/>
                <w:strike/>
                <w:color w:val="FF0000"/>
                <w:spacing w:val="-1"/>
                <w:position w:val="2"/>
                <w:sz w:val="22"/>
                <w:szCs w:val="22"/>
              </w:rPr>
              <w:t>bu</w:t>
            </w:r>
            <w:r w:rsidRPr="00101C35">
              <w:rPr>
                <w:rFonts w:ascii="Calibri" w:eastAsia="Calibri" w:hAnsi="Calibri" w:cs="Calibri"/>
                <w:strike/>
                <w:color w:val="FF0000"/>
                <w:spacing w:val="2"/>
                <w:position w:val="2"/>
                <w:sz w:val="22"/>
                <w:szCs w:val="22"/>
              </w:rPr>
              <w:t>il</w:t>
            </w:r>
            <w:r w:rsidRPr="00101C35">
              <w:rPr>
                <w:rFonts w:ascii="Calibri" w:eastAsia="Calibri" w:hAnsi="Calibri" w:cs="Calibri"/>
                <w:strike/>
                <w:color w:val="FF0000"/>
                <w:spacing w:val="-6"/>
                <w:position w:val="2"/>
                <w:sz w:val="22"/>
                <w:szCs w:val="22"/>
              </w:rPr>
              <w:t>d</w:t>
            </w:r>
            <w:r w:rsidRPr="00101C35">
              <w:rPr>
                <w:rFonts w:ascii="Calibri" w:eastAsia="Calibri" w:hAnsi="Calibri" w:cs="Calibri"/>
                <w:strike/>
                <w:color w:val="FF0000"/>
                <w:spacing w:val="2"/>
                <w:position w:val="2"/>
                <w:sz w:val="22"/>
                <w:szCs w:val="22"/>
              </w:rPr>
              <w:t>i</w:t>
            </w:r>
            <w:r w:rsidRPr="00101C35">
              <w:rPr>
                <w:rFonts w:ascii="Calibri" w:eastAsia="Calibri" w:hAnsi="Calibri" w:cs="Calibri"/>
                <w:strike/>
                <w:color w:val="FF0000"/>
                <w:spacing w:val="-1"/>
                <w:position w:val="2"/>
                <w:sz w:val="22"/>
                <w:szCs w:val="22"/>
              </w:rPr>
              <w:t>n</w:t>
            </w:r>
            <w:r w:rsidRPr="00101C35">
              <w:rPr>
                <w:rFonts w:ascii="Calibri" w:eastAsia="Calibri" w:hAnsi="Calibri" w:cs="Calibri"/>
                <w:strike/>
                <w:color w:val="FF0000"/>
                <w:spacing w:val="1"/>
                <w:position w:val="2"/>
                <w:sz w:val="22"/>
                <w:szCs w:val="22"/>
              </w:rPr>
              <w:t>g</w:t>
            </w:r>
            <w:r w:rsidRPr="00101C35">
              <w:rPr>
                <w:rFonts w:ascii="Calibri" w:eastAsia="Calibri" w:hAnsi="Calibri" w:cs="Calibri"/>
                <w:strike/>
                <w:color w:val="FF0000"/>
                <w:position w:val="2"/>
                <w:sz w:val="22"/>
                <w:szCs w:val="22"/>
              </w:rPr>
              <w:t>s</w:t>
            </w:r>
            <w:r w:rsidRPr="00101C35">
              <w:rPr>
                <w:rFonts w:ascii="Calibri" w:eastAsia="Calibri" w:hAnsi="Calibri" w:cs="Calibri"/>
                <w:strike/>
                <w:color w:val="FF0000"/>
                <w:spacing w:val="-1"/>
                <w:position w:val="2"/>
                <w:sz w:val="22"/>
                <w:szCs w:val="22"/>
              </w:rPr>
              <w:t xml:space="preserve"> </w:t>
            </w:r>
            <w:r w:rsidRPr="00101C35">
              <w:rPr>
                <w:rFonts w:ascii="Calibri" w:eastAsia="Calibri" w:hAnsi="Calibri" w:cs="Calibri"/>
                <w:strike/>
                <w:color w:val="FF0000"/>
                <w:position w:val="2"/>
                <w:sz w:val="22"/>
                <w:szCs w:val="22"/>
              </w:rPr>
              <w:t>a</w:t>
            </w:r>
            <w:r w:rsidRPr="00101C35">
              <w:rPr>
                <w:rFonts w:ascii="Calibri" w:eastAsia="Calibri" w:hAnsi="Calibri" w:cs="Calibri"/>
                <w:strike/>
                <w:color w:val="FF0000"/>
                <w:spacing w:val="-1"/>
                <w:position w:val="2"/>
                <w:sz w:val="22"/>
                <w:szCs w:val="22"/>
              </w:rPr>
              <w:t>nd</w:t>
            </w:r>
            <w:r w:rsidRPr="00101C35">
              <w:rPr>
                <w:rFonts w:ascii="Calibri" w:eastAsia="Calibri" w:hAnsi="Calibri" w:cs="Calibri"/>
                <w:strike/>
                <w:color w:val="FF0000"/>
                <w:spacing w:val="1"/>
                <w:position w:val="2"/>
                <w:sz w:val="22"/>
                <w:szCs w:val="22"/>
              </w:rPr>
              <w:t>/</w:t>
            </w:r>
            <w:r w:rsidRPr="00101C35">
              <w:rPr>
                <w:rFonts w:ascii="Calibri" w:eastAsia="Calibri" w:hAnsi="Calibri" w:cs="Calibri"/>
                <w:strike/>
                <w:color w:val="FF0000"/>
                <w:spacing w:val="-1"/>
                <w:position w:val="2"/>
                <w:sz w:val="22"/>
                <w:szCs w:val="22"/>
              </w:rPr>
              <w:t>o</w:t>
            </w:r>
            <w:r w:rsidRPr="00101C35">
              <w:rPr>
                <w:rFonts w:ascii="Calibri" w:eastAsia="Calibri" w:hAnsi="Calibri" w:cs="Calibri"/>
                <w:strike/>
                <w:color w:val="FF0000"/>
                <w:position w:val="2"/>
                <w:sz w:val="22"/>
                <w:szCs w:val="22"/>
              </w:rPr>
              <w:t>r</w:t>
            </w:r>
            <w:r w:rsidRPr="00101C35">
              <w:rPr>
                <w:rFonts w:ascii="Calibri" w:eastAsia="Calibri" w:hAnsi="Calibri" w:cs="Calibri"/>
                <w:strike/>
                <w:color w:val="FF0000"/>
                <w:spacing w:val="-2"/>
                <w:position w:val="2"/>
                <w:sz w:val="22"/>
                <w:szCs w:val="22"/>
              </w:rPr>
              <w:t xml:space="preserve"> </w:t>
            </w:r>
            <w:r w:rsidRPr="00101C35">
              <w:rPr>
                <w:rFonts w:ascii="Calibri" w:eastAsia="Calibri" w:hAnsi="Calibri" w:cs="Calibri"/>
                <w:strike/>
                <w:color w:val="FF0000"/>
                <w:position w:val="2"/>
                <w:sz w:val="22"/>
                <w:szCs w:val="22"/>
              </w:rPr>
              <w:t>a</w:t>
            </w:r>
            <w:r w:rsidRPr="00101C35">
              <w:rPr>
                <w:rFonts w:ascii="Calibri" w:eastAsia="Calibri" w:hAnsi="Calibri" w:cs="Calibri"/>
                <w:strike/>
                <w:color w:val="FF0000"/>
                <w:spacing w:val="-1"/>
                <w:position w:val="2"/>
                <w:sz w:val="22"/>
                <w:szCs w:val="22"/>
              </w:rPr>
              <w:t>dd</w:t>
            </w:r>
            <w:r w:rsidRPr="00101C35">
              <w:rPr>
                <w:rFonts w:ascii="Calibri" w:eastAsia="Calibri" w:hAnsi="Calibri" w:cs="Calibri"/>
                <w:strike/>
                <w:color w:val="FF0000"/>
                <w:spacing w:val="2"/>
                <w:position w:val="2"/>
                <w:sz w:val="22"/>
                <w:szCs w:val="22"/>
              </w:rPr>
              <w:t>i</w:t>
            </w:r>
            <w:r w:rsidRPr="00101C35">
              <w:rPr>
                <w:rFonts w:ascii="Calibri" w:eastAsia="Calibri" w:hAnsi="Calibri" w:cs="Calibri"/>
                <w:strike/>
                <w:color w:val="FF0000"/>
                <w:spacing w:val="-2"/>
                <w:position w:val="2"/>
                <w:sz w:val="22"/>
                <w:szCs w:val="22"/>
              </w:rPr>
              <w:t>t</w:t>
            </w:r>
            <w:r w:rsidRPr="00101C35">
              <w:rPr>
                <w:rFonts w:ascii="Calibri" w:eastAsia="Calibri" w:hAnsi="Calibri" w:cs="Calibri"/>
                <w:strike/>
                <w:color w:val="FF0000"/>
                <w:spacing w:val="2"/>
                <w:position w:val="2"/>
                <w:sz w:val="22"/>
                <w:szCs w:val="22"/>
              </w:rPr>
              <w:t>i</w:t>
            </w:r>
            <w:r w:rsidRPr="00101C35">
              <w:rPr>
                <w:rFonts w:ascii="Calibri" w:eastAsia="Calibri" w:hAnsi="Calibri" w:cs="Calibri"/>
                <w:strike/>
                <w:color w:val="FF0000"/>
                <w:spacing w:val="-1"/>
                <w:position w:val="2"/>
                <w:sz w:val="22"/>
                <w:szCs w:val="22"/>
              </w:rPr>
              <w:t>on</w:t>
            </w:r>
            <w:r w:rsidRPr="00101C35">
              <w:rPr>
                <w:rFonts w:ascii="Calibri" w:eastAsia="Calibri" w:hAnsi="Calibri" w:cs="Calibri"/>
                <w:strike/>
                <w:color w:val="FF0000"/>
                <w:position w:val="2"/>
                <w:sz w:val="22"/>
                <w:szCs w:val="22"/>
              </w:rPr>
              <w:t>s</w:t>
            </w:r>
            <w:r w:rsidRPr="00101C35">
              <w:rPr>
                <w:rFonts w:ascii="Calibri" w:eastAsia="Calibri" w:hAnsi="Calibri" w:cs="Calibri"/>
                <w:strike/>
                <w:color w:val="FF0000"/>
                <w:spacing w:val="-2"/>
                <w:position w:val="2"/>
                <w:sz w:val="22"/>
                <w:szCs w:val="22"/>
              </w:rPr>
              <w:t xml:space="preserve"> t</w:t>
            </w:r>
            <w:r w:rsidRPr="00101C35">
              <w:rPr>
                <w:rFonts w:ascii="Calibri" w:eastAsia="Calibri" w:hAnsi="Calibri" w:cs="Calibri"/>
                <w:strike/>
                <w:color w:val="FF0000"/>
                <w:position w:val="2"/>
                <w:sz w:val="22"/>
                <w:szCs w:val="22"/>
              </w:rPr>
              <w:t>o</w:t>
            </w:r>
            <w:r w:rsidRPr="00101C35">
              <w:rPr>
                <w:rFonts w:ascii="Calibri" w:eastAsia="Calibri" w:hAnsi="Calibri" w:cs="Calibri"/>
                <w:strike/>
                <w:color w:val="FF0000"/>
                <w:spacing w:val="-3"/>
                <w:position w:val="2"/>
                <w:sz w:val="22"/>
                <w:szCs w:val="22"/>
              </w:rPr>
              <w:t xml:space="preserve"> </w:t>
            </w:r>
            <w:r w:rsidRPr="00101C35">
              <w:rPr>
                <w:rFonts w:ascii="Calibri" w:eastAsia="Calibri" w:hAnsi="Calibri" w:cs="Calibri"/>
                <w:strike/>
                <w:color w:val="FF0000"/>
                <w:position w:val="2"/>
                <w:sz w:val="22"/>
                <w:szCs w:val="22"/>
              </w:rPr>
              <w:t>e</w:t>
            </w:r>
            <w:r w:rsidRPr="00101C35">
              <w:rPr>
                <w:rFonts w:ascii="Calibri" w:eastAsia="Calibri" w:hAnsi="Calibri" w:cs="Calibri"/>
                <w:strike/>
                <w:color w:val="FF0000"/>
                <w:spacing w:val="1"/>
                <w:position w:val="2"/>
                <w:sz w:val="22"/>
                <w:szCs w:val="22"/>
              </w:rPr>
              <w:t>x</w:t>
            </w:r>
            <w:r w:rsidRPr="00101C35">
              <w:rPr>
                <w:rFonts w:ascii="Calibri" w:eastAsia="Calibri" w:hAnsi="Calibri" w:cs="Calibri"/>
                <w:strike/>
                <w:color w:val="FF0000"/>
                <w:spacing w:val="2"/>
                <w:position w:val="2"/>
                <w:sz w:val="22"/>
                <w:szCs w:val="22"/>
              </w:rPr>
              <w:t>i</w:t>
            </w:r>
            <w:r w:rsidRPr="00101C35">
              <w:rPr>
                <w:rFonts w:ascii="Calibri" w:eastAsia="Calibri" w:hAnsi="Calibri" w:cs="Calibri"/>
                <w:strike/>
                <w:color w:val="FF0000"/>
                <w:position w:val="2"/>
                <w:sz w:val="22"/>
                <w:szCs w:val="22"/>
              </w:rPr>
              <w:t>s</w:t>
            </w:r>
            <w:r w:rsidRPr="00101C35">
              <w:rPr>
                <w:rFonts w:ascii="Calibri" w:eastAsia="Calibri" w:hAnsi="Calibri" w:cs="Calibri"/>
                <w:strike/>
                <w:color w:val="FF0000"/>
                <w:spacing w:val="-2"/>
                <w:position w:val="2"/>
                <w:sz w:val="22"/>
                <w:szCs w:val="22"/>
              </w:rPr>
              <w:t>t</w:t>
            </w:r>
            <w:r w:rsidRPr="00101C35">
              <w:rPr>
                <w:rFonts w:ascii="Calibri" w:eastAsia="Calibri" w:hAnsi="Calibri" w:cs="Calibri"/>
                <w:strike/>
                <w:color w:val="FF0000"/>
                <w:spacing w:val="2"/>
                <w:position w:val="2"/>
                <w:sz w:val="22"/>
                <w:szCs w:val="22"/>
              </w:rPr>
              <w:t>i</w:t>
            </w:r>
            <w:r w:rsidRPr="00101C35">
              <w:rPr>
                <w:rFonts w:ascii="Calibri" w:eastAsia="Calibri" w:hAnsi="Calibri" w:cs="Calibri"/>
                <w:strike/>
                <w:color w:val="FF0000"/>
                <w:spacing w:val="-1"/>
                <w:position w:val="2"/>
                <w:sz w:val="22"/>
                <w:szCs w:val="22"/>
              </w:rPr>
              <w:t>n</w:t>
            </w:r>
            <w:r w:rsidRPr="00101C35">
              <w:rPr>
                <w:rFonts w:ascii="Calibri" w:eastAsia="Calibri" w:hAnsi="Calibri" w:cs="Calibri"/>
                <w:strike/>
                <w:color w:val="FF0000"/>
                <w:position w:val="2"/>
                <w:sz w:val="22"/>
                <w:szCs w:val="22"/>
              </w:rPr>
              <w:t>g</w:t>
            </w:r>
            <w:r w:rsidRPr="00101C35">
              <w:rPr>
                <w:rFonts w:ascii="Calibri" w:eastAsia="Calibri" w:hAnsi="Calibri" w:cs="Calibri"/>
                <w:strike/>
                <w:color w:val="FF0000"/>
                <w:spacing w:val="2"/>
                <w:position w:val="2"/>
                <w:sz w:val="22"/>
                <w:szCs w:val="22"/>
              </w:rPr>
              <w:t xml:space="preserve"> </w:t>
            </w:r>
            <w:r w:rsidRPr="00101C35">
              <w:rPr>
                <w:rFonts w:ascii="Calibri" w:eastAsia="Calibri" w:hAnsi="Calibri" w:cs="Calibri"/>
                <w:strike/>
                <w:color w:val="FF0000"/>
                <w:spacing w:val="-1"/>
                <w:position w:val="2"/>
                <w:sz w:val="22"/>
                <w:szCs w:val="22"/>
              </w:rPr>
              <w:t>bu</w:t>
            </w:r>
            <w:r w:rsidRPr="00101C35">
              <w:rPr>
                <w:rFonts w:ascii="Calibri" w:eastAsia="Calibri" w:hAnsi="Calibri" w:cs="Calibri"/>
                <w:strike/>
                <w:color w:val="FF0000"/>
                <w:spacing w:val="2"/>
                <w:position w:val="2"/>
                <w:sz w:val="22"/>
                <w:szCs w:val="22"/>
              </w:rPr>
              <w:t>il</w:t>
            </w:r>
            <w:r w:rsidRPr="00101C35">
              <w:rPr>
                <w:rFonts w:ascii="Calibri" w:eastAsia="Calibri" w:hAnsi="Calibri" w:cs="Calibri"/>
                <w:strike/>
                <w:color w:val="FF0000"/>
                <w:spacing w:val="-6"/>
                <w:position w:val="2"/>
                <w:sz w:val="22"/>
                <w:szCs w:val="22"/>
              </w:rPr>
              <w:t>d</w:t>
            </w:r>
            <w:r w:rsidRPr="00101C35">
              <w:rPr>
                <w:rFonts w:ascii="Calibri" w:eastAsia="Calibri" w:hAnsi="Calibri" w:cs="Calibri"/>
                <w:strike/>
                <w:color w:val="FF0000"/>
                <w:spacing w:val="2"/>
                <w:position w:val="2"/>
                <w:sz w:val="22"/>
                <w:szCs w:val="22"/>
              </w:rPr>
              <w:t>i</w:t>
            </w:r>
            <w:r w:rsidRPr="00101C35">
              <w:rPr>
                <w:rFonts w:ascii="Calibri" w:eastAsia="Calibri" w:hAnsi="Calibri" w:cs="Calibri"/>
                <w:strike/>
                <w:color w:val="FF0000"/>
                <w:spacing w:val="-1"/>
                <w:position w:val="2"/>
                <w:sz w:val="22"/>
                <w:szCs w:val="22"/>
              </w:rPr>
              <w:t>n</w:t>
            </w:r>
            <w:r w:rsidRPr="00101C35">
              <w:rPr>
                <w:rFonts w:ascii="Calibri" w:eastAsia="Calibri" w:hAnsi="Calibri" w:cs="Calibri"/>
                <w:strike/>
                <w:color w:val="FF0000"/>
                <w:spacing w:val="-3"/>
                <w:position w:val="2"/>
                <w:sz w:val="22"/>
                <w:szCs w:val="22"/>
              </w:rPr>
              <w:t>g</w:t>
            </w:r>
            <w:r w:rsidRPr="00101C35">
              <w:rPr>
                <w:rFonts w:ascii="Calibri" w:eastAsia="Calibri" w:hAnsi="Calibri" w:cs="Calibri"/>
                <w:strike/>
                <w:color w:val="FF0000"/>
                <w:position w:val="2"/>
                <w:sz w:val="22"/>
                <w:szCs w:val="22"/>
              </w:rPr>
              <w:t>s</w:t>
            </w:r>
            <w:r w:rsidRPr="00101C35">
              <w:rPr>
                <w:rFonts w:ascii="Calibri" w:eastAsia="Calibri" w:hAnsi="Calibri" w:cs="Calibri"/>
                <w:strike/>
                <w:color w:val="FF0000"/>
                <w:spacing w:val="-1"/>
                <w:position w:val="2"/>
                <w:sz w:val="22"/>
                <w:szCs w:val="22"/>
              </w:rPr>
              <w:t xml:space="preserve"> </w:t>
            </w:r>
            <w:r w:rsidRPr="00101C35">
              <w:rPr>
                <w:rFonts w:ascii="Calibri" w:eastAsia="Calibri" w:hAnsi="Calibri" w:cs="Calibri"/>
                <w:strike/>
                <w:color w:val="FF0000"/>
                <w:spacing w:val="2"/>
                <w:position w:val="2"/>
                <w:sz w:val="22"/>
                <w:szCs w:val="22"/>
              </w:rPr>
              <w:t>l</w:t>
            </w:r>
            <w:r w:rsidRPr="00101C35">
              <w:rPr>
                <w:rFonts w:ascii="Calibri" w:eastAsia="Calibri" w:hAnsi="Calibri" w:cs="Calibri"/>
                <w:strike/>
                <w:color w:val="FF0000"/>
                <w:spacing w:val="-1"/>
                <w:position w:val="2"/>
                <w:sz w:val="22"/>
                <w:szCs w:val="22"/>
              </w:rPr>
              <w:t>o</w:t>
            </w:r>
            <w:r w:rsidRPr="00101C35">
              <w:rPr>
                <w:rFonts w:ascii="Calibri" w:eastAsia="Calibri" w:hAnsi="Calibri" w:cs="Calibri"/>
                <w:strike/>
                <w:color w:val="FF0000"/>
                <w:spacing w:val="-2"/>
                <w:position w:val="2"/>
                <w:sz w:val="22"/>
                <w:szCs w:val="22"/>
              </w:rPr>
              <w:t>c</w:t>
            </w:r>
            <w:r w:rsidRPr="00101C35">
              <w:rPr>
                <w:rFonts w:ascii="Calibri" w:eastAsia="Calibri" w:hAnsi="Calibri" w:cs="Calibri"/>
                <w:strike/>
                <w:color w:val="FF0000"/>
                <w:position w:val="2"/>
                <w:sz w:val="22"/>
                <w:szCs w:val="22"/>
              </w:rPr>
              <w:t>a</w:t>
            </w:r>
            <w:r w:rsidRPr="00101C35">
              <w:rPr>
                <w:rFonts w:ascii="Calibri" w:eastAsia="Calibri" w:hAnsi="Calibri" w:cs="Calibri"/>
                <w:strike/>
                <w:color w:val="FF0000"/>
                <w:spacing w:val="-2"/>
                <w:position w:val="2"/>
                <w:sz w:val="22"/>
                <w:szCs w:val="22"/>
              </w:rPr>
              <w:t>t</w:t>
            </w:r>
            <w:r w:rsidRPr="00101C35">
              <w:rPr>
                <w:rFonts w:ascii="Calibri" w:eastAsia="Calibri" w:hAnsi="Calibri" w:cs="Calibri"/>
                <w:strike/>
                <w:color w:val="FF0000"/>
                <w:position w:val="2"/>
                <w:sz w:val="22"/>
                <w:szCs w:val="22"/>
              </w:rPr>
              <w:t>ed</w:t>
            </w:r>
            <w:r w:rsidRPr="00101C35">
              <w:rPr>
                <w:rFonts w:ascii="Calibri" w:eastAsia="Calibri" w:hAnsi="Calibri" w:cs="Calibri"/>
                <w:strike/>
                <w:color w:val="FF0000"/>
                <w:spacing w:val="-2"/>
                <w:position w:val="2"/>
                <w:sz w:val="22"/>
                <w:szCs w:val="22"/>
              </w:rPr>
              <w:t xml:space="preserve"> </w:t>
            </w:r>
            <w:r w:rsidRPr="00101C35">
              <w:rPr>
                <w:rFonts w:ascii="Calibri" w:eastAsia="Calibri" w:hAnsi="Calibri" w:cs="Calibri"/>
                <w:strike/>
                <w:color w:val="FF0000"/>
                <w:position w:val="2"/>
                <w:sz w:val="22"/>
                <w:szCs w:val="22"/>
              </w:rPr>
              <w:t>w</w:t>
            </w:r>
            <w:r w:rsidRPr="00101C35">
              <w:rPr>
                <w:rFonts w:ascii="Calibri" w:eastAsia="Calibri" w:hAnsi="Calibri" w:cs="Calibri"/>
                <w:strike/>
                <w:color w:val="FF0000"/>
                <w:spacing w:val="3"/>
                <w:position w:val="2"/>
                <w:sz w:val="22"/>
                <w:szCs w:val="22"/>
              </w:rPr>
              <w:t>i</w:t>
            </w:r>
            <w:r w:rsidRPr="00101C35">
              <w:rPr>
                <w:rFonts w:ascii="Calibri" w:eastAsia="Calibri" w:hAnsi="Calibri" w:cs="Calibri"/>
                <w:strike/>
                <w:color w:val="FF0000"/>
                <w:spacing w:val="-2"/>
                <w:position w:val="2"/>
                <w:sz w:val="22"/>
                <w:szCs w:val="22"/>
              </w:rPr>
              <w:t>t</w:t>
            </w:r>
            <w:r w:rsidRPr="00101C35">
              <w:rPr>
                <w:rFonts w:ascii="Calibri" w:eastAsia="Calibri" w:hAnsi="Calibri" w:cs="Calibri"/>
                <w:strike/>
                <w:color w:val="FF0000"/>
                <w:spacing w:val="-1"/>
                <w:position w:val="2"/>
                <w:sz w:val="22"/>
                <w:szCs w:val="22"/>
              </w:rPr>
              <w:t>h</w:t>
            </w:r>
            <w:r w:rsidRPr="00101C35">
              <w:rPr>
                <w:rFonts w:ascii="Calibri" w:eastAsia="Calibri" w:hAnsi="Calibri" w:cs="Calibri"/>
                <w:strike/>
                <w:color w:val="FF0000"/>
                <w:spacing w:val="2"/>
                <w:position w:val="2"/>
                <w:sz w:val="22"/>
                <w:szCs w:val="22"/>
              </w:rPr>
              <w:t>i</w:t>
            </w:r>
            <w:r w:rsidRPr="00101C35">
              <w:rPr>
                <w:rFonts w:ascii="Calibri" w:eastAsia="Calibri" w:hAnsi="Calibri" w:cs="Calibri"/>
                <w:strike/>
                <w:color w:val="FF0000"/>
                <w:position w:val="2"/>
                <w:sz w:val="22"/>
                <w:szCs w:val="22"/>
              </w:rPr>
              <w:t>n</w:t>
            </w:r>
            <w:r w:rsidRPr="00101C35">
              <w:rPr>
                <w:rFonts w:ascii="Calibri" w:eastAsia="Calibri" w:hAnsi="Calibri" w:cs="Calibri"/>
                <w:strike/>
                <w:color w:val="FF0000"/>
                <w:spacing w:val="-3"/>
                <w:position w:val="2"/>
                <w:sz w:val="22"/>
                <w:szCs w:val="22"/>
              </w:rPr>
              <w:t xml:space="preserve"> </w:t>
            </w:r>
            <w:r w:rsidRPr="00101C35">
              <w:rPr>
                <w:rFonts w:ascii="Calibri" w:eastAsia="Calibri" w:hAnsi="Calibri" w:cs="Calibri"/>
                <w:strike/>
                <w:color w:val="FF0000"/>
                <w:spacing w:val="-2"/>
                <w:position w:val="2"/>
                <w:sz w:val="22"/>
                <w:szCs w:val="22"/>
              </w:rPr>
              <w:t>t</w:t>
            </w:r>
            <w:r w:rsidRPr="00101C35">
              <w:rPr>
                <w:rFonts w:ascii="Calibri" w:eastAsia="Calibri" w:hAnsi="Calibri" w:cs="Calibri"/>
                <w:strike/>
                <w:color w:val="FF0000"/>
                <w:spacing w:val="-1"/>
                <w:position w:val="2"/>
                <w:sz w:val="22"/>
                <w:szCs w:val="22"/>
              </w:rPr>
              <w:t>h</w:t>
            </w:r>
            <w:r w:rsidRPr="00101C35">
              <w:rPr>
                <w:rFonts w:ascii="Calibri" w:eastAsia="Calibri" w:hAnsi="Calibri" w:cs="Calibri"/>
                <w:strike/>
                <w:color w:val="FF0000"/>
                <w:position w:val="2"/>
                <w:sz w:val="22"/>
                <w:szCs w:val="22"/>
              </w:rPr>
              <w:t>e</w:t>
            </w:r>
            <w:r w:rsidRPr="00101C35">
              <w:rPr>
                <w:rFonts w:ascii="Calibri" w:eastAsia="Calibri" w:hAnsi="Calibri" w:cs="Calibri"/>
                <w:strike/>
                <w:color w:val="FF0000"/>
                <w:spacing w:val="-1"/>
                <w:position w:val="2"/>
                <w:sz w:val="22"/>
                <w:szCs w:val="22"/>
              </w:rPr>
              <w:t xml:space="preserve"> </w:t>
            </w:r>
            <w:r w:rsidRPr="00101C35">
              <w:rPr>
                <w:rFonts w:ascii="Calibri" w:eastAsia="Calibri" w:hAnsi="Calibri" w:cs="Calibri"/>
                <w:strike/>
                <w:color w:val="FF0000"/>
                <w:spacing w:val="3"/>
                <w:position w:val="2"/>
                <w:sz w:val="22"/>
                <w:szCs w:val="22"/>
              </w:rPr>
              <w:t>5</w:t>
            </w:r>
            <w:r w:rsidRPr="00101C35">
              <w:rPr>
                <w:rFonts w:ascii="Calibri" w:eastAsia="Calibri" w:hAnsi="Calibri" w:cs="Calibri"/>
                <w:strike/>
                <w:color w:val="FF0000"/>
                <w:spacing w:val="-2"/>
                <w:position w:val="2"/>
                <w:sz w:val="22"/>
                <w:szCs w:val="22"/>
              </w:rPr>
              <w:t>5</w:t>
            </w:r>
            <w:r w:rsidRPr="00101C35">
              <w:rPr>
                <w:rFonts w:ascii="Calibri" w:eastAsia="Calibri" w:hAnsi="Calibri" w:cs="Calibri"/>
                <w:strike/>
                <w:color w:val="FF0000"/>
                <w:spacing w:val="-1"/>
                <w:position w:val="2"/>
                <w:sz w:val="22"/>
                <w:szCs w:val="22"/>
              </w:rPr>
              <w:t>d</w:t>
            </w:r>
            <w:r w:rsidRPr="00101C35">
              <w:rPr>
                <w:rFonts w:ascii="Calibri" w:eastAsia="Calibri" w:hAnsi="Calibri" w:cs="Calibri"/>
                <w:strike/>
                <w:color w:val="FF0000"/>
                <w:position w:val="2"/>
                <w:sz w:val="22"/>
                <w:szCs w:val="22"/>
              </w:rPr>
              <w:t>B</w:t>
            </w:r>
            <w:r w:rsidRPr="00101C35">
              <w:rPr>
                <w:rFonts w:ascii="Calibri" w:eastAsia="Calibri" w:hAnsi="Calibri" w:cs="Calibri"/>
                <w:strike/>
                <w:color w:val="FF0000"/>
                <w:spacing w:val="-2"/>
                <w:position w:val="2"/>
                <w:sz w:val="22"/>
                <w:szCs w:val="22"/>
              </w:rPr>
              <w:t xml:space="preserve"> </w:t>
            </w:r>
            <w:r w:rsidRPr="00101C35">
              <w:rPr>
                <w:rFonts w:ascii="Calibri" w:eastAsia="Calibri" w:hAnsi="Calibri" w:cs="Calibri"/>
                <w:strike/>
                <w:color w:val="FF0000"/>
                <w:spacing w:val="5"/>
                <w:position w:val="2"/>
                <w:sz w:val="22"/>
                <w:szCs w:val="22"/>
              </w:rPr>
              <w:t>L</w:t>
            </w:r>
            <w:r w:rsidRPr="00101C35">
              <w:rPr>
                <w:rFonts w:ascii="Calibri" w:eastAsia="Calibri" w:hAnsi="Calibri" w:cs="Calibri"/>
                <w:strike/>
                <w:color w:val="FF0000"/>
                <w:spacing w:val="-1"/>
                <w:sz w:val="14"/>
                <w:szCs w:val="14"/>
              </w:rPr>
              <w:t>d</w:t>
            </w:r>
            <w:r w:rsidRPr="00101C35">
              <w:rPr>
                <w:rFonts w:ascii="Calibri" w:eastAsia="Calibri" w:hAnsi="Calibri" w:cs="Calibri"/>
                <w:strike/>
                <w:color w:val="FF0000"/>
                <w:sz w:val="14"/>
                <w:szCs w:val="14"/>
              </w:rPr>
              <w:t>n</w:t>
            </w:r>
            <w:r w:rsidRPr="00101C35">
              <w:rPr>
                <w:rFonts w:ascii="Calibri" w:eastAsia="Calibri" w:hAnsi="Calibri" w:cs="Calibri"/>
                <w:strike/>
                <w:color w:val="FF0000"/>
                <w:spacing w:val="14"/>
                <w:sz w:val="14"/>
                <w:szCs w:val="14"/>
              </w:rPr>
              <w:t xml:space="preserve"> </w:t>
            </w:r>
            <w:r w:rsidRPr="00101C35">
              <w:rPr>
                <w:rFonts w:ascii="Calibri" w:eastAsia="Calibri" w:hAnsi="Calibri" w:cs="Calibri"/>
                <w:strike/>
                <w:color w:val="FF0000"/>
                <w:position w:val="2"/>
                <w:sz w:val="22"/>
                <w:szCs w:val="22"/>
              </w:rPr>
              <w:t>a</w:t>
            </w:r>
            <w:r w:rsidRPr="00101C35">
              <w:rPr>
                <w:rFonts w:ascii="Calibri" w:eastAsia="Calibri" w:hAnsi="Calibri" w:cs="Calibri"/>
                <w:strike/>
                <w:color w:val="FF0000"/>
                <w:spacing w:val="2"/>
                <w:position w:val="2"/>
                <w:sz w:val="22"/>
                <w:szCs w:val="22"/>
              </w:rPr>
              <w:t>i</w:t>
            </w:r>
            <w:r w:rsidRPr="00101C35">
              <w:rPr>
                <w:rFonts w:ascii="Calibri" w:eastAsia="Calibri" w:hAnsi="Calibri" w:cs="Calibri"/>
                <w:strike/>
                <w:color w:val="FF0000"/>
                <w:position w:val="2"/>
                <w:sz w:val="22"/>
                <w:szCs w:val="22"/>
              </w:rPr>
              <w:t xml:space="preserve">r </w:t>
            </w:r>
            <w:r w:rsidRPr="00101C35">
              <w:rPr>
                <w:rFonts w:ascii="Calibri" w:eastAsia="Calibri" w:hAnsi="Calibri" w:cs="Calibri"/>
                <w:strike/>
                <w:color w:val="FF0000"/>
                <w:spacing w:val="-1"/>
                <w:sz w:val="22"/>
                <w:szCs w:val="22"/>
              </w:rPr>
              <w:t>no</w:t>
            </w:r>
            <w:r w:rsidRPr="00101C35">
              <w:rPr>
                <w:rFonts w:ascii="Calibri" w:eastAsia="Calibri" w:hAnsi="Calibri" w:cs="Calibri"/>
                <w:strike/>
                <w:color w:val="FF0000"/>
                <w:spacing w:val="2"/>
                <w:sz w:val="22"/>
                <w:szCs w:val="22"/>
              </w:rPr>
              <w:t>i</w:t>
            </w:r>
            <w:r w:rsidRPr="00101C35">
              <w:rPr>
                <w:rFonts w:ascii="Calibri" w:eastAsia="Calibri" w:hAnsi="Calibri" w:cs="Calibri"/>
                <w:strike/>
                <w:color w:val="FF0000"/>
                <w:sz w:val="22"/>
                <w:szCs w:val="22"/>
              </w:rPr>
              <w:t>se</w:t>
            </w:r>
            <w:r w:rsidRPr="00101C35">
              <w:rPr>
                <w:rFonts w:ascii="Calibri" w:eastAsia="Calibri" w:hAnsi="Calibri" w:cs="Calibri"/>
                <w:strike/>
                <w:color w:val="FF0000"/>
                <w:spacing w:val="-1"/>
                <w:sz w:val="22"/>
                <w:szCs w:val="22"/>
              </w:rPr>
              <w:t xml:space="preserve"> </w:t>
            </w:r>
            <w:r w:rsidRPr="00101C35">
              <w:rPr>
                <w:rFonts w:ascii="Calibri" w:eastAsia="Calibri" w:hAnsi="Calibri" w:cs="Calibri"/>
                <w:strike/>
                <w:color w:val="FF0000"/>
                <w:spacing w:val="-2"/>
                <w:sz w:val="22"/>
                <w:szCs w:val="22"/>
              </w:rPr>
              <w:t>c</w:t>
            </w:r>
            <w:r w:rsidRPr="00101C35">
              <w:rPr>
                <w:rFonts w:ascii="Calibri" w:eastAsia="Calibri" w:hAnsi="Calibri" w:cs="Calibri"/>
                <w:strike/>
                <w:color w:val="FF0000"/>
                <w:spacing w:val="-1"/>
                <w:sz w:val="22"/>
                <w:szCs w:val="22"/>
              </w:rPr>
              <w:t>on</w:t>
            </w:r>
            <w:r w:rsidRPr="00101C35">
              <w:rPr>
                <w:rFonts w:ascii="Calibri" w:eastAsia="Calibri" w:hAnsi="Calibri" w:cs="Calibri"/>
                <w:strike/>
                <w:color w:val="FF0000"/>
                <w:spacing w:val="-2"/>
                <w:sz w:val="22"/>
                <w:szCs w:val="22"/>
              </w:rPr>
              <w:t>t</w:t>
            </w:r>
            <w:r w:rsidRPr="00101C35">
              <w:rPr>
                <w:rFonts w:ascii="Calibri" w:eastAsia="Calibri" w:hAnsi="Calibri" w:cs="Calibri"/>
                <w:strike/>
                <w:color w:val="FF0000"/>
                <w:spacing w:val="-1"/>
                <w:sz w:val="22"/>
                <w:szCs w:val="22"/>
              </w:rPr>
              <w:t>ou</w:t>
            </w:r>
            <w:r w:rsidRPr="00101C35">
              <w:rPr>
                <w:rFonts w:ascii="Calibri" w:eastAsia="Calibri" w:hAnsi="Calibri" w:cs="Calibri"/>
                <w:strike/>
                <w:color w:val="FF0000"/>
                <w:sz w:val="22"/>
                <w:szCs w:val="22"/>
              </w:rPr>
              <w:t>r</w:t>
            </w:r>
            <w:r w:rsidRPr="00101C35">
              <w:rPr>
                <w:rFonts w:ascii="Calibri" w:eastAsia="Calibri" w:hAnsi="Calibri" w:cs="Calibri"/>
                <w:strike/>
                <w:color w:val="FF0000"/>
                <w:spacing w:val="-2"/>
                <w:sz w:val="22"/>
                <w:szCs w:val="22"/>
              </w:rPr>
              <w:t xml:space="preserve"> </w:t>
            </w:r>
            <w:r w:rsidRPr="00101C35">
              <w:rPr>
                <w:rFonts w:ascii="Calibri" w:eastAsia="Calibri" w:hAnsi="Calibri" w:cs="Calibri"/>
                <w:strike/>
                <w:color w:val="FF0000"/>
                <w:sz w:val="22"/>
                <w:szCs w:val="22"/>
              </w:rPr>
              <w:t>s</w:t>
            </w:r>
            <w:r w:rsidRPr="00101C35">
              <w:rPr>
                <w:rFonts w:ascii="Calibri" w:eastAsia="Calibri" w:hAnsi="Calibri" w:cs="Calibri"/>
                <w:strike/>
                <w:color w:val="FF0000"/>
                <w:spacing w:val="4"/>
                <w:sz w:val="22"/>
                <w:szCs w:val="22"/>
              </w:rPr>
              <w:t>h</w:t>
            </w:r>
            <w:r w:rsidRPr="00101C35">
              <w:rPr>
                <w:rFonts w:ascii="Calibri" w:eastAsia="Calibri" w:hAnsi="Calibri" w:cs="Calibri"/>
                <w:strike/>
                <w:color w:val="FF0000"/>
                <w:spacing w:val="-1"/>
                <w:sz w:val="22"/>
                <w:szCs w:val="22"/>
              </w:rPr>
              <w:t>o</w:t>
            </w:r>
            <w:r w:rsidRPr="00101C35">
              <w:rPr>
                <w:rFonts w:ascii="Calibri" w:eastAsia="Calibri" w:hAnsi="Calibri" w:cs="Calibri"/>
                <w:strike/>
                <w:color w:val="FF0000"/>
                <w:sz w:val="22"/>
                <w:szCs w:val="22"/>
              </w:rPr>
              <w:t>wn</w:t>
            </w:r>
            <w:r w:rsidRPr="00101C35">
              <w:rPr>
                <w:rFonts w:ascii="Calibri" w:eastAsia="Calibri" w:hAnsi="Calibri" w:cs="Calibri"/>
                <w:strike/>
                <w:color w:val="FF0000"/>
                <w:spacing w:val="-2"/>
                <w:sz w:val="22"/>
                <w:szCs w:val="22"/>
              </w:rPr>
              <w:t xml:space="preserve"> </w:t>
            </w:r>
            <w:r w:rsidRPr="00101C35">
              <w:rPr>
                <w:rFonts w:ascii="Calibri" w:eastAsia="Calibri" w:hAnsi="Calibri" w:cs="Calibri"/>
                <w:strike/>
                <w:color w:val="FF0000"/>
                <w:spacing w:val="-1"/>
                <w:sz w:val="22"/>
                <w:szCs w:val="22"/>
              </w:rPr>
              <w:t>o</w:t>
            </w:r>
            <w:r w:rsidRPr="00101C35">
              <w:rPr>
                <w:rFonts w:ascii="Calibri" w:eastAsia="Calibri" w:hAnsi="Calibri" w:cs="Calibri"/>
                <w:strike/>
                <w:color w:val="FF0000"/>
                <w:sz w:val="22"/>
                <w:szCs w:val="22"/>
              </w:rPr>
              <w:t>n</w:t>
            </w:r>
            <w:r w:rsidRPr="00101C35">
              <w:rPr>
                <w:rFonts w:ascii="Calibri" w:eastAsia="Calibri" w:hAnsi="Calibri" w:cs="Calibri"/>
                <w:strike/>
                <w:color w:val="FF0000"/>
                <w:spacing w:val="2"/>
                <w:sz w:val="22"/>
                <w:szCs w:val="22"/>
              </w:rPr>
              <w:t xml:space="preserve"> </w:t>
            </w:r>
            <w:r w:rsidRPr="00101C35">
              <w:rPr>
                <w:rFonts w:ascii="Calibri" w:eastAsia="Calibri" w:hAnsi="Calibri" w:cs="Calibri"/>
                <w:strike/>
                <w:color w:val="FF0000"/>
                <w:spacing w:val="-2"/>
                <w:sz w:val="22"/>
                <w:szCs w:val="22"/>
              </w:rPr>
              <w:t>t</w:t>
            </w:r>
            <w:r w:rsidRPr="00101C35">
              <w:rPr>
                <w:rFonts w:ascii="Calibri" w:eastAsia="Calibri" w:hAnsi="Calibri" w:cs="Calibri"/>
                <w:strike/>
                <w:color w:val="FF0000"/>
                <w:spacing w:val="-1"/>
                <w:sz w:val="22"/>
                <w:szCs w:val="22"/>
              </w:rPr>
              <w:t>h</w:t>
            </w:r>
            <w:r w:rsidRPr="00101C35">
              <w:rPr>
                <w:rFonts w:ascii="Calibri" w:eastAsia="Calibri" w:hAnsi="Calibri" w:cs="Calibri"/>
                <w:strike/>
                <w:color w:val="FF0000"/>
                <w:sz w:val="22"/>
                <w:szCs w:val="22"/>
              </w:rPr>
              <w:t>e</w:t>
            </w:r>
            <w:r w:rsidRPr="00101C35">
              <w:rPr>
                <w:rFonts w:ascii="Calibri" w:eastAsia="Calibri" w:hAnsi="Calibri" w:cs="Calibri"/>
                <w:strike/>
                <w:color w:val="FF0000"/>
                <w:spacing w:val="-1"/>
                <w:sz w:val="22"/>
                <w:szCs w:val="22"/>
              </w:rPr>
              <w:t xml:space="preserve"> </w:t>
            </w:r>
            <w:r w:rsidRPr="00101C35">
              <w:rPr>
                <w:rFonts w:ascii="Calibri" w:eastAsia="Calibri" w:hAnsi="Calibri" w:cs="Calibri"/>
                <w:strike/>
                <w:color w:val="FF0000"/>
                <w:spacing w:val="1"/>
                <w:sz w:val="22"/>
                <w:szCs w:val="22"/>
              </w:rPr>
              <w:t>P</w:t>
            </w:r>
            <w:r w:rsidRPr="00101C35">
              <w:rPr>
                <w:rFonts w:ascii="Calibri" w:eastAsia="Calibri" w:hAnsi="Calibri" w:cs="Calibri"/>
                <w:strike/>
                <w:color w:val="FF0000"/>
                <w:spacing w:val="2"/>
                <w:sz w:val="22"/>
                <w:szCs w:val="22"/>
              </w:rPr>
              <w:t>l</w:t>
            </w:r>
            <w:r w:rsidRPr="00101C35">
              <w:rPr>
                <w:rFonts w:ascii="Calibri" w:eastAsia="Calibri" w:hAnsi="Calibri" w:cs="Calibri"/>
                <w:strike/>
                <w:color w:val="FF0000"/>
                <w:sz w:val="22"/>
                <w:szCs w:val="22"/>
              </w:rPr>
              <w:t>a</w:t>
            </w:r>
            <w:r w:rsidRPr="00101C35">
              <w:rPr>
                <w:rFonts w:ascii="Calibri" w:eastAsia="Calibri" w:hAnsi="Calibri" w:cs="Calibri"/>
                <w:strike/>
                <w:color w:val="FF0000"/>
                <w:spacing w:val="-1"/>
                <w:sz w:val="22"/>
                <w:szCs w:val="22"/>
              </w:rPr>
              <w:t>nn</w:t>
            </w:r>
            <w:r w:rsidRPr="00101C35">
              <w:rPr>
                <w:rFonts w:ascii="Calibri" w:eastAsia="Calibri" w:hAnsi="Calibri" w:cs="Calibri"/>
                <w:strike/>
                <w:color w:val="FF0000"/>
                <w:spacing w:val="2"/>
                <w:sz w:val="22"/>
                <w:szCs w:val="22"/>
              </w:rPr>
              <w:t>i</w:t>
            </w:r>
            <w:r w:rsidRPr="00101C35">
              <w:rPr>
                <w:rFonts w:ascii="Calibri" w:eastAsia="Calibri" w:hAnsi="Calibri" w:cs="Calibri"/>
                <w:strike/>
                <w:color w:val="FF0000"/>
                <w:spacing w:val="-1"/>
                <w:sz w:val="22"/>
                <w:szCs w:val="22"/>
              </w:rPr>
              <w:t>n</w:t>
            </w:r>
            <w:r w:rsidRPr="00101C35">
              <w:rPr>
                <w:rFonts w:ascii="Calibri" w:eastAsia="Calibri" w:hAnsi="Calibri" w:cs="Calibri"/>
                <w:strike/>
                <w:color w:val="FF0000"/>
                <w:sz w:val="22"/>
                <w:szCs w:val="22"/>
              </w:rPr>
              <w:t xml:space="preserve">g </w:t>
            </w:r>
            <w:r w:rsidRPr="00101C35">
              <w:rPr>
                <w:rFonts w:ascii="Calibri" w:eastAsia="Calibri" w:hAnsi="Calibri" w:cs="Calibri"/>
                <w:strike/>
                <w:color w:val="FF0000"/>
                <w:spacing w:val="-2"/>
                <w:sz w:val="22"/>
                <w:szCs w:val="22"/>
              </w:rPr>
              <w:t>M</w:t>
            </w:r>
            <w:r w:rsidRPr="00101C35">
              <w:rPr>
                <w:rFonts w:ascii="Calibri" w:eastAsia="Calibri" w:hAnsi="Calibri" w:cs="Calibri"/>
                <w:strike/>
                <w:color w:val="FF0000"/>
                <w:sz w:val="22"/>
                <w:szCs w:val="22"/>
              </w:rPr>
              <w:t>a</w:t>
            </w:r>
            <w:r w:rsidRPr="00101C35">
              <w:rPr>
                <w:rFonts w:ascii="Calibri" w:eastAsia="Calibri" w:hAnsi="Calibri" w:cs="Calibri"/>
                <w:strike/>
                <w:color w:val="FF0000"/>
                <w:spacing w:val="-1"/>
                <w:sz w:val="22"/>
                <w:szCs w:val="22"/>
              </w:rPr>
              <w:t>p</w:t>
            </w:r>
            <w:r w:rsidRPr="00101C35">
              <w:rPr>
                <w:rFonts w:ascii="Calibri" w:eastAsia="Calibri" w:hAnsi="Calibri" w:cs="Calibri"/>
                <w:strike/>
                <w:color w:val="FF0000"/>
                <w:sz w:val="22"/>
                <w:szCs w:val="22"/>
              </w:rPr>
              <w:t>s</w:t>
            </w:r>
            <w:r w:rsidRPr="00101C35">
              <w:rPr>
                <w:rFonts w:ascii="Calibri" w:eastAsia="Calibri" w:hAnsi="Calibri" w:cs="Calibri"/>
                <w:strike/>
                <w:color w:val="FF0000"/>
                <w:spacing w:val="-2"/>
                <w:sz w:val="22"/>
                <w:szCs w:val="22"/>
              </w:rPr>
              <w:t xml:space="preserve"> t</w:t>
            </w:r>
            <w:r w:rsidRPr="00101C35">
              <w:rPr>
                <w:rFonts w:ascii="Calibri" w:eastAsia="Calibri" w:hAnsi="Calibri" w:cs="Calibri"/>
                <w:strike/>
                <w:color w:val="FF0000"/>
                <w:spacing w:val="-1"/>
                <w:sz w:val="22"/>
                <w:szCs w:val="22"/>
              </w:rPr>
              <w:t>h</w:t>
            </w:r>
            <w:r w:rsidRPr="00101C35">
              <w:rPr>
                <w:rFonts w:ascii="Calibri" w:eastAsia="Calibri" w:hAnsi="Calibri" w:cs="Calibri"/>
                <w:strike/>
                <w:color w:val="FF0000"/>
                <w:sz w:val="22"/>
                <w:szCs w:val="22"/>
              </w:rPr>
              <w:t>at</w:t>
            </w:r>
            <w:r w:rsidRPr="00101C35">
              <w:rPr>
                <w:rFonts w:ascii="Calibri" w:eastAsia="Calibri" w:hAnsi="Calibri" w:cs="Calibri"/>
                <w:strike/>
                <w:color w:val="FF0000"/>
                <w:spacing w:val="-4"/>
                <w:sz w:val="22"/>
                <w:szCs w:val="22"/>
              </w:rPr>
              <w:t xml:space="preserve"> </w:t>
            </w:r>
            <w:r w:rsidRPr="00101C35">
              <w:rPr>
                <w:rFonts w:ascii="Calibri" w:eastAsia="Calibri" w:hAnsi="Calibri" w:cs="Calibri"/>
                <w:strike/>
                <w:color w:val="FF0000"/>
                <w:spacing w:val="4"/>
                <w:sz w:val="22"/>
                <w:szCs w:val="22"/>
              </w:rPr>
              <w:t>d</w:t>
            </w:r>
            <w:r w:rsidRPr="00101C35">
              <w:rPr>
                <w:rFonts w:ascii="Calibri" w:eastAsia="Calibri" w:hAnsi="Calibri" w:cs="Calibri"/>
                <w:strike/>
                <w:color w:val="FF0000"/>
                <w:sz w:val="22"/>
                <w:szCs w:val="22"/>
              </w:rPr>
              <w:t>o</w:t>
            </w:r>
            <w:r w:rsidRPr="00101C35">
              <w:rPr>
                <w:rFonts w:ascii="Calibri" w:eastAsia="Calibri" w:hAnsi="Calibri" w:cs="Calibri"/>
                <w:strike/>
                <w:color w:val="FF0000"/>
                <w:spacing w:val="-3"/>
                <w:sz w:val="22"/>
                <w:szCs w:val="22"/>
              </w:rPr>
              <w:t xml:space="preserve"> </w:t>
            </w:r>
            <w:r w:rsidRPr="00101C35">
              <w:rPr>
                <w:rFonts w:ascii="Calibri" w:eastAsia="Calibri" w:hAnsi="Calibri" w:cs="Calibri"/>
                <w:strike/>
                <w:color w:val="FF0000"/>
                <w:spacing w:val="-1"/>
                <w:sz w:val="22"/>
                <w:szCs w:val="22"/>
              </w:rPr>
              <w:t>n</w:t>
            </w:r>
            <w:r w:rsidRPr="00101C35">
              <w:rPr>
                <w:rFonts w:ascii="Calibri" w:eastAsia="Calibri" w:hAnsi="Calibri" w:cs="Calibri"/>
                <w:strike/>
                <w:color w:val="FF0000"/>
                <w:spacing w:val="3"/>
                <w:sz w:val="22"/>
                <w:szCs w:val="22"/>
              </w:rPr>
              <w:t>o</w:t>
            </w:r>
            <w:r w:rsidRPr="00101C35">
              <w:rPr>
                <w:rFonts w:ascii="Calibri" w:eastAsia="Calibri" w:hAnsi="Calibri" w:cs="Calibri"/>
                <w:strike/>
                <w:color w:val="FF0000"/>
                <w:sz w:val="22"/>
                <w:szCs w:val="22"/>
              </w:rPr>
              <w:t>t</w:t>
            </w:r>
            <w:r w:rsidRPr="00101C35">
              <w:rPr>
                <w:rFonts w:ascii="Calibri" w:eastAsia="Calibri" w:hAnsi="Calibri" w:cs="Calibri"/>
                <w:strike/>
                <w:color w:val="FF0000"/>
                <w:spacing w:val="-4"/>
                <w:sz w:val="22"/>
                <w:szCs w:val="22"/>
              </w:rPr>
              <w:t xml:space="preserve"> </w:t>
            </w:r>
            <w:r w:rsidRPr="00101C35">
              <w:rPr>
                <w:rFonts w:ascii="Calibri" w:eastAsia="Calibri" w:hAnsi="Calibri" w:cs="Calibri"/>
                <w:strike/>
                <w:color w:val="FF0000"/>
                <w:spacing w:val="1"/>
                <w:sz w:val="22"/>
                <w:szCs w:val="22"/>
              </w:rPr>
              <w:t>m</w:t>
            </w:r>
            <w:r w:rsidRPr="00101C35">
              <w:rPr>
                <w:rFonts w:ascii="Calibri" w:eastAsia="Calibri" w:hAnsi="Calibri" w:cs="Calibri"/>
                <w:strike/>
                <w:color w:val="FF0000"/>
                <w:sz w:val="22"/>
                <w:szCs w:val="22"/>
              </w:rPr>
              <w:t>e</w:t>
            </w:r>
            <w:r w:rsidRPr="00101C35">
              <w:rPr>
                <w:rFonts w:ascii="Calibri" w:eastAsia="Calibri" w:hAnsi="Calibri" w:cs="Calibri"/>
                <w:strike/>
                <w:color w:val="FF0000"/>
                <w:spacing w:val="1"/>
                <w:sz w:val="22"/>
                <w:szCs w:val="22"/>
              </w:rPr>
              <w:t>e</w:t>
            </w:r>
            <w:r w:rsidRPr="00101C35">
              <w:rPr>
                <w:rFonts w:ascii="Calibri" w:eastAsia="Calibri" w:hAnsi="Calibri" w:cs="Calibri"/>
                <w:strike/>
                <w:color w:val="FF0000"/>
                <w:sz w:val="22"/>
                <w:szCs w:val="22"/>
              </w:rPr>
              <w:t>t</w:t>
            </w:r>
            <w:r w:rsidRPr="00101C35">
              <w:rPr>
                <w:rFonts w:ascii="Calibri" w:eastAsia="Calibri" w:hAnsi="Calibri" w:cs="Calibri"/>
                <w:strike/>
                <w:color w:val="FF0000"/>
                <w:spacing w:val="-4"/>
                <w:sz w:val="22"/>
                <w:szCs w:val="22"/>
              </w:rPr>
              <w:t xml:space="preserve"> </w:t>
            </w:r>
            <w:r w:rsidRPr="00101C35">
              <w:rPr>
                <w:rFonts w:ascii="Calibri" w:eastAsia="Calibri" w:hAnsi="Calibri" w:cs="Calibri"/>
                <w:strike/>
                <w:color w:val="FF0000"/>
                <w:spacing w:val="-1"/>
                <w:sz w:val="22"/>
                <w:szCs w:val="22"/>
              </w:rPr>
              <w:t>on</w:t>
            </w:r>
            <w:r w:rsidRPr="00101C35">
              <w:rPr>
                <w:rFonts w:ascii="Calibri" w:eastAsia="Calibri" w:hAnsi="Calibri" w:cs="Calibri"/>
                <w:strike/>
                <w:color w:val="FF0000"/>
                <w:sz w:val="22"/>
                <w:szCs w:val="22"/>
              </w:rPr>
              <w:t>e</w:t>
            </w:r>
            <w:r w:rsidRPr="00101C35">
              <w:rPr>
                <w:rFonts w:ascii="Calibri" w:eastAsia="Calibri" w:hAnsi="Calibri" w:cs="Calibri"/>
                <w:strike/>
                <w:color w:val="FF0000"/>
                <w:spacing w:val="-1"/>
                <w:sz w:val="22"/>
                <w:szCs w:val="22"/>
              </w:rPr>
              <w:t xml:space="preserve"> o</w:t>
            </w:r>
            <w:r w:rsidRPr="00101C35">
              <w:rPr>
                <w:rFonts w:ascii="Calibri" w:eastAsia="Calibri" w:hAnsi="Calibri" w:cs="Calibri"/>
                <w:strike/>
                <w:color w:val="FF0000"/>
                <w:sz w:val="22"/>
                <w:szCs w:val="22"/>
              </w:rPr>
              <w:t>r</w:t>
            </w:r>
            <w:r w:rsidRPr="00101C35">
              <w:rPr>
                <w:rFonts w:ascii="Calibri" w:eastAsia="Calibri" w:hAnsi="Calibri" w:cs="Calibri"/>
                <w:strike/>
                <w:color w:val="FF0000"/>
                <w:spacing w:val="3"/>
                <w:sz w:val="22"/>
                <w:szCs w:val="22"/>
              </w:rPr>
              <w:t xml:space="preserve"> </w:t>
            </w:r>
            <w:r w:rsidRPr="00101C35">
              <w:rPr>
                <w:rFonts w:ascii="Calibri" w:eastAsia="Calibri" w:hAnsi="Calibri" w:cs="Calibri"/>
                <w:strike/>
                <w:color w:val="FF0000"/>
                <w:spacing w:val="1"/>
                <w:sz w:val="22"/>
                <w:szCs w:val="22"/>
              </w:rPr>
              <w:t>m</w:t>
            </w:r>
            <w:r w:rsidRPr="00101C35">
              <w:rPr>
                <w:rFonts w:ascii="Calibri" w:eastAsia="Calibri" w:hAnsi="Calibri" w:cs="Calibri"/>
                <w:strike/>
                <w:color w:val="FF0000"/>
                <w:spacing w:val="-1"/>
                <w:sz w:val="22"/>
                <w:szCs w:val="22"/>
              </w:rPr>
              <w:t>o</w:t>
            </w:r>
            <w:r w:rsidRPr="00101C35">
              <w:rPr>
                <w:rFonts w:ascii="Calibri" w:eastAsia="Calibri" w:hAnsi="Calibri" w:cs="Calibri"/>
                <w:strike/>
                <w:color w:val="FF0000"/>
                <w:sz w:val="22"/>
                <w:szCs w:val="22"/>
              </w:rPr>
              <w:t>re</w:t>
            </w:r>
            <w:r w:rsidRPr="00101C35">
              <w:rPr>
                <w:rFonts w:ascii="Calibri" w:eastAsia="Calibri" w:hAnsi="Calibri" w:cs="Calibri"/>
                <w:strike/>
                <w:color w:val="FF0000"/>
                <w:spacing w:val="-1"/>
                <w:sz w:val="22"/>
                <w:szCs w:val="22"/>
              </w:rPr>
              <w:t xml:space="preserve"> o</w:t>
            </w:r>
            <w:r w:rsidRPr="00101C35">
              <w:rPr>
                <w:rFonts w:ascii="Calibri" w:eastAsia="Calibri" w:hAnsi="Calibri" w:cs="Calibri"/>
                <w:strike/>
                <w:color w:val="FF0000"/>
                <w:sz w:val="22"/>
                <w:szCs w:val="22"/>
              </w:rPr>
              <w:t>f</w:t>
            </w:r>
            <w:r w:rsidRPr="00101C35">
              <w:rPr>
                <w:rFonts w:ascii="Calibri" w:eastAsia="Calibri" w:hAnsi="Calibri" w:cs="Calibri"/>
                <w:strike/>
                <w:color w:val="FF0000"/>
                <w:spacing w:val="-2"/>
                <w:sz w:val="22"/>
                <w:szCs w:val="22"/>
              </w:rPr>
              <w:t xml:space="preserve"> t</w:t>
            </w:r>
            <w:r w:rsidRPr="00101C35">
              <w:rPr>
                <w:rFonts w:ascii="Calibri" w:eastAsia="Calibri" w:hAnsi="Calibri" w:cs="Calibri"/>
                <w:strike/>
                <w:color w:val="FF0000"/>
                <w:spacing w:val="-1"/>
                <w:sz w:val="22"/>
                <w:szCs w:val="22"/>
              </w:rPr>
              <w:t>h</w:t>
            </w:r>
            <w:r w:rsidRPr="00101C35">
              <w:rPr>
                <w:rFonts w:ascii="Calibri" w:eastAsia="Calibri" w:hAnsi="Calibri" w:cs="Calibri"/>
                <w:strike/>
                <w:color w:val="FF0000"/>
                <w:sz w:val="22"/>
                <w:szCs w:val="22"/>
              </w:rPr>
              <w:t>e</w:t>
            </w:r>
            <w:r w:rsidRPr="00101C35">
              <w:rPr>
                <w:rFonts w:ascii="Calibri" w:eastAsia="Calibri" w:hAnsi="Calibri" w:cs="Calibri"/>
                <w:strike/>
                <w:color w:val="FF0000"/>
                <w:spacing w:val="3"/>
                <w:sz w:val="22"/>
                <w:szCs w:val="22"/>
              </w:rPr>
              <w:t xml:space="preserve"> </w:t>
            </w:r>
            <w:r w:rsidRPr="00101C35">
              <w:rPr>
                <w:rFonts w:ascii="Calibri" w:eastAsia="Calibri" w:hAnsi="Calibri" w:cs="Calibri"/>
                <w:strike/>
                <w:color w:val="FF0000"/>
                <w:sz w:val="22"/>
                <w:szCs w:val="22"/>
              </w:rPr>
              <w:t>a</w:t>
            </w:r>
            <w:r w:rsidRPr="00101C35">
              <w:rPr>
                <w:rFonts w:ascii="Calibri" w:eastAsia="Calibri" w:hAnsi="Calibri" w:cs="Calibri"/>
                <w:strike/>
                <w:color w:val="FF0000"/>
                <w:spacing w:val="-2"/>
                <w:sz w:val="22"/>
                <w:szCs w:val="22"/>
              </w:rPr>
              <w:t>ct</w:t>
            </w:r>
            <w:r w:rsidRPr="00101C35">
              <w:rPr>
                <w:rFonts w:ascii="Calibri" w:eastAsia="Calibri" w:hAnsi="Calibri" w:cs="Calibri"/>
                <w:strike/>
                <w:color w:val="FF0000"/>
                <w:spacing w:val="2"/>
                <w:sz w:val="22"/>
                <w:szCs w:val="22"/>
              </w:rPr>
              <w:t>i</w:t>
            </w:r>
            <w:r w:rsidRPr="00101C35">
              <w:rPr>
                <w:rFonts w:ascii="Calibri" w:eastAsia="Calibri" w:hAnsi="Calibri" w:cs="Calibri"/>
                <w:strike/>
                <w:color w:val="FF0000"/>
                <w:spacing w:val="1"/>
                <w:sz w:val="22"/>
                <w:szCs w:val="22"/>
              </w:rPr>
              <w:t>v</w:t>
            </w:r>
            <w:r w:rsidRPr="00101C35">
              <w:rPr>
                <w:rFonts w:ascii="Calibri" w:eastAsia="Calibri" w:hAnsi="Calibri" w:cs="Calibri"/>
                <w:strike/>
                <w:color w:val="FF0000"/>
                <w:spacing w:val="2"/>
                <w:sz w:val="22"/>
                <w:szCs w:val="22"/>
              </w:rPr>
              <w:t>i</w:t>
            </w:r>
            <w:r w:rsidRPr="00101C35">
              <w:rPr>
                <w:rFonts w:ascii="Calibri" w:eastAsia="Calibri" w:hAnsi="Calibri" w:cs="Calibri"/>
                <w:strike/>
                <w:color w:val="FF0000"/>
                <w:spacing w:val="-2"/>
                <w:sz w:val="22"/>
                <w:szCs w:val="22"/>
              </w:rPr>
              <w:t>t</w:t>
            </w:r>
            <w:r w:rsidRPr="00101C35">
              <w:rPr>
                <w:rFonts w:ascii="Calibri" w:eastAsia="Calibri" w:hAnsi="Calibri" w:cs="Calibri"/>
                <w:strike/>
                <w:color w:val="FF0000"/>
                <w:sz w:val="22"/>
                <w:szCs w:val="22"/>
              </w:rPr>
              <w:t>y s</w:t>
            </w:r>
            <w:r w:rsidRPr="00101C35">
              <w:rPr>
                <w:rFonts w:ascii="Calibri" w:eastAsia="Calibri" w:hAnsi="Calibri" w:cs="Calibri"/>
                <w:strike/>
                <w:color w:val="FF0000"/>
                <w:spacing w:val="-2"/>
                <w:sz w:val="22"/>
                <w:szCs w:val="22"/>
              </w:rPr>
              <w:t>t</w:t>
            </w:r>
            <w:r w:rsidRPr="00101C35">
              <w:rPr>
                <w:rFonts w:ascii="Calibri" w:eastAsia="Calibri" w:hAnsi="Calibri" w:cs="Calibri"/>
                <w:strike/>
                <w:color w:val="FF0000"/>
                <w:sz w:val="22"/>
                <w:szCs w:val="22"/>
              </w:rPr>
              <w:t>a</w:t>
            </w:r>
            <w:r w:rsidRPr="00101C35">
              <w:rPr>
                <w:rFonts w:ascii="Calibri" w:eastAsia="Calibri" w:hAnsi="Calibri" w:cs="Calibri"/>
                <w:strike/>
                <w:color w:val="FF0000"/>
                <w:spacing w:val="-1"/>
                <w:sz w:val="22"/>
                <w:szCs w:val="22"/>
              </w:rPr>
              <w:t>nd</w:t>
            </w:r>
            <w:r w:rsidRPr="00101C35">
              <w:rPr>
                <w:rFonts w:ascii="Calibri" w:eastAsia="Calibri" w:hAnsi="Calibri" w:cs="Calibri"/>
                <w:strike/>
                <w:color w:val="FF0000"/>
                <w:sz w:val="22"/>
                <w:szCs w:val="22"/>
              </w:rPr>
              <w:t>ar</w:t>
            </w:r>
            <w:r w:rsidRPr="00101C35">
              <w:rPr>
                <w:rFonts w:ascii="Calibri" w:eastAsia="Calibri" w:hAnsi="Calibri" w:cs="Calibri"/>
                <w:strike/>
                <w:color w:val="FF0000"/>
                <w:spacing w:val="-1"/>
                <w:sz w:val="22"/>
                <w:szCs w:val="22"/>
              </w:rPr>
              <w:t>d</w:t>
            </w:r>
            <w:r w:rsidRPr="00101C35">
              <w:rPr>
                <w:rFonts w:ascii="Calibri" w:eastAsia="Calibri" w:hAnsi="Calibri" w:cs="Calibri"/>
                <w:strike/>
                <w:color w:val="FF0000"/>
                <w:sz w:val="22"/>
                <w:szCs w:val="22"/>
              </w:rPr>
              <w:t>s</w:t>
            </w:r>
            <w:r w:rsidRPr="00101C35">
              <w:rPr>
                <w:rFonts w:ascii="Calibri" w:eastAsia="Calibri" w:hAnsi="Calibri" w:cs="Calibri"/>
                <w:strike/>
                <w:color w:val="FF0000"/>
                <w:spacing w:val="-2"/>
                <w:sz w:val="22"/>
                <w:szCs w:val="22"/>
              </w:rPr>
              <w:t xml:space="preserve"> </w:t>
            </w:r>
            <w:r w:rsidRPr="00101C35">
              <w:rPr>
                <w:rFonts w:ascii="Calibri" w:eastAsia="Calibri" w:hAnsi="Calibri" w:cs="Calibri"/>
                <w:strike/>
                <w:color w:val="FF0000"/>
                <w:spacing w:val="2"/>
                <w:sz w:val="22"/>
                <w:szCs w:val="22"/>
              </w:rPr>
              <w:t>i</w:t>
            </w:r>
            <w:r w:rsidRPr="00101C35">
              <w:rPr>
                <w:rFonts w:ascii="Calibri" w:eastAsia="Calibri" w:hAnsi="Calibri" w:cs="Calibri"/>
                <w:strike/>
                <w:color w:val="FF0000"/>
                <w:sz w:val="22"/>
                <w:szCs w:val="22"/>
              </w:rPr>
              <w:t>n</w:t>
            </w:r>
            <w:r w:rsidRPr="00101C35">
              <w:rPr>
                <w:rFonts w:ascii="Calibri" w:eastAsia="Calibri" w:hAnsi="Calibri" w:cs="Calibri"/>
                <w:strike/>
                <w:color w:val="FF0000"/>
                <w:spacing w:val="-2"/>
                <w:sz w:val="22"/>
                <w:szCs w:val="22"/>
              </w:rPr>
              <w:t xml:space="preserve"> </w:t>
            </w:r>
            <w:r w:rsidRPr="00101C35">
              <w:rPr>
                <w:rFonts w:ascii="Calibri" w:eastAsia="Calibri" w:hAnsi="Calibri" w:cs="Calibri"/>
                <w:strike/>
                <w:color w:val="FF0000"/>
                <w:sz w:val="22"/>
                <w:szCs w:val="22"/>
              </w:rPr>
              <w:t>Ru</w:t>
            </w:r>
            <w:r w:rsidRPr="00101C35">
              <w:rPr>
                <w:rFonts w:ascii="Calibri" w:eastAsia="Calibri" w:hAnsi="Calibri" w:cs="Calibri"/>
                <w:strike/>
                <w:color w:val="FF0000"/>
                <w:spacing w:val="1"/>
                <w:sz w:val="22"/>
                <w:szCs w:val="22"/>
              </w:rPr>
              <w:t>l</w:t>
            </w:r>
            <w:r w:rsidRPr="00101C35">
              <w:rPr>
                <w:rFonts w:ascii="Calibri" w:eastAsia="Calibri" w:hAnsi="Calibri" w:cs="Calibri"/>
                <w:strike/>
                <w:color w:val="FF0000"/>
                <w:sz w:val="22"/>
                <w:szCs w:val="22"/>
              </w:rPr>
              <w:t>e</w:t>
            </w:r>
            <w:r w:rsidRPr="00101C35">
              <w:rPr>
                <w:rFonts w:ascii="Calibri" w:eastAsia="Calibri" w:hAnsi="Calibri" w:cs="Calibri"/>
                <w:strike/>
                <w:color w:val="FF0000"/>
                <w:spacing w:val="-1"/>
                <w:sz w:val="22"/>
                <w:szCs w:val="22"/>
              </w:rPr>
              <w:t xml:space="preserve"> </w:t>
            </w:r>
            <w:r w:rsidRPr="00101C35">
              <w:rPr>
                <w:rFonts w:ascii="Calibri" w:eastAsia="Calibri" w:hAnsi="Calibri" w:cs="Calibri"/>
                <w:strike/>
                <w:color w:val="FF0000"/>
                <w:spacing w:val="-2"/>
                <w:sz w:val="22"/>
                <w:szCs w:val="22"/>
              </w:rPr>
              <w:t>6</w:t>
            </w:r>
            <w:r w:rsidRPr="00101C35">
              <w:rPr>
                <w:rFonts w:ascii="Calibri" w:eastAsia="Calibri" w:hAnsi="Calibri" w:cs="Calibri"/>
                <w:strike/>
                <w:color w:val="FF0000"/>
                <w:spacing w:val="2"/>
                <w:sz w:val="22"/>
                <w:szCs w:val="22"/>
              </w:rPr>
              <w:t>.</w:t>
            </w:r>
            <w:r w:rsidRPr="00101C35">
              <w:rPr>
                <w:rFonts w:ascii="Calibri" w:eastAsia="Calibri" w:hAnsi="Calibri" w:cs="Calibri"/>
                <w:strike/>
                <w:color w:val="FF0000"/>
                <w:spacing w:val="-2"/>
                <w:sz w:val="22"/>
                <w:szCs w:val="22"/>
              </w:rPr>
              <w:t>1</w:t>
            </w:r>
            <w:r w:rsidRPr="00101C35">
              <w:rPr>
                <w:rFonts w:ascii="Calibri" w:eastAsia="Calibri" w:hAnsi="Calibri" w:cs="Calibri"/>
                <w:strike/>
                <w:color w:val="FF0000"/>
                <w:spacing w:val="2"/>
                <w:sz w:val="22"/>
                <w:szCs w:val="22"/>
              </w:rPr>
              <w:t>.</w:t>
            </w:r>
            <w:r w:rsidRPr="00101C35">
              <w:rPr>
                <w:rFonts w:ascii="Calibri" w:eastAsia="Calibri" w:hAnsi="Calibri" w:cs="Calibri"/>
                <w:strike/>
                <w:color w:val="FF0000"/>
                <w:spacing w:val="-2"/>
                <w:sz w:val="22"/>
                <w:szCs w:val="22"/>
              </w:rPr>
              <w:t>7</w:t>
            </w:r>
            <w:r w:rsidRPr="00101C35">
              <w:rPr>
                <w:rFonts w:ascii="Calibri" w:eastAsia="Calibri" w:hAnsi="Calibri" w:cs="Calibri"/>
                <w:strike/>
                <w:color w:val="FF0000"/>
                <w:spacing w:val="2"/>
                <w:sz w:val="22"/>
                <w:szCs w:val="22"/>
              </w:rPr>
              <w:t>.</w:t>
            </w:r>
            <w:r w:rsidRPr="00101C35">
              <w:rPr>
                <w:rFonts w:ascii="Calibri" w:eastAsia="Calibri" w:hAnsi="Calibri" w:cs="Calibri"/>
                <w:strike/>
                <w:color w:val="FF0000"/>
                <w:spacing w:val="-2"/>
                <w:sz w:val="22"/>
                <w:szCs w:val="22"/>
              </w:rPr>
              <w:t>2</w:t>
            </w:r>
            <w:r w:rsidRPr="00101C35">
              <w:rPr>
                <w:rFonts w:ascii="Calibri" w:eastAsia="Calibri" w:hAnsi="Calibri" w:cs="Calibri"/>
                <w:strike/>
                <w:color w:val="FF0000"/>
                <w:spacing w:val="2"/>
                <w:sz w:val="22"/>
                <w:szCs w:val="22"/>
              </w:rPr>
              <w:t>.</w:t>
            </w:r>
            <w:r w:rsidRPr="00101C35">
              <w:rPr>
                <w:rFonts w:ascii="Calibri" w:eastAsia="Calibri" w:hAnsi="Calibri" w:cs="Calibri"/>
                <w:strike/>
                <w:color w:val="FF0000"/>
                <w:sz w:val="22"/>
                <w:szCs w:val="22"/>
              </w:rPr>
              <w:t>2.</w:t>
            </w:r>
          </w:p>
        </w:tc>
      </w:tr>
      <w:tr w:rsidR="00101C35" w:rsidRPr="00101C35" w14:paraId="6E589C93" w14:textId="77777777">
        <w:trPr>
          <w:trHeight w:hRule="exact" w:val="975"/>
        </w:trPr>
        <w:tc>
          <w:tcPr>
            <w:tcW w:w="706" w:type="dxa"/>
            <w:tcBorders>
              <w:top w:val="single" w:sz="5" w:space="0" w:color="A6A6A6"/>
              <w:left w:val="single" w:sz="5" w:space="0" w:color="A6A6A6"/>
              <w:bottom w:val="single" w:sz="5" w:space="0" w:color="A6A6A6"/>
              <w:right w:val="single" w:sz="5" w:space="0" w:color="A6A6A6"/>
            </w:tcBorders>
          </w:tcPr>
          <w:p w14:paraId="38E6EC3C" w14:textId="77777777" w:rsidR="008F73C2" w:rsidRPr="00101C35" w:rsidRDefault="00FA06E7">
            <w:pPr>
              <w:spacing w:before="73"/>
              <w:ind w:left="133"/>
              <w:rPr>
                <w:rFonts w:ascii="Calibri" w:eastAsia="Calibri" w:hAnsi="Calibri" w:cs="Calibri"/>
                <w:strike/>
                <w:color w:val="FF0000"/>
                <w:sz w:val="22"/>
                <w:szCs w:val="22"/>
              </w:rPr>
            </w:pPr>
            <w:r w:rsidRPr="00101C35">
              <w:rPr>
                <w:rFonts w:ascii="Calibri" w:eastAsia="Calibri" w:hAnsi="Calibri" w:cs="Calibri"/>
                <w:b/>
                <w:strike/>
                <w:color w:val="FF0000"/>
                <w:spacing w:val="-2"/>
                <w:sz w:val="22"/>
                <w:szCs w:val="22"/>
              </w:rPr>
              <w:t>NC2</w:t>
            </w:r>
          </w:p>
        </w:tc>
        <w:tc>
          <w:tcPr>
            <w:tcW w:w="8312" w:type="dxa"/>
            <w:tcBorders>
              <w:top w:val="single" w:sz="5" w:space="0" w:color="A6A6A6"/>
              <w:left w:val="single" w:sz="5" w:space="0" w:color="A6A6A6"/>
              <w:bottom w:val="single" w:sz="5" w:space="0" w:color="A6A6A6"/>
              <w:right w:val="single" w:sz="5" w:space="0" w:color="A6A6A6"/>
            </w:tcBorders>
          </w:tcPr>
          <w:p w14:paraId="0E019909" w14:textId="77777777" w:rsidR="008F73C2" w:rsidRPr="00101C35" w:rsidRDefault="00FA06E7">
            <w:pPr>
              <w:spacing w:before="77"/>
              <w:ind w:left="133" w:right="113"/>
              <w:rPr>
                <w:rFonts w:ascii="Calibri" w:eastAsia="Calibri" w:hAnsi="Calibri" w:cs="Calibri"/>
                <w:strike/>
                <w:color w:val="FF0000"/>
                <w:sz w:val="22"/>
                <w:szCs w:val="22"/>
              </w:rPr>
            </w:pPr>
            <w:r w:rsidRPr="00101C35">
              <w:rPr>
                <w:rFonts w:ascii="Calibri" w:eastAsia="Calibri" w:hAnsi="Calibri" w:cs="Calibri"/>
                <w:strike/>
                <w:color w:val="FF0000"/>
                <w:spacing w:val="2"/>
                <w:position w:val="2"/>
                <w:sz w:val="22"/>
                <w:szCs w:val="22"/>
              </w:rPr>
              <w:t>A</w:t>
            </w:r>
            <w:r w:rsidRPr="00101C35">
              <w:rPr>
                <w:rFonts w:ascii="Calibri" w:eastAsia="Calibri" w:hAnsi="Calibri" w:cs="Calibri"/>
                <w:strike/>
                <w:color w:val="FF0000"/>
                <w:spacing w:val="-1"/>
                <w:position w:val="2"/>
                <w:sz w:val="22"/>
                <w:szCs w:val="22"/>
              </w:rPr>
              <w:t>n</w:t>
            </w:r>
            <w:r w:rsidRPr="00101C35">
              <w:rPr>
                <w:rFonts w:ascii="Calibri" w:eastAsia="Calibri" w:hAnsi="Calibri" w:cs="Calibri"/>
                <w:strike/>
                <w:color w:val="FF0000"/>
                <w:position w:val="2"/>
                <w:sz w:val="22"/>
                <w:szCs w:val="22"/>
              </w:rPr>
              <w:t>y</w:t>
            </w:r>
            <w:r w:rsidRPr="00101C35">
              <w:rPr>
                <w:rFonts w:ascii="Calibri" w:eastAsia="Calibri" w:hAnsi="Calibri" w:cs="Calibri"/>
                <w:strike/>
                <w:color w:val="FF0000"/>
                <w:spacing w:val="-1"/>
                <w:position w:val="2"/>
                <w:sz w:val="22"/>
                <w:szCs w:val="22"/>
              </w:rPr>
              <w:t xml:space="preserve"> n</w:t>
            </w:r>
            <w:r w:rsidRPr="00101C35">
              <w:rPr>
                <w:rFonts w:ascii="Calibri" w:eastAsia="Calibri" w:hAnsi="Calibri" w:cs="Calibri"/>
                <w:strike/>
                <w:color w:val="FF0000"/>
                <w:position w:val="2"/>
                <w:sz w:val="22"/>
                <w:szCs w:val="22"/>
              </w:rPr>
              <w:t xml:space="preserve">ew </w:t>
            </w:r>
            <w:r w:rsidRPr="00101C35">
              <w:rPr>
                <w:rFonts w:ascii="Calibri" w:eastAsia="Calibri" w:hAnsi="Calibri" w:cs="Calibri"/>
                <w:strike/>
                <w:color w:val="FF0000"/>
                <w:spacing w:val="-1"/>
                <w:position w:val="2"/>
                <w:sz w:val="22"/>
                <w:szCs w:val="22"/>
              </w:rPr>
              <w:t>bu</w:t>
            </w:r>
            <w:r w:rsidRPr="00101C35">
              <w:rPr>
                <w:rFonts w:ascii="Calibri" w:eastAsia="Calibri" w:hAnsi="Calibri" w:cs="Calibri"/>
                <w:strike/>
                <w:color w:val="FF0000"/>
                <w:spacing w:val="2"/>
                <w:position w:val="2"/>
                <w:sz w:val="22"/>
                <w:szCs w:val="22"/>
              </w:rPr>
              <w:t>il</w:t>
            </w:r>
            <w:r w:rsidRPr="00101C35">
              <w:rPr>
                <w:rFonts w:ascii="Calibri" w:eastAsia="Calibri" w:hAnsi="Calibri" w:cs="Calibri"/>
                <w:strike/>
                <w:color w:val="FF0000"/>
                <w:spacing w:val="-6"/>
                <w:position w:val="2"/>
                <w:sz w:val="22"/>
                <w:szCs w:val="22"/>
              </w:rPr>
              <w:t>d</w:t>
            </w:r>
            <w:r w:rsidRPr="00101C35">
              <w:rPr>
                <w:rFonts w:ascii="Calibri" w:eastAsia="Calibri" w:hAnsi="Calibri" w:cs="Calibri"/>
                <w:strike/>
                <w:color w:val="FF0000"/>
                <w:spacing w:val="2"/>
                <w:position w:val="2"/>
                <w:sz w:val="22"/>
                <w:szCs w:val="22"/>
              </w:rPr>
              <w:t>i</w:t>
            </w:r>
            <w:r w:rsidRPr="00101C35">
              <w:rPr>
                <w:rFonts w:ascii="Calibri" w:eastAsia="Calibri" w:hAnsi="Calibri" w:cs="Calibri"/>
                <w:strike/>
                <w:color w:val="FF0000"/>
                <w:spacing w:val="-1"/>
                <w:position w:val="2"/>
                <w:sz w:val="22"/>
                <w:szCs w:val="22"/>
              </w:rPr>
              <w:t>n</w:t>
            </w:r>
            <w:r w:rsidRPr="00101C35">
              <w:rPr>
                <w:rFonts w:ascii="Calibri" w:eastAsia="Calibri" w:hAnsi="Calibri" w:cs="Calibri"/>
                <w:strike/>
                <w:color w:val="FF0000"/>
                <w:spacing w:val="1"/>
                <w:position w:val="2"/>
                <w:sz w:val="22"/>
                <w:szCs w:val="22"/>
              </w:rPr>
              <w:t>g</w:t>
            </w:r>
            <w:r w:rsidRPr="00101C35">
              <w:rPr>
                <w:rFonts w:ascii="Calibri" w:eastAsia="Calibri" w:hAnsi="Calibri" w:cs="Calibri"/>
                <w:strike/>
                <w:color w:val="FF0000"/>
                <w:position w:val="2"/>
                <w:sz w:val="22"/>
                <w:szCs w:val="22"/>
              </w:rPr>
              <w:t>s</w:t>
            </w:r>
            <w:r w:rsidRPr="00101C35">
              <w:rPr>
                <w:rFonts w:ascii="Calibri" w:eastAsia="Calibri" w:hAnsi="Calibri" w:cs="Calibri"/>
                <w:strike/>
                <w:color w:val="FF0000"/>
                <w:spacing w:val="-1"/>
                <w:position w:val="2"/>
                <w:sz w:val="22"/>
                <w:szCs w:val="22"/>
              </w:rPr>
              <w:t xml:space="preserve"> </w:t>
            </w:r>
            <w:r w:rsidRPr="00101C35">
              <w:rPr>
                <w:rFonts w:ascii="Calibri" w:eastAsia="Calibri" w:hAnsi="Calibri" w:cs="Calibri"/>
                <w:strike/>
                <w:color w:val="FF0000"/>
                <w:position w:val="2"/>
                <w:sz w:val="22"/>
                <w:szCs w:val="22"/>
              </w:rPr>
              <w:t>a</w:t>
            </w:r>
            <w:r w:rsidRPr="00101C35">
              <w:rPr>
                <w:rFonts w:ascii="Calibri" w:eastAsia="Calibri" w:hAnsi="Calibri" w:cs="Calibri"/>
                <w:strike/>
                <w:color w:val="FF0000"/>
                <w:spacing w:val="-1"/>
                <w:position w:val="2"/>
                <w:sz w:val="22"/>
                <w:szCs w:val="22"/>
              </w:rPr>
              <w:t>nd</w:t>
            </w:r>
            <w:r w:rsidRPr="00101C35">
              <w:rPr>
                <w:rFonts w:ascii="Calibri" w:eastAsia="Calibri" w:hAnsi="Calibri" w:cs="Calibri"/>
                <w:strike/>
                <w:color w:val="FF0000"/>
                <w:spacing w:val="1"/>
                <w:position w:val="2"/>
                <w:sz w:val="22"/>
                <w:szCs w:val="22"/>
              </w:rPr>
              <w:t>/</w:t>
            </w:r>
            <w:r w:rsidRPr="00101C35">
              <w:rPr>
                <w:rFonts w:ascii="Calibri" w:eastAsia="Calibri" w:hAnsi="Calibri" w:cs="Calibri"/>
                <w:strike/>
                <w:color w:val="FF0000"/>
                <w:spacing w:val="-1"/>
                <w:position w:val="2"/>
                <w:sz w:val="22"/>
                <w:szCs w:val="22"/>
              </w:rPr>
              <w:t>o</w:t>
            </w:r>
            <w:r w:rsidRPr="00101C35">
              <w:rPr>
                <w:rFonts w:ascii="Calibri" w:eastAsia="Calibri" w:hAnsi="Calibri" w:cs="Calibri"/>
                <w:strike/>
                <w:color w:val="FF0000"/>
                <w:position w:val="2"/>
                <w:sz w:val="22"/>
                <w:szCs w:val="22"/>
              </w:rPr>
              <w:t>r</w:t>
            </w:r>
            <w:r w:rsidRPr="00101C35">
              <w:rPr>
                <w:rFonts w:ascii="Calibri" w:eastAsia="Calibri" w:hAnsi="Calibri" w:cs="Calibri"/>
                <w:strike/>
                <w:color w:val="FF0000"/>
                <w:spacing w:val="-2"/>
                <w:position w:val="2"/>
                <w:sz w:val="22"/>
                <w:szCs w:val="22"/>
              </w:rPr>
              <w:t xml:space="preserve"> </w:t>
            </w:r>
            <w:r w:rsidRPr="00101C35">
              <w:rPr>
                <w:rFonts w:ascii="Calibri" w:eastAsia="Calibri" w:hAnsi="Calibri" w:cs="Calibri"/>
                <w:strike/>
                <w:color w:val="FF0000"/>
                <w:position w:val="2"/>
                <w:sz w:val="22"/>
                <w:szCs w:val="22"/>
              </w:rPr>
              <w:t>a</w:t>
            </w:r>
            <w:r w:rsidRPr="00101C35">
              <w:rPr>
                <w:rFonts w:ascii="Calibri" w:eastAsia="Calibri" w:hAnsi="Calibri" w:cs="Calibri"/>
                <w:strike/>
                <w:color w:val="FF0000"/>
                <w:spacing w:val="-1"/>
                <w:position w:val="2"/>
                <w:sz w:val="22"/>
                <w:szCs w:val="22"/>
              </w:rPr>
              <w:t>dd</w:t>
            </w:r>
            <w:r w:rsidRPr="00101C35">
              <w:rPr>
                <w:rFonts w:ascii="Calibri" w:eastAsia="Calibri" w:hAnsi="Calibri" w:cs="Calibri"/>
                <w:strike/>
                <w:color w:val="FF0000"/>
                <w:spacing w:val="2"/>
                <w:position w:val="2"/>
                <w:sz w:val="22"/>
                <w:szCs w:val="22"/>
              </w:rPr>
              <w:t>i</w:t>
            </w:r>
            <w:r w:rsidRPr="00101C35">
              <w:rPr>
                <w:rFonts w:ascii="Calibri" w:eastAsia="Calibri" w:hAnsi="Calibri" w:cs="Calibri"/>
                <w:strike/>
                <w:color w:val="FF0000"/>
                <w:spacing w:val="-2"/>
                <w:position w:val="2"/>
                <w:sz w:val="22"/>
                <w:szCs w:val="22"/>
              </w:rPr>
              <w:t>t</w:t>
            </w:r>
            <w:r w:rsidRPr="00101C35">
              <w:rPr>
                <w:rFonts w:ascii="Calibri" w:eastAsia="Calibri" w:hAnsi="Calibri" w:cs="Calibri"/>
                <w:strike/>
                <w:color w:val="FF0000"/>
                <w:spacing w:val="2"/>
                <w:position w:val="2"/>
                <w:sz w:val="22"/>
                <w:szCs w:val="22"/>
              </w:rPr>
              <w:t>i</w:t>
            </w:r>
            <w:r w:rsidRPr="00101C35">
              <w:rPr>
                <w:rFonts w:ascii="Calibri" w:eastAsia="Calibri" w:hAnsi="Calibri" w:cs="Calibri"/>
                <w:strike/>
                <w:color w:val="FF0000"/>
                <w:spacing w:val="-1"/>
                <w:position w:val="2"/>
                <w:sz w:val="22"/>
                <w:szCs w:val="22"/>
              </w:rPr>
              <w:t>on</w:t>
            </w:r>
            <w:r w:rsidRPr="00101C35">
              <w:rPr>
                <w:rFonts w:ascii="Calibri" w:eastAsia="Calibri" w:hAnsi="Calibri" w:cs="Calibri"/>
                <w:strike/>
                <w:color w:val="FF0000"/>
                <w:position w:val="2"/>
                <w:sz w:val="22"/>
                <w:szCs w:val="22"/>
              </w:rPr>
              <w:t>s</w:t>
            </w:r>
            <w:r w:rsidRPr="00101C35">
              <w:rPr>
                <w:rFonts w:ascii="Calibri" w:eastAsia="Calibri" w:hAnsi="Calibri" w:cs="Calibri"/>
                <w:strike/>
                <w:color w:val="FF0000"/>
                <w:spacing w:val="-2"/>
                <w:position w:val="2"/>
                <w:sz w:val="22"/>
                <w:szCs w:val="22"/>
              </w:rPr>
              <w:t xml:space="preserve"> t</w:t>
            </w:r>
            <w:r w:rsidRPr="00101C35">
              <w:rPr>
                <w:rFonts w:ascii="Calibri" w:eastAsia="Calibri" w:hAnsi="Calibri" w:cs="Calibri"/>
                <w:strike/>
                <w:color w:val="FF0000"/>
                <w:position w:val="2"/>
                <w:sz w:val="22"/>
                <w:szCs w:val="22"/>
              </w:rPr>
              <w:t>o</w:t>
            </w:r>
            <w:r w:rsidRPr="00101C35">
              <w:rPr>
                <w:rFonts w:ascii="Calibri" w:eastAsia="Calibri" w:hAnsi="Calibri" w:cs="Calibri"/>
                <w:strike/>
                <w:color w:val="FF0000"/>
                <w:spacing w:val="-3"/>
                <w:position w:val="2"/>
                <w:sz w:val="22"/>
                <w:szCs w:val="22"/>
              </w:rPr>
              <w:t xml:space="preserve"> </w:t>
            </w:r>
            <w:r w:rsidRPr="00101C35">
              <w:rPr>
                <w:rFonts w:ascii="Calibri" w:eastAsia="Calibri" w:hAnsi="Calibri" w:cs="Calibri"/>
                <w:strike/>
                <w:color w:val="FF0000"/>
                <w:position w:val="2"/>
                <w:sz w:val="22"/>
                <w:szCs w:val="22"/>
              </w:rPr>
              <w:t>e</w:t>
            </w:r>
            <w:r w:rsidRPr="00101C35">
              <w:rPr>
                <w:rFonts w:ascii="Calibri" w:eastAsia="Calibri" w:hAnsi="Calibri" w:cs="Calibri"/>
                <w:strike/>
                <w:color w:val="FF0000"/>
                <w:spacing w:val="1"/>
                <w:position w:val="2"/>
                <w:sz w:val="22"/>
                <w:szCs w:val="22"/>
              </w:rPr>
              <w:t>x</w:t>
            </w:r>
            <w:r w:rsidRPr="00101C35">
              <w:rPr>
                <w:rFonts w:ascii="Calibri" w:eastAsia="Calibri" w:hAnsi="Calibri" w:cs="Calibri"/>
                <w:strike/>
                <w:color w:val="FF0000"/>
                <w:spacing w:val="2"/>
                <w:position w:val="2"/>
                <w:sz w:val="22"/>
                <w:szCs w:val="22"/>
              </w:rPr>
              <w:t>i</w:t>
            </w:r>
            <w:r w:rsidRPr="00101C35">
              <w:rPr>
                <w:rFonts w:ascii="Calibri" w:eastAsia="Calibri" w:hAnsi="Calibri" w:cs="Calibri"/>
                <w:strike/>
                <w:color w:val="FF0000"/>
                <w:position w:val="2"/>
                <w:sz w:val="22"/>
                <w:szCs w:val="22"/>
              </w:rPr>
              <w:t>s</w:t>
            </w:r>
            <w:r w:rsidRPr="00101C35">
              <w:rPr>
                <w:rFonts w:ascii="Calibri" w:eastAsia="Calibri" w:hAnsi="Calibri" w:cs="Calibri"/>
                <w:strike/>
                <w:color w:val="FF0000"/>
                <w:spacing w:val="-2"/>
                <w:position w:val="2"/>
                <w:sz w:val="22"/>
                <w:szCs w:val="22"/>
              </w:rPr>
              <w:t>t</w:t>
            </w:r>
            <w:r w:rsidRPr="00101C35">
              <w:rPr>
                <w:rFonts w:ascii="Calibri" w:eastAsia="Calibri" w:hAnsi="Calibri" w:cs="Calibri"/>
                <w:strike/>
                <w:color w:val="FF0000"/>
                <w:spacing w:val="2"/>
                <w:position w:val="2"/>
                <w:sz w:val="22"/>
                <w:szCs w:val="22"/>
              </w:rPr>
              <w:t>i</w:t>
            </w:r>
            <w:r w:rsidRPr="00101C35">
              <w:rPr>
                <w:rFonts w:ascii="Calibri" w:eastAsia="Calibri" w:hAnsi="Calibri" w:cs="Calibri"/>
                <w:strike/>
                <w:color w:val="FF0000"/>
                <w:spacing w:val="-1"/>
                <w:position w:val="2"/>
                <w:sz w:val="22"/>
                <w:szCs w:val="22"/>
              </w:rPr>
              <w:t>n</w:t>
            </w:r>
            <w:r w:rsidRPr="00101C35">
              <w:rPr>
                <w:rFonts w:ascii="Calibri" w:eastAsia="Calibri" w:hAnsi="Calibri" w:cs="Calibri"/>
                <w:strike/>
                <w:color w:val="FF0000"/>
                <w:position w:val="2"/>
                <w:sz w:val="22"/>
                <w:szCs w:val="22"/>
              </w:rPr>
              <w:t>g</w:t>
            </w:r>
            <w:r w:rsidRPr="00101C35">
              <w:rPr>
                <w:rFonts w:ascii="Calibri" w:eastAsia="Calibri" w:hAnsi="Calibri" w:cs="Calibri"/>
                <w:strike/>
                <w:color w:val="FF0000"/>
                <w:spacing w:val="2"/>
                <w:position w:val="2"/>
                <w:sz w:val="22"/>
                <w:szCs w:val="22"/>
              </w:rPr>
              <w:t xml:space="preserve"> </w:t>
            </w:r>
            <w:r w:rsidRPr="00101C35">
              <w:rPr>
                <w:rFonts w:ascii="Calibri" w:eastAsia="Calibri" w:hAnsi="Calibri" w:cs="Calibri"/>
                <w:strike/>
                <w:color w:val="FF0000"/>
                <w:spacing w:val="-1"/>
                <w:position w:val="2"/>
                <w:sz w:val="22"/>
                <w:szCs w:val="22"/>
              </w:rPr>
              <w:t>bu</w:t>
            </w:r>
            <w:r w:rsidRPr="00101C35">
              <w:rPr>
                <w:rFonts w:ascii="Calibri" w:eastAsia="Calibri" w:hAnsi="Calibri" w:cs="Calibri"/>
                <w:strike/>
                <w:color w:val="FF0000"/>
                <w:spacing w:val="2"/>
                <w:position w:val="2"/>
                <w:sz w:val="22"/>
                <w:szCs w:val="22"/>
              </w:rPr>
              <w:t>il</w:t>
            </w:r>
            <w:r w:rsidRPr="00101C35">
              <w:rPr>
                <w:rFonts w:ascii="Calibri" w:eastAsia="Calibri" w:hAnsi="Calibri" w:cs="Calibri"/>
                <w:strike/>
                <w:color w:val="FF0000"/>
                <w:spacing w:val="-6"/>
                <w:position w:val="2"/>
                <w:sz w:val="22"/>
                <w:szCs w:val="22"/>
              </w:rPr>
              <w:t>d</w:t>
            </w:r>
            <w:r w:rsidRPr="00101C35">
              <w:rPr>
                <w:rFonts w:ascii="Calibri" w:eastAsia="Calibri" w:hAnsi="Calibri" w:cs="Calibri"/>
                <w:strike/>
                <w:color w:val="FF0000"/>
                <w:spacing w:val="2"/>
                <w:position w:val="2"/>
                <w:sz w:val="22"/>
                <w:szCs w:val="22"/>
              </w:rPr>
              <w:t>i</w:t>
            </w:r>
            <w:r w:rsidRPr="00101C35">
              <w:rPr>
                <w:rFonts w:ascii="Calibri" w:eastAsia="Calibri" w:hAnsi="Calibri" w:cs="Calibri"/>
                <w:strike/>
                <w:color w:val="FF0000"/>
                <w:spacing w:val="-1"/>
                <w:position w:val="2"/>
                <w:sz w:val="22"/>
                <w:szCs w:val="22"/>
              </w:rPr>
              <w:t>n</w:t>
            </w:r>
            <w:r w:rsidRPr="00101C35">
              <w:rPr>
                <w:rFonts w:ascii="Calibri" w:eastAsia="Calibri" w:hAnsi="Calibri" w:cs="Calibri"/>
                <w:strike/>
                <w:color w:val="FF0000"/>
                <w:spacing w:val="-3"/>
                <w:position w:val="2"/>
                <w:sz w:val="22"/>
                <w:szCs w:val="22"/>
              </w:rPr>
              <w:t>g</w:t>
            </w:r>
            <w:r w:rsidRPr="00101C35">
              <w:rPr>
                <w:rFonts w:ascii="Calibri" w:eastAsia="Calibri" w:hAnsi="Calibri" w:cs="Calibri"/>
                <w:strike/>
                <w:color w:val="FF0000"/>
                <w:position w:val="2"/>
                <w:sz w:val="22"/>
                <w:szCs w:val="22"/>
              </w:rPr>
              <w:t>s</w:t>
            </w:r>
            <w:r w:rsidRPr="00101C35">
              <w:rPr>
                <w:rFonts w:ascii="Calibri" w:eastAsia="Calibri" w:hAnsi="Calibri" w:cs="Calibri"/>
                <w:strike/>
                <w:color w:val="FF0000"/>
                <w:spacing w:val="-1"/>
                <w:position w:val="2"/>
                <w:sz w:val="22"/>
                <w:szCs w:val="22"/>
              </w:rPr>
              <w:t xml:space="preserve"> </w:t>
            </w:r>
            <w:r w:rsidRPr="00101C35">
              <w:rPr>
                <w:rFonts w:ascii="Calibri" w:eastAsia="Calibri" w:hAnsi="Calibri" w:cs="Calibri"/>
                <w:strike/>
                <w:color w:val="FF0000"/>
                <w:spacing w:val="2"/>
                <w:position w:val="2"/>
                <w:sz w:val="22"/>
                <w:szCs w:val="22"/>
              </w:rPr>
              <w:t>l</w:t>
            </w:r>
            <w:r w:rsidRPr="00101C35">
              <w:rPr>
                <w:rFonts w:ascii="Calibri" w:eastAsia="Calibri" w:hAnsi="Calibri" w:cs="Calibri"/>
                <w:strike/>
                <w:color w:val="FF0000"/>
                <w:spacing w:val="-1"/>
                <w:position w:val="2"/>
                <w:sz w:val="22"/>
                <w:szCs w:val="22"/>
              </w:rPr>
              <w:t>o</w:t>
            </w:r>
            <w:r w:rsidRPr="00101C35">
              <w:rPr>
                <w:rFonts w:ascii="Calibri" w:eastAsia="Calibri" w:hAnsi="Calibri" w:cs="Calibri"/>
                <w:strike/>
                <w:color w:val="FF0000"/>
                <w:spacing w:val="-2"/>
                <w:position w:val="2"/>
                <w:sz w:val="22"/>
                <w:szCs w:val="22"/>
              </w:rPr>
              <w:t>c</w:t>
            </w:r>
            <w:r w:rsidRPr="00101C35">
              <w:rPr>
                <w:rFonts w:ascii="Calibri" w:eastAsia="Calibri" w:hAnsi="Calibri" w:cs="Calibri"/>
                <w:strike/>
                <w:color w:val="FF0000"/>
                <w:position w:val="2"/>
                <w:sz w:val="22"/>
                <w:szCs w:val="22"/>
              </w:rPr>
              <w:t>a</w:t>
            </w:r>
            <w:r w:rsidRPr="00101C35">
              <w:rPr>
                <w:rFonts w:ascii="Calibri" w:eastAsia="Calibri" w:hAnsi="Calibri" w:cs="Calibri"/>
                <w:strike/>
                <w:color w:val="FF0000"/>
                <w:spacing w:val="-2"/>
                <w:position w:val="2"/>
                <w:sz w:val="22"/>
                <w:szCs w:val="22"/>
              </w:rPr>
              <w:t>t</w:t>
            </w:r>
            <w:r w:rsidRPr="00101C35">
              <w:rPr>
                <w:rFonts w:ascii="Calibri" w:eastAsia="Calibri" w:hAnsi="Calibri" w:cs="Calibri"/>
                <w:strike/>
                <w:color w:val="FF0000"/>
                <w:position w:val="2"/>
                <w:sz w:val="22"/>
                <w:szCs w:val="22"/>
              </w:rPr>
              <w:t>ed</w:t>
            </w:r>
            <w:r w:rsidRPr="00101C35">
              <w:rPr>
                <w:rFonts w:ascii="Calibri" w:eastAsia="Calibri" w:hAnsi="Calibri" w:cs="Calibri"/>
                <w:strike/>
                <w:color w:val="FF0000"/>
                <w:spacing w:val="-2"/>
                <w:position w:val="2"/>
                <w:sz w:val="22"/>
                <w:szCs w:val="22"/>
              </w:rPr>
              <w:t xml:space="preserve"> </w:t>
            </w:r>
            <w:r w:rsidRPr="00101C35">
              <w:rPr>
                <w:rFonts w:ascii="Calibri" w:eastAsia="Calibri" w:hAnsi="Calibri" w:cs="Calibri"/>
                <w:strike/>
                <w:color w:val="FF0000"/>
                <w:position w:val="2"/>
                <w:sz w:val="22"/>
                <w:szCs w:val="22"/>
              </w:rPr>
              <w:t>w</w:t>
            </w:r>
            <w:r w:rsidRPr="00101C35">
              <w:rPr>
                <w:rFonts w:ascii="Calibri" w:eastAsia="Calibri" w:hAnsi="Calibri" w:cs="Calibri"/>
                <w:strike/>
                <w:color w:val="FF0000"/>
                <w:spacing w:val="3"/>
                <w:position w:val="2"/>
                <w:sz w:val="22"/>
                <w:szCs w:val="22"/>
              </w:rPr>
              <w:t>i</w:t>
            </w:r>
            <w:r w:rsidRPr="00101C35">
              <w:rPr>
                <w:rFonts w:ascii="Calibri" w:eastAsia="Calibri" w:hAnsi="Calibri" w:cs="Calibri"/>
                <w:strike/>
                <w:color w:val="FF0000"/>
                <w:spacing w:val="-2"/>
                <w:position w:val="2"/>
                <w:sz w:val="22"/>
                <w:szCs w:val="22"/>
              </w:rPr>
              <w:t>t</w:t>
            </w:r>
            <w:r w:rsidRPr="00101C35">
              <w:rPr>
                <w:rFonts w:ascii="Calibri" w:eastAsia="Calibri" w:hAnsi="Calibri" w:cs="Calibri"/>
                <w:strike/>
                <w:color w:val="FF0000"/>
                <w:spacing w:val="-1"/>
                <w:position w:val="2"/>
                <w:sz w:val="22"/>
                <w:szCs w:val="22"/>
              </w:rPr>
              <w:t>h</w:t>
            </w:r>
            <w:r w:rsidRPr="00101C35">
              <w:rPr>
                <w:rFonts w:ascii="Calibri" w:eastAsia="Calibri" w:hAnsi="Calibri" w:cs="Calibri"/>
                <w:strike/>
                <w:color w:val="FF0000"/>
                <w:spacing w:val="2"/>
                <w:position w:val="2"/>
                <w:sz w:val="22"/>
                <w:szCs w:val="22"/>
              </w:rPr>
              <w:t>i</w:t>
            </w:r>
            <w:r w:rsidRPr="00101C35">
              <w:rPr>
                <w:rFonts w:ascii="Calibri" w:eastAsia="Calibri" w:hAnsi="Calibri" w:cs="Calibri"/>
                <w:strike/>
                <w:color w:val="FF0000"/>
                <w:position w:val="2"/>
                <w:sz w:val="22"/>
                <w:szCs w:val="22"/>
              </w:rPr>
              <w:t>n</w:t>
            </w:r>
            <w:r w:rsidRPr="00101C35">
              <w:rPr>
                <w:rFonts w:ascii="Calibri" w:eastAsia="Calibri" w:hAnsi="Calibri" w:cs="Calibri"/>
                <w:strike/>
                <w:color w:val="FF0000"/>
                <w:spacing w:val="-3"/>
                <w:position w:val="2"/>
                <w:sz w:val="22"/>
                <w:szCs w:val="22"/>
              </w:rPr>
              <w:t xml:space="preserve"> </w:t>
            </w:r>
            <w:r w:rsidRPr="00101C35">
              <w:rPr>
                <w:rFonts w:ascii="Calibri" w:eastAsia="Calibri" w:hAnsi="Calibri" w:cs="Calibri"/>
                <w:strike/>
                <w:color w:val="FF0000"/>
                <w:spacing w:val="-2"/>
                <w:position w:val="2"/>
                <w:sz w:val="22"/>
                <w:szCs w:val="22"/>
              </w:rPr>
              <w:t>t</w:t>
            </w:r>
            <w:r w:rsidRPr="00101C35">
              <w:rPr>
                <w:rFonts w:ascii="Calibri" w:eastAsia="Calibri" w:hAnsi="Calibri" w:cs="Calibri"/>
                <w:strike/>
                <w:color w:val="FF0000"/>
                <w:spacing w:val="-1"/>
                <w:position w:val="2"/>
                <w:sz w:val="22"/>
                <w:szCs w:val="22"/>
              </w:rPr>
              <w:t>h</w:t>
            </w:r>
            <w:r w:rsidRPr="00101C35">
              <w:rPr>
                <w:rFonts w:ascii="Calibri" w:eastAsia="Calibri" w:hAnsi="Calibri" w:cs="Calibri"/>
                <w:strike/>
                <w:color w:val="FF0000"/>
                <w:position w:val="2"/>
                <w:sz w:val="22"/>
                <w:szCs w:val="22"/>
              </w:rPr>
              <w:t>e</w:t>
            </w:r>
            <w:r w:rsidRPr="00101C35">
              <w:rPr>
                <w:rFonts w:ascii="Calibri" w:eastAsia="Calibri" w:hAnsi="Calibri" w:cs="Calibri"/>
                <w:strike/>
                <w:color w:val="FF0000"/>
                <w:spacing w:val="-1"/>
                <w:position w:val="2"/>
                <w:sz w:val="22"/>
                <w:szCs w:val="22"/>
              </w:rPr>
              <w:t xml:space="preserve"> </w:t>
            </w:r>
            <w:r w:rsidRPr="00101C35">
              <w:rPr>
                <w:rFonts w:ascii="Calibri" w:eastAsia="Calibri" w:hAnsi="Calibri" w:cs="Calibri"/>
                <w:strike/>
                <w:color w:val="FF0000"/>
                <w:spacing w:val="3"/>
                <w:position w:val="2"/>
                <w:sz w:val="22"/>
                <w:szCs w:val="22"/>
              </w:rPr>
              <w:t>5</w:t>
            </w:r>
            <w:r w:rsidRPr="00101C35">
              <w:rPr>
                <w:rFonts w:ascii="Calibri" w:eastAsia="Calibri" w:hAnsi="Calibri" w:cs="Calibri"/>
                <w:strike/>
                <w:color w:val="FF0000"/>
                <w:position w:val="2"/>
                <w:sz w:val="22"/>
                <w:szCs w:val="22"/>
              </w:rPr>
              <w:t>5</w:t>
            </w:r>
            <w:r w:rsidRPr="00101C35">
              <w:rPr>
                <w:rFonts w:ascii="Calibri" w:eastAsia="Calibri" w:hAnsi="Calibri" w:cs="Calibri"/>
                <w:strike/>
                <w:color w:val="FF0000"/>
                <w:spacing w:val="-3"/>
                <w:position w:val="2"/>
                <w:sz w:val="22"/>
                <w:szCs w:val="22"/>
              </w:rPr>
              <w:t xml:space="preserve"> </w:t>
            </w:r>
            <w:r w:rsidRPr="00101C35">
              <w:rPr>
                <w:rFonts w:ascii="Calibri" w:eastAsia="Calibri" w:hAnsi="Calibri" w:cs="Calibri"/>
                <w:strike/>
                <w:color w:val="FF0000"/>
                <w:spacing w:val="-1"/>
                <w:position w:val="2"/>
                <w:sz w:val="22"/>
                <w:szCs w:val="22"/>
              </w:rPr>
              <w:t>d</w:t>
            </w:r>
            <w:r w:rsidRPr="00101C35">
              <w:rPr>
                <w:rFonts w:ascii="Calibri" w:eastAsia="Calibri" w:hAnsi="Calibri" w:cs="Calibri"/>
                <w:strike/>
                <w:color w:val="FF0000"/>
                <w:position w:val="2"/>
                <w:sz w:val="22"/>
                <w:szCs w:val="22"/>
              </w:rPr>
              <w:t>B</w:t>
            </w:r>
            <w:r w:rsidRPr="00101C35">
              <w:rPr>
                <w:rFonts w:ascii="Calibri" w:eastAsia="Calibri" w:hAnsi="Calibri" w:cs="Calibri"/>
                <w:strike/>
                <w:color w:val="FF0000"/>
                <w:spacing w:val="3"/>
                <w:position w:val="2"/>
                <w:sz w:val="22"/>
                <w:szCs w:val="22"/>
              </w:rPr>
              <w:t xml:space="preserve"> </w:t>
            </w:r>
            <w:r w:rsidRPr="00101C35">
              <w:rPr>
                <w:rFonts w:ascii="Calibri" w:eastAsia="Calibri" w:hAnsi="Calibri" w:cs="Calibri"/>
                <w:strike/>
                <w:color w:val="FF0000"/>
                <w:position w:val="2"/>
                <w:sz w:val="22"/>
                <w:szCs w:val="22"/>
              </w:rPr>
              <w:t>L</w:t>
            </w:r>
            <w:r w:rsidRPr="00101C35">
              <w:rPr>
                <w:rFonts w:ascii="Calibri" w:eastAsia="Calibri" w:hAnsi="Calibri" w:cs="Calibri"/>
                <w:strike/>
                <w:color w:val="FF0000"/>
                <w:spacing w:val="-1"/>
                <w:sz w:val="14"/>
                <w:szCs w:val="14"/>
              </w:rPr>
              <w:t xml:space="preserve">dn </w:t>
            </w:r>
            <w:r w:rsidRPr="00101C35">
              <w:rPr>
                <w:rFonts w:ascii="Calibri" w:eastAsia="Calibri" w:hAnsi="Calibri" w:cs="Calibri"/>
                <w:strike/>
                <w:color w:val="FF0000"/>
                <w:position w:val="2"/>
                <w:sz w:val="22"/>
                <w:szCs w:val="22"/>
              </w:rPr>
              <w:t>en</w:t>
            </w:r>
            <w:r w:rsidRPr="00101C35">
              <w:rPr>
                <w:rFonts w:ascii="Calibri" w:eastAsia="Calibri" w:hAnsi="Calibri" w:cs="Calibri"/>
                <w:strike/>
                <w:color w:val="FF0000"/>
                <w:spacing w:val="1"/>
                <w:position w:val="2"/>
                <w:sz w:val="22"/>
                <w:szCs w:val="22"/>
              </w:rPr>
              <w:t>g</w:t>
            </w:r>
            <w:r w:rsidRPr="00101C35">
              <w:rPr>
                <w:rFonts w:ascii="Calibri" w:eastAsia="Calibri" w:hAnsi="Calibri" w:cs="Calibri"/>
                <w:strike/>
                <w:color w:val="FF0000"/>
                <w:spacing w:val="2"/>
                <w:position w:val="2"/>
                <w:sz w:val="22"/>
                <w:szCs w:val="22"/>
              </w:rPr>
              <w:t>i</w:t>
            </w:r>
            <w:r w:rsidRPr="00101C35">
              <w:rPr>
                <w:rFonts w:ascii="Calibri" w:eastAsia="Calibri" w:hAnsi="Calibri" w:cs="Calibri"/>
                <w:strike/>
                <w:color w:val="FF0000"/>
                <w:spacing w:val="-1"/>
                <w:position w:val="2"/>
                <w:sz w:val="22"/>
                <w:szCs w:val="22"/>
              </w:rPr>
              <w:t>n</w:t>
            </w:r>
            <w:r w:rsidRPr="00101C35">
              <w:rPr>
                <w:rFonts w:ascii="Calibri" w:eastAsia="Calibri" w:hAnsi="Calibri" w:cs="Calibri"/>
                <w:strike/>
                <w:color w:val="FF0000"/>
                <w:position w:val="2"/>
                <w:sz w:val="22"/>
                <w:szCs w:val="22"/>
              </w:rPr>
              <w:t>e</w:t>
            </w:r>
            <w:r w:rsidRPr="00101C35">
              <w:rPr>
                <w:rFonts w:ascii="Calibri" w:eastAsia="Calibri" w:hAnsi="Calibri" w:cs="Calibri"/>
                <w:strike/>
                <w:color w:val="FF0000"/>
                <w:spacing w:val="-1"/>
                <w:position w:val="2"/>
                <w:sz w:val="22"/>
                <w:szCs w:val="22"/>
              </w:rPr>
              <w:t xml:space="preserve"> </w:t>
            </w:r>
            <w:r w:rsidRPr="00101C35">
              <w:rPr>
                <w:rFonts w:ascii="Calibri" w:eastAsia="Calibri" w:hAnsi="Calibri" w:cs="Calibri"/>
                <w:strike/>
                <w:color w:val="FF0000"/>
                <w:spacing w:val="-2"/>
                <w:position w:val="2"/>
                <w:sz w:val="22"/>
                <w:szCs w:val="22"/>
              </w:rPr>
              <w:t>t</w:t>
            </w:r>
            <w:r w:rsidRPr="00101C35">
              <w:rPr>
                <w:rFonts w:ascii="Calibri" w:eastAsia="Calibri" w:hAnsi="Calibri" w:cs="Calibri"/>
                <w:strike/>
                <w:color w:val="FF0000"/>
                <w:position w:val="2"/>
                <w:sz w:val="22"/>
                <w:szCs w:val="22"/>
              </w:rPr>
              <w:t>es</w:t>
            </w:r>
            <w:r w:rsidRPr="00101C35">
              <w:rPr>
                <w:rFonts w:ascii="Calibri" w:eastAsia="Calibri" w:hAnsi="Calibri" w:cs="Calibri"/>
                <w:strike/>
                <w:color w:val="FF0000"/>
                <w:spacing w:val="-1"/>
                <w:position w:val="2"/>
                <w:sz w:val="22"/>
                <w:szCs w:val="22"/>
              </w:rPr>
              <w:t>t</w:t>
            </w:r>
            <w:r w:rsidRPr="00101C35">
              <w:rPr>
                <w:rFonts w:ascii="Calibri" w:eastAsia="Calibri" w:hAnsi="Calibri" w:cs="Calibri"/>
                <w:strike/>
                <w:color w:val="FF0000"/>
                <w:spacing w:val="2"/>
                <w:position w:val="2"/>
                <w:sz w:val="22"/>
                <w:szCs w:val="22"/>
              </w:rPr>
              <w:t>i</w:t>
            </w:r>
            <w:r w:rsidRPr="00101C35">
              <w:rPr>
                <w:rFonts w:ascii="Calibri" w:eastAsia="Calibri" w:hAnsi="Calibri" w:cs="Calibri"/>
                <w:strike/>
                <w:color w:val="FF0000"/>
                <w:spacing w:val="-1"/>
                <w:position w:val="2"/>
                <w:sz w:val="22"/>
                <w:szCs w:val="22"/>
              </w:rPr>
              <w:t>n</w:t>
            </w:r>
            <w:r w:rsidRPr="00101C35">
              <w:rPr>
                <w:rFonts w:ascii="Calibri" w:eastAsia="Calibri" w:hAnsi="Calibri" w:cs="Calibri"/>
                <w:strike/>
                <w:color w:val="FF0000"/>
                <w:position w:val="2"/>
                <w:sz w:val="22"/>
                <w:szCs w:val="22"/>
              </w:rPr>
              <w:t xml:space="preserve">g </w:t>
            </w:r>
            <w:r w:rsidRPr="00101C35">
              <w:rPr>
                <w:rFonts w:ascii="Calibri" w:eastAsia="Calibri" w:hAnsi="Calibri" w:cs="Calibri"/>
                <w:strike/>
                <w:color w:val="FF0000"/>
                <w:spacing w:val="-2"/>
                <w:position w:val="2"/>
                <w:sz w:val="22"/>
                <w:szCs w:val="22"/>
              </w:rPr>
              <w:t>c</w:t>
            </w:r>
            <w:r w:rsidRPr="00101C35">
              <w:rPr>
                <w:rFonts w:ascii="Calibri" w:eastAsia="Calibri" w:hAnsi="Calibri" w:cs="Calibri"/>
                <w:strike/>
                <w:color w:val="FF0000"/>
                <w:spacing w:val="-1"/>
                <w:position w:val="2"/>
                <w:sz w:val="22"/>
                <w:szCs w:val="22"/>
              </w:rPr>
              <w:t>on</w:t>
            </w:r>
            <w:r w:rsidRPr="00101C35">
              <w:rPr>
                <w:rFonts w:ascii="Calibri" w:eastAsia="Calibri" w:hAnsi="Calibri" w:cs="Calibri"/>
                <w:strike/>
                <w:color w:val="FF0000"/>
                <w:spacing w:val="-2"/>
                <w:position w:val="2"/>
                <w:sz w:val="22"/>
                <w:szCs w:val="22"/>
              </w:rPr>
              <w:t>t</w:t>
            </w:r>
            <w:r w:rsidRPr="00101C35">
              <w:rPr>
                <w:rFonts w:ascii="Calibri" w:eastAsia="Calibri" w:hAnsi="Calibri" w:cs="Calibri"/>
                <w:strike/>
                <w:color w:val="FF0000"/>
                <w:spacing w:val="-1"/>
                <w:position w:val="2"/>
                <w:sz w:val="22"/>
                <w:szCs w:val="22"/>
              </w:rPr>
              <w:t>ou</w:t>
            </w:r>
            <w:r w:rsidRPr="00101C35">
              <w:rPr>
                <w:rFonts w:ascii="Calibri" w:eastAsia="Calibri" w:hAnsi="Calibri" w:cs="Calibri"/>
                <w:strike/>
                <w:color w:val="FF0000"/>
                <w:position w:val="2"/>
                <w:sz w:val="22"/>
                <w:szCs w:val="22"/>
              </w:rPr>
              <w:t>r</w:t>
            </w:r>
            <w:r w:rsidRPr="00101C35">
              <w:rPr>
                <w:rFonts w:ascii="Calibri" w:eastAsia="Calibri" w:hAnsi="Calibri" w:cs="Calibri"/>
                <w:strike/>
                <w:color w:val="FF0000"/>
                <w:spacing w:val="-2"/>
                <w:position w:val="2"/>
                <w:sz w:val="22"/>
                <w:szCs w:val="22"/>
              </w:rPr>
              <w:t xml:space="preserve"> </w:t>
            </w:r>
            <w:r w:rsidRPr="00101C35">
              <w:rPr>
                <w:rFonts w:ascii="Calibri" w:eastAsia="Calibri" w:hAnsi="Calibri" w:cs="Calibri"/>
                <w:strike/>
                <w:color w:val="FF0000"/>
                <w:position w:val="2"/>
                <w:sz w:val="22"/>
                <w:szCs w:val="22"/>
              </w:rPr>
              <w:t>sh</w:t>
            </w:r>
            <w:r w:rsidRPr="00101C35">
              <w:rPr>
                <w:rFonts w:ascii="Calibri" w:eastAsia="Calibri" w:hAnsi="Calibri" w:cs="Calibri"/>
                <w:strike/>
                <w:color w:val="FF0000"/>
                <w:spacing w:val="-2"/>
                <w:position w:val="2"/>
                <w:sz w:val="22"/>
                <w:szCs w:val="22"/>
              </w:rPr>
              <w:t>o</w:t>
            </w:r>
            <w:r w:rsidRPr="00101C35">
              <w:rPr>
                <w:rFonts w:ascii="Calibri" w:eastAsia="Calibri" w:hAnsi="Calibri" w:cs="Calibri"/>
                <w:strike/>
                <w:color w:val="FF0000"/>
                <w:position w:val="2"/>
                <w:sz w:val="22"/>
                <w:szCs w:val="22"/>
              </w:rPr>
              <w:t>wn</w:t>
            </w:r>
            <w:r w:rsidRPr="00101C35">
              <w:rPr>
                <w:rFonts w:ascii="Calibri" w:eastAsia="Calibri" w:hAnsi="Calibri" w:cs="Calibri"/>
                <w:strike/>
                <w:color w:val="FF0000"/>
                <w:spacing w:val="-2"/>
                <w:position w:val="2"/>
                <w:sz w:val="22"/>
                <w:szCs w:val="22"/>
              </w:rPr>
              <w:t xml:space="preserve"> </w:t>
            </w:r>
            <w:r w:rsidRPr="00101C35">
              <w:rPr>
                <w:rFonts w:ascii="Calibri" w:eastAsia="Calibri" w:hAnsi="Calibri" w:cs="Calibri"/>
                <w:strike/>
                <w:color w:val="FF0000"/>
                <w:spacing w:val="-1"/>
                <w:position w:val="2"/>
                <w:sz w:val="22"/>
                <w:szCs w:val="22"/>
              </w:rPr>
              <w:t>o</w:t>
            </w:r>
            <w:r w:rsidRPr="00101C35">
              <w:rPr>
                <w:rFonts w:ascii="Calibri" w:eastAsia="Calibri" w:hAnsi="Calibri" w:cs="Calibri"/>
                <w:strike/>
                <w:color w:val="FF0000"/>
                <w:position w:val="2"/>
                <w:sz w:val="22"/>
                <w:szCs w:val="22"/>
              </w:rPr>
              <w:t>n</w:t>
            </w:r>
            <w:r w:rsidRPr="00101C35">
              <w:rPr>
                <w:rFonts w:ascii="Calibri" w:eastAsia="Calibri" w:hAnsi="Calibri" w:cs="Calibri"/>
                <w:strike/>
                <w:color w:val="FF0000"/>
                <w:spacing w:val="2"/>
                <w:position w:val="2"/>
                <w:sz w:val="22"/>
                <w:szCs w:val="22"/>
              </w:rPr>
              <w:t xml:space="preserve"> </w:t>
            </w:r>
            <w:r w:rsidRPr="00101C35">
              <w:rPr>
                <w:rFonts w:ascii="Calibri" w:eastAsia="Calibri" w:hAnsi="Calibri" w:cs="Calibri"/>
                <w:strike/>
                <w:color w:val="FF0000"/>
                <w:spacing w:val="-2"/>
                <w:position w:val="2"/>
                <w:sz w:val="22"/>
                <w:szCs w:val="22"/>
              </w:rPr>
              <w:t>t</w:t>
            </w:r>
            <w:r w:rsidRPr="00101C35">
              <w:rPr>
                <w:rFonts w:ascii="Calibri" w:eastAsia="Calibri" w:hAnsi="Calibri" w:cs="Calibri"/>
                <w:strike/>
                <w:color w:val="FF0000"/>
                <w:spacing w:val="-1"/>
                <w:position w:val="2"/>
                <w:sz w:val="22"/>
                <w:szCs w:val="22"/>
              </w:rPr>
              <w:t>h</w:t>
            </w:r>
            <w:r w:rsidRPr="00101C35">
              <w:rPr>
                <w:rFonts w:ascii="Calibri" w:eastAsia="Calibri" w:hAnsi="Calibri" w:cs="Calibri"/>
                <w:strike/>
                <w:color w:val="FF0000"/>
                <w:position w:val="2"/>
                <w:sz w:val="22"/>
                <w:szCs w:val="22"/>
              </w:rPr>
              <w:t>e</w:t>
            </w:r>
            <w:r w:rsidRPr="00101C35">
              <w:rPr>
                <w:rFonts w:ascii="Calibri" w:eastAsia="Calibri" w:hAnsi="Calibri" w:cs="Calibri"/>
                <w:strike/>
                <w:color w:val="FF0000"/>
                <w:spacing w:val="-1"/>
                <w:position w:val="2"/>
                <w:sz w:val="22"/>
                <w:szCs w:val="22"/>
              </w:rPr>
              <w:t xml:space="preserve"> </w:t>
            </w:r>
            <w:r w:rsidRPr="00101C35">
              <w:rPr>
                <w:rFonts w:ascii="Calibri" w:eastAsia="Calibri" w:hAnsi="Calibri" w:cs="Calibri"/>
                <w:strike/>
                <w:color w:val="FF0000"/>
                <w:spacing w:val="1"/>
                <w:position w:val="2"/>
                <w:sz w:val="22"/>
                <w:szCs w:val="22"/>
              </w:rPr>
              <w:t>P</w:t>
            </w:r>
            <w:r w:rsidRPr="00101C35">
              <w:rPr>
                <w:rFonts w:ascii="Calibri" w:eastAsia="Calibri" w:hAnsi="Calibri" w:cs="Calibri"/>
                <w:strike/>
                <w:color w:val="FF0000"/>
                <w:spacing w:val="2"/>
                <w:position w:val="2"/>
                <w:sz w:val="22"/>
                <w:szCs w:val="22"/>
              </w:rPr>
              <w:t>l</w:t>
            </w:r>
            <w:r w:rsidRPr="00101C35">
              <w:rPr>
                <w:rFonts w:ascii="Calibri" w:eastAsia="Calibri" w:hAnsi="Calibri" w:cs="Calibri"/>
                <w:strike/>
                <w:color w:val="FF0000"/>
                <w:position w:val="2"/>
                <w:sz w:val="22"/>
                <w:szCs w:val="22"/>
              </w:rPr>
              <w:t>a</w:t>
            </w:r>
            <w:r w:rsidRPr="00101C35">
              <w:rPr>
                <w:rFonts w:ascii="Calibri" w:eastAsia="Calibri" w:hAnsi="Calibri" w:cs="Calibri"/>
                <w:strike/>
                <w:color w:val="FF0000"/>
                <w:spacing w:val="-1"/>
                <w:position w:val="2"/>
                <w:sz w:val="22"/>
                <w:szCs w:val="22"/>
              </w:rPr>
              <w:t>nn</w:t>
            </w:r>
            <w:r w:rsidRPr="00101C35">
              <w:rPr>
                <w:rFonts w:ascii="Calibri" w:eastAsia="Calibri" w:hAnsi="Calibri" w:cs="Calibri"/>
                <w:strike/>
                <w:color w:val="FF0000"/>
                <w:spacing w:val="2"/>
                <w:position w:val="2"/>
                <w:sz w:val="22"/>
                <w:szCs w:val="22"/>
              </w:rPr>
              <w:t>i</w:t>
            </w:r>
            <w:r w:rsidRPr="00101C35">
              <w:rPr>
                <w:rFonts w:ascii="Calibri" w:eastAsia="Calibri" w:hAnsi="Calibri" w:cs="Calibri"/>
                <w:strike/>
                <w:color w:val="FF0000"/>
                <w:spacing w:val="-1"/>
                <w:position w:val="2"/>
                <w:sz w:val="22"/>
                <w:szCs w:val="22"/>
              </w:rPr>
              <w:t>n</w:t>
            </w:r>
            <w:r w:rsidRPr="00101C35">
              <w:rPr>
                <w:rFonts w:ascii="Calibri" w:eastAsia="Calibri" w:hAnsi="Calibri" w:cs="Calibri"/>
                <w:strike/>
                <w:color w:val="FF0000"/>
                <w:position w:val="2"/>
                <w:sz w:val="22"/>
                <w:szCs w:val="22"/>
              </w:rPr>
              <w:t xml:space="preserve">g </w:t>
            </w:r>
            <w:r w:rsidRPr="00101C35">
              <w:rPr>
                <w:rFonts w:ascii="Calibri" w:eastAsia="Calibri" w:hAnsi="Calibri" w:cs="Calibri"/>
                <w:strike/>
                <w:color w:val="FF0000"/>
                <w:spacing w:val="-2"/>
                <w:position w:val="2"/>
                <w:sz w:val="22"/>
                <w:szCs w:val="22"/>
              </w:rPr>
              <w:t>M</w:t>
            </w:r>
            <w:r w:rsidRPr="00101C35">
              <w:rPr>
                <w:rFonts w:ascii="Calibri" w:eastAsia="Calibri" w:hAnsi="Calibri" w:cs="Calibri"/>
                <w:strike/>
                <w:color w:val="FF0000"/>
                <w:position w:val="2"/>
                <w:sz w:val="22"/>
                <w:szCs w:val="22"/>
              </w:rPr>
              <w:t>a</w:t>
            </w:r>
            <w:r w:rsidRPr="00101C35">
              <w:rPr>
                <w:rFonts w:ascii="Calibri" w:eastAsia="Calibri" w:hAnsi="Calibri" w:cs="Calibri"/>
                <w:strike/>
                <w:color w:val="FF0000"/>
                <w:spacing w:val="-1"/>
                <w:position w:val="2"/>
                <w:sz w:val="22"/>
                <w:szCs w:val="22"/>
              </w:rPr>
              <w:t>p</w:t>
            </w:r>
            <w:r w:rsidRPr="00101C35">
              <w:rPr>
                <w:rFonts w:ascii="Calibri" w:eastAsia="Calibri" w:hAnsi="Calibri" w:cs="Calibri"/>
                <w:strike/>
                <w:color w:val="FF0000"/>
                <w:position w:val="2"/>
                <w:sz w:val="22"/>
                <w:szCs w:val="22"/>
              </w:rPr>
              <w:t>s</w:t>
            </w:r>
            <w:r w:rsidRPr="00101C35">
              <w:rPr>
                <w:rFonts w:ascii="Calibri" w:eastAsia="Calibri" w:hAnsi="Calibri" w:cs="Calibri"/>
                <w:strike/>
                <w:color w:val="FF0000"/>
                <w:spacing w:val="-2"/>
                <w:position w:val="2"/>
                <w:sz w:val="22"/>
                <w:szCs w:val="22"/>
              </w:rPr>
              <w:t xml:space="preserve"> t</w:t>
            </w:r>
            <w:r w:rsidRPr="00101C35">
              <w:rPr>
                <w:rFonts w:ascii="Calibri" w:eastAsia="Calibri" w:hAnsi="Calibri" w:cs="Calibri"/>
                <w:strike/>
                <w:color w:val="FF0000"/>
                <w:spacing w:val="4"/>
                <w:position w:val="2"/>
                <w:sz w:val="22"/>
                <w:szCs w:val="22"/>
              </w:rPr>
              <w:t>h</w:t>
            </w:r>
            <w:r w:rsidRPr="00101C35">
              <w:rPr>
                <w:rFonts w:ascii="Calibri" w:eastAsia="Calibri" w:hAnsi="Calibri" w:cs="Calibri"/>
                <w:strike/>
                <w:color w:val="FF0000"/>
                <w:position w:val="2"/>
                <w:sz w:val="22"/>
                <w:szCs w:val="22"/>
              </w:rPr>
              <w:t>at</w:t>
            </w:r>
            <w:r w:rsidRPr="00101C35">
              <w:rPr>
                <w:rFonts w:ascii="Calibri" w:eastAsia="Calibri" w:hAnsi="Calibri" w:cs="Calibri"/>
                <w:strike/>
                <w:color w:val="FF0000"/>
                <w:spacing w:val="-4"/>
                <w:position w:val="2"/>
                <w:sz w:val="22"/>
                <w:szCs w:val="22"/>
              </w:rPr>
              <w:t xml:space="preserve"> </w:t>
            </w:r>
            <w:r w:rsidRPr="00101C35">
              <w:rPr>
                <w:rFonts w:ascii="Calibri" w:eastAsia="Calibri" w:hAnsi="Calibri" w:cs="Calibri"/>
                <w:strike/>
                <w:color w:val="FF0000"/>
                <w:spacing w:val="-1"/>
                <w:position w:val="2"/>
                <w:sz w:val="22"/>
                <w:szCs w:val="22"/>
              </w:rPr>
              <w:t>d</w:t>
            </w:r>
            <w:r w:rsidRPr="00101C35">
              <w:rPr>
                <w:rFonts w:ascii="Calibri" w:eastAsia="Calibri" w:hAnsi="Calibri" w:cs="Calibri"/>
                <w:strike/>
                <w:color w:val="FF0000"/>
                <w:position w:val="2"/>
                <w:sz w:val="22"/>
                <w:szCs w:val="22"/>
              </w:rPr>
              <w:t>o</w:t>
            </w:r>
            <w:r w:rsidRPr="00101C35">
              <w:rPr>
                <w:rFonts w:ascii="Calibri" w:eastAsia="Calibri" w:hAnsi="Calibri" w:cs="Calibri"/>
                <w:strike/>
                <w:color w:val="FF0000"/>
                <w:spacing w:val="-3"/>
                <w:position w:val="2"/>
                <w:sz w:val="22"/>
                <w:szCs w:val="22"/>
              </w:rPr>
              <w:t xml:space="preserve"> </w:t>
            </w:r>
            <w:r w:rsidRPr="00101C35">
              <w:rPr>
                <w:rFonts w:ascii="Calibri" w:eastAsia="Calibri" w:hAnsi="Calibri" w:cs="Calibri"/>
                <w:strike/>
                <w:color w:val="FF0000"/>
                <w:spacing w:val="4"/>
                <w:position w:val="2"/>
                <w:sz w:val="22"/>
                <w:szCs w:val="22"/>
              </w:rPr>
              <w:t>n</w:t>
            </w:r>
            <w:r w:rsidRPr="00101C35">
              <w:rPr>
                <w:rFonts w:ascii="Calibri" w:eastAsia="Calibri" w:hAnsi="Calibri" w:cs="Calibri"/>
                <w:strike/>
                <w:color w:val="FF0000"/>
                <w:spacing w:val="-1"/>
                <w:position w:val="2"/>
                <w:sz w:val="22"/>
                <w:szCs w:val="22"/>
              </w:rPr>
              <w:t>o</w:t>
            </w:r>
            <w:r w:rsidRPr="00101C35">
              <w:rPr>
                <w:rFonts w:ascii="Calibri" w:eastAsia="Calibri" w:hAnsi="Calibri" w:cs="Calibri"/>
                <w:strike/>
                <w:color w:val="FF0000"/>
                <w:position w:val="2"/>
                <w:sz w:val="22"/>
                <w:szCs w:val="22"/>
              </w:rPr>
              <w:t>t</w:t>
            </w:r>
            <w:r w:rsidRPr="00101C35">
              <w:rPr>
                <w:rFonts w:ascii="Calibri" w:eastAsia="Calibri" w:hAnsi="Calibri" w:cs="Calibri"/>
                <w:strike/>
                <w:color w:val="FF0000"/>
                <w:spacing w:val="-4"/>
                <w:position w:val="2"/>
                <w:sz w:val="22"/>
                <w:szCs w:val="22"/>
              </w:rPr>
              <w:t xml:space="preserve"> </w:t>
            </w:r>
            <w:r w:rsidRPr="00101C35">
              <w:rPr>
                <w:rFonts w:ascii="Calibri" w:eastAsia="Calibri" w:hAnsi="Calibri" w:cs="Calibri"/>
                <w:strike/>
                <w:color w:val="FF0000"/>
                <w:spacing w:val="1"/>
                <w:position w:val="2"/>
                <w:sz w:val="22"/>
                <w:szCs w:val="22"/>
              </w:rPr>
              <w:t>m</w:t>
            </w:r>
            <w:r w:rsidRPr="00101C35">
              <w:rPr>
                <w:rFonts w:ascii="Calibri" w:eastAsia="Calibri" w:hAnsi="Calibri" w:cs="Calibri"/>
                <w:strike/>
                <w:color w:val="FF0000"/>
                <w:position w:val="2"/>
                <w:sz w:val="22"/>
                <w:szCs w:val="22"/>
              </w:rPr>
              <w:t>e</w:t>
            </w:r>
            <w:r w:rsidRPr="00101C35">
              <w:rPr>
                <w:rFonts w:ascii="Calibri" w:eastAsia="Calibri" w:hAnsi="Calibri" w:cs="Calibri"/>
                <w:strike/>
                <w:color w:val="FF0000"/>
                <w:spacing w:val="1"/>
                <w:position w:val="2"/>
                <w:sz w:val="22"/>
                <w:szCs w:val="22"/>
              </w:rPr>
              <w:t>e</w:t>
            </w:r>
            <w:r w:rsidRPr="00101C35">
              <w:rPr>
                <w:rFonts w:ascii="Calibri" w:eastAsia="Calibri" w:hAnsi="Calibri" w:cs="Calibri"/>
                <w:strike/>
                <w:color w:val="FF0000"/>
                <w:position w:val="2"/>
                <w:sz w:val="22"/>
                <w:szCs w:val="22"/>
              </w:rPr>
              <w:t>t</w:t>
            </w:r>
            <w:r w:rsidRPr="00101C35">
              <w:rPr>
                <w:rFonts w:ascii="Calibri" w:eastAsia="Calibri" w:hAnsi="Calibri" w:cs="Calibri"/>
                <w:strike/>
                <w:color w:val="FF0000"/>
                <w:spacing w:val="-4"/>
                <w:position w:val="2"/>
                <w:sz w:val="22"/>
                <w:szCs w:val="22"/>
              </w:rPr>
              <w:t xml:space="preserve"> </w:t>
            </w:r>
            <w:r w:rsidRPr="00101C35">
              <w:rPr>
                <w:rFonts w:ascii="Calibri" w:eastAsia="Calibri" w:hAnsi="Calibri" w:cs="Calibri"/>
                <w:strike/>
                <w:color w:val="FF0000"/>
                <w:spacing w:val="3"/>
                <w:position w:val="2"/>
                <w:sz w:val="22"/>
                <w:szCs w:val="22"/>
              </w:rPr>
              <w:t>t</w:t>
            </w:r>
            <w:r w:rsidRPr="00101C35">
              <w:rPr>
                <w:rFonts w:ascii="Calibri" w:eastAsia="Calibri" w:hAnsi="Calibri" w:cs="Calibri"/>
                <w:strike/>
                <w:color w:val="FF0000"/>
                <w:spacing w:val="-1"/>
                <w:position w:val="2"/>
                <w:sz w:val="22"/>
                <w:szCs w:val="22"/>
              </w:rPr>
              <w:t>h</w:t>
            </w:r>
            <w:r w:rsidRPr="00101C35">
              <w:rPr>
                <w:rFonts w:ascii="Calibri" w:eastAsia="Calibri" w:hAnsi="Calibri" w:cs="Calibri"/>
                <w:strike/>
                <w:color w:val="FF0000"/>
                <w:position w:val="2"/>
                <w:sz w:val="22"/>
                <w:szCs w:val="22"/>
              </w:rPr>
              <w:t>e</w:t>
            </w:r>
            <w:r w:rsidRPr="00101C35">
              <w:rPr>
                <w:rFonts w:ascii="Calibri" w:eastAsia="Calibri" w:hAnsi="Calibri" w:cs="Calibri"/>
                <w:strike/>
                <w:color w:val="FF0000"/>
                <w:spacing w:val="5"/>
                <w:position w:val="2"/>
                <w:sz w:val="22"/>
                <w:szCs w:val="22"/>
              </w:rPr>
              <w:t xml:space="preserve"> </w:t>
            </w:r>
            <w:r w:rsidRPr="00101C35">
              <w:rPr>
                <w:rFonts w:ascii="Calibri" w:eastAsia="Calibri" w:hAnsi="Calibri" w:cs="Calibri"/>
                <w:strike/>
                <w:color w:val="FF0000"/>
                <w:spacing w:val="-2"/>
                <w:position w:val="2"/>
                <w:sz w:val="22"/>
                <w:szCs w:val="22"/>
              </w:rPr>
              <w:t>L</w:t>
            </w:r>
            <w:r w:rsidRPr="00101C35">
              <w:rPr>
                <w:rFonts w:ascii="Calibri" w:eastAsia="Calibri" w:hAnsi="Calibri" w:cs="Calibri"/>
                <w:strike/>
                <w:color w:val="FF0000"/>
                <w:spacing w:val="4"/>
                <w:sz w:val="14"/>
                <w:szCs w:val="14"/>
              </w:rPr>
              <w:t>d</w:t>
            </w:r>
            <w:r w:rsidRPr="00101C35">
              <w:rPr>
                <w:rFonts w:ascii="Calibri" w:eastAsia="Calibri" w:hAnsi="Calibri" w:cs="Calibri"/>
                <w:strike/>
                <w:color w:val="FF0000"/>
                <w:sz w:val="14"/>
                <w:szCs w:val="14"/>
              </w:rPr>
              <w:t>n</w:t>
            </w:r>
            <w:r w:rsidRPr="00101C35">
              <w:rPr>
                <w:rFonts w:ascii="Calibri" w:eastAsia="Calibri" w:hAnsi="Calibri" w:cs="Calibri"/>
                <w:strike/>
                <w:color w:val="FF0000"/>
                <w:spacing w:val="15"/>
                <w:sz w:val="14"/>
                <w:szCs w:val="14"/>
              </w:rPr>
              <w:t xml:space="preserve"> </w:t>
            </w:r>
            <w:r w:rsidRPr="00101C35">
              <w:rPr>
                <w:rFonts w:ascii="Calibri" w:eastAsia="Calibri" w:hAnsi="Calibri" w:cs="Calibri"/>
                <w:strike/>
                <w:color w:val="FF0000"/>
                <w:position w:val="2"/>
                <w:sz w:val="22"/>
                <w:szCs w:val="22"/>
              </w:rPr>
              <w:t>s</w:t>
            </w:r>
            <w:r w:rsidRPr="00101C35">
              <w:rPr>
                <w:rFonts w:ascii="Calibri" w:eastAsia="Calibri" w:hAnsi="Calibri" w:cs="Calibri"/>
                <w:strike/>
                <w:color w:val="FF0000"/>
                <w:spacing w:val="-2"/>
                <w:position w:val="2"/>
                <w:sz w:val="22"/>
                <w:szCs w:val="22"/>
              </w:rPr>
              <w:t>t</w:t>
            </w:r>
            <w:r w:rsidRPr="00101C35">
              <w:rPr>
                <w:rFonts w:ascii="Calibri" w:eastAsia="Calibri" w:hAnsi="Calibri" w:cs="Calibri"/>
                <w:strike/>
                <w:color w:val="FF0000"/>
                <w:position w:val="2"/>
                <w:sz w:val="22"/>
                <w:szCs w:val="22"/>
              </w:rPr>
              <w:t>a</w:t>
            </w:r>
            <w:r w:rsidRPr="00101C35">
              <w:rPr>
                <w:rFonts w:ascii="Calibri" w:eastAsia="Calibri" w:hAnsi="Calibri" w:cs="Calibri"/>
                <w:strike/>
                <w:color w:val="FF0000"/>
                <w:spacing w:val="-1"/>
                <w:position w:val="2"/>
                <w:sz w:val="22"/>
                <w:szCs w:val="22"/>
              </w:rPr>
              <w:t>nd</w:t>
            </w:r>
            <w:r w:rsidRPr="00101C35">
              <w:rPr>
                <w:rFonts w:ascii="Calibri" w:eastAsia="Calibri" w:hAnsi="Calibri" w:cs="Calibri"/>
                <w:strike/>
                <w:color w:val="FF0000"/>
                <w:position w:val="2"/>
                <w:sz w:val="22"/>
                <w:szCs w:val="22"/>
              </w:rPr>
              <w:t>ar</w:t>
            </w:r>
            <w:r w:rsidRPr="00101C35">
              <w:rPr>
                <w:rFonts w:ascii="Calibri" w:eastAsia="Calibri" w:hAnsi="Calibri" w:cs="Calibri"/>
                <w:strike/>
                <w:color w:val="FF0000"/>
                <w:spacing w:val="-1"/>
                <w:position w:val="2"/>
                <w:sz w:val="22"/>
                <w:szCs w:val="22"/>
              </w:rPr>
              <w:t>d</w:t>
            </w:r>
            <w:r w:rsidRPr="00101C35">
              <w:rPr>
                <w:rFonts w:ascii="Calibri" w:eastAsia="Calibri" w:hAnsi="Calibri" w:cs="Calibri"/>
                <w:strike/>
                <w:color w:val="FF0000"/>
                <w:position w:val="2"/>
                <w:sz w:val="22"/>
                <w:szCs w:val="22"/>
              </w:rPr>
              <w:t>s</w:t>
            </w:r>
            <w:r w:rsidRPr="00101C35">
              <w:rPr>
                <w:rFonts w:ascii="Calibri" w:eastAsia="Calibri" w:hAnsi="Calibri" w:cs="Calibri"/>
                <w:strike/>
                <w:color w:val="FF0000"/>
                <w:spacing w:val="3"/>
                <w:position w:val="2"/>
                <w:sz w:val="22"/>
                <w:szCs w:val="22"/>
              </w:rPr>
              <w:t xml:space="preserve"> </w:t>
            </w:r>
            <w:r w:rsidRPr="00101C35">
              <w:rPr>
                <w:rFonts w:ascii="Calibri" w:eastAsia="Calibri" w:hAnsi="Calibri" w:cs="Calibri"/>
                <w:strike/>
                <w:color w:val="FF0000"/>
                <w:spacing w:val="2"/>
                <w:position w:val="2"/>
                <w:sz w:val="22"/>
                <w:szCs w:val="22"/>
              </w:rPr>
              <w:t>i</w:t>
            </w:r>
            <w:r w:rsidRPr="00101C35">
              <w:rPr>
                <w:rFonts w:ascii="Calibri" w:eastAsia="Calibri" w:hAnsi="Calibri" w:cs="Calibri"/>
                <w:strike/>
                <w:color w:val="FF0000"/>
                <w:position w:val="2"/>
                <w:sz w:val="22"/>
                <w:szCs w:val="22"/>
              </w:rPr>
              <w:t xml:space="preserve">n </w:t>
            </w:r>
            <w:r w:rsidRPr="00101C35">
              <w:rPr>
                <w:rFonts w:ascii="Calibri" w:eastAsia="Calibri" w:hAnsi="Calibri" w:cs="Calibri"/>
                <w:strike/>
                <w:color w:val="FF0000"/>
                <w:spacing w:val="-2"/>
                <w:sz w:val="22"/>
                <w:szCs w:val="22"/>
              </w:rPr>
              <w:t>t</w:t>
            </w:r>
            <w:r w:rsidRPr="00101C35">
              <w:rPr>
                <w:rFonts w:ascii="Calibri" w:eastAsia="Calibri" w:hAnsi="Calibri" w:cs="Calibri"/>
                <w:strike/>
                <w:color w:val="FF0000"/>
                <w:spacing w:val="-1"/>
                <w:sz w:val="22"/>
                <w:szCs w:val="22"/>
              </w:rPr>
              <w:t>h</w:t>
            </w:r>
            <w:r w:rsidRPr="00101C35">
              <w:rPr>
                <w:rFonts w:ascii="Calibri" w:eastAsia="Calibri" w:hAnsi="Calibri" w:cs="Calibri"/>
                <w:strike/>
                <w:color w:val="FF0000"/>
                <w:sz w:val="22"/>
                <w:szCs w:val="22"/>
              </w:rPr>
              <w:t>e</w:t>
            </w:r>
            <w:r w:rsidRPr="00101C35">
              <w:rPr>
                <w:rFonts w:ascii="Calibri" w:eastAsia="Calibri" w:hAnsi="Calibri" w:cs="Calibri"/>
                <w:strike/>
                <w:color w:val="FF0000"/>
                <w:spacing w:val="-1"/>
                <w:sz w:val="22"/>
                <w:szCs w:val="22"/>
              </w:rPr>
              <w:t xml:space="preserve"> </w:t>
            </w:r>
            <w:r w:rsidRPr="00101C35">
              <w:rPr>
                <w:rFonts w:ascii="Calibri" w:eastAsia="Calibri" w:hAnsi="Calibri" w:cs="Calibri"/>
                <w:strike/>
                <w:color w:val="FF0000"/>
                <w:sz w:val="22"/>
                <w:szCs w:val="22"/>
              </w:rPr>
              <w:t>a</w:t>
            </w:r>
            <w:r w:rsidRPr="00101C35">
              <w:rPr>
                <w:rFonts w:ascii="Calibri" w:eastAsia="Calibri" w:hAnsi="Calibri" w:cs="Calibri"/>
                <w:strike/>
                <w:color w:val="FF0000"/>
                <w:spacing w:val="-2"/>
                <w:sz w:val="22"/>
                <w:szCs w:val="22"/>
              </w:rPr>
              <w:t>ct</w:t>
            </w:r>
            <w:r w:rsidRPr="00101C35">
              <w:rPr>
                <w:rFonts w:ascii="Calibri" w:eastAsia="Calibri" w:hAnsi="Calibri" w:cs="Calibri"/>
                <w:strike/>
                <w:color w:val="FF0000"/>
                <w:spacing w:val="2"/>
                <w:sz w:val="22"/>
                <w:szCs w:val="22"/>
              </w:rPr>
              <w:t>i</w:t>
            </w:r>
            <w:r w:rsidRPr="00101C35">
              <w:rPr>
                <w:rFonts w:ascii="Calibri" w:eastAsia="Calibri" w:hAnsi="Calibri" w:cs="Calibri"/>
                <w:strike/>
                <w:color w:val="FF0000"/>
                <w:spacing w:val="1"/>
                <w:sz w:val="22"/>
                <w:szCs w:val="22"/>
              </w:rPr>
              <w:t>v</w:t>
            </w:r>
            <w:r w:rsidRPr="00101C35">
              <w:rPr>
                <w:rFonts w:ascii="Calibri" w:eastAsia="Calibri" w:hAnsi="Calibri" w:cs="Calibri"/>
                <w:strike/>
                <w:color w:val="FF0000"/>
                <w:spacing w:val="2"/>
                <w:sz w:val="22"/>
                <w:szCs w:val="22"/>
              </w:rPr>
              <w:t>i</w:t>
            </w:r>
            <w:r w:rsidRPr="00101C35">
              <w:rPr>
                <w:rFonts w:ascii="Calibri" w:eastAsia="Calibri" w:hAnsi="Calibri" w:cs="Calibri"/>
                <w:strike/>
                <w:color w:val="FF0000"/>
                <w:spacing w:val="-2"/>
                <w:sz w:val="22"/>
                <w:szCs w:val="22"/>
              </w:rPr>
              <w:t>t</w:t>
            </w:r>
            <w:r w:rsidRPr="00101C35">
              <w:rPr>
                <w:rFonts w:ascii="Calibri" w:eastAsia="Calibri" w:hAnsi="Calibri" w:cs="Calibri"/>
                <w:strike/>
                <w:color w:val="FF0000"/>
                <w:sz w:val="22"/>
                <w:szCs w:val="22"/>
              </w:rPr>
              <w:t>y</w:t>
            </w:r>
            <w:r w:rsidRPr="00101C35">
              <w:rPr>
                <w:rFonts w:ascii="Calibri" w:eastAsia="Calibri" w:hAnsi="Calibri" w:cs="Calibri"/>
                <w:strike/>
                <w:color w:val="FF0000"/>
                <w:spacing w:val="-1"/>
                <w:sz w:val="22"/>
                <w:szCs w:val="22"/>
              </w:rPr>
              <w:t xml:space="preserve"> </w:t>
            </w:r>
            <w:r w:rsidRPr="00101C35">
              <w:rPr>
                <w:rFonts w:ascii="Calibri" w:eastAsia="Calibri" w:hAnsi="Calibri" w:cs="Calibri"/>
                <w:strike/>
                <w:color w:val="FF0000"/>
                <w:sz w:val="22"/>
                <w:szCs w:val="22"/>
              </w:rPr>
              <w:t>s</w:t>
            </w:r>
            <w:r w:rsidRPr="00101C35">
              <w:rPr>
                <w:rFonts w:ascii="Calibri" w:eastAsia="Calibri" w:hAnsi="Calibri" w:cs="Calibri"/>
                <w:strike/>
                <w:color w:val="FF0000"/>
                <w:spacing w:val="-2"/>
                <w:sz w:val="22"/>
                <w:szCs w:val="22"/>
              </w:rPr>
              <w:t>t</w:t>
            </w:r>
            <w:r w:rsidRPr="00101C35">
              <w:rPr>
                <w:rFonts w:ascii="Calibri" w:eastAsia="Calibri" w:hAnsi="Calibri" w:cs="Calibri"/>
                <w:strike/>
                <w:color w:val="FF0000"/>
                <w:sz w:val="22"/>
                <w:szCs w:val="22"/>
              </w:rPr>
              <w:t>a</w:t>
            </w:r>
            <w:r w:rsidRPr="00101C35">
              <w:rPr>
                <w:rFonts w:ascii="Calibri" w:eastAsia="Calibri" w:hAnsi="Calibri" w:cs="Calibri"/>
                <w:strike/>
                <w:color w:val="FF0000"/>
                <w:spacing w:val="-1"/>
                <w:sz w:val="22"/>
                <w:szCs w:val="22"/>
              </w:rPr>
              <w:t>nd</w:t>
            </w:r>
            <w:r w:rsidRPr="00101C35">
              <w:rPr>
                <w:rFonts w:ascii="Calibri" w:eastAsia="Calibri" w:hAnsi="Calibri" w:cs="Calibri"/>
                <w:strike/>
                <w:color w:val="FF0000"/>
                <w:sz w:val="22"/>
                <w:szCs w:val="22"/>
              </w:rPr>
              <w:t>ar</w:t>
            </w:r>
            <w:r w:rsidRPr="00101C35">
              <w:rPr>
                <w:rFonts w:ascii="Calibri" w:eastAsia="Calibri" w:hAnsi="Calibri" w:cs="Calibri"/>
                <w:strike/>
                <w:color w:val="FF0000"/>
                <w:spacing w:val="-1"/>
                <w:sz w:val="22"/>
                <w:szCs w:val="22"/>
              </w:rPr>
              <w:t>d</w:t>
            </w:r>
            <w:r w:rsidRPr="00101C35">
              <w:rPr>
                <w:rFonts w:ascii="Calibri" w:eastAsia="Calibri" w:hAnsi="Calibri" w:cs="Calibri"/>
                <w:strike/>
                <w:color w:val="FF0000"/>
                <w:sz w:val="22"/>
                <w:szCs w:val="22"/>
              </w:rPr>
              <w:t>s</w:t>
            </w:r>
            <w:r w:rsidRPr="00101C35">
              <w:rPr>
                <w:rFonts w:ascii="Calibri" w:eastAsia="Calibri" w:hAnsi="Calibri" w:cs="Calibri"/>
                <w:strike/>
                <w:color w:val="FF0000"/>
                <w:spacing w:val="-2"/>
                <w:sz w:val="22"/>
                <w:szCs w:val="22"/>
              </w:rPr>
              <w:t xml:space="preserve"> </w:t>
            </w:r>
            <w:r w:rsidRPr="00101C35">
              <w:rPr>
                <w:rFonts w:ascii="Calibri" w:eastAsia="Calibri" w:hAnsi="Calibri" w:cs="Calibri"/>
                <w:strike/>
                <w:color w:val="FF0000"/>
                <w:spacing w:val="2"/>
                <w:sz w:val="22"/>
                <w:szCs w:val="22"/>
              </w:rPr>
              <w:t>i</w:t>
            </w:r>
            <w:r w:rsidRPr="00101C35">
              <w:rPr>
                <w:rFonts w:ascii="Calibri" w:eastAsia="Calibri" w:hAnsi="Calibri" w:cs="Calibri"/>
                <w:strike/>
                <w:color w:val="FF0000"/>
                <w:sz w:val="22"/>
                <w:szCs w:val="22"/>
              </w:rPr>
              <w:t>n Ru</w:t>
            </w:r>
            <w:r w:rsidRPr="00101C35">
              <w:rPr>
                <w:rFonts w:ascii="Calibri" w:eastAsia="Calibri" w:hAnsi="Calibri" w:cs="Calibri"/>
                <w:strike/>
                <w:color w:val="FF0000"/>
                <w:spacing w:val="1"/>
                <w:sz w:val="22"/>
                <w:szCs w:val="22"/>
              </w:rPr>
              <w:t>l</w:t>
            </w:r>
            <w:r w:rsidRPr="00101C35">
              <w:rPr>
                <w:rFonts w:ascii="Calibri" w:eastAsia="Calibri" w:hAnsi="Calibri" w:cs="Calibri"/>
                <w:strike/>
                <w:color w:val="FF0000"/>
                <w:sz w:val="22"/>
                <w:szCs w:val="22"/>
              </w:rPr>
              <w:t>e</w:t>
            </w:r>
            <w:r w:rsidRPr="00101C35">
              <w:rPr>
                <w:rFonts w:ascii="Calibri" w:eastAsia="Calibri" w:hAnsi="Calibri" w:cs="Calibri"/>
                <w:strike/>
                <w:color w:val="FF0000"/>
                <w:spacing w:val="-1"/>
                <w:sz w:val="22"/>
                <w:szCs w:val="22"/>
              </w:rPr>
              <w:t xml:space="preserve"> </w:t>
            </w:r>
            <w:r w:rsidRPr="00101C35">
              <w:rPr>
                <w:rFonts w:ascii="Calibri" w:eastAsia="Calibri" w:hAnsi="Calibri" w:cs="Calibri"/>
                <w:strike/>
                <w:color w:val="FF0000"/>
                <w:spacing w:val="-2"/>
                <w:sz w:val="22"/>
                <w:szCs w:val="22"/>
              </w:rPr>
              <w:t>6</w:t>
            </w:r>
            <w:r w:rsidRPr="00101C35">
              <w:rPr>
                <w:rFonts w:ascii="Calibri" w:eastAsia="Calibri" w:hAnsi="Calibri" w:cs="Calibri"/>
                <w:strike/>
                <w:color w:val="FF0000"/>
                <w:spacing w:val="2"/>
                <w:sz w:val="22"/>
                <w:szCs w:val="22"/>
              </w:rPr>
              <w:t>.</w:t>
            </w:r>
            <w:r w:rsidRPr="00101C35">
              <w:rPr>
                <w:rFonts w:ascii="Calibri" w:eastAsia="Calibri" w:hAnsi="Calibri" w:cs="Calibri"/>
                <w:strike/>
                <w:color w:val="FF0000"/>
                <w:spacing w:val="-2"/>
                <w:sz w:val="22"/>
                <w:szCs w:val="22"/>
              </w:rPr>
              <w:t>1</w:t>
            </w:r>
            <w:r w:rsidRPr="00101C35">
              <w:rPr>
                <w:rFonts w:ascii="Calibri" w:eastAsia="Calibri" w:hAnsi="Calibri" w:cs="Calibri"/>
                <w:strike/>
                <w:color w:val="FF0000"/>
                <w:spacing w:val="2"/>
                <w:sz w:val="22"/>
                <w:szCs w:val="22"/>
              </w:rPr>
              <w:t>.</w:t>
            </w:r>
            <w:r w:rsidRPr="00101C35">
              <w:rPr>
                <w:rFonts w:ascii="Calibri" w:eastAsia="Calibri" w:hAnsi="Calibri" w:cs="Calibri"/>
                <w:strike/>
                <w:color w:val="FF0000"/>
                <w:spacing w:val="-2"/>
                <w:sz w:val="22"/>
                <w:szCs w:val="22"/>
              </w:rPr>
              <w:t>7</w:t>
            </w:r>
            <w:r w:rsidRPr="00101C35">
              <w:rPr>
                <w:rFonts w:ascii="Calibri" w:eastAsia="Calibri" w:hAnsi="Calibri" w:cs="Calibri"/>
                <w:strike/>
                <w:color w:val="FF0000"/>
                <w:spacing w:val="2"/>
                <w:sz w:val="22"/>
                <w:szCs w:val="22"/>
              </w:rPr>
              <w:t>.</w:t>
            </w:r>
            <w:r w:rsidRPr="00101C35">
              <w:rPr>
                <w:rFonts w:ascii="Calibri" w:eastAsia="Calibri" w:hAnsi="Calibri" w:cs="Calibri"/>
                <w:strike/>
                <w:color w:val="FF0000"/>
                <w:spacing w:val="-2"/>
                <w:sz w:val="22"/>
                <w:szCs w:val="22"/>
              </w:rPr>
              <w:t>2</w:t>
            </w:r>
            <w:r w:rsidRPr="00101C35">
              <w:rPr>
                <w:rFonts w:ascii="Calibri" w:eastAsia="Calibri" w:hAnsi="Calibri" w:cs="Calibri"/>
                <w:strike/>
                <w:color w:val="FF0000"/>
                <w:spacing w:val="2"/>
                <w:sz w:val="22"/>
                <w:szCs w:val="22"/>
              </w:rPr>
              <w:t>.</w:t>
            </w:r>
            <w:r w:rsidRPr="00101C35">
              <w:rPr>
                <w:rFonts w:ascii="Calibri" w:eastAsia="Calibri" w:hAnsi="Calibri" w:cs="Calibri"/>
                <w:strike/>
                <w:color w:val="FF0000"/>
                <w:sz w:val="22"/>
                <w:szCs w:val="22"/>
              </w:rPr>
              <w:t>2.</w:t>
            </w:r>
          </w:p>
        </w:tc>
      </w:tr>
      <w:tr w:rsidR="008F73C2" w14:paraId="1D23DE36" w14:textId="77777777">
        <w:trPr>
          <w:trHeight w:hRule="exact" w:val="442"/>
        </w:trPr>
        <w:tc>
          <w:tcPr>
            <w:tcW w:w="706" w:type="dxa"/>
            <w:tcBorders>
              <w:top w:val="single" w:sz="5" w:space="0" w:color="A6A6A6"/>
              <w:left w:val="single" w:sz="5" w:space="0" w:color="A6A6A6"/>
              <w:bottom w:val="single" w:sz="5" w:space="0" w:color="A6A6A6"/>
              <w:right w:val="single" w:sz="5" w:space="0" w:color="A6A6A6"/>
            </w:tcBorders>
          </w:tcPr>
          <w:p w14:paraId="587B96FB" w14:textId="77777777" w:rsidR="008F73C2" w:rsidRDefault="00FA06E7">
            <w:pPr>
              <w:spacing w:before="73"/>
              <w:ind w:left="133"/>
              <w:rPr>
                <w:rFonts w:ascii="Calibri" w:eastAsia="Calibri" w:hAnsi="Calibri" w:cs="Calibri"/>
                <w:sz w:val="22"/>
                <w:szCs w:val="22"/>
              </w:rPr>
            </w:pPr>
            <w:r>
              <w:rPr>
                <w:rFonts w:ascii="Calibri" w:eastAsia="Calibri" w:hAnsi="Calibri" w:cs="Calibri"/>
                <w:b/>
                <w:spacing w:val="-2"/>
                <w:sz w:val="22"/>
                <w:szCs w:val="22"/>
              </w:rPr>
              <w:t>NC3</w:t>
            </w:r>
          </w:p>
        </w:tc>
        <w:tc>
          <w:tcPr>
            <w:tcW w:w="8312" w:type="dxa"/>
            <w:tcBorders>
              <w:top w:val="single" w:sz="5" w:space="0" w:color="A6A6A6"/>
              <w:left w:val="single" w:sz="5" w:space="0" w:color="A6A6A6"/>
              <w:bottom w:val="single" w:sz="5" w:space="0" w:color="A6A6A6"/>
              <w:right w:val="single" w:sz="5" w:space="0" w:color="A6A6A6"/>
            </w:tcBorders>
          </w:tcPr>
          <w:p w14:paraId="185C0476" w14:textId="77777777" w:rsidR="008F73C2" w:rsidRDefault="00FA06E7">
            <w:pPr>
              <w:spacing w:before="73"/>
              <w:ind w:left="133"/>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no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tt</w:t>
            </w:r>
            <w:r>
              <w:rPr>
                <w:rFonts w:ascii="Calibri" w:eastAsia="Calibri" w:hAnsi="Calibri" w:cs="Calibri"/>
                <w:sz w:val="22"/>
                <w:szCs w:val="22"/>
              </w:rPr>
              <w:t>ed, res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2"/>
                <w:sz w:val="22"/>
                <w:szCs w:val="22"/>
              </w:rPr>
              <w:t>ct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ary</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oh</w:t>
            </w:r>
            <w:r>
              <w:rPr>
                <w:rFonts w:ascii="Calibri" w:eastAsia="Calibri" w:hAnsi="Calibri" w:cs="Calibri"/>
                <w:spacing w:val="2"/>
                <w:sz w:val="22"/>
                <w:szCs w:val="22"/>
              </w:rPr>
              <w:t>i</w:t>
            </w:r>
            <w:r>
              <w:rPr>
                <w:rFonts w:ascii="Calibri" w:eastAsia="Calibri" w:hAnsi="Calibri" w:cs="Calibri"/>
                <w:spacing w:val="-1"/>
                <w:sz w:val="22"/>
                <w:szCs w:val="22"/>
              </w:rPr>
              <w:t>b</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p>
        </w:tc>
      </w:tr>
      <w:tr w:rsidR="008F73C2" w14:paraId="0C2A109D" w14:textId="77777777">
        <w:trPr>
          <w:trHeight w:hRule="exact" w:val="706"/>
        </w:trPr>
        <w:tc>
          <w:tcPr>
            <w:tcW w:w="706" w:type="dxa"/>
            <w:tcBorders>
              <w:top w:val="single" w:sz="5" w:space="0" w:color="A6A6A6"/>
              <w:left w:val="single" w:sz="5" w:space="0" w:color="A6A6A6"/>
              <w:bottom w:val="single" w:sz="5" w:space="0" w:color="A6A6A6"/>
              <w:right w:val="single" w:sz="5" w:space="0" w:color="A6A6A6"/>
            </w:tcBorders>
          </w:tcPr>
          <w:p w14:paraId="04109211" w14:textId="77777777" w:rsidR="008F73C2" w:rsidRDefault="00FA06E7">
            <w:pPr>
              <w:spacing w:before="73"/>
              <w:ind w:left="133"/>
              <w:rPr>
                <w:rFonts w:ascii="Calibri" w:eastAsia="Calibri" w:hAnsi="Calibri" w:cs="Calibri"/>
                <w:sz w:val="22"/>
                <w:szCs w:val="22"/>
              </w:rPr>
            </w:pPr>
            <w:r>
              <w:rPr>
                <w:rFonts w:ascii="Calibri" w:eastAsia="Calibri" w:hAnsi="Calibri" w:cs="Calibri"/>
                <w:b/>
                <w:spacing w:val="-2"/>
                <w:sz w:val="22"/>
                <w:szCs w:val="22"/>
              </w:rPr>
              <w:t>NC4</w:t>
            </w:r>
          </w:p>
        </w:tc>
        <w:tc>
          <w:tcPr>
            <w:tcW w:w="8312" w:type="dxa"/>
            <w:tcBorders>
              <w:top w:val="single" w:sz="5" w:space="0" w:color="A6A6A6"/>
              <w:left w:val="single" w:sz="5" w:space="0" w:color="A6A6A6"/>
              <w:bottom w:val="single" w:sz="5" w:space="0" w:color="A6A6A6"/>
              <w:right w:val="single" w:sz="5" w:space="0" w:color="A6A6A6"/>
            </w:tcBorders>
          </w:tcPr>
          <w:p w14:paraId="0AC03E7E" w14:textId="77777777" w:rsidR="008F73C2" w:rsidRDefault="00FA06E7">
            <w:pPr>
              <w:spacing w:before="73"/>
              <w:ind w:left="133" w:right="506"/>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 xml:space="preserve">n </w:t>
            </w:r>
            <w:r>
              <w:rPr>
                <w:rFonts w:ascii="Calibri" w:eastAsia="Calibri" w:hAnsi="Calibri" w:cs="Calibri"/>
                <w:color w:val="0000FF"/>
                <w:sz w:val="22"/>
                <w:szCs w:val="22"/>
              </w:rPr>
              <w:t>Ru</w:t>
            </w:r>
            <w:r>
              <w:rPr>
                <w:rFonts w:ascii="Calibri" w:eastAsia="Calibri" w:hAnsi="Calibri" w:cs="Calibri"/>
                <w:color w:val="0000FF"/>
                <w:spacing w:val="-3"/>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2</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(Sens</w:t>
            </w:r>
            <w:r>
              <w:rPr>
                <w:rFonts w:ascii="Calibri" w:eastAsia="Calibri" w:hAnsi="Calibri" w:cs="Calibri"/>
                <w:color w:val="000000"/>
                <w:spacing w:val="1"/>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4"/>
                <w:sz w:val="22"/>
                <w:szCs w:val="22"/>
              </w:rPr>
              <w:t>e</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z w:val="22"/>
                <w:szCs w:val="22"/>
              </w:rPr>
              <w:t>ear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z w:val="22"/>
                <w:szCs w:val="22"/>
              </w:rPr>
              <w:t>a</w:t>
            </w:r>
            <w:r>
              <w:rPr>
                <w:rFonts w:ascii="Calibri" w:eastAsia="Calibri" w:hAnsi="Calibri" w:cs="Calibri"/>
                <w:color w:val="000000"/>
                <w:spacing w:val="-1"/>
                <w:sz w:val="22"/>
                <w:szCs w:val="22"/>
              </w:rPr>
              <w:t>d</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ra</w:t>
            </w:r>
            <w:r>
              <w:rPr>
                <w:rFonts w:ascii="Calibri" w:eastAsia="Calibri" w:hAnsi="Calibri" w:cs="Calibri"/>
                <w:color w:val="000000"/>
                <w:spacing w:val="2"/>
                <w:sz w:val="22"/>
                <w:szCs w:val="22"/>
              </w:rPr>
              <w:t>il</w:t>
            </w:r>
            <w:r>
              <w:rPr>
                <w:rFonts w:ascii="Calibri" w:eastAsia="Calibri" w:hAnsi="Calibri" w:cs="Calibri"/>
                <w:color w:val="000000"/>
                <w:sz w:val="22"/>
                <w:szCs w:val="22"/>
              </w:rPr>
              <w:t>wa</w:t>
            </w:r>
            <w:r>
              <w:rPr>
                <w:rFonts w:ascii="Calibri" w:eastAsia="Calibri" w:hAnsi="Calibri" w:cs="Calibri"/>
                <w:color w:val="000000"/>
                <w:spacing w:val="1"/>
                <w:sz w:val="22"/>
                <w:szCs w:val="22"/>
              </w:rPr>
              <w:t>y</w:t>
            </w:r>
            <w:r>
              <w:rPr>
                <w:rFonts w:ascii="Calibri" w:eastAsia="Calibri" w:hAnsi="Calibri" w:cs="Calibri"/>
                <w:color w:val="000000"/>
                <w:sz w:val="22"/>
                <w:szCs w:val="22"/>
              </w:rPr>
              <w:t>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 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pacing w:val="-1"/>
                <w:sz w:val="22"/>
                <w:szCs w:val="22"/>
              </w:rPr>
              <w:t>d</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li</w:t>
            </w:r>
            <w:r>
              <w:rPr>
                <w:rFonts w:ascii="Calibri" w:eastAsia="Calibri" w:hAnsi="Calibri" w:cs="Calibri"/>
                <w:color w:val="000000"/>
                <w:spacing w:val="-3"/>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z w:val="22"/>
                <w:szCs w:val="22"/>
              </w:rPr>
              <w:t>ar</w:t>
            </w:r>
            <w:r>
              <w:rPr>
                <w:rFonts w:ascii="Calibri" w:eastAsia="Calibri" w:hAnsi="Calibri" w:cs="Calibri"/>
                <w:color w:val="000000"/>
                <w:spacing w:val="-1"/>
                <w:sz w:val="22"/>
                <w:szCs w:val="22"/>
              </w:rPr>
              <w:t>d</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4"/>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o</w:t>
            </w:r>
            <w:r>
              <w:rPr>
                <w:rFonts w:ascii="Calibri" w:eastAsia="Calibri" w:hAnsi="Calibri" w:cs="Calibri"/>
                <w:color w:val="000000"/>
                <w:sz w:val="22"/>
                <w:szCs w:val="22"/>
              </w:rPr>
              <w:t>re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an</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1</w:t>
            </w:r>
            <w:r>
              <w:rPr>
                <w:rFonts w:ascii="Calibri" w:eastAsia="Calibri" w:hAnsi="Calibri" w:cs="Calibri"/>
                <w:color w:val="000000"/>
                <w:sz w:val="22"/>
                <w:szCs w:val="22"/>
              </w:rPr>
              <w:t>0</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z w:val="22"/>
                <w:szCs w:val="22"/>
              </w:rPr>
              <w:t>B.</w:t>
            </w:r>
          </w:p>
        </w:tc>
      </w:tr>
      <w:tr w:rsidR="008F73C2" w14:paraId="5A73D78D" w14:textId="77777777">
        <w:trPr>
          <w:trHeight w:hRule="exact" w:val="1594"/>
        </w:trPr>
        <w:tc>
          <w:tcPr>
            <w:tcW w:w="706" w:type="dxa"/>
            <w:tcBorders>
              <w:top w:val="single" w:sz="5" w:space="0" w:color="A6A6A6"/>
              <w:left w:val="single" w:sz="5" w:space="0" w:color="A6A6A6"/>
              <w:bottom w:val="single" w:sz="5" w:space="0" w:color="A6A6A6"/>
              <w:right w:val="single" w:sz="5" w:space="0" w:color="A6A6A6"/>
            </w:tcBorders>
          </w:tcPr>
          <w:p w14:paraId="44CC0A49" w14:textId="77777777" w:rsidR="008F73C2" w:rsidRDefault="00FA06E7">
            <w:pPr>
              <w:spacing w:before="73"/>
              <w:ind w:left="133"/>
              <w:rPr>
                <w:rFonts w:ascii="Calibri" w:eastAsia="Calibri" w:hAnsi="Calibri" w:cs="Calibri"/>
                <w:sz w:val="22"/>
                <w:szCs w:val="22"/>
              </w:rPr>
            </w:pPr>
            <w:r>
              <w:rPr>
                <w:rFonts w:ascii="Calibri" w:eastAsia="Calibri" w:hAnsi="Calibri" w:cs="Calibri"/>
                <w:b/>
                <w:spacing w:val="-2"/>
                <w:sz w:val="22"/>
                <w:szCs w:val="22"/>
              </w:rPr>
              <w:t>NC5</w:t>
            </w:r>
          </w:p>
        </w:tc>
        <w:tc>
          <w:tcPr>
            <w:tcW w:w="8312" w:type="dxa"/>
            <w:tcBorders>
              <w:top w:val="single" w:sz="5" w:space="0" w:color="A6A6A6"/>
              <w:left w:val="single" w:sz="5" w:space="0" w:color="A6A6A6"/>
              <w:bottom w:val="single" w:sz="5" w:space="0" w:color="A6A6A6"/>
              <w:right w:val="single" w:sz="5" w:space="0" w:color="A6A6A6"/>
            </w:tcBorders>
          </w:tcPr>
          <w:p w14:paraId="62B375A6" w14:textId="77777777" w:rsidR="008F73C2" w:rsidRDefault="00FA06E7">
            <w:pPr>
              <w:spacing w:before="78"/>
              <w:ind w:left="133" w:right="3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z w:val="22"/>
                <w:szCs w:val="22"/>
              </w:rPr>
              <w:t xml:space="preserve">ral </w:t>
            </w:r>
            <w:r>
              <w:rPr>
                <w:rFonts w:ascii="Calibri" w:eastAsia="Calibri" w:hAnsi="Calibri" w:cs="Calibri"/>
                <w:spacing w:val="-1"/>
                <w:sz w:val="22"/>
                <w:szCs w:val="22"/>
              </w:rPr>
              <w:t>zon</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 a</w:t>
            </w:r>
            <w:r>
              <w:rPr>
                <w:rFonts w:ascii="Calibri" w:eastAsia="Calibri" w:hAnsi="Calibri" w:cs="Calibri"/>
                <w:spacing w:val="-1"/>
                <w:sz w:val="22"/>
                <w:szCs w:val="22"/>
              </w:rPr>
              <w:t>dd</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z w:val="22"/>
                <w:szCs w:val="22"/>
              </w:rPr>
              <w:t>wh</w:t>
            </w:r>
            <w:r>
              <w:rPr>
                <w:rFonts w:ascii="Calibri" w:eastAsia="Calibri" w:hAnsi="Calibri" w:cs="Calibri"/>
                <w:spacing w:val="-1"/>
                <w:sz w:val="22"/>
                <w:szCs w:val="22"/>
              </w:rPr>
              <w:t>o</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pacing w:val="5"/>
                <w:sz w:val="22"/>
                <w:szCs w:val="22"/>
              </w:rPr>
              <w:t>e</w:t>
            </w:r>
            <w:r>
              <w:rPr>
                <w:rFonts w:ascii="Calibri" w:eastAsia="Calibri" w:hAnsi="Calibri" w:cs="Calibri"/>
                <w:sz w:val="22"/>
                <w:szCs w:val="22"/>
              </w:rPr>
              <w:t>x</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2"/>
                <w:sz w:val="22"/>
                <w:szCs w:val="22"/>
              </w:rPr>
              <w:t xml:space="preserve"> </w:t>
            </w:r>
            <w:r>
              <w:rPr>
                <w:rFonts w:ascii="Calibri" w:eastAsia="Calibri" w:hAnsi="Calibri" w:cs="Calibri"/>
                <w:color w:val="00AF50"/>
                <w:spacing w:val="-1"/>
                <w:sz w:val="22"/>
                <w:szCs w:val="22"/>
              </w:rPr>
              <w:t>bu</w:t>
            </w:r>
            <w:r>
              <w:rPr>
                <w:rFonts w:ascii="Calibri" w:eastAsia="Calibri" w:hAnsi="Calibri" w:cs="Calibri"/>
                <w:color w:val="00AF50"/>
                <w:spacing w:val="-3"/>
                <w:sz w:val="22"/>
                <w:szCs w:val="22"/>
              </w:rPr>
              <w:t>i</w:t>
            </w:r>
            <w:r>
              <w:rPr>
                <w:rFonts w:ascii="Calibri" w:eastAsia="Calibri" w:hAnsi="Calibri" w:cs="Calibri"/>
                <w:color w:val="00AF50"/>
                <w:spacing w:val="2"/>
                <w:sz w:val="22"/>
                <w:szCs w:val="22"/>
              </w:rPr>
              <w:t>l</w:t>
            </w:r>
            <w:r>
              <w:rPr>
                <w:rFonts w:ascii="Calibri" w:eastAsia="Calibri" w:hAnsi="Calibri" w:cs="Calibri"/>
                <w:color w:val="00AF50"/>
                <w:spacing w:val="-1"/>
                <w:sz w:val="22"/>
                <w:szCs w:val="22"/>
              </w:rPr>
              <w:t>d</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p</w:t>
            </w:r>
            <w:r>
              <w:rPr>
                <w:rFonts w:ascii="Calibri" w:eastAsia="Calibri" w:hAnsi="Calibri" w:cs="Calibri"/>
                <w:color w:val="000000"/>
                <w:sz w:val="22"/>
                <w:szCs w:val="22"/>
              </w:rPr>
              <w:t>art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 xml:space="preserve">a </w:t>
            </w:r>
            <w:r>
              <w:rPr>
                <w:rFonts w:ascii="Calibri" w:eastAsia="Calibri" w:hAnsi="Calibri" w:cs="Calibri"/>
                <w:color w:val="000000"/>
                <w:spacing w:val="-1"/>
                <w:sz w:val="22"/>
                <w:szCs w:val="22"/>
              </w:rPr>
              <w:t>n</w:t>
            </w:r>
            <w:r>
              <w:rPr>
                <w:rFonts w:ascii="Calibri" w:eastAsia="Calibri" w:hAnsi="Calibri" w:cs="Calibri"/>
                <w:color w:val="000000"/>
                <w:sz w:val="22"/>
                <w:szCs w:val="22"/>
              </w:rPr>
              <w:t>ew</w:t>
            </w:r>
            <w:r>
              <w:rPr>
                <w:rFonts w:ascii="Calibri" w:eastAsia="Calibri" w:hAnsi="Calibri" w:cs="Calibri"/>
                <w:color w:val="000000"/>
                <w:spacing w:val="-1"/>
                <w:sz w:val="22"/>
                <w:szCs w:val="22"/>
              </w:rPr>
              <w:t xml:space="preserve"> </w:t>
            </w:r>
            <w:r>
              <w:rPr>
                <w:rFonts w:ascii="Calibri" w:eastAsia="Calibri" w:hAnsi="Calibri" w:cs="Calibri"/>
                <w:color w:val="00AF50"/>
                <w:spacing w:val="-1"/>
                <w:sz w:val="22"/>
                <w:szCs w:val="22"/>
              </w:rPr>
              <w:t>bu</w:t>
            </w:r>
            <w:r>
              <w:rPr>
                <w:rFonts w:ascii="Calibri" w:eastAsia="Calibri" w:hAnsi="Calibri" w:cs="Calibri"/>
                <w:color w:val="00AF50"/>
                <w:spacing w:val="2"/>
                <w:sz w:val="22"/>
                <w:szCs w:val="22"/>
              </w:rPr>
              <w:t>il</w:t>
            </w:r>
            <w:r>
              <w:rPr>
                <w:rFonts w:ascii="Calibri" w:eastAsia="Calibri" w:hAnsi="Calibri" w:cs="Calibri"/>
                <w:color w:val="00AF50"/>
                <w:spacing w:val="-1"/>
                <w:sz w:val="22"/>
                <w:szCs w:val="22"/>
              </w:rPr>
              <w:t>d</w:t>
            </w:r>
            <w:r>
              <w:rPr>
                <w:rFonts w:ascii="Calibri" w:eastAsia="Calibri" w:hAnsi="Calibri" w:cs="Calibri"/>
                <w:color w:val="00AF50"/>
                <w:spacing w:val="2"/>
                <w:sz w:val="22"/>
                <w:szCs w:val="22"/>
              </w:rPr>
              <w:t>i</w:t>
            </w:r>
            <w:r>
              <w:rPr>
                <w:rFonts w:ascii="Calibri" w:eastAsia="Calibri" w:hAnsi="Calibri" w:cs="Calibri"/>
                <w:color w:val="00AF50"/>
                <w:spacing w:val="-6"/>
                <w:sz w:val="22"/>
                <w:szCs w:val="22"/>
              </w:rPr>
              <w:t>n</w:t>
            </w:r>
            <w:r>
              <w:rPr>
                <w:rFonts w:ascii="Calibri" w:eastAsia="Calibri" w:hAnsi="Calibri" w:cs="Calibri"/>
                <w:color w:val="00AF50"/>
                <w:sz w:val="22"/>
                <w:szCs w:val="22"/>
              </w:rPr>
              <w:t>g</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where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are</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en</w:t>
            </w:r>
            <w:r>
              <w:rPr>
                <w:rFonts w:ascii="Calibri" w:eastAsia="Calibri" w:hAnsi="Calibri" w:cs="Calibri"/>
                <w:color w:val="000000"/>
                <w:spacing w:val="-1"/>
                <w:sz w:val="22"/>
                <w:szCs w:val="22"/>
              </w:rPr>
              <w:t>d</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 xml:space="preserve">a </w:t>
            </w:r>
            <w:r>
              <w:rPr>
                <w:rFonts w:ascii="Calibri" w:eastAsia="Calibri" w:hAnsi="Calibri" w:cs="Calibri"/>
                <w:color w:val="000000"/>
                <w:spacing w:val="-1"/>
                <w:sz w:val="22"/>
                <w:szCs w:val="22"/>
              </w:rPr>
              <w:t>n</w:t>
            </w:r>
            <w:r>
              <w:rPr>
                <w:rFonts w:ascii="Calibri" w:eastAsia="Calibri" w:hAnsi="Calibri" w:cs="Calibri"/>
                <w:color w:val="000000"/>
                <w:sz w:val="22"/>
                <w:szCs w:val="22"/>
              </w:rPr>
              <w:t>ew</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pacing w:val="5"/>
                <w:sz w:val="22"/>
                <w:szCs w:val="22"/>
              </w:rPr>
              <w:t>s</w:t>
            </w:r>
            <w:r>
              <w:rPr>
                <w:rFonts w:ascii="Calibri" w:eastAsia="Calibri" w:hAnsi="Calibri" w:cs="Calibri"/>
                <w:color w:val="000000"/>
                <w:sz w:val="22"/>
                <w:szCs w:val="22"/>
              </w:rPr>
              <w:t xml:space="preserve">e </w:t>
            </w:r>
            <w:r>
              <w:rPr>
                <w:rFonts w:ascii="Calibri" w:eastAsia="Calibri" w:hAnsi="Calibri" w:cs="Calibri"/>
                <w:color w:val="00AF50"/>
                <w:sz w:val="22"/>
                <w:szCs w:val="22"/>
              </w:rPr>
              <w:t>sens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n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Ru</w:t>
            </w:r>
            <w:r>
              <w:rPr>
                <w:rFonts w:ascii="Calibri" w:eastAsia="Calibri" w:hAnsi="Calibri" w:cs="Calibri"/>
                <w:color w:val="000000"/>
                <w:spacing w:val="-1"/>
                <w:sz w:val="22"/>
                <w:szCs w:val="22"/>
              </w:rPr>
              <w:t>apun</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nn</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B</w:t>
            </w:r>
            <w:r>
              <w:rPr>
                <w:rFonts w:ascii="Calibri" w:eastAsia="Calibri" w:hAnsi="Calibri" w:cs="Calibri"/>
                <w:color w:val="000000"/>
                <w:spacing w:val="-1"/>
                <w:sz w:val="22"/>
                <w:szCs w:val="22"/>
              </w:rPr>
              <w:t>ound</w:t>
            </w:r>
            <w:r>
              <w:rPr>
                <w:rFonts w:ascii="Calibri" w:eastAsia="Calibri" w:hAnsi="Calibri" w:cs="Calibri"/>
                <w:color w:val="000000"/>
                <w:sz w:val="22"/>
                <w:szCs w:val="22"/>
              </w:rPr>
              <w:t>ary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su</w:t>
            </w:r>
            <w:r>
              <w:rPr>
                <w:rFonts w:ascii="Calibri" w:eastAsia="Calibri" w:hAnsi="Calibri" w:cs="Calibri"/>
                <w:color w:val="000000"/>
                <w:spacing w:val="-1"/>
                <w:sz w:val="22"/>
                <w:szCs w:val="22"/>
              </w:rPr>
              <w:t>r</w:t>
            </w:r>
            <w:r>
              <w:rPr>
                <w:rFonts w:ascii="Calibri" w:eastAsia="Calibri" w:hAnsi="Calibri" w:cs="Calibri"/>
                <w:color w:val="000000"/>
                <w:sz w:val="22"/>
                <w:szCs w:val="22"/>
              </w:rPr>
              <w:t>r</w:t>
            </w:r>
            <w:r>
              <w:rPr>
                <w:rFonts w:ascii="Calibri" w:eastAsia="Calibri" w:hAnsi="Calibri" w:cs="Calibri"/>
                <w:color w:val="000000"/>
                <w:spacing w:val="-1"/>
                <w:sz w:val="22"/>
                <w:szCs w:val="22"/>
              </w:rPr>
              <w:t>ound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Ru</w:t>
            </w:r>
            <w:r>
              <w:rPr>
                <w:rFonts w:ascii="Calibri" w:eastAsia="Calibri" w:hAnsi="Calibri" w:cs="Calibri"/>
                <w:color w:val="000000"/>
                <w:spacing w:val="-1"/>
                <w:sz w:val="22"/>
                <w:szCs w:val="22"/>
              </w:rPr>
              <w:t>ap</w:t>
            </w:r>
            <w:r>
              <w:rPr>
                <w:rFonts w:ascii="Calibri" w:eastAsia="Calibri" w:hAnsi="Calibri" w:cs="Calibri"/>
                <w:color w:val="000000"/>
                <w:spacing w:val="4"/>
                <w:sz w:val="22"/>
                <w:szCs w:val="22"/>
              </w:rPr>
              <w:t>u</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M</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o</w:t>
            </w:r>
            <w:r>
              <w:rPr>
                <w:rFonts w:ascii="Calibri" w:eastAsia="Calibri" w:hAnsi="Calibri" w:cs="Calibri"/>
                <w:color w:val="000000"/>
                <w:sz w:val="22"/>
                <w:szCs w:val="22"/>
              </w:rPr>
              <w:t>rs</w:t>
            </w:r>
            <w:r>
              <w:rPr>
                <w:rFonts w:ascii="Calibri" w:eastAsia="Calibri" w:hAnsi="Calibri" w:cs="Calibri"/>
                <w:color w:val="000000"/>
                <w:spacing w:val="-1"/>
                <w:sz w:val="22"/>
                <w:szCs w:val="22"/>
              </w:rPr>
              <w:t>po</w:t>
            </w:r>
            <w:r>
              <w:rPr>
                <w:rFonts w:ascii="Calibri" w:eastAsia="Calibri" w:hAnsi="Calibri" w:cs="Calibri"/>
                <w:color w:val="000000"/>
                <w:spacing w:val="4"/>
                <w:sz w:val="22"/>
                <w:szCs w:val="22"/>
              </w:rPr>
              <w:t>r</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ark</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2"/>
                <w:sz w:val="22"/>
                <w:szCs w:val="22"/>
              </w:rPr>
              <w:t>o</w:t>
            </w:r>
            <w:r>
              <w:rPr>
                <w:rFonts w:ascii="Calibri" w:eastAsia="Calibri" w:hAnsi="Calibri" w:cs="Calibri"/>
                <w:color w:val="000000"/>
                <w:sz w:val="22"/>
                <w:szCs w:val="22"/>
              </w:rPr>
              <w:t>wn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 xml:space="preserve">n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1"/>
                <w:sz w:val="22"/>
                <w:szCs w:val="22"/>
              </w:rPr>
              <w:t>nn</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p</w:t>
            </w:r>
            <w:r>
              <w:rPr>
                <w:rFonts w:ascii="Calibri" w:eastAsia="Calibri" w:hAnsi="Calibri" w:cs="Calibri"/>
                <w:color w:val="000000"/>
                <w:sz w:val="22"/>
                <w:szCs w:val="22"/>
              </w:rPr>
              <w:t>s.</w:t>
            </w:r>
          </w:p>
          <w:p w14:paraId="19B5470F" w14:textId="77777777" w:rsidR="008F73C2" w:rsidRDefault="00FA06E7">
            <w:pPr>
              <w:spacing w:before="77"/>
              <w:ind w:left="133"/>
              <w:rPr>
                <w:rFonts w:ascii="Calibri" w:eastAsia="Calibri" w:hAnsi="Calibri" w:cs="Calibri"/>
                <w:sz w:val="22"/>
                <w:szCs w:val="22"/>
              </w:rPr>
            </w:pPr>
            <w:r>
              <w:rPr>
                <w:rFonts w:ascii="Calibri" w:eastAsia="Calibri" w:hAnsi="Calibri" w:cs="Calibri"/>
                <w:sz w:val="22"/>
                <w:szCs w:val="22"/>
                <w:highlight w:val="lightGray"/>
              </w:rPr>
              <w:t>(</w:t>
            </w:r>
            <w:r>
              <w:rPr>
                <w:rFonts w:ascii="Calibri" w:eastAsia="Calibri" w:hAnsi="Calibri" w:cs="Calibri"/>
                <w:spacing w:val="1"/>
                <w:sz w:val="22"/>
                <w:szCs w:val="22"/>
                <w:highlight w:val="lightGray"/>
              </w:rPr>
              <w:t>P</w:t>
            </w:r>
            <w:r>
              <w:rPr>
                <w:rFonts w:ascii="Calibri" w:eastAsia="Calibri" w:hAnsi="Calibri" w:cs="Calibri"/>
                <w:spacing w:val="2"/>
                <w:sz w:val="22"/>
                <w:szCs w:val="22"/>
                <w:highlight w:val="lightGray"/>
              </w:rPr>
              <w:t>l</w:t>
            </w:r>
            <w:r>
              <w:rPr>
                <w:rFonts w:ascii="Calibri" w:eastAsia="Calibri" w:hAnsi="Calibri" w:cs="Calibri"/>
                <w:sz w:val="22"/>
                <w:szCs w:val="22"/>
                <w:highlight w:val="lightGray"/>
              </w:rPr>
              <w:t>an</w:t>
            </w:r>
            <w:r>
              <w:rPr>
                <w:rFonts w:ascii="Calibri" w:eastAsia="Calibri" w:hAnsi="Calibri" w:cs="Calibri"/>
                <w:spacing w:val="-3"/>
                <w:sz w:val="22"/>
                <w:szCs w:val="22"/>
                <w:highlight w:val="lightGray"/>
              </w:rPr>
              <w:t xml:space="preserve"> </w:t>
            </w:r>
            <w:r>
              <w:rPr>
                <w:rFonts w:ascii="Calibri" w:eastAsia="Calibri" w:hAnsi="Calibri" w:cs="Calibri"/>
                <w:spacing w:val="2"/>
                <w:sz w:val="22"/>
                <w:szCs w:val="22"/>
                <w:highlight w:val="lightGray"/>
              </w:rPr>
              <w:t>C</w:t>
            </w:r>
            <w:r>
              <w:rPr>
                <w:rFonts w:ascii="Calibri" w:eastAsia="Calibri" w:hAnsi="Calibri" w:cs="Calibri"/>
                <w:spacing w:val="-1"/>
                <w:sz w:val="22"/>
                <w:szCs w:val="22"/>
                <w:highlight w:val="lightGray"/>
              </w:rPr>
              <w:t>h</w:t>
            </w:r>
            <w:r>
              <w:rPr>
                <w:rFonts w:ascii="Calibri" w:eastAsia="Calibri" w:hAnsi="Calibri" w:cs="Calibri"/>
                <w:sz w:val="22"/>
                <w:szCs w:val="22"/>
                <w:highlight w:val="lightGray"/>
              </w:rPr>
              <w:t>a</w:t>
            </w:r>
            <w:r>
              <w:rPr>
                <w:rFonts w:ascii="Calibri" w:eastAsia="Calibri" w:hAnsi="Calibri" w:cs="Calibri"/>
                <w:spacing w:val="-1"/>
                <w:sz w:val="22"/>
                <w:szCs w:val="22"/>
                <w:highlight w:val="lightGray"/>
              </w:rPr>
              <w:t>n</w:t>
            </w:r>
            <w:r>
              <w:rPr>
                <w:rFonts w:ascii="Calibri" w:eastAsia="Calibri" w:hAnsi="Calibri" w:cs="Calibri"/>
                <w:spacing w:val="-3"/>
                <w:sz w:val="22"/>
                <w:szCs w:val="22"/>
                <w:highlight w:val="lightGray"/>
              </w:rPr>
              <w:t>g</w:t>
            </w:r>
            <w:r>
              <w:rPr>
                <w:rFonts w:ascii="Calibri" w:eastAsia="Calibri" w:hAnsi="Calibri" w:cs="Calibri"/>
                <w:sz w:val="22"/>
                <w:szCs w:val="22"/>
                <w:highlight w:val="lightGray"/>
              </w:rPr>
              <w:t>e</w:t>
            </w:r>
            <w:r>
              <w:rPr>
                <w:rFonts w:ascii="Calibri" w:eastAsia="Calibri" w:hAnsi="Calibri" w:cs="Calibri"/>
                <w:spacing w:val="-1"/>
                <w:sz w:val="22"/>
                <w:szCs w:val="22"/>
                <w:highlight w:val="lightGray"/>
              </w:rPr>
              <w:t xml:space="preserve"> </w:t>
            </w:r>
            <w:r>
              <w:rPr>
                <w:rFonts w:ascii="Calibri" w:eastAsia="Calibri" w:hAnsi="Calibri" w:cs="Calibri"/>
                <w:sz w:val="22"/>
                <w:szCs w:val="22"/>
                <w:highlight w:val="lightGray"/>
              </w:rPr>
              <w:t>4</w:t>
            </w:r>
            <w:r>
              <w:rPr>
                <w:rFonts w:ascii="Calibri" w:eastAsia="Calibri" w:hAnsi="Calibri" w:cs="Calibri"/>
                <w:spacing w:val="-2"/>
                <w:sz w:val="22"/>
                <w:szCs w:val="22"/>
                <w:highlight w:val="lightGray"/>
              </w:rPr>
              <w:t xml:space="preserve"> </w:t>
            </w:r>
            <w:r>
              <w:rPr>
                <w:rFonts w:ascii="Calibri" w:eastAsia="Calibri" w:hAnsi="Calibri" w:cs="Calibri"/>
                <w:spacing w:val="2"/>
                <w:sz w:val="22"/>
                <w:szCs w:val="22"/>
                <w:highlight w:val="lightGray"/>
              </w:rPr>
              <w:t>C</w:t>
            </w:r>
            <w:r>
              <w:rPr>
                <w:rFonts w:ascii="Calibri" w:eastAsia="Calibri" w:hAnsi="Calibri" w:cs="Calibri"/>
                <w:spacing w:val="-1"/>
                <w:sz w:val="22"/>
                <w:szCs w:val="22"/>
                <w:highlight w:val="lightGray"/>
              </w:rPr>
              <w:t>oun</w:t>
            </w:r>
            <w:r>
              <w:rPr>
                <w:rFonts w:ascii="Calibri" w:eastAsia="Calibri" w:hAnsi="Calibri" w:cs="Calibri"/>
                <w:spacing w:val="-2"/>
                <w:sz w:val="22"/>
                <w:szCs w:val="22"/>
                <w:highlight w:val="lightGray"/>
              </w:rPr>
              <w:t>c</w:t>
            </w:r>
            <w:r>
              <w:rPr>
                <w:rFonts w:ascii="Calibri" w:eastAsia="Calibri" w:hAnsi="Calibri" w:cs="Calibri"/>
                <w:spacing w:val="2"/>
                <w:sz w:val="22"/>
                <w:szCs w:val="22"/>
                <w:highlight w:val="lightGray"/>
              </w:rPr>
              <w:t>i</w:t>
            </w:r>
            <w:r>
              <w:rPr>
                <w:rFonts w:ascii="Calibri" w:eastAsia="Calibri" w:hAnsi="Calibri" w:cs="Calibri"/>
                <w:sz w:val="22"/>
                <w:szCs w:val="22"/>
                <w:highlight w:val="lightGray"/>
              </w:rPr>
              <w:t xml:space="preserve">l </w:t>
            </w:r>
            <w:r>
              <w:rPr>
                <w:rFonts w:ascii="Calibri" w:eastAsia="Calibri" w:hAnsi="Calibri" w:cs="Calibri"/>
                <w:spacing w:val="-1"/>
                <w:sz w:val="22"/>
                <w:szCs w:val="22"/>
                <w:highlight w:val="lightGray"/>
              </w:rPr>
              <w:t>D</w:t>
            </w:r>
            <w:r>
              <w:rPr>
                <w:rFonts w:ascii="Calibri" w:eastAsia="Calibri" w:hAnsi="Calibri" w:cs="Calibri"/>
                <w:sz w:val="22"/>
                <w:szCs w:val="22"/>
                <w:highlight w:val="lightGray"/>
              </w:rPr>
              <w:t>e</w:t>
            </w:r>
            <w:r>
              <w:rPr>
                <w:rFonts w:ascii="Calibri" w:eastAsia="Calibri" w:hAnsi="Calibri" w:cs="Calibri"/>
                <w:spacing w:val="-2"/>
                <w:sz w:val="22"/>
                <w:szCs w:val="22"/>
                <w:highlight w:val="lightGray"/>
              </w:rPr>
              <w:t>c</w:t>
            </w:r>
            <w:r>
              <w:rPr>
                <w:rFonts w:ascii="Calibri" w:eastAsia="Calibri" w:hAnsi="Calibri" w:cs="Calibri"/>
                <w:spacing w:val="2"/>
                <w:sz w:val="22"/>
                <w:szCs w:val="22"/>
                <w:highlight w:val="lightGray"/>
              </w:rPr>
              <w:t>i</w:t>
            </w:r>
            <w:r>
              <w:rPr>
                <w:rFonts w:ascii="Calibri" w:eastAsia="Calibri" w:hAnsi="Calibri" w:cs="Calibri"/>
                <w:sz w:val="22"/>
                <w:szCs w:val="22"/>
                <w:highlight w:val="lightGray"/>
              </w:rPr>
              <w:t>s</w:t>
            </w:r>
            <w:r>
              <w:rPr>
                <w:rFonts w:ascii="Calibri" w:eastAsia="Calibri" w:hAnsi="Calibri" w:cs="Calibri"/>
                <w:spacing w:val="2"/>
                <w:sz w:val="22"/>
                <w:szCs w:val="22"/>
                <w:highlight w:val="lightGray"/>
              </w:rPr>
              <w:t>i</w:t>
            </w:r>
            <w:r>
              <w:rPr>
                <w:rFonts w:ascii="Calibri" w:eastAsia="Calibri" w:hAnsi="Calibri" w:cs="Calibri"/>
                <w:spacing w:val="-1"/>
                <w:sz w:val="22"/>
                <w:szCs w:val="22"/>
                <w:highlight w:val="lightGray"/>
              </w:rPr>
              <w:t>o</w:t>
            </w:r>
            <w:r>
              <w:rPr>
                <w:rFonts w:ascii="Calibri" w:eastAsia="Calibri" w:hAnsi="Calibri" w:cs="Calibri"/>
                <w:sz w:val="22"/>
                <w:szCs w:val="22"/>
                <w:highlight w:val="lightGray"/>
              </w:rPr>
              <w:t>n</w:t>
            </w:r>
            <w:r>
              <w:rPr>
                <w:rFonts w:ascii="Calibri" w:eastAsia="Calibri" w:hAnsi="Calibri" w:cs="Calibri"/>
                <w:spacing w:val="-3"/>
                <w:sz w:val="22"/>
                <w:szCs w:val="22"/>
                <w:highlight w:val="lightGray"/>
              </w:rPr>
              <w:t xml:space="preserve"> </w:t>
            </w:r>
            <w:r>
              <w:rPr>
                <w:rFonts w:ascii="Calibri" w:eastAsia="Calibri" w:hAnsi="Calibri" w:cs="Calibri"/>
                <w:sz w:val="22"/>
                <w:szCs w:val="22"/>
                <w:highlight w:val="lightGray"/>
              </w:rPr>
              <w:t>su</w:t>
            </w:r>
            <w:r>
              <w:rPr>
                <w:rFonts w:ascii="Calibri" w:eastAsia="Calibri" w:hAnsi="Calibri" w:cs="Calibri"/>
                <w:spacing w:val="-2"/>
                <w:sz w:val="22"/>
                <w:szCs w:val="22"/>
                <w:highlight w:val="lightGray"/>
              </w:rPr>
              <w:t>b</w:t>
            </w:r>
            <w:r>
              <w:rPr>
                <w:rFonts w:ascii="Calibri" w:eastAsia="Calibri" w:hAnsi="Calibri" w:cs="Calibri"/>
                <w:sz w:val="22"/>
                <w:szCs w:val="22"/>
                <w:highlight w:val="lightGray"/>
              </w:rPr>
              <w:t>je</w:t>
            </w:r>
            <w:r>
              <w:rPr>
                <w:rFonts w:ascii="Calibri" w:eastAsia="Calibri" w:hAnsi="Calibri" w:cs="Calibri"/>
                <w:spacing w:val="-2"/>
                <w:sz w:val="22"/>
                <w:szCs w:val="22"/>
                <w:highlight w:val="lightGray"/>
              </w:rPr>
              <w:t>c</w:t>
            </w:r>
            <w:r>
              <w:rPr>
                <w:rFonts w:ascii="Calibri" w:eastAsia="Calibri" w:hAnsi="Calibri" w:cs="Calibri"/>
                <w:sz w:val="22"/>
                <w:szCs w:val="22"/>
                <w:highlight w:val="lightGray"/>
              </w:rPr>
              <w:t>t</w:t>
            </w:r>
            <w:r>
              <w:rPr>
                <w:rFonts w:ascii="Calibri" w:eastAsia="Calibri" w:hAnsi="Calibri" w:cs="Calibri"/>
                <w:spacing w:val="-4"/>
                <w:sz w:val="22"/>
                <w:szCs w:val="22"/>
                <w:highlight w:val="lightGray"/>
              </w:rPr>
              <w:t xml:space="preserve"> </w:t>
            </w:r>
            <w:r>
              <w:rPr>
                <w:rFonts w:ascii="Calibri" w:eastAsia="Calibri" w:hAnsi="Calibri" w:cs="Calibri"/>
                <w:spacing w:val="-2"/>
                <w:sz w:val="22"/>
                <w:szCs w:val="22"/>
                <w:highlight w:val="lightGray"/>
              </w:rPr>
              <w:t>t</w:t>
            </w:r>
            <w:r>
              <w:rPr>
                <w:rFonts w:ascii="Calibri" w:eastAsia="Calibri" w:hAnsi="Calibri" w:cs="Calibri"/>
                <w:sz w:val="22"/>
                <w:szCs w:val="22"/>
                <w:highlight w:val="lightGray"/>
              </w:rPr>
              <w:t>o</w:t>
            </w:r>
            <w:r>
              <w:rPr>
                <w:rFonts w:ascii="Calibri" w:eastAsia="Calibri" w:hAnsi="Calibri" w:cs="Calibri"/>
                <w:spacing w:val="1"/>
                <w:sz w:val="22"/>
                <w:szCs w:val="22"/>
                <w:highlight w:val="lightGray"/>
              </w:rPr>
              <w:t xml:space="preserve"> </w:t>
            </w:r>
            <w:r>
              <w:rPr>
                <w:rFonts w:ascii="Calibri" w:eastAsia="Calibri" w:hAnsi="Calibri" w:cs="Calibri"/>
                <w:sz w:val="22"/>
                <w:szCs w:val="22"/>
                <w:highlight w:val="lightGray"/>
              </w:rPr>
              <w:t>a</w:t>
            </w:r>
            <w:r>
              <w:rPr>
                <w:rFonts w:ascii="Calibri" w:eastAsia="Calibri" w:hAnsi="Calibri" w:cs="Calibri"/>
                <w:spacing w:val="-1"/>
                <w:sz w:val="22"/>
                <w:szCs w:val="22"/>
                <w:highlight w:val="lightGray"/>
              </w:rPr>
              <w:t>pp</w:t>
            </w:r>
            <w:r>
              <w:rPr>
                <w:rFonts w:ascii="Calibri" w:eastAsia="Calibri" w:hAnsi="Calibri" w:cs="Calibri"/>
                <w:sz w:val="22"/>
                <w:szCs w:val="22"/>
                <w:highlight w:val="lightGray"/>
              </w:rPr>
              <w:t>ea</w:t>
            </w:r>
            <w:r>
              <w:rPr>
                <w:rFonts w:ascii="Calibri" w:eastAsia="Calibri" w:hAnsi="Calibri" w:cs="Calibri"/>
                <w:spacing w:val="2"/>
                <w:sz w:val="22"/>
                <w:szCs w:val="22"/>
                <w:highlight w:val="lightGray"/>
              </w:rPr>
              <w:t>l</w:t>
            </w:r>
            <w:r>
              <w:rPr>
                <w:rFonts w:ascii="Calibri" w:eastAsia="Calibri" w:hAnsi="Calibri" w:cs="Calibri"/>
                <w:sz w:val="22"/>
                <w:szCs w:val="22"/>
                <w:highlight w:val="lightGray"/>
              </w:rPr>
              <w:t>)</w:t>
            </w:r>
          </w:p>
        </w:tc>
      </w:tr>
      <w:tr w:rsidR="008F73C2" w14:paraId="151B3E94" w14:textId="77777777">
        <w:trPr>
          <w:trHeight w:hRule="exact" w:val="1166"/>
        </w:trPr>
        <w:tc>
          <w:tcPr>
            <w:tcW w:w="706" w:type="dxa"/>
            <w:tcBorders>
              <w:top w:val="single" w:sz="5" w:space="0" w:color="A6A6A6"/>
              <w:left w:val="single" w:sz="5" w:space="0" w:color="A6A6A6"/>
              <w:bottom w:val="single" w:sz="5" w:space="0" w:color="A6A6A6"/>
              <w:right w:val="single" w:sz="5" w:space="0" w:color="A6A6A6"/>
            </w:tcBorders>
          </w:tcPr>
          <w:p w14:paraId="2921128B" w14:textId="77777777" w:rsidR="008F73C2" w:rsidRDefault="00FA06E7">
            <w:pPr>
              <w:spacing w:before="73"/>
              <w:ind w:left="133"/>
              <w:rPr>
                <w:rFonts w:ascii="Calibri" w:eastAsia="Calibri" w:hAnsi="Calibri" w:cs="Calibri"/>
                <w:sz w:val="22"/>
                <w:szCs w:val="22"/>
              </w:rPr>
            </w:pPr>
            <w:r>
              <w:rPr>
                <w:rFonts w:ascii="Calibri" w:eastAsia="Calibri" w:hAnsi="Calibri" w:cs="Calibri"/>
                <w:b/>
                <w:spacing w:val="-2"/>
                <w:sz w:val="22"/>
                <w:szCs w:val="22"/>
              </w:rPr>
              <w:t>NC6</w:t>
            </w:r>
          </w:p>
        </w:tc>
        <w:tc>
          <w:tcPr>
            <w:tcW w:w="8312" w:type="dxa"/>
            <w:tcBorders>
              <w:top w:val="single" w:sz="5" w:space="0" w:color="A6A6A6"/>
              <w:left w:val="single" w:sz="5" w:space="0" w:color="A6A6A6"/>
              <w:bottom w:val="single" w:sz="5" w:space="0" w:color="A6A6A6"/>
              <w:right w:val="single" w:sz="5" w:space="0" w:color="A6A6A6"/>
            </w:tcBorders>
          </w:tcPr>
          <w:p w14:paraId="74D11B8F" w14:textId="77777777" w:rsidR="008F73C2" w:rsidRDefault="00FA06E7">
            <w:pPr>
              <w:spacing w:before="79"/>
              <w:ind w:left="133" w:right="204"/>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z w:val="22"/>
                <w:szCs w:val="22"/>
              </w:rPr>
              <w:t xml:space="preserve">ral </w:t>
            </w:r>
            <w:r>
              <w:rPr>
                <w:rFonts w:ascii="Calibri" w:eastAsia="Calibri" w:hAnsi="Calibri" w:cs="Calibri"/>
                <w:spacing w:val="-1"/>
                <w:sz w:val="22"/>
                <w:szCs w:val="22"/>
              </w:rPr>
              <w:t>zon</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pacing w:val="3"/>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an</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Ru</w:t>
            </w:r>
            <w:r>
              <w:rPr>
                <w:rFonts w:ascii="Calibri" w:eastAsia="Calibri" w:hAnsi="Calibri" w:cs="Calibri"/>
                <w:spacing w:val="-1"/>
                <w:sz w:val="22"/>
                <w:szCs w:val="22"/>
              </w:rPr>
              <w:t>r</w:t>
            </w:r>
            <w:r>
              <w:rPr>
                <w:rFonts w:ascii="Calibri" w:eastAsia="Calibri" w:hAnsi="Calibri" w:cs="Calibri"/>
                <w:sz w:val="22"/>
                <w:szCs w:val="22"/>
              </w:rPr>
              <w:t>al Qu</w:t>
            </w:r>
            <w:r>
              <w:rPr>
                <w:rFonts w:ascii="Calibri" w:eastAsia="Calibri" w:hAnsi="Calibri" w:cs="Calibri"/>
                <w:spacing w:val="-1"/>
                <w:sz w:val="22"/>
                <w:szCs w:val="22"/>
              </w:rPr>
              <w:t>a</w:t>
            </w:r>
            <w:r>
              <w:rPr>
                <w:rFonts w:ascii="Calibri" w:eastAsia="Calibri" w:hAnsi="Calibri" w:cs="Calibri"/>
                <w:sz w:val="22"/>
                <w:szCs w:val="22"/>
              </w:rPr>
              <w:t>rry</w:t>
            </w:r>
            <w:r>
              <w:rPr>
                <w:rFonts w:ascii="Calibri" w:eastAsia="Calibri" w:hAnsi="Calibri" w:cs="Calibri"/>
                <w:spacing w:val="-1"/>
                <w:sz w:val="22"/>
                <w:szCs w:val="22"/>
              </w:rPr>
              <w:t xml:space="preserve"> </w:t>
            </w:r>
            <w:r>
              <w:rPr>
                <w:rFonts w:ascii="Calibri" w:eastAsia="Calibri" w:hAnsi="Calibri" w:cs="Calibri"/>
                <w:spacing w:val="2"/>
                <w:sz w:val="22"/>
                <w:szCs w:val="22"/>
              </w:rPr>
              <w:t>Z</w:t>
            </w:r>
            <w:r>
              <w:rPr>
                <w:rFonts w:ascii="Calibri" w:eastAsia="Calibri" w:hAnsi="Calibri" w:cs="Calibri"/>
                <w:spacing w:val="-1"/>
                <w:sz w:val="22"/>
                <w:szCs w:val="22"/>
              </w:rPr>
              <w:t>on</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4"/>
                <w:sz w:val="22"/>
                <w:szCs w:val="22"/>
              </w:rPr>
              <w:t>n</w:t>
            </w:r>
            <w:r>
              <w:rPr>
                <w:rFonts w:ascii="Calibri" w:eastAsia="Calibri" w:hAnsi="Calibri" w:cs="Calibri"/>
                <w:sz w:val="22"/>
                <w:szCs w:val="22"/>
              </w:rPr>
              <w:t>y</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dd</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z w:val="22"/>
                <w:szCs w:val="22"/>
              </w:rPr>
              <w:t>wh</w:t>
            </w:r>
            <w:r>
              <w:rPr>
                <w:rFonts w:ascii="Calibri" w:eastAsia="Calibri" w:hAnsi="Calibri" w:cs="Calibri"/>
                <w:spacing w:val="-1"/>
                <w:sz w:val="22"/>
                <w:szCs w:val="22"/>
              </w:rPr>
              <w:t>o</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oo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an e</w:t>
            </w:r>
            <w:r>
              <w:rPr>
                <w:rFonts w:ascii="Calibri" w:eastAsia="Calibri" w:hAnsi="Calibri" w:cs="Calibri"/>
                <w:spacing w:val="1"/>
                <w:sz w:val="22"/>
                <w:szCs w:val="22"/>
              </w:rPr>
              <w:t>x</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1"/>
                <w:sz w:val="22"/>
                <w:szCs w:val="22"/>
              </w:rPr>
              <w:t>bu</w:t>
            </w:r>
            <w:r>
              <w:rPr>
                <w:rFonts w:ascii="Calibri" w:eastAsia="Calibri" w:hAnsi="Calibri" w:cs="Calibri"/>
                <w:spacing w:val="-3"/>
                <w:sz w:val="22"/>
                <w:szCs w:val="22"/>
              </w:rPr>
              <w:t>i</w:t>
            </w:r>
            <w:r>
              <w:rPr>
                <w:rFonts w:ascii="Calibri" w:eastAsia="Calibri" w:hAnsi="Calibri" w:cs="Calibri"/>
                <w:spacing w:val="2"/>
                <w:sz w:val="22"/>
                <w:szCs w:val="22"/>
              </w:rPr>
              <w:t>l</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pacing w:val="-6"/>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p</w:t>
            </w:r>
            <w:r>
              <w:rPr>
                <w:rFonts w:ascii="Calibri" w:eastAsia="Calibri" w:hAnsi="Calibri" w:cs="Calibri"/>
                <w:sz w:val="22"/>
                <w:szCs w:val="22"/>
              </w:rPr>
              <w:t>art</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ew</w:t>
            </w:r>
            <w:r>
              <w:rPr>
                <w:rFonts w:ascii="Calibri" w:eastAsia="Calibri" w:hAnsi="Calibri" w:cs="Calibri"/>
                <w:spacing w:val="1"/>
                <w:sz w:val="22"/>
                <w:szCs w:val="22"/>
              </w:rPr>
              <w:t xml:space="preserve"> </w:t>
            </w:r>
            <w:r>
              <w:rPr>
                <w:rFonts w:ascii="Calibri" w:eastAsia="Calibri" w:hAnsi="Calibri" w:cs="Calibri"/>
                <w:spacing w:val="-1"/>
                <w:sz w:val="22"/>
                <w:szCs w:val="22"/>
              </w:rPr>
              <w:t>bu</w:t>
            </w:r>
            <w:r>
              <w:rPr>
                <w:rFonts w:ascii="Calibri" w:eastAsia="Calibri" w:hAnsi="Calibri" w:cs="Calibri"/>
                <w:spacing w:val="2"/>
                <w:sz w:val="22"/>
                <w:szCs w:val="22"/>
              </w:rPr>
              <w:t>il</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where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ese</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en</w:t>
            </w:r>
            <w:r>
              <w:rPr>
                <w:rFonts w:ascii="Calibri" w:eastAsia="Calibri" w:hAnsi="Calibri" w:cs="Calibri"/>
                <w:spacing w:val="-1"/>
                <w:sz w:val="22"/>
                <w:szCs w:val="22"/>
              </w:rPr>
              <w:t>d</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 xml:space="preserve">a </w:t>
            </w:r>
            <w:r>
              <w:rPr>
                <w:rFonts w:ascii="Calibri" w:eastAsia="Calibri" w:hAnsi="Calibri" w:cs="Calibri"/>
                <w:spacing w:val="-1"/>
                <w:sz w:val="22"/>
                <w:szCs w:val="22"/>
              </w:rPr>
              <w:t>n</w:t>
            </w:r>
            <w:r>
              <w:rPr>
                <w:rFonts w:ascii="Calibri" w:eastAsia="Calibri" w:hAnsi="Calibri" w:cs="Calibri"/>
                <w:sz w:val="22"/>
                <w:szCs w:val="22"/>
              </w:rPr>
              <w:t>ew</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 xml:space="preserve">se </w:t>
            </w:r>
            <w:r>
              <w:rPr>
                <w:rFonts w:ascii="Calibri" w:eastAsia="Calibri" w:hAnsi="Calibri" w:cs="Calibri"/>
                <w:color w:val="00AF50"/>
                <w:sz w:val="22"/>
                <w:szCs w:val="22"/>
              </w:rPr>
              <w:t>sens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4"/>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dd</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an</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2"/>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4"/>
                <w:sz w:val="22"/>
                <w:szCs w:val="22"/>
              </w:rPr>
              <w:t>e</w:t>
            </w:r>
            <w:r>
              <w:rPr>
                <w:rFonts w:ascii="Calibri" w:eastAsia="Calibri" w:hAnsi="Calibri" w:cs="Calibri"/>
                <w:color w:val="00AF50"/>
                <w:spacing w:val="-1"/>
                <w:sz w:val="22"/>
                <w:szCs w:val="22"/>
              </w:rPr>
              <w:t>n</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1"/>
                <w:sz w:val="22"/>
                <w:szCs w:val="22"/>
              </w:rPr>
              <w:t>opo</w:t>
            </w:r>
            <w:r>
              <w:rPr>
                <w:rFonts w:ascii="Calibri" w:eastAsia="Calibri" w:hAnsi="Calibri" w:cs="Calibri"/>
                <w:color w:val="000000"/>
                <w:sz w:val="22"/>
                <w:szCs w:val="22"/>
              </w:rPr>
              <w:t>sed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t</w:t>
            </w:r>
            <w:r>
              <w:rPr>
                <w:rFonts w:ascii="Calibri" w:eastAsia="Calibri" w:hAnsi="Calibri" w:cs="Calibri"/>
                <w:color w:val="000000"/>
                <w:sz w:val="22"/>
                <w:szCs w:val="22"/>
              </w:rPr>
              <w:t>w</w:t>
            </w:r>
            <w:r>
              <w:rPr>
                <w:rFonts w:ascii="Calibri" w:eastAsia="Calibri" w:hAnsi="Calibri" w:cs="Calibri"/>
                <w:color w:val="000000"/>
                <w:spacing w:val="1"/>
                <w:sz w:val="22"/>
                <w:szCs w:val="22"/>
              </w:rPr>
              <w:t>e</w:t>
            </w:r>
            <w:r>
              <w:rPr>
                <w:rFonts w:ascii="Calibri" w:eastAsia="Calibri" w:hAnsi="Calibri" w:cs="Calibri"/>
                <w:color w:val="000000"/>
                <w:sz w:val="22"/>
                <w:szCs w:val="22"/>
              </w:rPr>
              <w:t xml:space="preserve">en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Ru</w:t>
            </w:r>
            <w:r>
              <w:rPr>
                <w:rFonts w:ascii="Calibri" w:eastAsia="Calibri" w:hAnsi="Calibri" w:cs="Calibri"/>
                <w:color w:val="000000"/>
                <w:spacing w:val="-1"/>
                <w:sz w:val="22"/>
                <w:szCs w:val="22"/>
              </w:rPr>
              <w:t>apun</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nn</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O</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t</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B</w:t>
            </w:r>
            <w:r>
              <w:rPr>
                <w:rFonts w:ascii="Calibri" w:eastAsia="Calibri" w:hAnsi="Calibri" w:cs="Calibri"/>
                <w:color w:val="000000"/>
                <w:spacing w:val="-1"/>
                <w:sz w:val="22"/>
                <w:szCs w:val="22"/>
              </w:rPr>
              <w:t>ound</w:t>
            </w:r>
            <w:r>
              <w:rPr>
                <w:rFonts w:ascii="Calibri" w:eastAsia="Calibri" w:hAnsi="Calibri" w:cs="Calibri"/>
                <w:color w:val="000000"/>
                <w:sz w:val="22"/>
                <w:szCs w:val="22"/>
              </w:rPr>
              <w:t>ary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Ru</w:t>
            </w:r>
            <w:r>
              <w:rPr>
                <w:rFonts w:ascii="Calibri" w:eastAsia="Calibri" w:hAnsi="Calibri" w:cs="Calibri"/>
                <w:color w:val="000000"/>
                <w:spacing w:val="-1"/>
                <w:sz w:val="22"/>
                <w:szCs w:val="22"/>
              </w:rPr>
              <w:t>apun</w:t>
            </w:r>
            <w:r>
              <w:rPr>
                <w:rFonts w:ascii="Calibri" w:eastAsia="Calibri" w:hAnsi="Calibri" w:cs="Calibri"/>
                <w:color w:val="000000"/>
                <w:sz w:val="22"/>
                <w:szCs w:val="22"/>
              </w:rPr>
              <w:t>a</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M</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o</w:t>
            </w:r>
            <w:r>
              <w:rPr>
                <w:rFonts w:ascii="Calibri" w:eastAsia="Calibri" w:hAnsi="Calibri" w:cs="Calibri"/>
                <w:color w:val="000000"/>
                <w:sz w:val="22"/>
                <w:szCs w:val="22"/>
              </w:rPr>
              <w:t>rs</w:t>
            </w:r>
            <w:r>
              <w:rPr>
                <w:rFonts w:ascii="Calibri" w:eastAsia="Calibri" w:hAnsi="Calibri" w:cs="Calibri"/>
                <w:color w:val="000000"/>
                <w:spacing w:val="-1"/>
                <w:sz w:val="22"/>
                <w:szCs w:val="22"/>
              </w:rPr>
              <w:t>po</w:t>
            </w:r>
            <w:r>
              <w:rPr>
                <w:rFonts w:ascii="Calibri" w:eastAsia="Calibri" w:hAnsi="Calibri" w:cs="Calibri"/>
                <w:color w:val="000000"/>
                <w:spacing w:val="4"/>
                <w:sz w:val="22"/>
                <w:szCs w:val="22"/>
              </w:rPr>
              <w:t>r</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ark,</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as</w:t>
            </w:r>
          </w:p>
        </w:tc>
      </w:tr>
    </w:tbl>
    <w:p w14:paraId="513C7088" w14:textId="77777777" w:rsidR="008F73C2" w:rsidRDefault="008F73C2">
      <w:pPr>
        <w:sectPr w:rsidR="008F73C2">
          <w:pgSz w:w="11920" w:h="16840"/>
          <w:pgMar w:top="1380" w:right="1320" w:bottom="280" w:left="1320" w:header="0" w:footer="956" w:gutter="0"/>
          <w:cols w:space="720"/>
        </w:sectPr>
      </w:pPr>
    </w:p>
    <w:p w14:paraId="16B5F729" w14:textId="77777777" w:rsidR="008F73C2" w:rsidRDefault="00FA06E7">
      <w:pPr>
        <w:spacing w:before="46"/>
        <w:ind w:left="244" w:right="-53"/>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p>
    <w:p w14:paraId="5DD7ACFF" w14:textId="77777777" w:rsidR="008F73C2" w:rsidRDefault="00FA06E7">
      <w:pPr>
        <w:spacing w:line="200" w:lineRule="exact"/>
      </w:pPr>
      <w:r>
        <w:br w:type="column"/>
      </w:r>
    </w:p>
    <w:p w14:paraId="361488F4" w14:textId="77777777" w:rsidR="008F73C2" w:rsidRDefault="008F73C2">
      <w:pPr>
        <w:spacing w:before="6" w:line="200" w:lineRule="exact"/>
      </w:pPr>
    </w:p>
    <w:p w14:paraId="4CD6DC12" w14:textId="77777777" w:rsidR="008F73C2" w:rsidRDefault="00FA06E7">
      <w:pPr>
        <w:ind w:right="667"/>
        <w:rPr>
          <w:rFonts w:ascii="Calibri" w:eastAsia="Calibri" w:hAnsi="Calibri" w:cs="Calibri"/>
          <w:sz w:val="22"/>
          <w:szCs w:val="22"/>
        </w:rPr>
      </w:pPr>
      <w:r>
        <w:rPr>
          <w:rFonts w:ascii="Calibri" w:eastAsia="Calibri" w:hAnsi="Calibri" w:cs="Calibri"/>
          <w:sz w:val="22"/>
          <w:szCs w:val="22"/>
        </w:rPr>
        <w:t>sh</w:t>
      </w:r>
      <w:r>
        <w:rPr>
          <w:rFonts w:ascii="Calibri" w:eastAsia="Calibri" w:hAnsi="Calibri" w:cs="Calibri"/>
          <w:spacing w:val="-2"/>
          <w:sz w:val="22"/>
          <w:szCs w:val="22"/>
        </w:rPr>
        <w:t>o</w:t>
      </w:r>
      <w:r>
        <w:rPr>
          <w:rFonts w:ascii="Calibri" w:eastAsia="Calibri" w:hAnsi="Calibri" w:cs="Calibri"/>
          <w:sz w:val="22"/>
          <w:szCs w:val="22"/>
        </w:rPr>
        <w:t>wn</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1"/>
          <w:sz w:val="22"/>
          <w:szCs w:val="22"/>
        </w:rPr>
        <w:t>nn</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1"/>
          <w:sz w:val="22"/>
          <w:szCs w:val="22"/>
        </w:rPr>
        <w:t>do</w:t>
      </w:r>
      <w:r>
        <w:rPr>
          <w:rFonts w:ascii="Calibri" w:eastAsia="Calibri" w:hAnsi="Calibri" w:cs="Calibri"/>
          <w:sz w:val="22"/>
          <w:szCs w:val="22"/>
        </w:rPr>
        <w:t>es</w:t>
      </w:r>
      <w:r>
        <w:rPr>
          <w:rFonts w:ascii="Calibri" w:eastAsia="Calibri" w:hAnsi="Calibri" w:cs="Calibri"/>
          <w:spacing w:val="-1"/>
          <w:sz w:val="22"/>
          <w:szCs w:val="22"/>
        </w:rPr>
        <w:t xml:space="preserve"> n</w:t>
      </w:r>
      <w:r>
        <w:rPr>
          <w:rFonts w:ascii="Calibri" w:eastAsia="Calibri" w:hAnsi="Calibri" w:cs="Calibri"/>
          <w:spacing w:val="3"/>
          <w:sz w:val="22"/>
          <w:szCs w:val="22"/>
        </w:rPr>
        <w:t>o</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c 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ard</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1"/>
          <w:sz w:val="22"/>
          <w:szCs w:val="22"/>
        </w:rPr>
        <w:t xml:space="preserve">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e</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1</w:t>
      </w:r>
      <w:r>
        <w:rPr>
          <w:rFonts w:ascii="Calibri" w:eastAsia="Calibri" w:hAnsi="Calibri" w:cs="Calibri"/>
          <w:color w:val="0000FF"/>
          <w:spacing w:val="-2"/>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2</w:t>
      </w:r>
      <w:r>
        <w:rPr>
          <w:rFonts w:ascii="Calibri" w:eastAsia="Calibri" w:hAnsi="Calibri" w:cs="Calibri"/>
          <w:color w:val="000000"/>
          <w:sz w:val="22"/>
          <w:szCs w:val="22"/>
        </w:rPr>
        <w:t>.</w:t>
      </w:r>
    </w:p>
    <w:p w14:paraId="69C579CD" w14:textId="77777777" w:rsidR="008F73C2" w:rsidRDefault="00FA06E7">
      <w:pPr>
        <w:spacing w:before="82"/>
        <w:rPr>
          <w:rFonts w:ascii="Calibri" w:eastAsia="Calibri" w:hAnsi="Calibri" w:cs="Calibri"/>
          <w:sz w:val="22"/>
          <w:szCs w:val="22"/>
        </w:rPr>
        <w:sectPr w:rsidR="008F73C2">
          <w:pgSz w:w="11920" w:h="16840"/>
          <w:pgMar w:top="1460" w:right="1320" w:bottom="280" w:left="1340" w:header="0" w:footer="956" w:gutter="0"/>
          <w:cols w:num="2" w:space="720" w:equalWidth="0">
            <w:col w:w="939" w:space="11"/>
            <w:col w:w="8310"/>
          </w:cols>
        </w:sectPr>
      </w:pPr>
      <w:r>
        <w:rPr>
          <w:rFonts w:ascii="Calibri" w:eastAsia="Calibri" w:hAnsi="Calibri" w:cs="Calibri"/>
          <w:sz w:val="22"/>
          <w:szCs w:val="22"/>
          <w:highlight w:val="lightGray"/>
        </w:rPr>
        <w:t>(</w:t>
      </w:r>
      <w:r>
        <w:rPr>
          <w:rFonts w:ascii="Calibri" w:eastAsia="Calibri" w:hAnsi="Calibri" w:cs="Calibri"/>
          <w:spacing w:val="1"/>
          <w:sz w:val="22"/>
          <w:szCs w:val="22"/>
          <w:highlight w:val="lightGray"/>
        </w:rPr>
        <w:t>P</w:t>
      </w:r>
      <w:r>
        <w:rPr>
          <w:rFonts w:ascii="Calibri" w:eastAsia="Calibri" w:hAnsi="Calibri" w:cs="Calibri"/>
          <w:spacing w:val="2"/>
          <w:sz w:val="22"/>
          <w:szCs w:val="22"/>
          <w:highlight w:val="lightGray"/>
        </w:rPr>
        <w:t>l</w:t>
      </w:r>
      <w:r>
        <w:rPr>
          <w:rFonts w:ascii="Calibri" w:eastAsia="Calibri" w:hAnsi="Calibri" w:cs="Calibri"/>
          <w:sz w:val="22"/>
          <w:szCs w:val="22"/>
          <w:highlight w:val="lightGray"/>
        </w:rPr>
        <w:t>an</w:t>
      </w:r>
      <w:r>
        <w:rPr>
          <w:rFonts w:ascii="Calibri" w:eastAsia="Calibri" w:hAnsi="Calibri" w:cs="Calibri"/>
          <w:spacing w:val="-3"/>
          <w:sz w:val="22"/>
          <w:szCs w:val="22"/>
          <w:highlight w:val="lightGray"/>
        </w:rPr>
        <w:t xml:space="preserve"> </w:t>
      </w:r>
      <w:r>
        <w:rPr>
          <w:rFonts w:ascii="Calibri" w:eastAsia="Calibri" w:hAnsi="Calibri" w:cs="Calibri"/>
          <w:spacing w:val="2"/>
          <w:sz w:val="22"/>
          <w:szCs w:val="22"/>
          <w:highlight w:val="lightGray"/>
        </w:rPr>
        <w:t>C</w:t>
      </w:r>
      <w:r>
        <w:rPr>
          <w:rFonts w:ascii="Calibri" w:eastAsia="Calibri" w:hAnsi="Calibri" w:cs="Calibri"/>
          <w:spacing w:val="-1"/>
          <w:sz w:val="22"/>
          <w:szCs w:val="22"/>
          <w:highlight w:val="lightGray"/>
        </w:rPr>
        <w:t>h</w:t>
      </w:r>
      <w:r>
        <w:rPr>
          <w:rFonts w:ascii="Calibri" w:eastAsia="Calibri" w:hAnsi="Calibri" w:cs="Calibri"/>
          <w:sz w:val="22"/>
          <w:szCs w:val="22"/>
          <w:highlight w:val="lightGray"/>
        </w:rPr>
        <w:t>a</w:t>
      </w:r>
      <w:r>
        <w:rPr>
          <w:rFonts w:ascii="Calibri" w:eastAsia="Calibri" w:hAnsi="Calibri" w:cs="Calibri"/>
          <w:spacing w:val="-1"/>
          <w:sz w:val="22"/>
          <w:szCs w:val="22"/>
          <w:highlight w:val="lightGray"/>
        </w:rPr>
        <w:t>n</w:t>
      </w:r>
      <w:r>
        <w:rPr>
          <w:rFonts w:ascii="Calibri" w:eastAsia="Calibri" w:hAnsi="Calibri" w:cs="Calibri"/>
          <w:spacing w:val="-3"/>
          <w:sz w:val="22"/>
          <w:szCs w:val="22"/>
          <w:highlight w:val="lightGray"/>
        </w:rPr>
        <w:t>g</w:t>
      </w:r>
      <w:r>
        <w:rPr>
          <w:rFonts w:ascii="Calibri" w:eastAsia="Calibri" w:hAnsi="Calibri" w:cs="Calibri"/>
          <w:sz w:val="22"/>
          <w:szCs w:val="22"/>
          <w:highlight w:val="lightGray"/>
        </w:rPr>
        <w:t>e</w:t>
      </w:r>
      <w:r>
        <w:rPr>
          <w:rFonts w:ascii="Calibri" w:eastAsia="Calibri" w:hAnsi="Calibri" w:cs="Calibri"/>
          <w:spacing w:val="-1"/>
          <w:sz w:val="22"/>
          <w:szCs w:val="22"/>
          <w:highlight w:val="lightGray"/>
        </w:rPr>
        <w:t xml:space="preserve"> </w:t>
      </w:r>
      <w:r>
        <w:rPr>
          <w:rFonts w:ascii="Calibri" w:eastAsia="Calibri" w:hAnsi="Calibri" w:cs="Calibri"/>
          <w:sz w:val="22"/>
          <w:szCs w:val="22"/>
          <w:highlight w:val="lightGray"/>
        </w:rPr>
        <w:t>4</w:t>
      </w:r>
      <w:r>
        <w:rPr>
          <w:rFonts w:ascii="Calibri" w:eastAsia="Calibri" w:hAnsi="Calibri" w:cs="Calibri"/>
          <w:spacing w:val="-3"/>
          <w:sz w:val="22"/>
          <w:szCs w:val="22"/>
          <w:highlight w:val="lightGray"/>
        </w:rPr>
        <w:t xml:space="preserve"> </w:t>
      </w:r>
      <w:r>
        <w:rPr>
          <w:rFonts w:ascii="Calibri" w:eastAsia="Calibri" w:hAnsi="Calibri" w:cs="Calibri"/>
          <w:spacing w:val="2"/>
          <w:sz w:val="22"/>
          <w:szCs w:val="22"/>
          <w:highlight w:val="lightGray"/>
        </w:rPr>
        <w:t>C</w:t>
      </w:r>
      <w:r>
        <w:rPr>
          <w:rFonts w:ascii="Calibri" w:eastAsia="Calibri" w:hAnsi="Calibri" w:cs="Calibri"/>
          <w:spacing w:val="-1"/>
          <w:sz w:val="22"/>
          <w:szCs w:val="22"/>
          <w:highlight w:val="lightGray"/>
        </w:rPr>
        <w:t>oun</w:t>
      </w:r>
      <w:r>
        <w:rPr>
          <w:rFonts w:ascii="Calibri" w:eastAsia="Calibri" w:hAnsi="Calibri" w:cs="Calibri"/>
          <w:spacing w:val="-2"/>
          <w:sz w:val="22"/>
          <w:szCs w:val="22"/>
          <w:highlight w:val="lightGray"/>
        </w:rPr>
        <w:t>c</w:t>
      </w:r>
      <w:r>
        <w:rPr>
          <w:rFonts w:ascii="Calibri" w:eastAsia="Calibri" w:hAnsi="Calibri" w:cs="Calibri"/>
          <w:spacing w:val="2"/>
          <w:sz w:val="22"/>
          <w:szCs w:val="22"/>
          <w:highlight w:val="lightGray"/>
        </w:rPr>
        <w:t>i</w:t>
      </w:r>
      <w:r>
        <w:rPr>
          <w:rFonts w:ascii="Calibri" w:eastAsia="Calibri" w:hAnsi="Calibri" w:cs="Calibri"/>
          <w:sz w:val="22"/>
          <w:szCs w:val="22"/>
          <w:highlight w:val="lightGray"/>
        </w:rPr>
        <w:t xml:space="preserve">l </w:t>
      </w:r>
      <w:r>
        <w:rPr>
          <w:rFonts w:ascii="Calibri" w:eastAsia="Calibri" w:hAnsi="Calibri" w:cs="Calibri"/>
          <w:spacing w:val="-1"/>
          <w:sz w:val="22"/>
          <w:szCs w:val="22"/>
          <w:highlight w:val="lightGray"/>
        </w:rPr>
        <w:t>D</w:t>
      </w:r>
      <w:r>
        <w:rPr>
          <w:rFonts w:ascii="Calibri" w:eastAsia="Calibri" w:hAnsi="Calibri" w:cs="Calibri"/>
          <w:sz w:val="22"/>
          <w:szCs w:val="22"/>
          <w:highlight w:val="lightGray"/>
        </w:rPr>
        <w:t>e</w:t>
      </w:r>
      <w:r>
        <w:rPr>
          <w:rFonts w:ascii="Calibri" w:eastAsia="Calibri" w:hAnsi="Calibri" w:cs="Calibri"/>
          <w:spacing w:val="-2"/>
          <w:sz w:val="22"/>
          <w:szCs w:val="22"/>
          <w:highlight w:val="lightGray"/>
        </w:rPr>
        <w:t>c</w:t>
      </w:r>
      <w:r>
        <w:rPr>
          <w:rFonts w:ascii="Calibri" w:eastAsia="Calibri" w:hAnsi="Calibri" w:cs="Calibri"/>
          <w:spacing w:val="2"/>
          <w:sz w:val="22"/>
          <w:szCs w:val="22"/>
          <w:highlight w:val="lightGray"/>
        </w:rPr>
        <w:t>i</w:t>
      </w:r>
      <w:r>
        <w:rPr>
          <w:rFonts w:ascii="Calibri" w:eastAsia="Calibri" w:hAnsi="Calibri" w:cs="Calibri"/>
          <w:sz w:val="22"/>
          <w:szCs w:val="22"/>
          <w:highlight w:val="lightGray"/>
        </w:rPr>
        <w:t>s</w:t>
      </w:r>
      <w:r>
        <w:rPr>
          <w:rFonts w:ascii="Calibri" w:eastAsia="Calibri" w:hAnsi="Calibri" w:cs="Calibri"/>
          <w:spacing w:val="2"/>
          <w:sz w:val="22"/>
          <w:szCs w:val="22"/>
          <w:highlight w:val="lightGray"/>
        </w:rPr>
        <w:t>i</w:t>
      </w:r>
      <w:r>
        <w:rPr>
          <w:rFonts w:ascii="Calibri" w:eastAsia="Calibri" w:hAnsi="Calibri" w:cs="Calibri"/>
          <w:spacing w:val="-1"/>
          <w:sz w:val="22"/>
          <w:szCs w:val="22"/>
          <w:highlight w:val="lightGray"/>
        </w:rPr>
        <w:t>o</w:t>
      </w:r>
      <w:r>
        <w:rPr>
          <w:rFonts w:ascii="Calibri" w:eastAsia="Calibri" w:hAnsi="Calibri" w:cs="Calibri"/>
          <w:sz w:val="22"/>
          <w:szCs w:val="22"/>
          <w:highlight w:val="lightGray"/>
        </w:rPr>
        <w:t>n</w:t>
      </w:r>
      <w:r>
        <w:rPr>
          <w:rFonts w:ascii="Calibri" w:eastAsia="Calibri" w:hAnsi="Calibri" w:cs="Calibri"/>
          <w:spacing w:val="-3"/>
          <w:sz w:val="22"/>
          <w:szCs w:val="22"/>
          <w:highlight w:val="lightGray"/>
        </w:rPr>
        <w:t xml:space="preserve"> </w:t>
      </w:r>
      <w:r>
        <w:rPr>
          <w:rFonts w:ascii="Calibri" w:eastAsia="Calibri" w:hAnsi="Calibri" w:cs="Calibri"/>
          <w:sz w:val="22"/>
          <w:szCs w:val="22"/>
          <w:highlight w:val="lightGray"/>
        </w:rPr>
        <w:t>su</w:t>
      </w:r>
      <w:r>
        <w:rPr>
          <w:rFonts w:ascii="Calibri" w:eastAsia="Calibri" w:hAnsi="Calibri" w:cs="Calibri"/>
          <w:spacing w:val="-2"/>
          <w:sz w:val="22"/>
          <w:szCs w:val="22"/>
          <w:highlight w:val="lightGray"/>
        </w:rPr>
        <w:t>b</w:t>
      </w:r>
      <w:r>
        <w:rPr>
          <w:rFonts w:ascii="Calibri" w:eastAsia="Calibri" w:hAnsi="Calibri" w:cs="Calibri"/>
          <w:sz w:val="22"/>
          <w:szCs w:val="22"/>
          <w:highlight w:val="lightGray"/>
        </w:rPr>
        <w:t>je</w:t>
      </w:r>
      <w:r>
        <w:rPr>
          <w:rFonts w:ascii="Calibri" w:eastAsia="Calibri" w:hAnsi="Calibri" w:cs="Calibri"/>
          <w:spacing w:val="-2"/>
          <w:sz w:val="22"/>
          <w:szCs w:val="22"/>
          <w:highlight w:val="lightGray"/>
        </w:rPr>
        <w:t>c</w:t>
      </w:r>
      <w:r>
        <w:rPr>
          <w:rFonts w:ascii="Calibri" w:eastAsia="Calibri" w:hAnsi="Calibri" w:cs="Calibri"/>
          <w:sz w:val="22"/>
          <w:szCs w:val="22"/>
          <w:highlight w:val="lightGray"/>
        </w:rPr>
        <w:t>t</w:t>
      </w:r>
      <w:r>
        <w:rPr>
          <w:rFonts w:ascii="Calibri" w:eastAsia="Calibri" w:hAnsi="Calibri" w:cs="Calibri"/>
          <w:spacing w:val="-4"/>
          <w:sz w:val="22"/>
          <w:szCs w:val="22"/>
          <w:highlight w:val="lightGray"/>
        </w:rPr>
        <w:t xml:space="preserve"> </w:t>
      </w:r>
      <w:r>
        <w:rPr>
          <w:rFonts w:ascii="Calibri" w:eastAsia="Calibri" w:hAnsi="Calibri" w:cs="Calibri"/>
          <w:spacing w:val="-2"/>
          <w:sz w:val="22"/>
          <w:szCs w:val="22"/>
          <w:highlight w:val="lightGray"/>
        </w:rPr>
        <w:t>t</w:t>
      </w:r>
      <w:r>
        <w:rPr>
          <w:rFonts w:ascii="Calibri" w:eastAsia="Calibri" w:hAnsi="Calibri" w:cs="Calibri"/>
          <w:sz w:val="22"/>
          <w:szCs w:val="22"/>
          <w:highlight w:val="lightGray"/>
        </w:rPr>
        <w:t>o</w:t>
      </w:r>
      <w:r>
        <w:rPr>
          <w:rFonts w:ascii="Calibri" w:eastAsia="Calibri" w:hAnsi="Calibri" w:cs="Calibri"/>
          <w:spacing w:val="1"/>
          <w:sz w:val="22"/>
          <w:szCs w:val="22"/>
          <w:highlight w:val="lightGray"/>
        </w:rPr>
        <w:t xml:space="preserve"> </w:t>
      </w:r>
      <w:r>
        <w:rPr>
          <w:rFonts w:ascii="Calibri" w:eastAsia="Calibri" w:hAnsi="Calibri" w:cs="Calibri"/>
          <w:sz w:val="22"/>
          <w:szCs w:val="22"/>
          <w:highlight w:val="lightGray"/>
        </w:rPr>
        <w:t>a</w:t>
      </w:r>
      <w:r>
        <w:rPr>
          <w:rFonts w:ascii="Calibri" w:eastAsia="Calibri" w:hAnsi="Calibri" w:cs="Calibri"/>
          <w:spacing w:val="-1"/>
          <w:sz w:val="22"/>
          <w:szCs w:val="22"/>
          <w:highlight w:val="lightGray"/>
        </w:rPr>
        <w:t>pp</w:t>
      </w:r>
      <w:r>
        <w:rPr>
          <w:rFonts w:ascii="Calibri" w:eastAsia="Calibri" w:hAnsi="Calibri" w:cs="Calibri"/>
          <w:sz w:val="22"/>
          <w:szCs w:val="22"/>
          <w:highlight w:val="lightGray"/>
        </w:rPr>
        <w:t>ea</w:t>
      </w:r>
      <w:r>
        <w:rPr>
          <w:rFonts w:ascii="Calibri" w:eastAsia="Calibri" w:hAnsi="Calibri" w:cs="Calibri"/>
          <w:spacing w:val="2"/>
          <w:sz w:val="22"/>
          <w:szCs w:val="22"/>
          <w:highlight w:val="lightGray"/>
        </w:rPr>
        <w:t>l</w:t>
      </w:r>
      <w:r>
        <w:rPr>
          <w:rFonts w:ascii="Calibri" w:eastAsia="Calibri" w:hAnsi="Calibri" w:cs="Calibri"/>
          <w:sz w:val="22"/>
          <w:szCs w:val="22"/>
          <w:highlight w:val="lightGray"/>
        </w:rPr>
        <w:t>)</w:t>
      </w:r>
    </w:p>
    <w:p w14:paraId="57DE9074" w14:textId="77777777" w:rsidR="008F73C2" w:rsidRDefault="00DE74F2">
      <w:pPr>
        <w:spacing w:line="200" w:lineRule="exact"/>
      </w:pPr>
      <w:r>
        <w:pict w14:anchorId="6B2A0565">
          <v:group id="_x0000_s2343" style="position:absolute;margin-left:71.95pt;margin-top:71.75pt;width:451.5pt;height:71.9pt;z-index:-3985;mso-position-horizontal-relative:page;mso-position-vertical-relative:page" coordorigin="1439,1435" coordsize="9030,1438">
            <v:shape id="_x0000_s2351" style="position:absolute;left:1450;top:1445;width:9009;height:0" coordorigin="1450,1445" coordsize="9009,0" path="m1450,1445r9009,e" filled="f" strokecolor="#a6a6a6" strokeweight=".58pt">
              <v:path arrowok="t"/>
            </v:shape>
            <v:shape id="_x0000_s2350" style="position:absolute;left:1450;top:1882;width:696;height:0" coordorigin="1450,1882" coordsize="696,0" path="m1450,1882r697,e" filled="f" strokecolor="#a6a6a6" strokeweight=".58pt">
              <v:path arrowok="t"/>
            </v:shape>
            <v:shape id="_x0000_s2349" style="position:absolute;left:2156;top:1882;width:8303;height:0" coordorigin="2156,1882" coordsize="8303,0" path="m2156,1882r8303,e" filled="f" strokecolor="#a6a6a6" strokeweight=".58pt">
              <v:path arrowok="t"/>
            </v:shape>
            <v:shape id="_x0000_s2348" style="position:absolute;left:1445;top:1440;width:0;height:1426" coordorigin="1445,1440" coordsize="0,1426" path="m1445,1440r,1427e" filled="f" strokecolor="#a6a6a6" strokeweight=".58pt">
              <v:path arrowok="t"/>
            </v:shape>
            <v:shape id="_x0000_s2347" style="position:absolute;left:1450;top:2862;width:696;height:0" coordorigin="1450,2862" coordsize="696,0" path="m1450,2862r697,e" filled="f" strokecolor="#a6a6a6" strokeweight=".58pt">
              <v:path arrowok="t"/>
            </v:shape>
            <v:shape id="_x0000_s2346" style="position:absolute;left:2151;top:1877;width:0;height:989" coordorigin="2151,1877" coordsize="0,989" path="m2151,1877r,990e" filled="f" strokecolor="#a6a6a6" strokeweight=".58pt">
              <v:path arrowok="t"/>
            </v:shape>
            <v:shape id="_x0000_s2345" style="position:absolute;left:2156;top:2862;width:8303;height:0" coordorigin="2156,2862" coordsize="8303,0" path="m2156,2862r8303,e" filled="f" strokecolor="#a6a6a6" strokeweight=".58pt">
              <v:path arrowok="t"/>
            </v:shape>
            <v:shape id="_x0000_s2344" style="position:absolute;left:10464;top:1440;width:0;height:1426" coordorigin="10464,1440" coordsize="0,1426" path="m10464,1440r,1427e" filled="f" strokecolor="#a6a6a6" strokeweight=".20464mm">
              <v:path arrowok="t"/>
            </v:shape>
            <w10:wrap anchorx="page" anchory="page"/>
          </v:group>
        </w:pict>
      </w:r>
    </w:p>
    <w:p w14:paraId="105889F6" w14:textId="77777777" w:rsidR="008F73C2" w:rsidRDefault="008F73C2">
      <w:pPr>
        <w:spacing w:line="200" w:lineRule="exact"/>
      </w:pPr>
    </w:p>
    <w:p w14:paraId="2FB15159" w14:textId="77777777" w:rsidR="008F73C2" w:rsidRDefault="008F73C2">
      <w:pPr>
        <w:spacing w:line="200" w:lineRule="exact"/>
      </w:pPr>
    </w:p>
    <w:p w14:paraId="408A98E7" w14:textId="77777777" w:rsidR="008F73C2" w:rsidRDefault="008F73C2">
      <w:pPr>
        <w:spacing w:line="200" w:lineRule="exact"/>
      </w:pPr>
    </w:p>
    <w:p w14:paraId="20189A08" w14:textId="77777777" w:rsidR="008F73C2" w:rsidRDefault="008F73C2">
      <w:pPr>
        <w:spacing w:before="17" w:line="280" w:lineRule="exact"/>
        <w:rPr>
          <w:sz w:val="28"/>
          <w:szCs w:val="28"/>
        </w:rPr>
      </w:pPr>
    </w:p>
    <w:p w14:paraId="6AD9DCA7" w14:textId="77777777" w:rsidR="008F73C2" w:rsidRDefault="00DE74F2">
      <w:pPr>
        <w:spacing w:before="7" w:line="280" w:lineRule="exact"/>
        <w:ind w:left="100"/>
        <w:rPr>
          <w:rFonts w:ascii="Calibri" w:eastAsia="Calibri" w:hAnsi="Calibri" w:cs="Calibri"/>
          <w:sz w:val="24"/>
          <w:szCs w:val="24"/>
        </w:rPr>
      </w:pPr>
      <w:r>
        <w:pict w14:anchorId="461DF0D2">
          <v:shape id="_x0000_i1047" type="#_x0000_t75" style="width:43.5pt;height:9.75pt">
            <v:imagedata r:id="rId105" o:title=""/>
          </v:shape>
        </w:pict>
      </w:r>
      <w:r w:rsidR="00FA06E7">
        <w:t xml:space="preserve">     </w:t>
      </w:r>
      <w:r w:rsidR="00FA06E7">
        <w:rPr>
          <w:rFonts w:ascii="Calibri" w:eastAsia="Calibri" w:hAnsi="Calibri" w:cs="Calibri"/>
          <w:b/>
          <w:spacing w:val="2"/>
          <w:sz w:val="24"/>
          <w:szCs w:val="24"/>
        </w:rPr>
        <w:t>P</w:t>
      </w:r>
      <w:r w:rsidR="00FA06E7">
        <w:rPr>
          <w:rFonts w:ascii="Calibri" w:eastAsia="Calibri" w:hAnsi="Calibri" w:cs="Calibri"/>
          <w:b/>
          <w:spacing w:val="1"/>
          <w:sz w:val="24"/>
          <w:szCs w:val="24"/>
        </w:rPr>
        <w:t>r</w:t>
      </w:r>
      <w:r w:rsidR="00FA06E7">
        <w:rPr>
          <w:rFonts w:ascii="Calibri" w:eastAsia="Calibri" w:hAnsi="Calibri" w:cs="Calibri"/>
          <w:b/>
          <w:sz w:val="24"/>
          <w:szCs w:val="24"/>
        </w:rPr>
        <w:t>o</w:t>
      </w:r>
      <w:r w:rsidR="00FA06E7">
        <w:rPr>
          <w:rFonts w:ascii="Calibri" w:eastAsia="Calibri" w:hAnsi="Calibri" w:cs="Calibri"/>
          <w:b/>
          <w:spacing w:val="1"/>
          <w:sz w:val="24"/>
          <w:szCs w:val="24"/>
        </w:rPr>
        <w:t>h</w:t>
      </w:r>
      <w:r w:rsidR="00FA06E7">
        <w:rPr>
          <w:rFonts w:ascii="Calibri" w:eastAsia="Calibri" w:hAnsi="Calibri" w:cs="Calibri"/>
          <w:b/>
          <w:spacing w:val="-1"/>
          <w:sz w:val="24"/>
          <w:szCs w:val="24"/>
        </w:rPr>
        <w:t>i</w:t>
      </w:r>
      <w:r w:rsidR="00FA06E7">
        <w:rPr>
          <w:rFonts w:ascii="Calibri" w:eastAsia="Calibri" w:hAnsi="Calibri" w:cs="Calibri"/>
          <w:b/>
          <w:spacing w:val="1"/>
          <w:sz w:val="24"/>
          <w:szCs w:val="24"/>
        </w:rPr>
        <w:t>b</w:t>
      </w:r>
      <w:r w:rsidR="00FA06E7">
        <w:rPr>
          <w:rFonts w:ascii="Calibri" w:eastAsia="Calibri" w:hAnsi="Calibri" w:cs="Calibri"/>
          <w:b/>
          <w:spacing w:val="-1"/>
          <w:sz w:val="24"/>
          <w:szCs w:val="24"/>
        </w:rPr>
        <w:t>i</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e</w:t>
      </w:r>
      <w:r w:rsidR="00FA06E7">
        <w:rPr>
          <w:rFonts w:ascii="Calibri" w:eastAsia="Calibri" w:hAnsi="Calibri" w:cs="Calibri"/>
          <w:b/>
          <w:sz w:val="24"/>
          <w:szCs w:val="24"/>
        </w:rPr>
        <w:t>d</w:t>
      </w:r>
      <w:r w:rsidR="00FA06E7">
        <w:rPr>
          <w:rFonts w:ascii="Calibri" w:eastAsia="Calibri" w:hAnsi="Calibri" w:cs="Calibri"/>
          <w:b/>
          <w:spacing w:val="-1"/>
          <w:sz w:val="24"/>
          <w:szCs w:val="24"/>
        </w:rPr>
        <w:t xml:space="preserve"> </w:t>
      </w:r>
      <w:r w:rsidR="00FA06E7">
        <w:rPr>
          <w:rFonts w:ascii="Calibri" w:eastAsia="Calibri" w:hAnsi="Calibri" w:cs="Calibri"/>
          <w:b/>
          <w:spacing w:val="1"/>
          <w:sz w:val="24"/>
          <w:szCs w:val="24"/>
        </w:rPr>
        <w:t>a</w:t>
      </w:r>
      <w:r w:rsidR="00FA06E7">
        <w:rPr>
          <w:rFonts w:ascii="Calibri" w:eastAsia="Calibri" w:hAnsi="Calibri" w:cs="Calibri"/>
          <w:b/>
          <w:sz w:val="24"/>
          <w:szCs w:val="24"/>
        </w:rPr>
        <w:t>c</w:t>
      </w:r>
      <w:r w:rsidR="00FA06E7">
        <w:rPr>
          <w:rFonts w:ascii="Calibri" w:eastAsia="Calibri" w:hAnsi="Calibri" w:cs="Calibri"/>
          <w:b/>
          <w:spacing w:val="-1"/>
          <w:sz w:val="24"/>
          <w:szCs w:val="24"/>
        </w:rPr>
        <w:t>ti</w:t>
      </w:r>
      <w:r w:rsidR="00FA06E7">
        <w:rPr>
          <w:rFonts w:ascii="Calibri" w:eastAsia="Calibri" w:hAnsi="Calibri" w:cs="Calibri"/>
          <w:b/>
          <w:spacing w:val="1"/>
          <w:sz w:val="24"/>
          <w:szCs w:val="24"/>
        </w:rPr>
        <w:t>v</w:t>
      </w:r>
      <w:r w:rsidR="00FA06E7">
        <w:rPr>
          <w:rFonts w:ascii="Calibri" w:eastAsia="Calibri" w:hAnsi="Calibri" w:cs="Calibri"/>
          <w:b/>
          <w:spacing w:val="-1"/>
          <w:sz w:val="24"/>
          <w:szCs w:val="24"/>
        </w:rPr>
        <w:t>i</w:t>
      </w:r>
      <w:r w:rsidR="00FA06E7">
        <w:rPr>
          <w:rFonts w:ascii="Calibri" w:eastAsia="Calibri" w:hAnsi="Calibri" w:cs="Calibri"/>
          <w:b/>
          <w:spacing w:val="-2"/>
          <w:sz w:val="24"/>
          <w:szCs w:val="24"/>
        </w:rPr>
        <w:t>t</w:t>
      </w:r>
      <w:r w:rsidR="00FA06E7">
        <w:rPr>
          <w:rFonts w:ascii="Calibri" w:eastAsia="Calibri" w:hAnsi="Calibri" w:cs="Calibri"/>
          <w:b/>
          <w:spacing w:val="-1"/>
          <w:sz w:val="24"/>
          <w:szCs w:val="24"/>
        </w:rPr>
        <w:t>ie</w:t>
      </w:r>
      <w:r w:rsidR="00FA06E7">
        <w:rPr>
          <w:rFonts w:ascii="Calibri" w:eastAsia="Calibri" w:hAnsi="Calibri" w:cs="Calibri"/>
          <w:b/>
          <w:sz w:val="24"/>
          <w:szCs w:val="24"/>
        </w:rPr>
        <w:t>s</w:t>
      </w:r>
    </w:p>
    <w:p w14:paraId="42F2D1E7" w14:textId="77777777" w:rsidR="008F73C2" w:rsidRDefault="008F73C2">
      <w:pPr>
        <w:spacing w:before="13" w:line="220" w:lineRule="exact"/>
        <w:rPr>
          <w:sz w:val="22"/>
          <w:szCs w:val="22"/>
        </w:rPr>
      </w:pPr>
    </w:p>
    <w:p w14:paraId="786B5FA9" w14:textId="77777777" w:rsidR="008F73C2" w:rsidRDefault="00FA06E7">
      <w:pPr>
        <w:spacing w:before="12"/>
        <w:ind w:left="100"/>
        <w:rPr>
          <w:rFonts w:ascii="Calibri" w:eastAsia="Calibri" w:hAnsi="Calibri" w:cs="Calibri"/>
          <w:sz w:val="22"/>
          <w:szCs w:val="22"/>
        </w:rPr>
      </w:pPr>
      <w:r>
        <w:rPr>
          <w:rFonts w:ascii="Calibri" w:eastAsia="Calibri" w:hAnsi="Calibri" w:cs="Calibri"/>
          <w:sz w:val="22"/>
          <w:szCs w:val="22"/>
        </w:rPr>
        <w:t xml:space="preserve">a.    </w:t>
      </w:r>
      <w:r>
        <w:rPr>
          <w:rFonts w:ascii="Calibri" w:eastAsia="Calibri" w:hAnsi="Calibri" w:cs="Calibri"/>
          <w:spacing w:val="18"/>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li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oh</w:t>
      </w:r>
      <w:r>
        <w:rPr>
          <w:rFonts w:ascii="Calibri" w:eastAsia="Calibri" w:hAnsi="Calibri" w:cs="Calibri"/>
          <w:spacing w:val="2"/>
          <w:sz w:val="22"/>
          <w:szCs w:val="22"/>
        </w:rPr>
        <w:t>i</w:t>
      </w:r>
      <w:r>
        <w:rPr>
          <w:rFonts w:ascii="Calibri" w:eastAsia="Calibri" w:hAnsi="Calibri" w:cs="Calibri"/>
          <w:spacing w:val="-1"/>
          <w:sz w:val="22"/>
          <w:szCs w:val="22"/>
        </w:rPr>
        <w:t>b</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3"/>
          <w:sz w:val="22"/>
          <w:szCs w:val="22"/>
        </w:rPr>
        <w:t>i</w:t>
      </w:r>
      <w:r>
        <w:rPr>
          <w:rFonts w:ascii="Calibri" w:eastAsia="Calibri" w:hAnsi="Calibri" w:cs="Calibri"/>
          <w:sz w:val="22"/>
          <w:szCs w:val="22"/>
        </w:rPr>
        <w:t>es.</w:t>
      </w:r>
    </w:p>
    <w:p w14:paraId="4A41C0F1" w14:textId="77777777" w:rsidR="008F73C2" w:rsidRDefault="008F73C2">
      <w:pPr>
        <w:spacing w:before="10" w:line="160" w:lineRule="exact"/>
        <w:rPr>
          <w:sz w:val="16"/>
          <w:szCs w:val="16"/>
        </w:rPr>
      </w:pPr>
    </w:p>
    <w:tbl>
      <w:tblPr>
        <w:tblW w:w="0" w:type="auto"/>
        <w:tblInd w:w="99" w:type="dxa"/>
        <w:tblLayout w:type="fixed"/>
        <w:tblCellMar>
          <w:left w:w="0" w:type="dxa"/>
          <w:right w:w="0" w:type="dxa"/>
        </w:tblCellMar>
        <w:tblLook w:val="01E0" w:firstRow="1" w:lastRow="1" w:firstColumn="1" w:lastColumn="1" w:noHBand="0" w:noVBand="0"/>
      </w:tblPr>
      <w:tblGrid>
        <w:gridCol w:w="913"/>
        <w:gridCol w:w="8106"/>
      </w:tblGrid>
      <w:tr w:rsidR="008F73C2" w14:paraId="689F3DC5" w14:textId="77777777">
        <w:trPr>
          <w:trHeight w:hRule="exact" w:val="442"/>
        </w:trPr>
        <w:tc>
          <w:tcPr>
            <w:tcW w:w="913" w:type="dxa"/>
            <w:tcBorders>
              <w:top w:val="single" w:sz="5" w:space="0" w:color="A6A6A6"/>
              <w:left w:val="single" w:sz="5" w:space="0" w:color="A6A6A6"/>
              <w:bottom w:val="single" w:sz="5" w:space="0" w:color="A6A6A6"/>
              <w:right w:val="single" w:sz="5" w:space="0" w:color="A6A6A6"/>
            </w:tcBorders>
          </w:tcPr>
          <w:p w14:paraId="5793C2C7" w14:textId="77777777" w:rsidR="008F73C2" w:rsidRDefault="00FA06E7">
            <w:pPr>
              <w:spacing w:before="78"/>
              <w:ind w:left="133"/>
              <w:rPr>
                <w:rFonts w:ascii="Calibri" w:eastAsia="Calibri" w:hAnsi="Calibri" w:cs="Calibri"/>
                <w:sz w:val="22"/>
                <w:szCs w:val="22"/>
              </w:rPr>
            </w:pPr>
            <w:r>
              <w:rPr>
                <w:rFonts w:ascii="Calibri" w:eastAsia="Calibri" w:hAnsi="Calibri" w:cs="Calibri"/>
                <w:b/>
                <w:sz w:val="22"/>
                <w:szCs w:val="22"/>
              </w:rPr>
              <w:t>Act</w:t>
            </w:r>
            <w:r>
              <w:rPr>
                <w:rFonts w:ascii="Calibri" w:eastAsia="Calibri" w:hAnsi="Calibri" w:cs="Calibri"/>
                <w:b/>
                <w:spacing w:val="-2"/>
                <w:sz w:val="22"/>
                <w:szCs w:val="22"/>
              </w:rPr>
              <w:t>i</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z w:val="22"/>
                <w:szCs w:val="22"/>
              </w:rPr>
              <w:t>ty</w:t>
            </w:r>
          </w:p>
        </w:tc>
        <w:tc>
          <w:tcPr>
            <w:tcW w:w="8106" w:type="dxa"/>
            <w:tcBorders>
              <w:top w:val="single" w:sz="5" w:space="0" w:color="A6A6A6"/>
              <w:left w:val="single" w:sz="5" w:space="0" w:color="A6A6A6"/>
              <w:bottom w:val="single" w:sz="5" w:space="0" w:color="A6A6A6"/>
              <w:right w:val="single" w:sz="5" w:space="0" w:color="A6A6A6"/>
            </w:tcBorders>
          </w:tcPr>
          <w:p w14:paraId="5AA43557" w14:textId="77777777" w:rsidR="008F73C2" w:rsidRDefault="008F73C2"/>
        </w:tc>
      </w:tr>
      <w:tr w:rsidR="008F73C2" w14:paraId="7279E65C" w14:textId="77777777">
        <w:trPr>
          <w:trHeight w:hRule="exact" w:val="437"/>
        </w:trPr>
        <w:tc>
          <w:tcPr>
            <w:tcW w:w="913" w:type="dxa"/>
            <w:tcBorders>
              <w:top w:val="single" w:sz="5" w:space="0" w:color="A6A6A6"/>
              <w:left w:val="single" w:sz="5" w:space="0" w:color="A6A6A6"/>
              <w:bottom w:val="single" w:sz="5" w:space="0" w:color="A6A6A6"/>
              <w:right w:val="single" w:sz="5" w:space="0" w:color="A6A6A6"/>
            </w:tcBorders>
          </w:tcPr>
          <w:p w14:paraId="40118F60" w14:textId="77777777" w:rsidR="008F73C2" w:rsidRDefault="00FA06E7">
            <w:pPr>
              <w:spacing w:before="73"/>
              <w:ind w:left="133"/>
              <w:rPr>
                <w:rFonts w:ascii="Calibri" w:eastAsia="Calibri" w:hAnsi="Calibri" w:cs="Calibri"/>
                <w:sz w:val="22"/>
                <w:szCs w:val="22"/>
              </w:rPr>
            </w:pPr>
            <w:r>
              <w:rPr>
                <w:rFonts w:ascii="Calibri" w:eastAsia="Calibri" w:hAnsi="Calibri" w:cs="Calibri"/>
                <w:b/>
                <w:spacing w:val="-2"/>
                <w:sz w:val="22"/>
                <w:szCs w:val="22"/>
              </w:rPr>
              <w:t>P</w:t>
            </w:r>
            <w:r>
              <w:rPr>
                <w:rFonts w:ascii="Calibri" w:eastAsia="Calibri" w:hAnsi="Calibri" w:cs="Calibri"/>
                <w:b/>
                <w:sz w:val="22"/>
                <w:szCs w:val="22"/>
              </w:rPr>
              <w:t>R1</w:t>
            </w:r>
          </w:p>
        </w:tc>
        <w:tc>
          <w:tcPr>
            <w:tcW w:w="8106" w:type="dxa"/>
            <w:tcBorders>
              <w:top w:val="single" w:sz="5" w:space="0" w:color="A6A6A6"/>
              <w:left w:val="single" w:sz="5" w:space="0" w:color="A6A6A6"/>
              <w:bottom w:val="single" w:sz="5" w:space="0" w:color="A6A6A6"/>
              <w:right w:val="single" w:sz="5" w:space="0" w:color="A6A6A6"/>
            </w:tcBorders>
          </w:tcPr>
          <w:p w14:paraId="7CB6236C" w14:textId="77777777" w:rsidR="008F73C2" w:rsidRDefault="00FA06E7">
            <w:pPr>
              <w:spacing w:before="73"/>
              <w:ind w:left="66"/>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n</w:t>
            </w:r>
            <w:r>
              <w:rPr>
                <w:rFonts w:ascii="Calibri" w:eastAsia="Calibri" w:hAnsi="Calibri" w:cs="Calibri"/>
                <w:sz w:val="22"/>
                <w:szCs w:val="22"/>
              </w:rPr>
              <w:t xml:space="preserve">ew </w:t>
            </w:r>
            <w:r>
              <w:rPr>
                <w:rFonts w:ascii="Calibri" w:eastAsia="Calibri" w:hAnsi="Calibri" w:cs="Calibri"/>
                <w:color w:val="00AF50"/>
                <w:sz w:val="22"/>
                <w:szCs w:val="22"/>
              </w:rPr>
              <w:t>sens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3"/>
                <w:sz w:val="22"/>
                <w:szCs w:val="22"/>
              </w:rPr>
              <w:t>i</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y</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e </w:t>
            </w:r>
            <w:r>
              <w:rPr>
                <w:rFonts w:ascii="Calibri" w:eastAsia="Calibri" w:hAnsi="Calibri" w:cs="Calibri"/>
                <w:color w:val="00AF50"/>
                <w:spacing w:val="2"/>
                <w:sz w:val="22"/>
                <w:szCs w:val="22"/>
              </w:rPr>
              <w:t>Ai</w:t>
            </w:r>
            <w:r>
              <w:rPr>
                <w:rFonts w:ascii="Calibri" w:eastAsia="Calibri" w:hAnsi="Calibri" w:cs="Calibri"/>
                <w:color w:val="00AF50"/>
                <w:sz w:val="22"/>
                <w:szCs w:val="22"/>
              </w:rPr>
              <w:t>r</w:t>
            </w:r>
            <w:r>
              <w:rPr>
                <w:rFonts w:ascii="Calibri" w:eastAsia="Calibri" w:hAnsi="Calibri" w:cs="Calibri"/>
                <w:color w:val="00AF50"/>
                <w:spacing w:val="-2"/>
                <w:sz w:val="22"/>
                <w:szCs w:val="22"/>
              </w:rPr>
              <w:t xml:space="preserve"> </w:t>
            </w:r>
            <w:r>
              <w:rPr>
                <w:rFonts w:ascii="Calibri" w:eastAsia="Calibri" w:hAnsi="Calibri" w:cs="Calibri"/>
                <w:color w:val="00AF50"/>
                <w:spacing w:val="1"/>
                <w:sz w:val="22"/>
                <w:szCs w:val="22"/>
              </w:rPr>
              <w:t>N</w:t>
            </w:r>
            <w:r>
              <w:rPr>
                <w:rFonts w:ascii="Calibri" w:eastAsia="Calibri" w:hAnsi="Calibri" w:cs="Calibri"/>
                <w:color w:val="00AF50"/>
                <w:spacing w:val="-6"/>
                <w:sz w:val="22"/>
                <w:szCs w:val="22"/>
              </w:rPr>
              <w:t>o</w:t>
            </w:r>
            <w:r>
              <w:rPr>
                <w:rFonts w:ascii="Calibri" w:eastAsia="Calibri" w:hAnsi="Calibri" w:cs="Calibri"/>
                <w:color w:val="00AF50"/>
                <w:spacing w:val="2"/>
                <w:sz w:val="22"/>
                <w:szCs w:val="22"/>
              </w:rPr>
              <w:t>i</w:t>
            </w:r>
            <w:r>
              <w:rPr>
                <w:rFonts w:ascii="Calibri" w:eastAsia="Calibri" w:hAnsi="Calibri" w:cs="Calibri"/>
                <w:color w:val="00AF50"/>
                <w:sz w:val="22"/>
                <w:szCs w:val="22"/>
              </w:rPr>
              <w:t>se</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B</w:t>
            </w:r>
            <w:r>
              <w:rPr>
                <w:rFonts w:ascii="Calibri" w:eastAsia="Calibri" w:hAnsi="Calibri" w:cs="Calibri"/>
                <w:color w:val="00AF50"/>
                <w:spacing w:val="-1"/>
                <w:sz w:val="22"/>
                <w:szCs w:val="22"/>
              </w:rPr>
              <w:t>ound</w:t>
            </w:r>
            <w:r>
              <w:rPr>
                <w:rFonts w:ascii="Calibri" w:eastAsia="Calibri" w:hAnsi="Calibri" w:cs="Calibri"/>
                <w:color w:val="00AF50"/>
                <w:sz w:val="22"/>
                <w:szCs w:val="22"/>
              </w:rPr>
              <w:t xml:space="preserve">ary </w:t>
            </w:r>
            <w:r>
              <w:rPr>
                <w:rFonts w:ascii="Calibri" w:eastAsia="Calibri" w:hAnsi="Calibri" w:cs="Calibri"/>
                <w:color w:val="000000"/>
                <w:sz w:val="22"/>
                <w:szCs w:val="22"/>
              </w:rPr>
              <w:t>sh</w:t>
            </w:r>
            <w:r>
              <w:rPr>
                <w:rFonts w:ascii="Calibri" w:eastAsia="Calibri" w:hAnsi="Calibri" w:cs="Calibri"/>
                <w:color w:val="000000"/>
                <w:spacing w:val="-2"/>
                <w:sz w:val="22"/>
                <w:szCs w:val="22"/>
              </w:rPr>
              <w:t>o</w:t>
            </w:r>
            <w:r>
              <w:rPr>
                <w:rFonts w:ascii="Calibri" w:eastAsia="Calibri" w:hAnsi="Calibri" w:cs="Calibri"/>
                <w:color w:val="000000"/>
                <w:sz w:val="22"/>
                <w:szCs w:val="22"/>
              </w:rPr>
              <w:t>wn</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1"/>
                <w:sz w:val="22"/>
                <w:szCs w:val="22"/>
              </w:rPr>
              <w:t>nn</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p</w:t>
            </w:r>
            <w:r>
              <w:rPr>
                <w:rFonts w:ascii="Calibri" w:eastAsia="Calibri" w:hAnsi="Calibri" w:cs="Calibri"/>
                <w:color w:val="000000"/>
                <w:sz w:val="22"/>
                <w:szCs w:val="22"/>
              </w:rPr>
              <w:t>s.</w:t>
            </w:r>
          </w:p>
        </w:tc>
      </w:tr>
      <w:tr w:rsidR="008F73C2" w14:paraId="15CEB311" w14:textId="77777777">
        <w:trPr>
          <w:trHeight w:hRule="exact" w:val="710"/>
        </w:trPr>
        <w:tc>
          <w:tcPr>
            <w:tcW w:w="913" w:type="dxa"/>
            <w:tcBorders>
              <w:top w:val="single" w:sz="5" w:space="0" w:color="A6A6A6"/>
              <w:left w:val="single" w:sz="5" w:space="0" w:color="A6A6A6"/>
              <w:bottom w:val="single" w:sz="5" w:space="0" w:color="A6A6A6"/>
              <w:right w:val="single" w:sz="5" w:space="0" w:color="A6A6A6"/>
            </w:tcBorders>
          </w:tcPr>
          <w:p w14:paraId="498748A3" w14:textId="77777777" w:rsidR="008F73C2" w:rsidRDefault="00FA06E7">
            <w:pPr>
              <w:spacing w:before="73"/>
              <w:ind w:left="133"/>
              <w:rPr>
                <w:rFonts w:ascii="Calibri" w:eastAsia="Calibri" w:hAnsi="Calibri" w:cs="Calibri"/>
                <w:sz w:val="22"/>
                <w:szCs w:val="22"/>
              </w:rPr>
            </w:pPr>
            <w:r>
              <w:rPr>
                <w:rFonts w:ascii="Calibri" w:eastAsia="Calibri" w:hAnsi="Calibri" w:cs="Calibri"/>
                <w:b/>
                <w:spacing w:val="-2"/>
                <w:sz w:val="22"/>
                <w:szCs w:val="22"/>
              </w:rPr>
              <w:t>P</w:t>
            </w:r>
            <w:r>
              <w:rPr>
                <w:rFonts w:ascii="Calibri" w:eastAsia="Calibri" w:hAnsi="Calibri" w:cs="Calibri"/>
                <w:b/>
                <w:sz w:val="22"/>
                <w:szCs w:val="22"/>
              </w:rPr>
              <w:t>R2</w:t>
            </w:r>
          </w:p>
        </w:tc>
        <w:tc>
          <w:tcPr>
            <w:tcW w:w="8106" w:type="dxa"/>
            <w:tcBorders>
              <w:top w:val="single" w:sz="5" w:space="0" w:color="A6A6A6"/>
              <w:left w:val="single" w:sz="5" w:space="0" w:color="A6A6A6"/>
              <w:bottom w:val="single" w:sz="5" w:space="0" w:color="A6A6A6"/>
              <w:right w:val="single" w:sz="5" w:space="0" w:color="A6A6A6"/>
            </w:tcBorders>
          </w:tcPr>
          <w:p w14:paraId="65FA80BC" w14:textId="77777777" w:rsidR="008F73C2" w:rsidRDefault="00FA06E7">
            <w:pPr>
              <w:spacing w:before="77"/>
              <w:ind w:left="66"/>
              <w:rPr>
                <w:rFonts w:ascii="Calibri" w:eastAsia="Calibri" w:hAnsi="Calibri" w:cs="Calibri"/>
                <w:sz w:val="22"/>
                <w:szCs w:val="22"/>
              </w:rPr>
            </w:pPr>
            <w:r>
              <w:rPr>
                <w:rFonts w:ascii="Calibri" w:eastAsia="Calibri" w:hAnsi="Calibri" w:cs="Calibri"/>
                <w:spacing w:val="2"/>
                <w:position w:val="2"/>
                <w:sz w:val="22"/>
                <w:szCs w:val="22"/>
              </w:rPr>
              <w:t>A</w:t>
            </w:r>
            <w:r>
              <w:rPr>
                <w:rFonts w:ascii="Calibri" w:eastAsia="Calibri" w:hAnsi="Calibri" w:cs="Calibri"/>
                <w:spacing w:val="-1"/>
                <w:position w:val="2"/>
                <w:sz w:val="22"/>
                <w:szCs w:val="22"/>
              </w:rPr>
              <w:t>n</w:t>
            </w:r>
            <w:r>
              <w:rPr>
                <w:rFonts w:ascii="Calibri" w:eastAsia="Calibri" w:hAnsi="Calibri" w:cs="Calibri"/>
                <w:position w:val="2"/>
                <w:sz w:val="22"/>
                <w:szCs w:val="22"/>
              </w:rPr>
              <w:t>y</w:t>
            </w:r>
            <w:r>
              <w:rPr>
                <w:rFonts w:ascii="Calibri" w:eastAsia="Calibri" w:hAnsi="Calibri" w:cs="Calibri"/>
                <w:spacing w:val="-1"/>
                <w:position w:val="2"/>
                <w:sz w:val="22"/>
                <w:szCs w:val="22"/>
              </w:rPr>
              <w:t xml:space="preserve"> n</w:t>
            </w:r>
            <w:r>
              <w:rPr>
                <w:rFonts w:ascii="Calibri" w:eastAsia="Calibri" w:hAnsi="Calibri" w:cs="Calibri"/>
                <w:position w:val="2"/>
                <w:sz w:val="22"/>
                <w:szCs w:val="22"/>
              </w:rPr>
              <w:t xml:space="preserve">ew </w:t>
            </w:r>
            <w:r>
              <w:rPr>
                <w:rFonts w:ascii="Calibri" w:eastAsia="Calibri" w:hAnsi="Calibri" w:cs="Calibri"/>
                <w:color w:val="00AF50"/>
                <w:position w:val="2"/>
                <w:sz w:val="22"/>
                <w:szCs w:val="22"/>
              </w:rPr>
              <w:t>sens</w:t>
            </w:r>
            <w:r>
              <w:rPr>
                <w:rFonts w:ascii="Calibri" w:eastAsia="Calibri" w:hAnsi="Calibri" w:cs="Calibri"/>
                <w:color w:val="00AF50"/>
                <w:spacing w:val="2"/>
                <w:position w:val="2"/>
                <w:sz w:val="22"/>
                <w:szCs w:val="22"/>
              </w:rPr>
              <w:t>i</w:t>
            </w:r>
            <w:r>
              <w:rPr>
                <w:rFonts w:ascii="Calibri" w:eastAsia="Calibri" w:hAnsi="Calibri" w:cs="Calibri"/>
                <w:color w:val="00AF50"/>
                <w:spacing w:val="-2"/>
                <w:position w:val="2"/>
                <w:sz w:val="22"/>
                <w:szCs w:val="22"/>
              </w:rPr>
              <w:t>t</w:t>
            </w:r>
            <w:r>
              <w:rPr>
                <w:rFonts w:ascii="Calibri" w:eastAsia="Calibri" w:hAnsi="Calibri" w:cs="Calibri"/>
                <w:color w:val="00AF50"/>
                <w:spacing w:val="-3"/>
                <w:position w:val="2"/>
                <w:sz w:val="22"/>
                <w:szCs w:val="22"/>
              </w:rPr>
              <w:t>i</w:t>
            </w:r>
            <w:r>
              <w:rPr>
                <w:rFonts w:ascii="Calibri" w:eastAsia="Calibri" w:hAnsi="Calibri" w:cs="Calibri"/>
                <w:color w:val="00AF50"/>
                <w:spacing w:val="1"/>
                <w:position w:val="2"/>
                <w:sz w:val="22"/>
                <w:szCs w:val="22"/>
              </w:rPr>
              <w:t>v</w:t>
            </w:r>
            <w:r>
              <w:rPr>
                <w:rFonts w:ascii="Calibri" w:eastAsia="Calibri" w:hAnsi="Calibri" w:cs="Calibri"/>
                <w:color w:val="00AF50"/>
                <w:position w:val="2"/>
                <w:sz w:val="22"/>
                <w:szCs w:val="22"/>
              </w:rPr>
              <w:t>e</w:t>
            </w:r>
            <w:r>
              <w:rPr>
                <w:rFonts w:ascii="Calibri" w:eastAsia="Calibri" w:hAnsi="Calibri" w:cs="Calibri"/>
                <w:color w:val="00AF50"/>
                <w:spacing w:val="-1"/>
                <w:position w:val="2"/>
                <w:sz w:val="22"/>
                <w:szCs w:val="22"/>
              </w:rPr>
              <w:t xml:space="preserve"> </w:t>
            </w:r>
            <w:r>
              <w:rPr>
                <w:rFonts w:ascii="Calibri" w:eastAsia="Calibri" w:hAnsi="Calibri" w:cs="Calibri"/>
                <w:color w:val="00AF50"/>
                <w:position w:val="2"/>
                <w:sz w:val="22"/>
                <w:szCs w:val="22"/>
              </w:rPr>
              <w:t>a</w:t>
            </w:r>
            <w:r>
              <w:rPr>
                <w:rFonts w:ascii="Calibri" w:eastAsia="Calibri" w:hAnsi="Calibri" w:cs="Calibri"/>
                <w:color w:val="00AF50"/>
                <w:spacing w:val="-2"/>
                <w:position w:val="2"/>
                <w:sz w:val="22"/>
                <w:szCs w:val="22"/>
              </w:rPr>
              <w:t>ct</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v</w:t>
            </w:r>
            <w:r>
              <w:rPr>
                <w:rFonts w:ascii="Calibri" w:eastAsia="Calibri" w:hAnsi="Calibri" w:cs="Calibri"/>
                <w:color w:val="00AF50"/>
                <w:spacing w:val="2"/>
                <w:position w:val="2"/>
                <w:sz w:val="22"/>
                <w:szCs w:val="22"/>
              </w:rPr>
              <w:t>i</w:t>
            </w:r>
            <w:r>
              <w:rPr>
                <w:rFonts w:ascii="Calibri" w:eastAsia="Calibri" w:hAnsi="Calibri" w:cs="Calibri"/>
                <w:color w:val="00AF50"/>
                <w:spacing w:val="-2"/>
                <w:position w:val="2"/>
                <w:sz w:val="22"/>
                <w:szCs w:val="22"/>
              </w:rPr>
              <w:t>t</w:t>
            </w:r>
            <w:r>
              <w:rPr>
                <w:rFonts w:ascii="Calibri" w:eastAsia="Calibri" w:hAnsi="Calibri" w:cs="Calibri"/>
                <w:color w:val="00AF50"/>
                <w:position w:val="2"/>
                <w:sz w:val="22"/>
                <w:szCs w:val="22"/>
              </w:rPr>
              <w:t>y</w:t>
            </w:r>
            <w:r>
              <w:rPr>
                <w:rFonts w:ascii="Calibri" w:eastAsia="Calibri" w:hAnsi="Calibri" w:cs="Calibri"/>
                <w:color w:val="00AF50"/>
                <w:spacing w:val="1"/>
                <w:position w:val="2"/>
                <w:sz w:val="22"/>
                <w:szCs w:val="22"/>
              </w:rPr>
              <w:t xml:space="preserve"> </w:t>
            </w:r>
            <w:r>
              <w:rPr>
                <w:rFonts w:ascii="Calibri" w:eastAsia="Calibri" w:hAnsi="Calibri" w:cs="Calibri"/>
                <w:color w:val="000000"/>
                <w:position w:val="2"/>
                <w:sz w:val="22"/>
                <w:szCs w:val="22"/>
              </w:rPr>
              <w:t>w</w:t>
            </w:r>
            <w:r>
              <w:rPr>
                <w:rFonts w:ascii="Calibri" w:eastAsia="Calibri" w:hAnsi="Calibri" w:cs="Calibri"/>
                <w:color w:val="000000"/>
                <w:spacing w:val="3"/>
                <w:position w:val="2"/>
                <w:sz w:val="22"/>
                <w:szCs w:val="22"/>
              </w:rPr>
              <w:t>i</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n</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6</w:t>
            </w:r>
            <w:r>
              <w:rPr>
                <w:rFonts w:ascii="Calibri" w:eastAsia="Calibri" w:hAnsi="Calibri" w:cs="Calibri"/>
                <w:color w:val="000000"/>
                <w:position w:val="2"/>
                <w:sz w:val="22"/>
                <w:szCs w:val="22"/>
              </w:rPr>
              <w:t>5</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4"/>
                <w:position w:val="2"/>
                <w:sz w:val="22"/>
                <w:szCs w:val="22"/>
              </w:rPr>
              <w:t>L</w:t>
            </w:r>
            <w:r>
              <w:rPr>
                <w:rFonts w:ascii="Calibri" w:eastAsia="Calibri" w:hAnsi="Calibri" w:cs="Calibri"/>
                <w:color w:val="000000"/>
                <w:spacing w:val="-1"/>
                <w:sz w:val="14"/>
                <w:szCs w:val="14"/>
              </w:rPr>
              <w:t>d</w:t>
            </w:r>
            <w:r>
              <w:rPr>
                <w:rFonts w:ascii="Calibri" w:eastAsia="Calibri" w:hAnsi="Calibri" w:cs="Calibri"/>
                <w:color w:val="000000"/>
                <w:sz w:val="14"/>
                <w:szCs w:val="14"/>
              </w:rPr>
              <w:t>n</w:t>
            </w:r>
            <w:r>
              <w:rPr>
                <w:rFonts w:ascii="Calibri" w:eastAsia="Calibri" w:hAnsi="Calibri" w:cs="Calibri"/>
                <w:color w:val="000000"/>
                <w:spacing w:val="14"/>
                <w:sz w:val="14"/>
                <w:szCs w:val="14"/>
              </w:rPr>
              <w:t xml:space="preserve"> </w:t>
            </w:r>
            <w:r>
              <w:rPr>
                <w:rFonts w:ascii="Calibri" w:eastAsia="Calibri" w:hAnsi="Calibri" w:cs="Calibri"/>
                <w:color w:val="000000"/>
                <w:position w:val="2"/>
                <w:sz w:val="22"/>
                <w:szCs w:val="22"/>
              </w:rPr>
              <w:t>en</w:t>
            </w:r>
            <w:r>
              <w:rPr>
                <w:rFonts w:ascii="Calibri" w:eastAsia="Calibri" w:hAnsi="Calibri" w:cs="Calibri"/>
                <w:color w:val="000000"/>
                <w:spacing w:val="1"/>
                <w:position w:val="2"/>
                <w:sz w:val="22"/>
                <w:szCs w:val="22"/>
              </w:rPr>
              <w:t>g</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3"/>
                <w:position w:val="2"/>
                <w:sz w:val="22"/>
                <w:szCs w:val="22"/>
              </w:rPr>
              <w:t>t</w:t>
            </w:r>
            <w:r>
              <w:rPr>
                <w:rFonts w:ascii="Calibri" w:eastAsia="Calibri" w:hAnsi="Calibri" w:cs="Calibri"/>
                <w:color w:val="000000"/>
                <w:position w:val="2"/>
                <w:sz w:val="22"/>
                <w:szCs w:val="22"/>
              </w:rPr>
              <w:t>es</w:t>
            </w:r>
            <w:r>
              <w:rPr>
                <w:rFonts w:ascii="Calibri" w:eastAsia="Calibri" w:hAnsi="Calibri" w:cs="Calibri"/>
                <w:color w:val="000000"/>
                <w:spacing w:val="-1"/>
                <w:position w:val="2"/>
                <w:sz w:val="22"/>
                <w:szCs w:val="22"/>
              </w:rPr>
              <w:t>t</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 xml:space="preserve">g </w:t>
            </w:r>
            <w:r>
              <w:rPr>
                <w:rFonts w:ascii="Calibri" w:eastAsia="Calibri" w:hAnsi="Calibri" w:cs="Calibri"/>
                <w:color w:val="000000"/>
                <w:spacing w:val="-2"/>
                <w:position w:val="2"/>
                <w:sz w:val="22"/>
                <w:szCs w:val="22"/>
              </w:rPr>
              <w:t>c</w:t>
            </w:r>
            <w:r>
              <w:rPr>
                <w:rFonts w:ascii="Calibri" w:eastAsia="Calibri" w:hAnsi="Calibri" w:cs="Calibri"/>
                <w:color w:val="000000"/>
                <w:spacing w:val="-1"/>
                <w:position w:val="2"/>
                <w:sz w:val="22"/>
                <w:szCs w:val="22"/>
              </w:rPr>
              <w:t>on</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ou</w:t>
            </w:r>
            <w:r>
              <w:rPr>
                <w:rFonts w:ascii="Calibri" w:eastAsia="Calibri" w:hAnsi="Calibri" w:cs="Calibri"/>
                <w:color w:val="000000"/>
                <w:position w:val="2"/>
                <w:sz w:val="22"/>
                <w:szCs w:val="22"/>
              </w:rPr>
              <w:t>r</w:t>
            </w:r>
            <w:r>
              <w:rPr>
                <w:rFonts w:ascii="Calibri" w:eastAsia="Calibri" w:hAnsi="Calibri" w:cs="Calibri"/>
                <w:color w:val="000000"/>
                <w:spacing w:val="-2"/>
                <w:position w:val="2"/>
                <w:sz w:val="22"/>
                <w:szCs w:val="22"/>
              </w:rPr>
              <w:t xml:space="preserve"> </w:t>
            </w:r>
            <w:r>
              <w:rPr>
                <w:rFonts w:ascii="Calibri" w:eastAsia="Calibri" w:hAnsi="Calibri" w:cs="Calibri"/>
                <w:color w:val="000000"/>
                <w:position w:val="2"/>
                <w:sz w:val="22"/>
                <w:szCs w:val="22"/>
              </w:rPr>
              <w:t>sh</w:t>
            </w:r>
            <w:r>
              <w:rPr>
                <w:rFonts w:ascii="Calibri" w:eastAsia="Calibri" w:hAnsi="Calibri" w:cs="Calibri"/>
                <w:color w:val="000000"/>
                <w:spacing w:val="-2"/>
                <w:position w:val="2"/>
                <w:sz w:val="22"/>
                <w:szCs w:val="22"/>
              </w:rPr>
              <w:t>o</w:t>
            </w:r>
            <w:r>
              <w:rPr>
                <w:rFonts w:ascii="Calibri" w:eastAsia="Calibri" w:hAnsi="Calibri" w:cs="Calibri"/>
                <w:color w:val="000000"/>
                <w:position w:val="2"/>
                <w:sz w:val="22"/>
                <w:szCs w:val="22"/>
              </w:rPr>
              <w:t>wn</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o</w:t>
            </w:r>
            <w:r>
              <w:rPr>
                <w:rFonts w:ascii="Calibri" w:eastAsia="Calibri" w:hAnsi="Calibri" w:cs="Calibri"/>
                <w:color w:val="000000"/>
                <w:position w:val="2"/>
                <w:sz w:val="22"/>
                <w:szCs w:val="22"/>
              </w:rPr>
              <w:t>n</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3"/>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w:t>
            </w:r>
          </w:p>
          <w:p w14:paraId="56299F3C" w14:textId="77777777" w:rsidR="008F73C2" w:rsidRDefault="00FA06E7">
            <w:pPr>
              <w:spacing w:before="1"/>
              <w:ind w:left="66"/>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1"/>
                <w:sz w:val="22"/>
                <w:szCs w:val="22"/>
              </w:rPr>
              <w:t>nn</w:t>
            </w:r>
            <w:r>
              <w:rPr>
                <w:rFonts w:ascii="Calibri" w:eastAsia="Calibri" w:hAnsi="Calibri" w:cs="Calibri"/>
                <w:spacing w:val="2"/>
                <w:sz w:val="22"/>
                <w:szCs w:val="22"/>
              </w:rPr>
              <w:t>i</w:t>
            </w:r>
            <w:r>
              <w:rPr>
                <w:rFonts w:ascii="Calibri" w:eastAsia="Calibri" w:hAnsi="Calibri" w:cs="Calibri"/>
                <w:spacing w:val="-6"/>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z w:val="22"/>
                <w:szCs w:val="22"/>
              </w:rPr>
              <w:t>s.</w:t>
            </w:r>
          </w:p>
        </w:tc>
      </w:tr>
    </w:tbl>
    <w:p w14:paraId="35B846BA" w14:textId="77777777" w:rsidR="008F73C2" w:rsidRDefault="008F73C2">
      <w:pPr>
        <w:spacing w:line="200" w:lineRule="exact"/>
      </w:pPr>
    </w:p>
    <w:p w14:paraId="797E2635" w14:textId="77777777" w:rsidR="008F73C2" w:rsidRDefault="008F73C2">
      <w:pPr>
        <w:spacing w:before="12" w:line="260" w:lineRule="exact"/>
        <w:rPr>
          <w:sz w:val="26"/>
          <w:szCs w:val="26"/>
        </w:rPr>
      </w:pPr>
    </w:p>
    <w:p w14:paraId="778CBAE2" w14:textId="77777777" w:rsidR="008F73C2" w:rsidRDefault="00FA06E7">
      <w:pPr>
        <w:spacing w:line="320" w:lineRule="exact"/>
        <w:ind w:left="100"/>
        <w:rPr>
          <w:rFonts w:ascii="Calibri" w:eastAsia="Calibri" w:hAnsi="Calibri" w:cs="Calibri"/>
          <w:sz w:val="27"/>
          <w:szCs w:val="27"/>
        </w:rPr>
      </w:pPr>
      <w:r>
        <w:rPr>
          <w:rFonts w:ascii="Calibri" w:eastAsia="Calibri" w:hAnsi="Calibri" w:cs="Calibri"/>
          <w:b/>
          <w:spacing w:val="-2"/>
          <w:sz w:val="27"/>
          <w:szCs w:val="27"/>
        </w:rPr>
        <w:t>6</w:t>
      </w:r>
      <w:r>
        <w:rPr>
          <w:rFonts w:ascii="Calibri" w:eastAsia="Calibri" w:hAnsi="Calibri" w:cs="Calibri"/>
          <w:b/>
          <w:sz w:val="27"/>
          <w:szCs w:val="27"/>
        </w:rPr>
        <w:t>.</w:t>
      </w:r>
      <w:r>
        <w:rPr>
          <w:rFonts w:ascii="Calibri" w:eastAsia="Calibri" w:hAnsi="Calibri" w:cs="Calibri"/>
          <w:b/>
          <w:spacing w:val="-2"/>
          <w:sz w:val="27"/>
          <w:szCs w:val="27"/>
        </w:rPr>
        <w:t>1</w:t>
      </w:r>
      <w:r>
        <w:rPr>
          <w:rFonts w:ascii="Calibri" w:eastAsia="Calibri" w:hAnsi="Calibri" w:cs="Calibri"/>
          <w:b/>
          <w:spacing w:val="5"/>
          <w:sz w:val="27"/>
          <w:szCs w:val="27"/>
        </w:rPr>
        <w:t>.</w:t>
      </w:r>
      <w:r>
        <w:rPr>
          <w:rFonts w:ascii="Calibri" w:eastAsia="Calibri" w:hAnsi="Calibri" w:cs="Calibri"/>
          <w:b/>
          <w:spacing w:val="-2"/>
          <w:sz w:val="27"/>
          <w:szCs w:val="27"/>
        </w:rPr>
        <w:t>7</w:t>
      </w:r>
      <w:r>
        <w:rPr>
          <w:rFonts w:ascii="Calibri" w:eastAsia="Calibri" w:hAnsi="Calibri" w:cs="Calibri"/>
          <w:b/>
          <w:sz w:val="27"/>
          <w:szCs w:val="27"/>
        </w:rPr>
        <w:t xml:space="preserve">.2    </w:t>
      </w:r>
      <w:r>
        <w:rPr>
          <w:rFonts w:ascii="Calibri" w:eastAsia="Calibri" w:hAnsi="Calibri" w:cs="Calibri"/>
          <w:b/>
          <w:spacing w:val="60"/>
          <w:sz w:val="27"/>
          <w:szCs w:val="27"/>
        </w:rPr>
        <w:t xml:space="preserve"> </w:t>
      </w:r>
      <w:r>
        <w:rPr>
          <w:rFonts w:ascii="Calibri" w:eastAsia="Calibri" w:hAnsi="Calibri" w:cs="Calibri"/>
          <w:b/>
          <w:sz w:val="27"/>
          <w:szCs w:val="27"/>
        </w:rPr>
        <w:t>A</w:t>
      </w:r>
      <w:r>
        <w:rPr>
          <w:rFonts w:ascii="Calibri" w:eastAsia="Calibri" w:hAnsi="Calibri" w:cs="Calibri"/>
          <w:b/>
          <w:spacing w:val="-2"/>
          <w:sz w:val="27"/>
          <w:szCs w:val="27"/>
        </w:rPr>
        <w:t>ct</w:t>
      </w:r>
      <w:r>
        <w:rPr>
          <w:rFonts w:ascii="Calibri" w:eastAsia="Calibri" w:hAnsi="Calibri" w:cs="Calibri"/>
          <w:b/>
          <w:spacing w:val="1"/>
          <w:sz w:val="27"/>
          <w:szCs w:val="27"/>
        </w:rPr>
        <w:t>i</w:t>
      </w:r>
      <w:r>
        <w:rPr>
          <w:rFonts w:ascii="Calibri" w:eastAsia="Calibri" w:hAnsi="Calibri" w:cs="Calibri"/>
          <w:b/>
          <w:spacing w:val="2"/>
          <w:sz w:val="27"/>
          <w:szCs w:val="27"/>
        </w:rPr>
        <w:t>v</w:t>
      </w:r>
      <w:r>
        <w:rPr>
          <w:rFonts w:ascii="Calibri" w:eastAsia="Calibri" w:hAnsi="Calibri" w:cs="Calibri"/>
          <w:b/>
          <w:spacing w:val="1"/>
          <w:sz w:val="27"/>
          <w:szCs w:val="27"/>
        </w:rPr>
        <w:t>i</w:t>
      </w:r>
      <w:r>
        <w:rPr>
          <w:rFonts w:ascii="Calibri" w:eastAsia="Calibri" w:hAnsi="Calibri" w:cs="Calibri"/>
          <w:b/>
          <w:spacing w:val="-2"/>
          <w:sz w:val="27"/>
          <w:szCs w:val="27"/>
        </w:rPr>
        <w:t>t</w:t>
      </w:r>
      <w:r>
        <w:rPr>
          <w:rFonts w:ascii="Calibri" w:eastAsia="Calibri" w:hAnsi="Calibri" w:cs="Calibri"/>
          <w:b/>
          <w:sz w:val="27"/>
          <w:szCs w:val="27"/>
        </w:rPr>
        <w:t>y</w:t>
      </w:r>
      <w:r>
        <w:rPr>
          <w:rFonts w:ascii="Calibri" w:eastAsia="Calibri" w:hAnsi="Calibri" w:cs="Calibri"/>
          <w:b/>
          <w:spacing w:val="-6"/>
          <w:sz w:val="27"/>
          <w:szCs w:val="27"/>
        </w:rPr>
        <w:t xml:space="preserve"> </w:t>
      </w:r>
      <w:r>
        <w:rPr>
          <w:rFonts w:ascii="Calibri" w:eastAsia="Calibri" w:hAnsi="Calibri" w:cs="Calibri"/>
          <w:b/>
          <w:spacing w:val="-2"/>
          <w:sz w:val="27"/>
          <w:szCs w:val="27"/>
        </w:rPr>
        <w:t>st</w:t>
      </w:r>
      <w:r>
        <w:rPr>
          <w:rFonts w:ascii="Calibri" w:eastAsia="Calibri" w:hAnsi="Calibri" w:cs="Calibri"/>
          <w:b/>
          <w:spacing w:val="1"/>
          <w:sz w:val="27"/>
          <w:szCs w:val="27"/>
        </w:rPr>
        <w:t>a</w:t>
      </w:r>
      <w:r>
        <w:rPr>
          <w:rFonts w:ascii="Calibri" w:eastAsia="Calibri" w:hAnsi="Calibri" w:cs="Calibri"/>
          <w:b/>
          <w:sz w:val="27"/>
          <w:szCs w:val="27"/>
        </w:rPr>
        <w:t>nd</w:t>
      </w:r>
      <w:r>
        <w:rPr>
          <w:rFonts w:ascii="Calibri" w:eastAsia="Calibri" w:hAnsi="Calibri" w:cs="Calibri"/>
          <w:b/>
          <w:spacing w:val="1"/>
          <w:sz w:val="27"/>
          <w:szCs w:val="27"/>
        </w:rPr>
        <w:t>a</w:t>
      </w:r>
      <w:r>
        <w:rPr>
          <w:rFonts w:ascii="Calibri" w:eastAsia="Calibri" w:hAnsi="Calibri" w:cs="Calibri"/>
          <w:b/>
          <w:sz w:val="27"/>
          <w:szCs w:val="27"/>
        </w:rPr>
        <w:t>r</w:t>
      </w:r>
      <w:r>
        <w:rPr>
          <w:rFonts w:ascii="Calibri" w:eastAsia="Calibri" w:hAnsi="Calibri" w:cs="Calibri"/>
          <w:b/>
          <w:spacing w:val="5"/>
          <w:sz w:val="27"/>
          <w:szCs w:val="27"/>
        </w:rPr>
        <w:t>d</w:t>
      </w:r>
      <w:r>
        <w:rPr>
          <w:rFonts w:ascii="Calibri" w:eastAsia="Calibri" w:hAnsi="Calibri" w:cs="Calibri"/>
          <w:b/>
          <w:sz w:val="27"/>
          <w:szCs w:val="27"/>
        </w:rPr>
        <w:t>s</w:t>
      </w:r>
    </w:p>
    <w:p w14:paraId="6CEA6536" w14:textId="77777777" w:rsidR="008F73C2" w:rsidRDefault="008F73C2">
      <w:pPr>
        <w:spacing w:before="1" w:line="140" w:lineRule="exact"/>
        <w:rPr>
          <w:sz w:val="15"/>
          <w:szCs w:val="15"/>
        </w:rPr>
      </w:pPr>
    </w:p>
    <w:p w14:paraId="7739C538" w14:textId="77777777" w:rsidR="008F73C2" w:rsidRDefault="008F73C2">
      <w:pPr>
        <w:spacing w:line="200" w:lineRule="exact"/>
      </w:pPr>
    </w:p>
    <w:p w14:paraId="7E4FF83D" w14:textId="77777777" w:rsidR="008F73C2" w:rsidRDefault="00DE74F2">
      <w:pPr>
        <w:spacing w:before="6"/>
        <w:ind w:left="100"/>
        <w:rPr>
          <w:rFonts w:ascii="Calibri" w:eastAsia="Calibri" w:hAnsi="Calibri" w:cs="Calibri"/>
          <w:sz w:val="24"/>
          <w:szCs w:val="24"/>
        </w:rPr>
      </w:pPr>
      <w:r>
        <w:pict w14:anchorId="05AC8F52">
          <v:shape id="_x0000_i1048" type="#_x0000_t75" style="width:43.5pt;height:9.75pt">
            <v:imagedata r:id="rId106" o:title=""/>
          </v:shape>
        </w:pict>
      </w:r>
      <w:r w:rsidR="00FA06E7">
        <w:rPr>
          <w:position w:val="1"/>
        </w:rPr>
        <w:t xml:space="preserve">     </w:t>
      </w:r>
      <w:r w:rsidR="00FA06E7">
        <w:rPr>
          <w:rFonts w:ascii="Calibri" w:eastAsia="Calibri" w:hAnsi="Calibri" w:cs="Calibri"/>
          <w:b/>
          <w:spacing w:val="2"/>
          <w:position w:val="1"/>
          <w:sz w:val="24"/>
          <w:szCs w:val="24"/>
        </w:rPr>
        <w:t>S</w:t>
      </w:r>
      <w:r w:rsidR="00FA06E7">
        <w:rPr>
          <w:rFonts w:ascii="Calibri" w:eastAsia="Calibri" w:hAnsi="Calibri" w:cs="Calibri"/>
          <w:b/>
          <w:spacing w:val="-1"/>
          <w:position w:val="1"/>
          <w:sz w:val="24"/>
          <w:szCs w:val="24"/>
        </w:rPr>
        <w:t>e</w:t>
      </w:r>
      <w:r w:rsidR="00FA06E7">
        <w:rPr>
          <w:rFonts w:ascii="Calibri" w:eastAsia="Calibri" w:hAnsi="Calibri" w:cs="Calibri"/>
          <w:b/>
          <w:spacing w:val="1"/>
          <w:position w:val="1"/>
          <w:sz w:val="24"/>
          <w:szCs w:val="24"/>
        </w:rPr>
        <w:t>n</w:t>
      </w:r>
      <w:r w:rsidR="00FA06E7">
        <w:rPr>
          <w:rFonts w:ascii="Calibri" w:eastAsia="Calibri" w:hAnsi="Calibri" w:cs="Calibri"/>
          <w:b/>
          <w:position w:val="1"/>
          <w:sz w:val="24"/>
          <w:szCs w:val="24"/>
        </w:rPr>
        <w:t>s</w:t>
      </w:r>
      <w:r w:rsidR="00FA06E7">
        <w:rPr>
          <w:rFonts w:ascii="Calibri" w:eastAsia="Calibri" w:hAnsi="Calibri" w:cs="Calibri"/>
          <w:b/>
          <w:spacing w:val="-1"/>
          <w:position w:val="1"/>
          <w:sz w:val="24"/>
          <w:szCs w:val="24"/>
        </w:rPr>
        <w:t>i</w:t>
      </w:r>
      <w:r w:rsidR="00FA06E7">
        <w:rPr>
          <w:rFonts w:ascii="Calibri" w:eastAsia="Calibri" w:hAnsi="Calibri" w:cs="Calibri"/>
          <w:b/>
          <w:spacing w:val="-2"/>
          <w:position w:val="1"/>
          <w:sz w:val="24"/>
          <w:szCs w:val="24"/>
        </w:rPr>
        <w:t>t</w:t>
      </w:r>
      <w:r w:rsidR="00FA06E7">
        <w:rPr>
          <w:rFonts w:ascii="Calibri" w:eastAsia="Calibri" w:hAnsi="Calibri" w:cs="Calibri"/>
          <w:b/>
          <w:spacing w:val="-1"/>
          <w:position w:val="1"/>
          <w:sz w:val="24"/>
          <w:szCs w:val="24"/>
        </w:rPr>
        <w:t>i</w:t>
      </w:r>
      <w:r w:rsidR="00FA06E7">
        <w:rPr>
          <w:rFonts w:ascii="Calibri" w:eastAsia="Calibri" w:hAnsi="Calibri" w:cs="Calibri"/>
          <w:b/>
          <w:spacing w:val="1"/>
          <w:position w:val="1"/>
          <w:sz w:val="24"/>
          <w:szCs w:val="24"/>
        </w:rPr>
        <w:t>v</w:t>
      </w:r>
      <w:r w:rsidR="00FA06E7">
        <w:rPr>
          <w:rFonts w:ascii="Calibri" w:eastAsia="Calibri" w:hAnsi="Calibri" w:cs="Calibri"/>
          <w:b/>
          <w:position w:val="1"/>
          <w:sz w:val="24"/>
          <w:szCs w:val="24"/>
        </w:rPr>
        <w:t>e</w:t>
      </w:r>
      <w:r w:rsidR="00FA06E7">
        <w:rPr>
          <w:rFonts w:ascii="Calibri" w:eastAsia="Calibri" w:hAnsi="Calibri" w:cs="Calibri"/>
          <w:b/>
          <w:spacing w:val="-2"/>
          <w:position w:val="1"/>
          <w:sz w:val="24"/>
          <w:szCs w:val="24"/>
        </w:rPr>
        <w:t xml:space="preserve"> </w:t>
      </w:r>
      <w:r w:rsidR="00FA06E7">
        <w:rPr>
          <w:rFonts w:ascii="Calibri" w:eastAsia="Calibri" w:hAnsi="Calibri" w:cs="Calibri"/>
          <w:b/>
          <w:spacing w:val="1"/>
          <w:position w:val="1"/>
          <w:sz w:val="24"/>
          <w:szCs w:val="24"/>
        </w:rPr>
        <w:t>a</w:t>
      </w:r>
      <w:r w:rsidR="00FA06E7">
        <w:rPr>
          <w:rFonts w:ascii="Calibri" w:eastAsia="Calibri" w:hAnsi="Calibri" w:cs="Calibri"/>
          <w:b/>
          <w:position w:val="1"/>
          <w:sz w:val="24"/>
          <w:szCs w:val="24"/>
        </w:rPr>
        <w:t>c</w:t>
      </w:r>
      <w:r w:rsidR="00FA06E7">
        <w:rPr>
          <w:rFonts w:ascii="Calibri" w:eastAsia="Calibri" w:hAnsi="Calibri" w:cs="Calibri"/>
          <w:b/>
          <w:spacing w:val="-1"/>
          <w:position w:val="1"/>
          <w:sz w:val="24"/>
          <w:szCs w:val="24"/>
        </w:rPr>
        <w:t>ti</w:t>
      </w:r>
      <w:r w:rsidR="00FA06E7">
        <w:rPr>
          <w:rFonts w:ascii="Calibri" w:eastAsia="Calibri" w:hAnsi="Calibri" w:cs="Calibri"/>
          <w:b/>
          <w:spacing w:val="1"/>
          <w:position w:val="1"/>
          <w:sz w:val="24"/>
          <w:szCs w:val="24"/>
        </w:rPr>
        <w:t>v</w:t>
      </w:r>
      <w:r w:rsidR="00FA06E7">
        <w:rPr>
          <w:rFonts w:ascii="Calibri" w:eastAsia="Calibri" w:hAnsi="Calibri" w:cs="Calibri"/>
          <w:b/>
          <w:spacing w:val="-1"/>
          <w:position w:val="1"/>
          <w:sz w:val="24"/>
          <w:szCs w:val="24"/>
        </w:rPr>
        <w:t>i</w:t>
      </w:r>
      <w:r w:rsidR="00FA06E7">
        <w:rPr>
          <w:rFonts w:ascii="Calibri" w:eastAsia="Calibri" w:hAnsi="Calibri" w:cs="Calibri"/>
          <w:b/>
          <w:spacing w:val="-2"/>
          <w:position w:val="1"/>
          <w:sz w:val="24"/>
          <w:szCs w:val="24"/>
        </w:rPr>
        <w:t>t</w:t>
      </w:r>
      <w:r w:rsidR="00FA06E7">
        <w:rPr>
          <w:rFonts w:ascii="Calibri" w:eastAsia="Calibri" w:hAnsi="Calibri" w:cs="Calibri"/>
          <w:b/>
          <w:spacing w:val="-1"/>
          <w:position w:val="1"/>
          <w:sz w:val="24"/>
          <w:szCs w:val="24"/>
        </w:rPr>
        <w:t>ie</w:t>
      </w:r>
      <w:r w:rsidR="00FA06E7">
        <w:rPr>
          <w:rFonts w:ascii="Calibri" w:eastAsia="Calibri" w:hAnsi="Calibri" w:cs="Calibri"/>
          <w:b/>
          <w:position w:val="1"/>
          <w:sz w:val="24"/>
          <w:szCs w:val="24"/>
        </w:rPr>
        <w:t>s</w:t>
      </w:r>
      <w:r w:rsidR="00FA06E7">
        <w:rPr>
          <w:rFonts w:ascii="Calibri" w:eastAsia="Calibri" w:hAnsi="Calibri" w:cs="Calibri"/>
          <w:b/>
          <w:spacing w:val="3"/>
          <w:position w:val="1"/>
          <w:sz w:val="24"/>
          <w:szCs w:val="24"/>
        </w:rPr>
        <w:t xml:space="preserve"> </w:t>
      </w:r>
      <w:r w:rsidR="00FA06E7">
        <w:rPr>
          <w:rFonts w:ascii="Calibri" w:eastAsia="Calibri" w:hAnsi="Calibri" w:cs="Calibri"/>
          <w:b/>
          <w:spacing w:val="1"/>
          <w:position w:val="1"/>
          <w:sz w:val="24"/>
          <w:szCs w:val="24"/>
        </w:rPr>
        <w:t>n</w:t>
      </w:r>
      <w:r w:rsidR="00FA06E7">
        <w:rPr>
          <w:rFonts w:ascii="Calibri" w:eastAsia="Calibri" w:hAnsi="Calibri" w:cs="Calibri"/>
          <w:b/>
          <w:spacing w:val="-1"/>
          <w:position w:val="1"/>
          <w:sz w:val="24"/>
          <w:szCs w:val="24"/>
        </w:rPr>
        <w:t>e</w:t>
      </w:r>
      <w:r w:rsidR="00FA06E7">
        <w:rPr>
          <w:rFonts w:ascii="Calibri" w:eastAsia="Calibri" w:hAnsi="Calibri" w:cs="Calibri"/>
          <w:b/>
          <w:spacing w:val="1"/>
          <w:position w:val="1"/>
          <w:sz w:val="24"/>
          <w:szCs w:val="24"/>
        </w:rPr>
        <w:t>a</w:t>
      </w:r>
      <w:r w:rsidR="00FA06E7">
        <w:rPr>
          <w:rFonts w:ascii="Calibri" w:eastAsia="Calibri" w:hAnsi="Calibri" w:cs="Calibri"/>
          <w:b/>
          <w:position w:val="1"/>
          <w:sz w:val="24"/>
          <w:szCs w:val="24"/>
        </w:rPr>
        <w:t>r</w:t>
      </w:r>
      <w:r w:rsidR="00FA06E7">
        <w:rPr>
          <w:rFonts w:ascii="Calibri" w:eastAsia="Calibri" w:hAnsi="Calibri" w:cs="Calibri"/>
          <w:b/>
          <w:spacing w:val="-1"/>
          <w:position w:val="1"/>
          <w:sz w:val="24"/>
          <w:szCs w:val="24"/>
        </w:rPr>
        <w:t xml:space="preserve"> </w:t>
      </w:r>
      <w:r w:rsidR="00FA06E7">
        <w:rPr>
          <w:rFonts w:ascii="Calibri" w:eastAsia="Calibri" w:hAnsi="Calibri" w:cs="Calibri"/>
          <w:b/>
          <w:spacing w:val="1"/>
          <w:position w:val="1"/>
          <w:sz w:val="24"/>
          <w:szCs w:val="24"/>
        </w:rPr>
        <w:t>r</w:t>
      </w:r>
      <w:r w:rsidR="00FA06E7">
        <w:rPr>
          <w:rFonts w:ascii="Calibri" w:eastAsia="Calibri" w:hAnsi="Calibri" w:cs="Calibri"/>
          <w:b/>
          <w:position w:val="1"/>
          <w:sz w:val="24"/>
          <w:szCs w:val="24"/>
        </w:rPr>
        <w:t>o</w:t>
      </w:r>
      <w:r w:rsidR="00FA06E7">
        <w:rPr>
          <w:rFonts w:ascii="Calibri" w:eastAsia="Calibri" w:hAnsi="Calibri" w:cs="Calibri"/>
          <w:b/>
          <w:spacing w:val="2"/>
          <w:position w:val="1"/>
          <w:sz w:val="24"/>
          <w:szCs w:val="24"/>
        </w:rPr>
        <w:t>a</w:t>
      </w:r>
      <w:r w:rsidR="00FA06E7">
        <w:rPr>
          <w:rFonts w:ascii="Calibri" w:eastAsia="Calibri" w:hAnsi="Calibri" w:cs="Calibri"/>
          <w:b/>
          <w:spacing w:val="1"/>
          <w:position w:val="1"/>
          <w:sz w:val="24"/>
          <w:szCs w:val="24"/>
        </w:rPr>
        <w:t>d</w:t>
      </w:r>
      <w:r w:rsidR="00FA06E7">
        <w:rPr>
          <w:rFonts w:ascii="Calibri" w:eastAsia="Calibri" w:hAnsi="Calibri" w:cs="Calibri"/>
          <w:b/>
          <w:position w:val="1"/>
          <w:sz w:val="24"/>
          <w:szCs w:val="24"/>
        </w:rPr>
        <w:t>s</w:t>
      </w:r>
      <w:r w:rsidR="00FA06E7">
        <w:rPr>
          <w:rFonts w:ascii="Calibri" w:eastAsia="Calibri" w:hAnsi="Calibri" w:cs="Calibri"/>
          <w:b/>
          <w:spacing w:val="-1"/>
          <w:position w:val="1"/>
          <w:sz w:val="24"/>
          <w:szCs w:val="24"/>
        </w:rPr>
        <w:t xml:space="preserve"> </w:t>
      </w:r>
      <w:r w:rsidR="00FA06E7">
        <w:rPr>
          <w:rFonts w:ascii="Calibri" w:eastAsia="Calibri" w:hAnsi="Calibri" w:cs="Calibri"/>
          <w:b/>
          <w:spacing w:val="1"/>
          <w:position w:val="1"/>
          <w:sz w:val="24"/>
          <w:szCs w:val="24"/>
        </w:rPr>
        <w:t>an</w:t>
      </w:r>
      <w:r w:rsidR="00FA06E7">
        <w:rPr>
          <w:rFonts w:ascii="Calibri" w:eastAsia="Calibri" w:hAnsi="Calibri" w:cs="Calibri"/>
          <w:b/>
          <w:position w:val="1"/>
          <w:sz w:val="24"/>
          <w:szCs w:val="24"/>
        </w:rPr>
        <w:t>d</w:t>
      </w:r>
      <w:r w:rsidR="00FA06E7">
        <w:rPr>
          <w:rFonts w:ascii="Calibri" w:eastAsia="Calibri" w:hAnsi="Calibri" w:cs="Calibri"/>
          <w:b/>
          <w:spacing w:val="-1"/>
          <w:position w:val="1"/>
          <w:sz w:val="24"/>
          <w:szCs w:val="24"/>
        </w:rPr>
        <w:t xml:space="preserve"> </w:t>
      </w:r>
      <w:r w:rsidR="00FA06E7">
        <w:rPr>
          <w:rFonts w:ascii="Calibri" w:eastAsia="Calibri" w:hAnsi="Calibri" w:cs="Calibri"/>
          <w:b/>
          <w:spacing w:val="1"/>
          <w:position w:val="1"/>
          <w:sz w:val="24"/>
          <w:szCs w:val="24"/>
        </w:rPr>
        <w:t>ra</w:t>
      </w:r>
      <w:r w:rsidR="00FA06E7">
        <w:rPr>
          <w:rFonts w:ascii="Calibri" w:eastAsia="Calibri" w:hAnsi="Calibri" w:cs="Calibri"/>
          <w:b/>
          <w:spacing w:val="-1"/>
          <w:position w:val="1"/>
          <w:sz w:val="24"/>
          <w:szCs w:val="24"/>
        </w:rPr>
        <w:t>ilw</w:t>
      </w:r>
      <w:r w:rsidR="00FA06E7">
        <w:rPr>
          <w:rFonts w:ascii="Calibri" w:eastAsia="Calibri" w:hAnsi="Calibri" w:cs="Calibri"/>
          <w:b/>
          <w:spacing w:val="1"/>
          <w:position w:val="1"/>
          <w:sz w:val="24"/>
          <w:szCs w:val="24"/>
        </w:rPr>
        <w:t>ay</w:t>
      </w:r>
      <w:r w:rsidR="00FA06E7">
        <w:rPr>
          <w:rFonts w:ascii="Calibri" w:eastAsia="Calibri" w:hAnsi="Calibri" w:cs="Calibri"/>
          <w:b/>
          <w:position w:val="1"/>
          <w:sz w:val="24"/>
          <w:szCs w:val="24"/>
        </w:rPr>
        <w:t>s</w:t>
      </w:r>
    </w:p>
    <w:p w14:paraId="5CF348F3" w14:textId="77777777" w:rsidR="008F73C2" w:rsidRDefault="008F73C2">
      <w:pPr>
        <w:spacing w:before="1" w:line="160" w:lineRule="exact"/>
        <w:rPr>
          <w:sz w:val="17"/>
          <w:szCs w:val="17"/>
        </w:rPr>
      </w:pPr>
    </w:p>
    <w:p w14:paraId="7C4277CD" w14:textId="77777777" w:rsidR="008F73C2" w:rsidRDefault="00DE74F2">
      <w:pPr>
        <w:tabs>
          <w:tab w:val="left" w:pos="520"/>
        </w:tabs>
        <w:spacing w:before="12" w:line="261" w:lineRule="auto"/>
        <w:ind w:left="528" w:right="373" w:hanging="428"/>
        <w:rPr>
          <w:rFonts w:ascii="Calibri" w:eastAsia="Calibri" w:hAnsi="Calibri" w:cs="Calibri"/>
          <w:sz w:val="22"/>
          <w:szCs w:val="22"/>
        </w:rPr>
      </w:pPr>
      <w:r>
        <w:pict w14:anchorId="4802E6E6">
          <v:group id="_x0000_s2335" style="position:absolute;left:0;text-align:left;margin-left:71.6pt;margin-top:8.35pt;width:437.55pt;height:.8pt;z-index:-3984;mso-position-horizontal-relative:page" coordorigin="1432,167" coordsize="8751,16">
            <v:shape id="_x0000_s2340" style="position:absolute;left:1440;top:175;width:163;height:0" coordorigin="1440,175" coordsize="163,0" path="m1440,175r164,e" filled="f" strokecolor="#6f2f9f" strokeweight=".82pt">
              <v:path arrowok="t"/>
            </v:shape>
            <v:shape id="_x0000_s2339" style="position:absolute;left:1604;top:173;width:264;height:0" coordorigin="1604,173" coordsize="264,0" path="m1604,173r264,e" filled="f" strokecolor="#6f2f9f" strokeweight=".58pt">
              <v:path arrowok="t"/>
            </v:shape>
            <v:shape id="_x0000_s2338" style="position:absolute;left:1868;top:175;width:4091;height:0" coordorigin="1868,175" coordsize="4091,0" path="m1868,175r4091,e" filled="f" strokecolor="#6f2f9f" strokeweight=".82pt">
              <v:path arrowok="t"/>
            </v:shape>
            <v:shape id="_x0000_s2337" style="position:absolute;left:5959;top:175;width:807;height:0" coordorigin="5959,175" coordsize="807,0" path="m5959,175r807,e" filled="f" strokecolor="#00af50" strokeweight=".82pt">
              <v:path arrowok="t"/>
            </v:shape>
            <v:shape id="_x0000_s2336" style="position:absolute;left:6766;top:175;width:3409;height:0" coordorigin="6766,175" coordsize="3409,0" path="m6766,175r3409,e" filled="f" strokecolor="#6f2f9f" strokeweight=".82pt">
              <v:path arrowok="t"/>
            </v:shape>
            <w10:wrap anchorx="page"/>
          </v:group>
        </w:pict>
      </w:r>
      <w:r>
        <w:pict w14:anchorId="3260E28B">
          <v:group id="_x0000_s2330" style="position:absolute;left:0;text-align:left;margin-left:93pt;margin-top:23pt;width:189.05pt;height:.8pt;z-index:-3983;mso-position-horizontal-relative:page" coordorigin="1860,460" coordsize="3781,16">
            <v:shape id="_x0000_s2334" style="position:absolute;left:1868;top:468;width:806;height:0" coordorigin="1868,468" coordsize="806,0" path="m1868,468r807,e" filled="f" strokecolor="#00af50" strokeweight=".82pt">
              <v:path arrowok="t"/>
            </v:shape>
            <v:shape id="_x0000_s2333" style="position:absolute;left:2675;top:468;width:1416;height:0" coordorigin="2675,468" coordsize="1416,0" path="m2675,468r1416,e" filled="f" strokecolor="#6f2f9f" strokeweight=".82pt">
              <v:path arrowok="t"/>
            </v:shape>
            <v:shape id="_x0000_s2332" style="position:absolute;left:4091;top:468;width:1484;height:0" coordorigin="4091,468" coordsize="1484,0" path="m4091,468r1484,e" filled="f" strokecolor="#00af50" strokeweight=".82pt">
              <v:path arrowok="t"/>
            </v:shape>
            <v:shape id="_x0000_s2331" style="position:absolute;left:5575;top:468;width:58;height:0" coordorigin="5575,468" coordsize="58,0" path="m5575,468r58,e" filled="f" strokecolor="#6f2f9f" strokeweight=".82pt">
              <v:path arrowok="t"/>
            </v:shape>
            <w10:wrap anchorx="page"/>
          </v:group>
        </w:pict>
      </w:r>
      <w:r w:rsidR="00FA06E7">
        <w:rPr>
          <w:rFonts w:ascii="Calibri" w:eastAsia="Calibri" w:hAnsi="Calibri" w:cs="Calibri"/>
          <w:color w:val="6F2F9F"/>
          <w:sz w:val="22"/>
          <w:szCs w:val="22"/>
        </w:rPr>
        <w:t>a.</w:t>
      </w:r>
      <w:r w:rsidR="00FA06E7">
        <w:rPr>
          <w:rFonts w:ascii="Calibri" w:eastAsia="Calibri" w:hAnsi="Calibri" w:cs="Calibri"/>
          <w:color w:val="6F2F9F"/>
          <w:sz w:val="22"/>
          <w:szCs w:val="22"/>
        </w:rPr>
        <w:tab/>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f</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2"/>
          <w:sz w:val="22"/>
          <w:szCs w:val="22"/>
        </w:rPr>
        <w:t>ll</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w</w:t>
      </w:r>
      <w:r w:rsidR="00FA06E7">
        <w:rPr>
          <w:rFonts w:ascii="Calibri" w:eastAsia="Calibri" w:hAnsi="Calibri" w:cs="Calibri"/>
          <w:color w:val="6F2F9F"/>
          <w:spacing w:val="3"/>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g a</w:t>
      </w:r>
      <w:r w:rsidR="00FA06E7">
        <w:rPr>
          <w:rFonts w:ascii="Calibri" w:eastAsia="Calibri" w:hAnsi="Calibri" w:cs="Calibri"/>
          <w:color w:val="6F2F9F"/>
          <w:spacing w:val="-2"/>
          <w:sz w:val="22"/>
          <w:szCs w:val="22"/>
        </w:rPr>
        <w:t>ct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v</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y</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nd</w:t>
      </w:r>
      <w:r w:rsidR="00FA06E7">
        <w:rPr>
          <w:rFonts w:ascii="Calibri" w:eastAsia="Calibri" w:hAnsi="Calibri" w:cs="Calibri"/>
          <w:color w:val="6F2F9F"/>
          <w:sz w:val="22"/>
          <w:szCs w:val="22"/>
        </w:rPr>
        <w:t>ar</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pp</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y</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o</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ew</w:t>
      </w:r>
      <w:r w:rsidR="00FA06E7">
        <w:rPr>
          <w:rFonts w:ascii="Calibri" w:eastAsia="Calibri" w:hAnsi="Calibri" w:cs="Calibri"/>
          <w:color w:val="6F2F9F"/>
          <w:spacing w:val="3"/>
          <w:sz w:val="22"/>
          <w:szCs w:val="22"/>
        </w:rPr>
        <w:t xml:space="preserve"> </w:t>
      </w:r>
      <w:r w:rsidR="00FA06E7">
        <w:rPr>
          <w:rFonts w:ascii="Calibri" w:eastAsia="Calibri" w:hAnsi="Calibri" w:cs="Calibri"/>
          <w:color w:val="00AF50"/>
          <w:spacing w:val="-1"/>
          <w:sz w:val="22"/>
          <w:szCs w:val="22"/>
        </w:rPr>
        <w:t>bu</w:t>
      </w:r>
      <w:r w:rsidR="00FA06E7">
        <w:rPr>
          <w:rFonts w:ascii="Calibri" w:eastAsia="Calibri" w:hAnsi="Calibri" w:cs="Calibri"/>
          <w:color w:val="00AF50"/>
          <w:spacing w:val="2"/>
          <w:sz w:val="22"/>
          <w:szCs w:val="22"/>
        </w:rPr>
        <w:t>il</w:t>
      </w:r>
      <w:r w:rsidR="00FA06E7">
        <w:rPr>
          <w:rFonts w:ascii="Calibri" w:eastAsia="Calibri" w:hAnsi="Calibri" w:cs="Calibri"/>
          <w:color w:val="00AF50"/>
          <w:spacing w:val="-1"/>
          <w:sz w:val="22"/>
          <w:szCs w:val="22"/>
        </w:rPr>
        <w:t>d</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n</w:t>
      </w:r>
      <w:r w:rsidR="00FA06E7">
        <w:rPr>
          <w:rFonts w:ascii="Calibri" w:eastAsia="Calibri" w:hAnsi="Calibri" w:cs="Calibri"/>
          <w:color w:val="00AF50"/>
          <w:spacing w:val="1"/>
          <w:sz w:val="22"/>
          <w:szCs w:val="22"/>
        </w:rPr>
        <w:t>g</w:t>
      </w:r>
      <w:r w:rsidR="00FA06E7">
        <w:rPr>
          <w:rFonts w:ascii="Calibri" w:eastAsia="Calibri" w:hAnsi="Calibri" w:cs="Calibri"/>
          <w:color w:val="00AF50"/>
          <w:spacing w:val="-4"/>
          <w:sz w:val="22"/>
          <w:szCs w:val="22"/>
        </w:rPr>
        <w:t>s</w:t>
      </w:r>
      <w:r w:rsidR="00FA06E7">
        <w:rPr>
          <w:rFonts w:ascii="Calibri" w:eastAsia="Calibri" w:hAnsi="Calibri" w:cs="Calibri"/>
          <w:color w:val="6F2F9F"/>
          <w:sz w:val="22"/>
          <w:szCs w:val="22"/>
        </w:rPr>
        <w: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era</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on</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dd</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on</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z w:val="22"/>
          <w:szCs w:val="22"/>
        </w:rPr>
        <w:t>o</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x</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 xml:space="preserve">g </w:t>
      </w:r>
      <w:r w:rsidR="00FA06E7">
        <w:rPr>
          <w:rFonts w:ascii="Calibri" w:eastAsia="Calibri" w:hAnsi="Calibri" w:cs="Calibri"/>
          <w:color w:val="00AF50"/>
          <w:spacing w:val="-1"/>
          <w:sz w:val="22"/>
          <w:szCs w:val="22"/>
        </w:rPr>
        <w:t>bu</w:t>
      </w:r>
      <w:r w:rsidR="00FA06E7">
        <w:rPr>
          <w:rFonts w:ascii="Calibri" w:eastAsia="Calibri" w:hAnsi="Calibri" w:cs="Calibri"/>
          <w:color w:val="00AF50"/>
          <w:spacing w:val="2"/>
          <w:sz w:val="22"/>
          <w:szCs w:val="22"/>
        </w:rPr>
        <w:t>il</w:t>
      </w:r>
      <w:r w:rsidR="00FA06E7">
        <w:rPr>
          <w:rFonts w:ascii="Calibri" w:eastAsia="Calibri" w:hAnsi="Calibri" w:cs="Calibri"/>
          <w:color w:val="00AF50"/>
          <w:spacing w:val="-1"/>
          <w:sz w:val="22"/>
          <w:szCs w:val="22"/>
        </w:rPr>
        <w:t>d</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6"/>
          <w:sz w:val="22"/>
          <w:szCs w:val="22"/>
        </w:rPr>
        <w:t>n</w:t>
      </w:r>
      <w:r w:rsidR="00FA06E7">
        <w:rPr>
          <w:rFonts w:ascii="Calibri" w:eastAsia="Calibri" w:hAnsi="Calibri" w:cs="Calibri"/>
          <w:color w:val="00AF50"/>
          <w:spacing w:val="1"/>
          <w:sz w:val="22"/>
          <w:szCs w:val="22"/>
        </w:rPr>
        <w:t>gs</w:t>
      </w:r>
      <w:r w:rsidR="00FA06E7">
        <w:rPr>
          <w:rFonts w:ascii="Calibri" w:eastAsia="Calibri" w:hAnsi="Calibri" w:cs="Calibri"/>
          <w:color w:val="6F2F9F"/>
          <w:sz w:val="22"/>
          <w:szCs w:val="22"/>
        </w:rPr>
        <w: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en</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f</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 xml:space="preserve"> </w:t>
      </w:r>
      <w:r w:rsidR="00FA06E7">
        <w:rPr>
          <w:rFonts w:ascii="Calibri" w:eastAsia="Calibri" w:hAnsi="Calibri" w:cs="Calibri"/>
          <w:color w:val="00AF50"/>
          <w:sz w:val="22"/>
          <w:szCs w:val="22"/>
        </w:rPr>
        <w:t>sens</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v</w:t>
      </w:r>
      <w:r w:rsidR="00FA06E7">
        <w:rPr>
          <w:rFonts w:ascii="Calibri" w:eastAsia="Calibri" w:hAnsi="Calibri" w:cs="Calibri"/>
          <w:color w:val="00AF50"/>
          <w:sz w:val="22"/>
          <w:szCs w:val="22"/>
        </w:rPr>
        <w:t>e</w:t>
      </w:r>
      <w:r w:rsidR="00FA06E7">
        <w:rPr>
          <w:rFonts w:ascii="Calibri" w:eastAsia="Calibri" w:hAnsi="Calibri" w:cs="Calibri"/>
          <w:color w:val="00AF50"/>
          <w:spacing w:val="-1"/>
          <w:sz w:val="22"/>
          <w:szCs w:val="22"/>
        </w:rPr>
        <w:t xml:space="preserve"> </w:t>
      </w:r>
      <w:r w:rsidR="00FA06E7">
        <w:rPr>
          <w:rFonts w:ascii="Calibri" w:eastAsia="Calibri" w:hAnsi="Calibri" w:cs="Calibri"/>
          <w:color w:val="00AF50"/>
          <w:sz w:val="22"/>
          <w:szCs w:val="22"/>
        </w:rPr>
        <w:t>a</w:t>
      </w:r>
      <w:r w:rsidR="00FA06E7">
        <w:rPr>
          <w:rFonts w:ascii="Calibri" w:eastAsia="Calibri" w:hAnsi="Calibri" w:cs="Calibri"/>
          <w:color w:val="00AF50"/>
          <w:spacing w:val="-2"/>
          <w:sz w:val="22"/>
          <w:szCs w:val="22"/>
        </w:rPr>
        <w:t>ct</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v</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3"/>
          <w:sz w:val="22"/>
          <w:szCs w:val="22"/>
        </w:rPr>
        <w:t>y</w:t>
      </w:r>
      <w:r w:rsidR="00FA06E7">
        <w:rPr>
          <w:rFonts w:ascii="Calibri" w:eastAsia="Calibri" w:hAnsi="Calibri" w:cs="Calibri"/>
          <w:color w:val="6F2F9F"/>
          <w:sz w:val="22"/>
          <w:szCs w:val="22"/>
        </w:rPr>
        <w:t>:</w:t>
      </w:r>
    </w:p>
    <w:p w14:paraId="1CFAF866" w14:textId="77777777" w:rsidR="008F73C2" w:rsidRDefault="008F73C2">
      <w:pPr>
        <w:spacing w:before="6" w:line="140" w:lineRule="exact"/>
        <w:rPr>
          <w:sz w:val="14"/>
          <w:szCs w:val="14"/>
        </w:rPr>
      </w:pPr>
    </w:p>
    <w:p w14:paraId="63181D85" w14:textId="77777777" w:rsidR="008F73C2" w:rsidRDefault="00DE74F2">
      <w:pPr>
        <w:tabs>
          <w:tab w:val="left" w:pos="940"/>
        </w:tabs>
        <w:spacing w:before="12" w:line="257" w:lineRule="auto"/>
        <w:ind w:left="951" w:right="100" w:hanging="422"/>
        <w:rPr>
          <w:rFonts w:ascii="Calibri" w:eastAsia="Calibri" w:hAnsi="Calibri" w:cs="Calibri"/>
          <w:sz w:val="22"/>
          <w:szCs w:val="22"/>
        </w:rPr>
      </w:pPr>
      <w:r>
        <w:pict w14:anchorId="49DFB1EE">
          <v:group id="_x0000_s2324" style="position:absolute;left:0;text-align:left;margin-left:114.1pt;margin-top:8.35pt;width:382.1pt;height:.8pt;z-index:-3982;mso-position-horizontal-relative:page" coordorigin="2282,167" coordsize="7642,16">
            <v:shape id="_x0000_s2329" style="position:absolute;left:2291;top:175;width:3251;height:0" coordorigin="2291,175" coordsize="3251,0" path="m2291,175r3251,e" filled="f" strokecolor="#6f2f9f" strokeweight=".82pt">
              <v:path arrowok="t"/>
            </v:shape>
            <v:shape id="_x0000_s2328" style="position:absolute;left:5542;top:175;width:773;height:0" coordorigin="5542,175" coordsize="773,0" path="m5542,175r772,e" filled="f" strokecolor="#00af50" strokeweight=".82pt">
              <v:path arrowok="t"/>
            </v:shape>
            <v:shape id="_x0000_s2327" style="position:absolute;left:6314;top:175;width:1311;height:0" coordorigin="6314,175" coordsize="1311,0" path="m6314,175r1311,e" filled="f" strokecolor="#6f2f9f" strokeweight=".82pt">
              <v:path arrowok="t"/>
            </v:shape>
            <v:shape id="_x0000_s2326" style="position:absolute;left:7625;top:175;width:1484;height:0" coordorigin="7625,175" coordsize="1484,0" path="m7625,175r1484,e" filled="f" strokecolor="#00af50" strokeweight=".82pt">
              <v:path arrowok="t"/>
            </v:shape>
            <v:shape id="_x0000_s2325" style="position:absolute;left:9109;top:175;width:807;height:0" coordorigin="9109,175" coordsize="807,0" path="m9109,175r807,e" filled="f" strokecolor="#6f2f9f" strokeweight=".82pt">
              <v:path arrowok="t"/>
            </v:shape>
            <w10:wrap anchorx="page"/>
          </v:group>
        </w:pict>
      </w:r>
      <w:r>
        <w:pict w14:anchorId="25B9E396">
          <v:group id="_x0000_s2318" style="position:absolute;left:0;text-align:left;margin-left:114.1pt;margin-top:22.75pt;width:408.5pt;height:.8pt;z-index:-3981;mso-position-horizontal-relative:page" coordorigin="2282,455" coordsize="8170,16">
            <v:shape id="_x0000_s2323" style="position:absolute;left:2291;top:463;width:3207;height:0" coordorigin="2291,463" coordsize="3207,0" path="m2291,463r3207,e" filled="f" strokecolor="#6f2f9f" strokeweight=".82pt">
              <v:path arrowok="t"/>
            </v:shape>
            <v:shape id="_x0000_s2322" style="position:absolute;left:5498;top:463;width:768;height:0" coordorigin="5498,463" coordsize="768,0" path="m5498,463r768,e" filled="f" strokecolor="#00af50" strokeweight=".82pt">
              <v:path arrowok="t"/>
            </v:shape>
            <v:shape id="_x0000_s2321" style="position:absolute;left:6266;top:463;width:1316;height:0" coordorigin="6266,463" coordsize="1316,0" path="m6266,463r1316,e" filled="f" strokecolor="#6f2f9f" strokeweight=".82pt">
              <v:path arrowok="t"/>
            </v:shape>
            <v:shape id="_x0000_s2320" style="position:absolute;left:7582;top:463;width:1484;height:0" coordorigin="7582,463" coordsize="1484,0" path="m7582,463r1484,e" filled="f" strokecolor="#00af50" strokeweight=".82pt">
              <v:path arrowok="t"/>
            </v:shape>
            <v:shape id="_x0000_s2319" style="position:absolute;left:9066;top:463;width:1379;height:0" coordorigin="9066,463" coordsize="1379,0" path="m9066,463r1378,e" filled="f" strokecolor="#6f2f9f" strokeweight=".82pt">
              <v:path arrowok="t"/>
            </v:shape>
            <w10:wrap anchorx="page"/>
          </v:group>
        </w:pic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w:t>
      </w:r>
      <w:r w:rsidR="00FA06E7">
        <w:rPr>
          <w:rFonts w:ascii="Calibri" w:eastAsia="Calibri" w:hAnsi="Calibri" w:cs="Calibri"/>
          <w:color w:val="6F2F9F"/>
          <w:sz w:val="22"/>
          <w:szCs w:val="22"/>
        </w:rPr>
        <w:tab/>
      </w:r>
      <w:r w:rsidR="00FA06E7">
        <w:rPr>
          <w:rFonts w:ascii="Calibri" w:eastAsia="Calibri" w:hAnsi="Calibri" w:cs="Calibri"/>
          <w:color w:val="6F2F9F"/>
          <w:spacing w:val="-2"/>
          <w:sz w:val="22"/>
          <w:szCs w:val="22"/>
        </w:rPr>
        <w:t>E</w:t>
      </w:r>
      <w:r w:rsidR="00FA06E7">
        <w:rPr>
          <w:rFonts w:ascii="Calibri" w:eastAsia="Calibri" w:hAnsi="Calibri" w:cs="Calibri"/>
          <w:color w:val="6F2F9F"/>
          <w:sz w:val="22"/>
          <w:szCs w:val="22"/>
        </w:rPr>
        <w:t>x</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ern</w:t>
      </w:r>
      <w:r w:rsidR="00FA06E7">
        <w:rPr>
          <w:rFonts w:ascii="Calibri" w:eastAsia="Calibri" w:hAnsi="Calibri" w:cs="Calibri"/>
          <w:color w:val="6F2F9F"/>
          <w:spacing w:val="-1"/>
          <w:sz w:val="22"/>
          <w:szCs w:val="22"/>
        </w:rPr>
        <w:t>a</w:t>
      </w:r>
      <w:r w:rsidR="00FA06E7">
        <w:rPr>
          <w:rFonts w:ascii="Calibri" w:eastAsia="Calibri" w:hAnsi="Calibri" w:cs="Calibri"/>
          <w:color w:val="6F2F9F"/>
          <w:sz w:val="22"/>
          <w:szCs w:val="22"/>
        </w:rPr>
        <w:t>l s</w:t>
      </w:r>
      <w:r w:rsidR="00FA06E7">
        <w:rPr>
          <w:rFonts w:ascii="Calibri" w:eastAsia="Calibri" w:hAnsi="Calibri" w:cs="Calibri"/>
          <w:color w:val="6F2F9F"/>
          <w:spacing w:val="-1"/>
          <w:sz w:val="22"/>
          <w:szCs w:val="22"/>
        </w:rPr>
        <w:t>oun</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su</w:t>
      </w:r>
      <w:r w:rsidR="00FA06E7">
        <w:rPr>
          <w:rFonts w:ascii="Calibri" w:eastAsia="Calibri" w:hAnsi="Calibri" w:cs="Calibri"/>
          <w:color w:val="6F2F9F"/>
          <w:spacing w:val="1"/>
          <w:sz w:val="22"/>
          <w:szCs w:val="22"/>
        </w:rPr>
        <w:t>l</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n</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2"/>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y</w:t>
      </w:r>
      <w:r w:rsidR="00FA06E7">
        <w:rPr>
          <w:rFonts w:ascii="Calibri" w:eastAsia="Calibri" w:hAnsi="Calibri" w:cs="Calibri"/>
          <w:color w:val="6F2F9F"/>
          <w:spacing w:val="-1"/>
          <w:sz w:val="22"/>
          <w:szCs w:val="22"/>
        </w:rPr>
        <w:t xml:space="preserve"> n</w:t>
      </w:r>
      <w:r w:rsidR="00FA06E7">
        <w:rPr>
          <w:rFonts w:ascii="Calibri" w:eastAsia="Calibri" w:hAnsi="Calibri" w:cs="Calibri"/>
          <w:color w:val="6F2F9F"/>
          <w:sz w:val="22"/>
          <w:szCs w:val="22"/>
        </w:rPr>
        <w:t xml:space="preserve">ew </w:t>
      </w:r>
      <w:r w:rsidR="00FA06E7">
        <w:rPr>
          <w:rFonts w:ascii="Calibri" w:eastAsia="Calibri" w:hAnsi="Calibri" w:cs="Calibri"/>
          <w:color w:val="00AF50"/>
          <w:spacing w:val="-1"/>
          <w:sz w:val="22"/>
          <w:szCs w:val="22"/>
        </w:rPr>
        <w:t>bu</w:t>
      </w:r>
      <w:r w:rsidR="00FA06E7">
        <w:rPr>
          <w:rFonts w:ascii="Calibri" w:eastAsia="Calibri" w:hAnsi="Calibri" w:cs="Calibri"/>
          <w:color w:val="00AF50"/>
          <w:spacing w:val="2"/>
          <w:sz w:val="22"/>
          <w:szCs w:val="22"/>
        </w:rPr>
        <w:t>il</w:t>
      </w:r>
      <w:r w:rsidR="00FA06E7">
        <w:rPr>
          <w:rFonts w:ascii="Calibri" w:eastAsia="Calibri" w:hAnsi="Calibri" w:cs="Calibri"/>
          <w:color w:val="00AF50"/>
          <w:spacing w:val="-1"/>
          <w:sz w:val="22"/>
          <w:szCs w:val="22"/>
        </w:rPr>
        <w:t>d</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n</w:t>
      </w:r>
      <w:r w:rsidR="00FA06E7">
        <w:rPr>
          <w:rFonts w:ascii="Calibri" w:eastAsia="Calibri" w:hAnsi="Calibri" w:cs="Calibri"/>
          <w:color w:val="00AF50"/>
          <w:sz w:val="22"/>
          <w:szCs w:val="22"/>
        </w:rPr>
        <w:t xml:space="preserve">g </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en</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ed</w:t>
      </w:r>
      <w:r w:rsidR="00FA06E7">
        <w:rPr>
          <w:rFonts w:ascii="Calibri" w:eastAsia="Calibri" w:hAnsi="Calibri" w:cs="Calibri"/>
          <w:color w:val="6F2F9F"/>
          <w:spacing w:val="-7"/>
          <w:sz w:val="22"/>
          <w:szCs w:val="22"/>
        </w:rPr>
        <w:t xml:space="preserve"> </w:t>
      </w:r>
      <w:r w:rsidR="00FA06E7">
        <w:rPr>
          <w:rFonts w:ascii="Calibri" w:eastAsia="Calibri" w:hAnsi="Calibri" w:cs="Calibri"/>
          <w:color w:val="6F2F9F"/>
          <w:sz w:val="22"/>
          <w:szCs w:val="22"/>
        </w:rPr>
        <w:t>f</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 xml:space="preserve"> </w:t>
      </w:r>
      <w:r w:rsidR="00FA06E7">
        <w:rPr>
          <w:rFonts w:ascii="Calibri" w:eastAsia="Calibri" w:hAnsi="Calibri" w:cs="Calibri"/>
          <w:color w:val="00AF50"/>
          <w:sz w:val="22"/>
          <w:szCs w:val="22"/>
        </w:rPr>
        <w:t>sens</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v</w:t>
      </w:r>
      <w:r w:rsidR="00FA06E7">
        <w:rPr>
          <w:rFonts w:ascii="Calibri" w:eastAsia="Calibri" w:hAnsi="Calibri" w:cs="Calibri"/>
          <w:color w:val="00AF50"/>
          <w:sz w:val="22"/>
          <w:szCs w:val="22"/>
        </w:rPr>
        <w:t>e</w:t>
      </w:r>
      <w:r w:rsidR="00FA06E7">
        <w:rPr>
          <w:rFonts w:ascii="Calibri" w:eastAsia="Calibri" w:hAnsi="Calibri" w:cs="Calibri"/>
          <w:color w:val="00AF50"/>
          <w:spacing w:val="-1"/>
          <w:sz w:val="22"/>
          <w:szCs w:val="22"/>
        </w:rPr>
        <w:t xml:space="preserve"> </w:t>
      </w:r>
      <w:r w:rsidR="00FA06E7">
        <w:rPr>
          <w:rFonts w:ascii="Calibri" w:eastAsia="Calibri" w:hAnsi="Calibri" w:cs="Calibri"/>
          <w:color w:val="00AF50"/>
          <w:sz w:val="22"/>
          <w:szCs w:val="22"/>
        </w:rPr>
        <w:t>a</w:t>
      </w:r>
      <w:r w:rsidR="00FA06E7">
        <w:rPr>
          <w:rFonts w:ascii="Calibri" w:eastAsia="Calibri" w:hAnsi="Calibri" w:cs="Calibri"/>
          <w:color w:val="00AF50"/>
          <w:spacing w:val="-2"/>
          <w:sz w:val="22"/>
          <w:szCs w:val="22"/>
        </w:rPr>
        <w:t>ct</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v</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3"/>
          <w:sz w:val="22"/>
          <w:szCs w:val="22"/>
        </w:rPr>
        <w:t>y</w:t>
      </w:r>
      <w:r w:rsidR="00FA06E7">
        <w:rPr>
          <w:rFonts w:ascii="Calibri" w:eastAsia="Calibri" w:hAnsi="Calibri" w:cs="Calibri"/>
          <w:color w:val="6F2F9F"/>
          <w:sz w:val="22"/>
          <w:szCs w:val="22"/>
        </w:rPr>
        <w: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y a</w:t>
      </w:r>
      <w:r w:rsidR="00FA06E7">
        <w:rPr>
          <w:rFonts w:ascii="Calibri" w:eastAsia="Calibri" w:hAnsi="Calibri" w:cs="Calibri"/>
          <w:color w:val="6F2F9F"/>
          <w:spacing w:val="2"/>
          <w:sz w:val="22"/>
          <w:szCs w:val="22"/>
        </w:rPr>
        <w:t>l</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era</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dd</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o</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4"/>
          <w:sz w:val="22"/>
          <w:szCs w:val="22"/>
        </w:rPr>
        <w:t>a</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x</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g</w:t>
      </w:r>
      <w:r w:rsidR="00FA06E7">
        <w:rPr>
          <w:rFonts w:ascii="Calibri" w:eastAsia="Calibri" w:hAnsi="Calibri" w:cs="Calibri"/>
          <w:color w:val="6F2F9F"/>
          <w:spacing w:val="3"/>
          <w:sz w:val="22"/>
          <w:szCs w:val="22"/>
        </w:rPr>
        <w:t xml:space="preserve"> </w:t>
      </w:r>
      <w:r w:rsidR="00FA06E7">
        <w:rPr>
          <w:rFonts w:ascii="Calibri" w:eastAsia="Calibri" w:hAnsi="Calibri" w:cs="Calibri"/>
          <w:color w:val="00AF50"/>
          <w:spacing w:val="-1"/>
          <w:sz w:val="22"/>
          <w:szCs w:val="22"/>
        </w:rPr>
        <w:t>bu</w:t>
      </w:r>
      <w:r w:rsidR="00FA06E7">
        <w:rPr>
          <w:rFonts w:ascii="Calibri" w:eastAsia="Calibri" w:hAnsi="Calibri" w:cs="Calibri"/>
          <w:color w:val="00AF50"/>
          <w:spacing w:val="2"/>
          <w:sz w:val="22"/>
          <w:szCs w:val="22"/>
        </w:rPr>
        <w:t>il</w:t>
      </w:r>
      <w:r w:rsidR="00FA06E7">
        <w:rPr>
          <w:rFonts w:ascii="Calibri" w:eastAsia="Calibri" w:hAnsi="Calibri" w:cs="Calibri"/>
          <w:color w:val="00AF50"/>
          <w:spacing w:val="-1"/>
          <w:sz w:val="22"/>
          <w:szCs w:val="22"/>
        </w:rPr>
        <w:t>d</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6"/>
          <w:sz w:val="22"/>
          <w:szCs w:val="22"/>
        </w:rPr>
        <w:t>n</w:t>
      </w:r>
      <w:r w:rsidR="00FA06E7">
        <w:rPr>
          <w:rFonts w:ascii="Calibri" w:eastAsia="Calibri" w:hAnsi="Calibri" w:cs="Calibri"/>
          <w:color w:val="00AF50"/>
          <w:sz w:val="22"/>
          <w:szCs w:val="22"/>
        </w:rPr>
        <w:t>g</w:t>
      </w:r>
      <w:r w:rsidR="00FA06E7">
        <w:rPr>
          <w:rFonts w:ascii="Calibri" w:eastAsia="Calibri" w:hAnsi="Calibri" w:cs="Calibri"/>
          <w:color w:val="00AF50"/>
          <w:spacing w:val="1"/>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en</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f</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 xml:space="preserve"> </w:t>
      </w:r>
      <w:r w:rsidR="00FA06E7">
        <w:rPr>
          <w:rFonts w:ascii="Calibri" w:eastAsia="Calibri" w:hAnsi="Calibri" w:cs="Calibri"/>
          <w:color w:val="00AF50"/>
          <w:sz w:val="22"/>
          <w:szCs w:val="22"/>
        </w:rPr>
        <w:t>sens</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v</w:t>
      </w:r>
      <w:r w:rsidR="00FA06E7">
        <w:rPr>
          <w:rFonts w:ascii="Calibri" w:eastAsia="Calibri" w:hAnsi="Calibri" w:cs="Calibri"/>
          <w:color w:val="00AF50"/>
          <w:sz w:val="22"/>
          <w:szCs w:val="22"/>
        </w:rPr>
        <w:t>e</w:t>
      </w:r>
      <w:r w:rsidR="00FA06E7">
        <w:rPr>
          <w:rFonts w:ascii="Calibri" w:eastAsia="Calibri" w:hAnsi="Calibri" w:cs="Calibri"/>
          <w:color w:val="00AF50"/>
          <w:spacing w:val="-1"/>
          <w:sz w:val="22"/>
          <w:szCs w:val="22"/>
        </w:rPr>
        <w:t xml:space="preserve"> </w:t>
      </w:r>
      <w:r w:rsidR="00FA06E7">
        <w:rPr>
          <w:rFonts w:ascii="Calibri" w:eastAsia="Calibri" w:hAnsi="Calibri" w:cs="Calibri"/>
          <w:color w:val="00AF50"/>
          <w:sz w:val="22"/>
          <w:szCs w:val="22"/>
        </w:rPr>
        <w:t>a</w:t>
      </w:r>
      <w:r w:rsidR="00FA06E7">
        <w:rPr>
          <w:rFonts w:ascii="Calibri" w:eastAsia="Calibri" w:hAnsi="Calibri" w:cs="Calibri"/>
          <w:color w:val="00AF50"/>
          <w:spacing w:val="-2"/>
          <w:sz w:val="22"/>
          <w:szCs w:val="22"/>
        </w:rPr>
        <w:t>ct</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v</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3"/>
          <w:sz w:val="22"/>
          <w:szCs w:val="22"/>
        </w:rPr>
        <w:t>y</w:t>
      </w:r>
      <w:r w:rsidR="00FA06E7">
        <w:rPr>
          <w:rFonts w:ascii="Calibri" w:eastAsia="Calibri" w:hAnsi="Calibri" w:cs="Calibri"/>
          <w:color w:val="6F2F9F"/>
          <w:sz w:val="22"/>
          <w:szCs w:val="22"/>
        </w:rPr>
        <w: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pacing w:val="2"/>
          <w:sz w:val="22"/>
          <w:szCs w:val="22"/>
        </w:rPr>
        <w:t>l</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2"/>
          <w:sz w:val="22"/>
          <w:szCs w:val="22"/>
        </w:rPr>
        <w:t>c</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w</w:t>
      </w:r>
      <w:r w:rsidR="00FA06E7">
        <w:rPr>
          <w:rFonts w:ascii="Calibri" w:eastAsia="Calibri" w:hAnsi="Calibri" w:cs="Calibri"/>
          <w:color w:val="6F2F9F"/>
          <w:spacing w:val="3"/>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n</w:t>
      </w:r>
    </w:p>
    <w:p w14:paraId="2F31678F" w14:textId="77777777" w:rsidR="008F73C2" w:rsidRDefault="00DE74F2">
      <w:pPr>
        <w:spacing w:before="8" w:line="260" w:lineRule="auto"/>
        <w:ind w:left="951" w:right="637"/>
        <w:rPr>
          <w:rFonts w:ascii="Calibri" w:eastAsia="Calibri" w:hAnsi="Calibri" w:cs="Calibri"/>
          <w:sz w:val="22"/>
          <w:szCs w:val="22"/>
        </w:rPr>
      </w:pPr>
      <w:r>
        <w:pict w14:anchorId="675CA916">
          <v:group id="_x0000_s2314" style="position:absolute;left:0;text-align:left;margin-left:114.1pt;margin-top:22.55pt;width:381.6pt;height:.8pt;z-index:-3980;mso-position-horizontal-relative:page" coordorigin="2282,451" coordsize="7632,16">
            <v:shape id="_x0000_s2317" style="position:absolute;left:2291;top:459;width:5191;height:0" coordorigin="2291,459" coordsize="5191,0" path="m2291,459r5190,e" filled="f" strokecolor="#6f2f9f" strokeweight=".82pt">
              <v:path arrowok="t"/>
            </v:shape>
            <v:shape id="_x0000_s2316" style="position:absolute;left:7481;top:459;width:1244;height:0" coordorigin="7481,459" coordsize="1244,0" path="m7481,459r1244,e" filled="f" strokecolor="#00af50" strokeweight=".82pt">
              <v:path arrowok="t"/>
            </v:shape>
            <v:shape id="_x0000_s2315" style="position:absolute;left:8725;top:459;width:1181;height:0" coordorigin="8725,459" coordsize="1181,0" path="m8725,459r1181,e" filled="f" strokecolor="#6f2f9f" strokeweight=".82pt">
              <v:path arrowok="t"/>
            </v:shape>
            <w10:wrap anchorx="page"/>
          </v:group>
        </w:pict>
      </w:r>
      <w:r>
        <w:pict w14:anchorId="68CFA8A7">
          <v:group id="_x0000_s2310" style="position:absolute;left:0;text-align:left;margin-left:114.1pt;margin-top:51.85pt;width:177.3pt;height:.8pt;z-index:-3979;mso-position-horizontal-relative:page" coordorigin="2282,1037" coordsize="3546,16">
            <v:shape id="_x0000_s2313" style="position:absolute;left:2291;top:1045;width:1258;height:0" coordorigin="2291,1045" coordsize="1258,0" path="m2291,1045r1258,e" filled="f" strokecolor="#6f2f9f" strokeweight=".82pt">
              <v:path arrowok="t"/>
            </v:shape>
            <v:shape id="_x0000_s2312" style="position:absolute;left:3549;top:1045;width:1114;height:0" coordorigin="3549,1045" coordsize="1114,0" path="m3549,1045r1114,e" filled="f" strokecolor="#00af50" strokeweight=".82pt">
              <v:path arrowok="t"/>
            </v:shape>
            <v:shape id="_x0000_s2311" style="position:absolute;left:4663;top:1045;width:1157;height:0" coordorigin="4663,1045" coordsize="1157,0" path="m4663,1045r1157,e" filled="f" strokecolor="#6f2f9f" strokeweight=".82pt">
              <v:path arrowok="t"/>
            </v:shape>
            <w10:wrap anchorx="page"/>
          </v:group>
        </w:pict>
      </w:r>
      <w:r w:rsidR="00FA06E7">
        <w:rPr>
          <w:rFonts w:ascii="Calibri" w:eastAsia="Calibri" w:hAnsi="Calibri" w:cs="Calibri"/>
          <w:strike/>
          <w:color w:val="6F2F9F"/>
          <w:spacing w:val="-2"/>
          <w:sz w:val="22"/>
          <w:szCs w:val="22"/>
        </w:rPr>
        <w:t>8</w:t>
      </w:r>
      <w:r w:rsidR="00FA06E7">
        <w:rPr>
          <w:rFonts w:ascii="Calibri" w:eastAsia="Calibri" w:hAnsi="Calibri" w:cs="Calibri"/>
          <w:strike/>
          <w:color w:val="6F2F9F"/>
          <w:sz w:val="22"/>
          <w:szCs w:val="22"/>
        </w:rPr>
        <w:t>0</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1"/>
          <w:sz w:val="22"/>
          <w:szCs w:val="22"/>
        </w:rPr>
        <w:t>m</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t</w:t>
      </w:r>
      <w:r w:rsidR="00FA06E7">
        <w:rPr>
          <w:rFonts w:ascii="Calibri" w:eastAsia="Calibri" w:hAnsi="Calibri" w:cs="Calibri"/>
          <w:strike/>
          <w:color w:val="6F2F9F"/>
          <w:sz w:val="22"/>
          <w:szCs w:val="22"/>
        </w:rPr>
        <w:t>res</w:t>
      </w:r>
      <w:r w:rsidR="00FA06E7">
        <w:rPr>
          <w:rFonts w:ascii="Calibri" w:eastAsia="Calibri" w:hAnsi="Calibri" w:cs="Calibri"/>
          <w:strike/>
          <w:color w:val="6F2F9F"/>
          <w:spacing w:val="-1"/>
          <w:sz w:val="22"/>
          <w:szCs w:val="22"/>
        </w:rPr>
        <w:t xml:space="preserve"> o</w:t>
      </w:r>
      <w:r w:rsidR="00FA06E7">
        <w:rPr>
          <w:rFonts w:ascii="Calibri" w:eastAsia="Calibri" w:hAnsi="Calibri" w:cs="Calibri"/>
          <w:strike/>
          <w:color w:val="6F2F9F"/>
          <w:sz w:val="22"/>
          <w:szCs w:val="22"/>
        </w:rPr>
        <w:t>f</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3"/>
          <w:sz w:val="22"/>
          <w:szCs w:val="22"/>
        </w:rPr>
        <w:t>t</w:t>
      </w:r>
      <w:r w:rsidR="00FA06E7">
        <w:rPr>
          <w:rFonts w:ascii="Calibri" w:eastAsia="Calibri" w:hAnsi="Calibri" w:cs="Calibri"/>
          <w:strike/>
          <w:color w:val="6F2F9F"/>
          <w:spacing w:val="-1"/>
          <w:sz w:val="22"/>
          <w:szCs w:val="22"/>
        </w:rPr>
        <w:t>h</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bound</w:t>
      </w:r>
      <w:r w:rsidR="00FA06E7">
        <w:rPr>
          <w:rFonts w:ascii="Calibri" w:eastAsia="Calibri" w:hAnsi="Calibri" w:cs="Calibri"/>
          <w:strike/>
          <w:color w:val="6F2F9F"/>
          <w:sz w:val="22"/>
          <w:szCs w:val="22"/>
        </w:rPr>
        <w:t>ary</w:t>
      </w:r>
      <w:r w:rsidR="00FA06E7">
        <w:rPr>
          <w:rFonts w:ascii="Calibri" w:eastAsia="Calibri" w:hAnsi="Calibri" w:cs="Calibri"/>
          <w:strike/>
          <w:color w:val="6F2F9F"/>
          <w:spacing w:val="-1"/>
          <w:sz w:val="22"/>
          <w:szCs w:val="22"/>
        </w:rPr>
        <w:t xml:space="preserve"> o</w:t>
      </w:r>
      <w:r w:rsidR="00FA06E7">
        <w:rPr>
          <w:rFonts w:ascii="Calibri" w:eastAsia="Calibri" w:hAnsi="Calibri" w:cs="Calibri"/>
          <w:strike/>
          <w:color w:val="6F2F9F"/>
          <w:sz w:val="22"/>
          <w:szCs w:val="22"/>
        </w:rPr>
        <w:t>f</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z w:val="22"/>
          <w:szCs w:val="22"/>
        </w:rPr>
        <w:t>y</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1"/>
          <w:sz w:val="22"/>
          <w:szCs w:val="22"/>
        </w:rPr>
        <w:t>h</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g</w:t>
      </w:r>
      <w:r w:rsidR="00FA06E7">
        <w:rPr>
          <w:rFonts w:ascii="Calibri" w:eastAsia="Calibri" w:hAnsi="Calibri" w:cs="Calibri"/>
          <w:strike/>
          <w:color w:val="6F2F9F"/>
          <w:spacing w:val="-1"/>
          <w:sz w:val="22"/>
          <w:szCs w:val="22"/>
        </w:rPr>
        <w:t>h</w:t>
      </w:r>
      <w:r w:rsidR="00FA06E7">
        <w:rPr>
          <w:rFonts w:ascii="Calibri" w:eastAsia="Calibri" w:hAnsi="Calibri" w:cs="Calibri"/>
          <w:strike/>
          <w:color w:val="6F2F9F"/>
          <w:sz w:val="22"/>
          <w:szCs w:val="22"/>
        </w:rPr>
        <w:t>way</w:t>
      </w:r>
      <w:r w:rsidR="00FA06E7">
        <w:rPr>
          <w:rFonts w:ascii="Calibri" w:eastAsia="Calibri" w:hAnsi="Calibri" w:cs="Calibri"/>
          <w:strike/>
          <w:color w:val="6F2F9F"/>
          <w:spacing w:val="-1"/>
          <w:sz w:val="22"/>
          <w:szCs w:val="22"/>
        </w:rPr>
        <w:t xml:space="preserve"> o</w:t>
      </w:r>
      <w:r w:rsidR="00FA06E7">
        <w:rPr>
          <w:rFonts w:ascii="Calibri" w:eastAsia="Calibri" w:hAnsi="Calibri" w:cs="Calibri"/>
          <w:strike/>
          <w:color w:val="6F2F9F"/>
          <w:sz w:val="22"/>
          <w:szCs w:val="22"/>
        </w:rPr>
        <w:t>r</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z w:val="22"/>
          <w:szCs w:val="22"/>
        </w:rPr>
        <w:t>ra</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3"/>
          <w:sz w:val="22"/>
          <w:szCs w:val="22"/>
        </w:rPr>
        <w:t>l</w:t>
      </w:r>
      <w:r w:rsidR="00FA06E7">
        <w:rPr>
          <w:rFonts w:ascii="Calibri" w:eastAsia="Calibri" w:hAnsi="Calibri" w:cs="Calibri"/>
          <w:strike/>
          <w:color w:val="6F2F9F"/>
          <w:sz w:val="22"/>
          <w:szCs w:val="22"/>
        </w:rPr>
        <w:t>way</w:t>
      </w:r>
      <w:r w:rsidR="00FA06E7">
        <w:rPr>
          <w:rFonts w:ascii="Calibri" w:eastAsia="Calibri" w:hAnsi="Calibri" w:cs="Calibri"/>
          <w:strike/>
          <w:color w:val="6F2F9F"/>
          <w:spacing w:val="-1"/>
          <w:sz w:val="22"/>
          <w:szCs w:val="22"/>
        </w:rPr>
        <w:t xml:space="preserve"> d</w:t>
      </w:r>
      <w:r w:rsidR="00FA06E7">
        <w:rPr>
          <w:rFonts w:ascii="Calibri" w:eastAsia="Calibri" w:hAnsi="Calibri" w:cs="Calibri"/>
          <w:strike/>
          <w:color w:val="6F2F9F"/>
          <w:sz w:val="22"/>
          <w:szCs w:val="22"/>
        </w:rPr>
        <w:t>es</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g</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on</w:t>
      </w:r>
      <w:r w:rsidR="00FA06E7">
        <w:rPr>
          <w:rFonts w:ascii="Calibri" w:eastAsia="Calibri" w:hAnsi="Calibri" w:cs="Calibri"/>
          <w:strike/>
          <w:color w:val="6F2F9F"/>
          <w:sz w:val="22"/>
          <w:szCs w:val="22"/>
        </w:rPr>
        <w:t>,</w:t>
      </w:r>
      <w:r w:rsidR="00FA06E7">
        <w:rPr>
          <w:rFonts w:ascii="Calibri" w:eastAsia="Calibri" w:hAnsi="Calibri" w:cs="Calibri"/>
          <w:strike/>
          <w:color w:val="6F2F9F"/>
          <w:spacing w:val="-4"/>
          <w:sz w:val="22"/>
          <w:szCs w:val="22"/>
        </w:rPr>
        <w:t xml:space="preserve"> </w:t>
      </w:r>
      <w:r w:rsidR="00FA06E7">
        <w:rPr>
          <w:rFonts w:ascii="Calibri" w:eastAsia="Calibri" w:hAnsi="Calibri" w:cs="Calibri"/>
          <w:strike/>
          <w:color w:val="6F2F9F"/>
          <w:spacing w:val="-1"/>
          <w:sz w:val="22"/>
          <w:szCs w:val="22"/>
        </w:rPr>
        <w:t>o</w:t>
      </w:r>
      <w:r w:rsidR="00FA06E7">
        <w:rPr>
          <w:rFonts w:ascii="Calibri" w:eastAsia="Calibri" w:hAnsi="Calibri" w:cs="Calibri"/>
          <w:strike/>
          <w:color w:val="6F2F9F"/>
          <w:sz w:val="22"/>
          <w:szCs w:val="22"/>
        </w:rPr>
        <w:t>r</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z w:val="22"/>
          <w:szCs w:val="22"/>
        </w:rPr>
        <w:t>w</w:t>
      </w:r>
      <w:r w:rsidR="00FA06E7">
        <w:rPr>
          <w:rFonts w:ascii="Calibri" w:eastAsia="Calibri" w:hAnsi="Calibri" w:cs="Calibri"/>
          <w:strike/>
          <w:color w:val="6F2F9F"/>
          <w:spacing w:val="3"/>
          <w:sz w:val="22"/>
          <w:szCs w:val="22"/>
        </w:rPr>
        <w:t>i</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1"/>
          <w:sz w:val="22"/>
          <w:szCs w:val="22"/>
        </w:rPr>
        <w:t>h</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n</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2"/>
          <w:sz w:val="22"/>
          <w:szCs w:val="22"/>
        </w:rPr>
        <w:t>2</w:t>
      </w:r>
      <w:r w:rsidR="00FA06E7">
        <w:rPr>
          <w:rFonts w:ascii="Calibri" w:eastAsia="Calibri" w:hAnsi="Calibri" w:cs="Calibri"/>
          <w:strike/>
          <w:color w:val="6F2F9F"/>
          <w:sz w:val="22"/>
          <w:szCs w:val="22"/>
        </w:rPr>
        <w:t>0</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1"/>
          <w:sz w:val="22"/>
          <w:szCs w:val="22"/>
        </w:rPr>
        <w:t>m</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t</w:t>
      </w:r>
      <w:r w:rsidR="00FA06E7">
        <w:rPr>
          <w:rFonts w:ascii="Calibri" w:eastAsia="Calibri" w:hAnsi="Calibri" w:cs="Calibri"/>
          <w:color w:val="6F2F9F"/>
          <w:sz w:val="22"/>
          <w:szCs w:val="22"/>
        </w:rPr>
        <w:t>res</w:t>
      </w:r>
      <w:r w:rsidR="00FA06E7">
        <w:rPr>
          <w:rFonts w:ascii="Calibri" w:eastAsia="Calibri" w:hAnsi="Calibri" w:cs="Calibri"/>
          <w:color w:val="6F2F9F"/>
          <w:spacing w:val="-1"/>
          <w:sz w:val="22"/>
          <w:szCs w:val="22"/>
        </w:rPr>
        <w:t xml:space="preserve"> 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ed</w:t>
      </w:r>
      <w:r w:rsidR="00FA06E7">
        <w:rPr>
          <w:rFonts w:ascii="Calibri" w:eastAsia="Calibri" w:hAnsi="Calibri" w:cs="Calibri"/>
          <w:color w:val="6F2F9F"/>
          <w:spacing w:val="1"/>
          <w:sz w:val="22"/>
          <w:szCs w:val="22"/>
        </w:rPr>
        <w:t>g</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earest</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m</w:t>
      </w:r>
      <w:r w:rsidR="00FA06E7">
        <w:rPr>
          <w:rFonts w:ascii="Calibri" w:eastAsia="Calibri" w:hAnsi="Calibri" w:cs="Calibri"/>
          <w:color w:val="6F2F9F"/>
          <w:sz w:val="22"/>
          <w:szCs w:val="22"/>
        </w:rPr>
        <w:t>arked</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z w:val="22"/>
          <w:szCs w:val="22"/>
        </w:rPr>
        <w:t>raf</w:t>
      </w:r>
      <w:r w:rsidR="00FA06E7">
        <w:rPr>
          <w:rFonts w:ascii="Calibri" w:eastAsia="Calibri" w:hAnsi="Calibri" w:cs="Calibri"/>
          <w:color w:val="6F2F9F"/>
          <w:spacing w:val="-1"/>
          <w:sz w:val="22"/>
          <w:szCs w:val="22"/>
        </w:rPr>
        <w:t>f</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c</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e</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 xml:space="preserve"> </w:t>
      </w:r>
      <w:r w:rsidR="00FA06E7">
        <w:rPr>
          <w:rFonts w:ascii="Calibri" w:eastAsia="Calibri" w:hAnsi="Calibri" w:cs="Calibri"/>
          <w:color w:val="00AF50"/>
          <w:spacing w:val="-2"/>
          <w:sz w:val="22"/>
          <w:szCs w:val="22"/>
        </w:rPr>
        <w:t>c</w:t>
      </w:r>
      <w:r w:rsidR="00FA06E7">
        <w:rPr>
          <w:rFonts w:ascii="Calibri" w:eastAsia="Calibri" w:hAnsi="Calibri" w:cs="Calibri"/>
          <w:color w:val="00AF50"/>
          <w:spacing w:val="-1"/>
          <w:sz w:val="22"/>
          <w:szCs w:val="22"/>
        </w:rPr>
        <w:t>o</w:t>
      </w:r>
      <w:r w:rsidR="00FA06E7">
        <w:rPr>
          <w:rFonts w:ascii="Calibri" w:eastAsia="Calibri" w:hAnsi="Calibri" w:cs="Calibri"/>
          <w:color w:val="00AF50"/>
          <w:spacing w:val="2"/>
          <w:sz w:val="22"/>
          <w:szCs w:val="22"/>
        </w:rPr>
        <w:t>ll</w:t>
      </w:r>
      <w:r w:rsidR="00FA06E7">
        <w:rPr>
          <w:rFonts w:ascii="Calibri" w:eastAsia="Calibri" w:hAnsi="Calibri" w:cs="Calibri"/>
          <w:color w:val="00AF50"/>
          <w:sz w:val="22"/>
          <w:szCs w:val="22"/>
        </w:rPr>
        <w:t>e</w:t>
      </w:r>
      <w:r w:rsidR="00FA06E7">
        <w:rPr>
          <w:rFonts w:ascii="Calibri" w:eastAsia="Calibri" w:hAnsi="Calibri" w:cs="Calibri"/>
          <w:color w:val="00AF50"/>
          <w:spacing w:val="-2"/>
          <w:sz w:val="22"/>
          <w:szCs w:val="22"/>
        </w:rPr>
        <w:t>ct</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r</w:t>
      </w:r>
      <w:r w:rsidR="00FA06E7">
        <w:rPr>
          <w:rFonts w:ascii="Calibri" w:eastAsia="Calibri" w:hAnsi="Calibri" w:cs="Calibri"/>
          <w:color w:val="00AF50"/>
          <w:spacing w:val="-2"/>
          <w:sz w:val="22"/>
          <w:szCs w:val="22"/>
        </w:rPr>
        <w:t xml:space="preserve"> </w:t>
      </w:r>
      <w:r w:rsidR="00FA06E7">
        <w:rPr>
          <w:rFonts w:ascii="Calibri" w:eastAsia="Calibri" w:hAnsi="Calibri" w:cs="Calibri"/>
          <w:color w:val="00AF50"/>
          <w:spacing w:val="4"/>
          <w:sz w:val="22"/>
          <w:szCs w:val="22"/>
        </w:rPr>
        <w:t>r</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ad</w:t>
      </w:r>
      <w:r w:rsidR="00FA06E7">
        <w:rPr>
          <w:rFonts w:ascii="Calibri" w:eastAsia="Calibri" w:hAnsi="Calibri" w:cs="Calibri"/>
          <w:color w:val="6F2F9F"/>
          <w:sz w:val="22"/>
          <w:szCs w:val="22"/>
        </w:rPr>
        <w:t>,</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w</w:t>
      </w:r>
      <w:r w:rsidR="00FA06E7">
        <w:rPr>
          <w:rFonts w:ascii="Calibri" w:eastAsia="Calibri" w:hAnsi="Calibri" w:cs="Calibri"/>
          <w:color w:val="6F2F9F"/>
          <w:spacing w:val="3"/>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4</w:t>
      </w:r>
      <w:r w:rsidR="00FA06E7">
        <w:rPr>
          <w:rFonts w:ascii="Calibri" w:eastAsia="Calibri" w:hAnsi="Calibri" w:cs="Calibri"/>
          <w:color w:val="6F2F9F"/>
          <w:sz w:val="22"/>
          <w:szCs w:val="22"/>
        </w:rPr>
        <w:t xml:space="preserve">0 </w:t>
      </w:r>
      <w:r w:rsidR="00FA06E7">
        <w:rPr>
          <w:rFonts w:ascii="Calibri" w:eastAsia="Calibri" w:hAnsi="Calibri" w:cs="Calibri"/>
          <w:strike/>
          <w:color w:val="6F2F9F"/>
          <w:spacing w:val="1"/>
          <w:sz w:val="22"/>
          <w:szCs w:val="22"/>
        </w:rPr>
        <w:t>m</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t</w:t>
      </w:r>
      <w:r w:rsidR="00FA06E7">
        <w:rPr>
          <w:rFonts w:ascii="Calibri" w:eastAsia="Calibri" w:hAnsi="Calibri" w:cs="Calibri"/>
          <w:strike/>
          <w:color w:val="6F2F9F"/>
          <w:sz w:val="22"/>
          <w:szCs w:val="22"/>
        </w:rPr>
        <w:t>res</w:t>
      </w:r>
      <w:r w:rsidR="00FA06E7">
        <w:rPr>
          <w:rFonts w:ascii="Calibri" w:eastAsia="Calibri" w:hAnsi="Calibri" w:cs="Calibri"/>
          <w:strike/>
          <w:color w:val="6F2F9F"/>
          <w:spacing w:val="-1"/>
          <w:sz w:val="22"/>
          <w:szCs w:val="22"/>
        </w:rPr>
        <w:t xml:space="preserve"> o</w:t>
      </w:r>
      <w:r w:rsidR="00FA06E7">
        <w:rPr>
          <w:rFonts w:ascii="Calibri" w:eastAsia="Calibri" w:hAnsi="Calibri" w:cs="Calibri"/>
          <w:strike/>
          <w:color w:val="6F2F9F"/>
          <w:sz w:val="22"/>
          <w:szCs w:val="22"/>
        </w:rPr>
        <w:t>f</w:t>
      </w:r>
      <w:r w:rsidR="00FA06E7">
        <w:rPr>
          <w:rFonts w:ascii="Calibri" w:eastAsia="Calibri" w:hAnsi="Calibri" w:cs="Calibri"/>
          <w:strike/>
          <w:color w:val="6F2F9F"/>
          <w:spacing w:val="-2"/>
          <w:sz w:val="22"/>
          <w:szCs w:val="22"/>
        </w:rPr>
        <w:t xml:space="preserve"> t</w:t>
      </w:r>
      <w:r w:rsidR="00FA06E7">
        <w:rPr>
          <w:rFonts w:ascii="Calibri" w:eastAsia="Calibri" w:hAnsi="Calibri" w:cs="Calibri"/>
          <w:strike/>
          <w:color w:val="6F2F9F"/>
          <w:spacing w:val="-1"/>
          <w:sz w:val="22"/>
          <w:szCs w:val="22"/>
        </w:rPr>
        <w:t>h</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z w:val="22"/>
          <w:szCs w:val="22"/>
        </w:rPr>
        <w:t>ed</w:t>
      </w:r>
      <w:r w:rsidR="00FA06E7">
        <w:rPr>
          <w:rFonts w:ascii="Calibri" w:eastAsia="Calibri" w:hAnsi="Calibri" w:cs="Calibri"/>
          <w:strike/>
          <w:color w:val="6F2F9F"/>
          <w:spacing w:val="1"/>
          <w:sz w:val="22"/>
          <w:szCs w:val="22"/>
        </w:rPr>
        <w:t>g</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o</w:t>
      </w:r>
      <w:r w:rsidR="00FA06E7">
        <w:rPr>
          <w:rFonts w:ascii="Calibri" w:eastAsia="Calibri" w:hAnsi="Calibri" w:cs="Calibri"/>
          <w:strike/>
          <w:color w:val="6F2F9F"/>
          <w:sz w:val="22"/>
          <w:szCs w:val="22"/>
        </w:rPr>
        <w:t>f</w:t>
      </w:r>
      <w:r w:rsidR="00FA06E7">
        <w:rPr>
          <w:rFonts w:ascii="Calibri" w:eastAsia="Calibri" w:hAnsi="Calibri" w:cs="Calibri"/>
          <w:strike/>
          <w:color w:val="6F2F9F"/>
          <w:spacing w:val="-2"/>
          <w:sz w:val="22"/>
          <w:szCs w:val="22"/>
        </w:rPr>
        <w:t xml:space="preserve"> t</w:t>
      </w:r>
      <w:r w:rsidR="00FA06E7">
        <w:rPr>
          <w:rFonts w:ascii="Calibri" w:eastAsia="Calibri" w:hAnsi="Calibri" w:cs="Calibri"/>
          <w:strike/>
          <w:color w:val="6F2F9F"/>
          <w:spacing w:val="-1"/>
          <w:sz w:val="22"/>
          <w:szCs w:val="22"/>
        </w:rPr>
        <w:t>h</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z w:val="22"/>
          <w:szCs w:val="22"/>
        </w:rPr>
        <w:t>earest</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1"/>
          <w:sz w:val="22"/>
          <w:szCs w:val="22"/>
        </w:rPr>
        <w:t>m</w:t>
      </w:r>
      <w:r w:rsidR="00FA06E7">
        <w:rPr>
          <w:rFonts w:ascii="Calibri" w:eastAsia="Calibri" w:hAnsi="Calibri" w:cs="Calibri"/>
          <w:strike/>
          <w:color w:val="6F2F9F"/>
          <w:sz w:val="22"/>
          <w:szCs w:val="22"/>
        </w:rPr>
        <w:t>arked</w:t>
      </w:r>
      <w:r w:rsidR="00FA06E7">
        <w:rPr>
          <w:rFonts w:ascii="Calibri" w:eastAsia="Calibri" w:hAnsi="Calibri" w:cs="Calibri"/>
          <w:strike/>
          <w:color w:val="6F2F9F"/>
          <w:spacing w:val="-2"/>
          <w:sz w:val="22"/>
          <w:szCs w:val="22"/>
        </w:rPr>
        <w:t xml:space="preserve"> t</w:t>
      </w:r>
      <w:r w:rsidR="00FA06E7">
        <w:rPr>
          <w:rFonts w:ascii="Calibri" w:eastAsia="Calibri" w:hAnsi="Calibri" w:cs="Calibri"/>
          <w:strike/>
          <w:color w:val="6F2F9F"/>
          <w:sz w:val="22"/>
          <w:szCs w:val="22"/>
        </w:rPr>
        <w:t>raf</w:t>
      </w:r>
      <w:r w:rsidR="00FA06E7">
        <w:rPr>
          <w:rFonts w:ascii="Calibri" w:eastAsia="Calibri" w:hAnsi="Calibri" w:cs="Calibri"/>
          <w:strike/>
          <w:color w:val="6F2F9F"/>
          <w:spacing w:val="-1"/>
          <w:sz w:val="22"/>
          <w:szCs w:val="22"/>
        </w:rPr>
        <w:t>f</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c</w:t>
      </w:r>
      <w:r w:rsidR="00FA06E7">
        <w:rPr>
          <w:rFonts w:ascii="Calibri" w:eastAsia="Calibri" w:hAnsi="Calibri" w:cs="Calibri"/>
          <w:strike/>
          <w:color w:val="6F2F9F"/>
          <w:spacing w:val="-4"/>
          <w:sz w:val="22"/>
          <w:szCs w:val="22"/>
        </w:rPr>
        <w:t xml:space="preserve"> </w:t>
      </w:r>
      <w:r w:rsidR="00FA06E7">
        <w:rPr>
          <w:rFonts w:ascii="Calibri" w:eastAsia="Calibri" w:hAnsi="Calibri" w:cs="Calibri"/>
          <w:strike/>
          <w:color w:val="6F2F9F"/>
          <w:spacing w:val="2"/>
          <w:sz w:val="22"/>
          <w:szCs w:val="22"/>
        </w:rPr>
        <w:t>l</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1"/>
          <w:sz w:val="22"/>
          <w:szCs w:val="22"/>
        </w:rPr>
        <w:t>o</w:t>
      </w:r>
      <w:r w:rsidR="00FA06E7">
        <w:rPr>
          <w:rFonts w:ascii="Calibri" w:eastAsia="Calibri" w:hAnsi="Calibri" w:cs="Calibri"/>
          <w:strike/>
          <w:color w:val="6F2F9F"/>
          <w:sz w:val="22"/>
          <w:szCs w:val="22"/>
        </w:rPr>
        <w:t>f</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 xml:space="preserve"> M</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n</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1"/>
          <w:sz w:val="22"/>
          <w:szCs w:val="22"/>
        </w:rPr>
        <w:t>D</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4"/>
          <w:sz w:val="22"/>
          <w:szCs w:val="22"/>
        </w:rPr>
        <w:t>s</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r</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bu</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1"/>
          <w:sz w:val="22"/>
          <w:szCs w:val="22"/>
        </w:rPr>
        <w:t>o</w:t>
      </w:r>
      <w:r w:rsidR="00FA06E7">
        <w:rPr>
          <w:rFonts w:ascii="Calibri" w:eastAsia="Calibri" w:hAnsi="Calibri" w:cs="Calibri"/>
          <w:strike/>
          <w:color w:val="6F2F9F"/>
          <w:sz w:val="22"/>
          <w:szCs w:val="22"/>
        </w:rPr>
        <w:t xml:space="preserve">r, </w:t>
      </w:r>
      <w:r w:rsidR="00FA06E7">
        <w:rPr>
          <w:rFonts w:ascii="Calibri" w:eastAsia="Calibri" w:hAnsi="Calibri" w:cs="Calibri"/>
          <w:strike/>
          <w:color w:val="6F2F9F"/>
          <w:spacing w:val="-2"/>
          <w:sz w:val="22"/>
          <w:szCs w:val="22"/>
        </w:rPr>
        <w:t>L</w:t>
      </w:r>
      <w:r w:rsidR="00FA06E7">
        <w:rPr>
          <w:rFonts w:ascii="Calibri" w:eastAsia="Calibri" w:hAnsi="Calibri" w:cs="Calibri"/>
          <w:strike/>
          <w:color w:val="6F2F9F"/>
          <w:spacing w:val="3"/>
          <w:sz w:val="22"/>
          <w:szCs w:val="22"/>
        </w:rPr>
        <w:t>o</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z w:val="22"/>
          <w:szCs w:val="22"/>
        </w:rPr>
        <w:t>al</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1"/>
          <w:sz w:val="22"/>
          <w:szCs w:val="22"/>
        </w:rPr>
        <w:t>D</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bu</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1"/>
          <w:sz w:val="22"/>
          <w:szCs w:val="22"/>
        </w:rPr>
        <w:t xml:space="preserve"> </w:t>
      </w:r>
      <w:r w:rsidR="00FA06E7">
        <w:rPr>
          <w:rFonts w:ascii="Calibri" w:eastAsia="Calibri" w:hAnsi="Calibri" w:cs="Calibri"/>
          <w:color w:val="00AF50"/>
          <w:sz w:val="22"/>
          <w:szCs w:val="22"/>
        </w:rPr>
        <w:t>ar</w:t>
      </w:r>
      <w:r w:rsidR="00FA06E7">
        <w:rPr>
          <w:rFonts w:ascii="Calibri" w:eastAsia="Calibri" w:hAnsi="Calibri" w:cs="Calibri"/>
          <w:color w:val="00AF50"/>
          <w:spacing w:val="-2"/>
          <w:sz w:val="22"/>
          <w:szCs w:val="22"/>
        </w:rPr>
        <w:t>t</w:t>
      </w:r>
      <w:r w:rsidR="00FA06E7">
        <w:rPr>
          <w:rFonts w:ascii="Calibri" w:eastAsia="Calibri" w:hAnsi="Calibri" w:cs="Calibri"/>
          <w:color w:val="00AF50"/>
          <w:sz w:val="22"/>
          <w:szCs w:val="22"/>
        </w:rPr>
        <w:t>er</w:t>
      </w:r>
      <w:r w:rsidR="00FA06E7">
        <w:rPr>
          <w:rFonts w:ascii="Calibri" w:eastAsia="Calibri" w:hAnsi="Calibri" w:cs="Calibri"/>
          <w:color w:val="00AF50"/>
          <w:spacing w:val="2"/>
          <w:sz w:val="22"/>
          <w:szCs w:val="22"/>
        </w:rPr>
        <w:t>i</w:t>
      </w:r>
      <w:r w:rsidR="00FA06E7">
        <w:rPr>
          <w:rFonts w:ascii="Calibri" w:eastAsia="Calibri" w:hAnsi="Calibri" w:cs="Calibri"/>
          <w:color w:val="00AF50"/>
          <w:sz w:val="22"/>
          <w:szCs w:val="22"/>
        </w:rPr>
        <w:t>al r</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ad</w:t>
      </w:r>
      <w:r w:rsidR="00FA06E7">
        <w:rPr>
          <w:rFonts w:ascii="Calibri" w:eastAsia="Calibri" w:hAnsi="Calibri" w:cs="Calibri"/>
          <w:color w:val="6F2F9F"/>
          <w:sz w:val="22"/>
          <w:szCs w:val="22"/>
        </w:rPr>
        <w: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z w:val="22"/>
          <w:szCs w:val="22"/>
        </w:rPr>
        <w:t>sh</w:t>
      </w:r>
      <w:r w:rsidR="00FA06E7">
        <w:rPr>
          <w:rFonts w:ascii="Calibri" w:eastAsia="Calibri" w:hAnsi="Calibri" w:cs="Calibri"/>
          <w:color w:val="6F2F9F"/>
          <w:spacing w:val="-1"/>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l e</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er:</w:t>
      </w:r>
    </w:p>
    <w:p w14:paraId="155EB68A" w14:textId="77777777" w:rsidR="008F73C2" w:rsidRDefault="008F73C2">
      <w:pPr>
        <w:spacing w:before="7" w:line="140" w:lineRule="exact"/>
        <w:rPr>
          <w:sz w:val="14"/>
          <w:szCs w:val="14"/>
        </w:rPr>
      </w:pPr>
    </w:p>
    <w:p w14:paraId="6D8D7A96" w14:textId="77777777" w:rsidR="008F73C2" w:rsidRDefault="00DE74F2">
      <w:pPr>
        <w:tabs>
          <w:tab w:val="left" w:pos="1360"/>
        </w:tabs>
        <w:spacing w:before="12" w:line="260" w:lineRule="auto"/>
        <w:ind w:left="1378" w:right="909" w:hanging="427"/>
        <w:rPr>
          <w:rFonts w:ascii="Calibri" w:eastAsia="Calibri" w:hAnsi="Calibri" w:cs="Calibri"/>
          <w:sz w:val="22"/>
          <w:szCs w:val="22"/>
        </w:rPr>
      </w:pPr>
      <w:r>
        <w:pict w14:anchorId="0185EB95">
          <v:group id="_x0000_s2306" style="position:absolute;left:0;text-align:left;margin-left:114.1pt;margin-top:8.35pt;width:368.4pt;height:.8pt;z-index:-3978;mso-position-horizontal-relative:page" coordorigin="2282,167" coordsize="7368,16">
            <v:shape id="_x0000_s2309" style="position:absolute;left:2291;top:175;width:182;height:0" coordorigin="2291,175" coordsize="182,0" path="m2291,175r182,e" filled="f" strokecolor="#6f2f9f" strokeweight=".82pt">
              <v:path arrowok="t"/>
            </v:shape>
            <v:shape id="_x0000_s2308" style="position:absolute;left:2473;top:173;width:245;height:0" coordorigin="2473,173" coordsize="245,0" path="m2473,173r245,e" filled="f" strokecolor="#6f2f9f" strokeweight=".58pt">
              <v:path arrowok="t"/>
            </v:shape>
            <v:shape id="_x0000_s2307" style="position:absolute;left:2718;top:175;width:6924;height:0" coordorigin="2718,175" coordsize="6924,0" path="m2718,175r6924,e" filled="f" strokecolor="#6f2f9f" strokeweight=".82pt">
              <v:path arrowok="t"/>
            </v:shape>
            <w10:wrap anchorx="page"/>
          </v:group>
        </w:pict>
      </w:r>
      <w:r>
        <w:pict w14:anchorId="09AB6F9A">
          <v:group id="_x0000_s2303" style="position:absolute;left:0;text-align:left;margin-left:135.5pt;margin-top:23pt;width:92.8pt;height:.8pt;z-index:-3977;mso-position-horizontal-relative:page" coordorigin="2710,460" coordsize="1856,16">
            <v:shape id="_x0000_s2305" style="position:absolute;left:2718;top:468;width:1705;height:0" coordorigin="2718,468" coordsize="1705,0" path="m2718,468r1705,e" filled="f" strokecolor="#6f2f9f" strokeweight=".82pt">
              <v:path arrowok="t"/>
            </v:shape>
            <v:shape id="_x0000_s2304" style="position:absolute;left:4423;top:468;width:134;height:0" coordorigin="4423,468" coordsize="134,0" path="m4423,468r134,e" filled="f" strokecolor="#00af50" strokeweight=".82pt">
              <v:path arrowok="t"/>
            </v:shape>
            <w10:wrap anchorx="page"/>
          </v:group>
        </w:pict>
      </w:r>
      <w:r>
        <w:pict w14:anchorId="10E50A77">
          <v:group id="_x0000_s2299" style="position:absolute;left:0;text-align:left;margin-left:279.8pt;margin-top:23pt;width:119.2pt;height:.8pt;z-index:-3976;mso-position-horizontal-relative:page" coordorigin="5596,460" coordsize="2384,16">
            <v:shape id="_x0000_s2302" style="position:absolute;left:5604;top:468;width:658;height:0" coordorigin="5604,468" coordsize="658,0" path="m5604,468r658,e" filled="f" strokecolor="#6f2f9f" strokeweight=".82pt">
              <v:path arrowok="t"/>
            </v:shape>
            <v:shape id="_x0000_s2301" style="position:absolute;left:6262;top:468;width:1407;height:0" coordorigin="6262,468" coordsize="1407,0" path="m6262,468r1406,e" filled="f" strokecolor="#00af50" strokeweight=".82pt">
              <v:path arrowok="t"/>
            </v:shape>
            <v:shape id="_x0000_s2300" style="position:absolute;left:7668;top:468;width:303;height:0" coordorigin="7668,468" coordsize="303,0" path="m7668,468r303,e" filled="f" strokecolor="#6f2f9f" strokeweight=".82pt">
              <v:path arrowok="t"/>
            </v:shape>
            <w10:wrap anchorx="page"/>
          </v:group>
        </w:pict>
      </w:r>
      <w:r w:rsidR="00FA06E7">
        <w:rPr>
          <w:rFonts w:ascii="Calibri" w:eastAsia="Calibri" w:hAnsi="Calibri" w:cs="Calibri"/>
          <w:color w:val="6F2F9F"/>
          <w:spacing w:val="2"/>
          <w:sz w:val="22"/>
          <w:szCs w:val="22"/>
        </w:rPr>
        <w:t>A</w:t>
      </w:r>
      <w:r w:rsidR="00FA06E7">
        <w:rPr>
          <w:rFonts w:ascii="Calibri" w:eastAsia="Calibri" w:hAnsi="Calibri" w:cs="Calibri"/>
          <w:color w:val="6F2F9F"/>
          <w:sz w:val="22"/>
          <w:szCs w:val="22"/>
        </w:rPr>
        <w:t>.</w:t>
      </w:r>
      <w:r w:rsidR="00FA06E7">
        <w:rPr>
          <w:rFonts w:ascii="Calibri" w:eastAsia="Calibri" w:hAnsi="Calibri" w:cs="Calibri"/>
          <w:color w:val="6F2F9F"/>
          <w:sz w:val="22"/>
          <w:szCs w:val="22"/>
        </w:rPr>
        <w:tab/>
      </w:r>
      <w:r w:rsidR="00FA06E7">
        <w:rPr>
          <w:rFonts w:ascii="Calibri" w:eastAsia="Calibri" w:hAnsi="Calibri" w:cs="Calibri"/>
          <w:color w:val="6F2F9F"/>
          <w:spacing w:val="-1"/>
          <w:sz w:val="22"/>
          <w:szCs w:val="22"/>
        </w:rPr>
        <w:t>b</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d</w:t>
      </w:r>
      <w:r w:rsidR="00FA06E7">
        <w:rPr>
          <w:rFonts w:ascii="Calibri" w:eastAsia="Calibri" w:hAnsi="Calibri" w:cs="Calibri"/>
          <w:color w:val="6F2F9F"/>
          <w:sz w:val="22"/>
          <w:szCs w:val="22"/>
        </w:rPr>
        <w:t>es</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g</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1"/>
          <w:sz w:val="22"/>
          <w:szCs w:val="22"/>
        </w:rPr>
        <w:t>on</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r</w:t>
      </w:r>
      <w:r w:rsidR="00FA06E7">
        <w:rPr>
          <w:rFonts w:ascii="Calibri" w:eastAsia="Calibri" w:hAnsi="Calibri" w:cs="Calibri"/>
          <w:color w:val="6F2F9F"/>
          <w:spacing w:val="-1"/>
          <w:sz w:val="22"/>
          <w:szCs w:val="22"/>
        </w:rPr>
        <w:t>u</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z w:val="22"/>
          <w:szCs w:val="22"/>
        </w:rPr>
        <w:t>o</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1"/>
          <w:sz w:val="22"/>
          <w:szCs w:val="22"/>
        </w:rPr>
        <w:t>h</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v</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m</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m</w:t>
      </w:r>
      <w:r w:rsidR="00FA06E7">
        <w:rPr>
          <w:rFonts w:ascii="Calibri" w:eastAsia="Calibri" w:hAnsi="Calibri" w:cs="Calibri"/>
          <w:color w:val="6F2F9F"/>
          <w:spacing w:val="-1"/>
          <w:sz w:val="22"/>
          <w:szCs w:val="22"/>
        </w:rPr>
        <w:t>u</w:t>
      </w:r>
      <w:r w:rsidR="00FA06E7">
        <w:rPr>
          <w:rFonts w:ascii="Calibri" w:eastAsia="Calibri" w:hAnsi="Calibri" w:cs="Calibri"/>
          <w:color w:val="6F2F9F"/>
          <w:sz w:val="22"/>
          <w:szCs w:val="22"/>
        </w:rPr>
        <w:t>m</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e</w:t>
      </w:r>
      <w:r w:rsidR="00FA06E7">
        <w:rPr>
          <w:rFonts w:ascii="Calibri" w:eastAsia="Calibri" w:hAnsi="Calibri" w:cs="Calibri"/>
          <w:color w:val="6F2F9F"/>
          <w:spacing w:val="-4"/>
          <w:sz w:val="22"/>
          <w:szCs w:val="22"/>
        </w:rPr>
        <w:t>x</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ern</w:t>
      </w:r>
      <w:r w:rsidR="00FA06E7">
        <w:rPr>
          <w:rFonts w:ascii="Calibri" w:eastAsia="Calibri" w:hAnsi="Calibri" w:cs="Calibri"/>
          <w:color w:val="6F2F9F"/>
          <w:spacing w:val="-1"/>
          <w:sz w:val="22"/>
          <w:szCs w:val="22"/>
        </w:rPr>
        <w:t>a</w:t>
      </w:r>
      <w:r w:rsidR="00FA06E7">
        <w:rPr>
          <w:rFonts w:ascii="Calibri" w:eastAsia="Calibri" w:hAnsi="Calibri" w:cs="Calibri"/>
          <w:color w:val="6F2F9F"/>
          <w:sz w:val="22"/>
          <w:szCs w:val="22"/>
        </w:rPr>
        <w:t xml:space="preserve">l </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o</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ern</w:t>
      </w:r>
      <w:r w:rsidR="00FA06E7">
        <w:rPr>
          <w:rFonts w:ascii="Calibri" w:eastAsia="Calibri" w:hAnsi="Calibri" w:cs="Calibri"/>
          <w:color w:val="6F2F9F"/>
          <w:spacing w:val="-1"/>
          <w:sz w:val="22"/>
          <w:szCs w:val="22"/>
        </w:rPr>
        <w:t>a</w:t>
      </w:r>
      <w:r w:rsidR="00FA06E7">
        <w:rPr>
          <w:rFonts w:ascii="Calibri" w:eastAsia="Calibri" w:hAnsi="Calibri" w:cs="Calibri"/>
          <w:color w:val="6F2F9F"/>
          <w:sz w:val="22"/>
          <w:szCs w:val="22"/>
        </w:rPr>
        <w:t xml:space="preserve">l </w:t>
      </w:r>
      <w:r w:rsidR="00FA06E7">
        <w:rPr>
          <w:rFonts w:ascii="Calibri" w:eastAsia="Calibri" w:hAnsi="Calibri" w:cs="Calibri"/>
          <w:color w:val="6F2F9F"/>
          <w:spacing w:val="-1"/>
          <w:sz w:val="22"/>
          <w:szCs w:val="22"/>
        </w:rPr>
        <w:t>no</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 xml:space="preserve">se </w:t>
      </w:r>
      <w:r w:rsidR="00FA06E7">
        <w:rPr>
          <w:rFonts w:ascii="Calibri" w:eastAsia="Calibri" w:hAnsi="Calibri" w:cs="Calibri"/>
          <w:color w:val="6F2F9F"/>
          <w:position w:val="2"/>
          <w:sz w:val="22"/>
          <w:szCs w:val="22"/>
        </w:rPr>
        <w:t>red</w:t>
      </w:r>
      <w:r w:rsidR="00FA06E7">
        <w:rPr>
          <w:rFonts w:ascii="Calibri" w:eastAsia="Calibri" w:hAnsi="Calibri" w:cs="Calibri"/>
          <w:color w:val="6F2F9F"/>
          <w:spacing w:val="-1"/>
          <w:position w:val="2"/>
          <w:sz w:val="22"/>
          <w:szCs w:val="22"/>
        </w:rPr>
        <w:t>u</w:t>
      </w:r>
      <w:r w:rsidR="00FA06E7">
        <w:rPr>
          <w:rFonts w:ascii="Calibri" w:eastAsia="Calibri" w:hAnsi="Calibri" w:cs="Calibri"/>
          <w:color w:val="6F2F9F"/>
          <w:spacing w:val="-2"/>
          <w:position w:val="2"/>
          <w:sz w:val="22"/>
          <w:szCs w:val="22"/>
        </w:rPr>
        <w:t>ct</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spacing w:val="-1"/>
          <w:position w:val="2"/>
          <w:sz w:val="22"/>
          <w:szCs w:val="22"/>
        </w:rPr>
        <w:t>o</w:t>
      </w:r>
      <w:r w:rsidR="00FA06E7">
        <w:rPr>
          <w:rFonts w:ascii="Calibri" w:eastAsia="Calibri" w:hAnsi="Calibri" w:cs="Calibri"/>
          <w:color w:val="6F2F9F"/>
          <w:position w:val="2"/>
          <w:sz w:val="22"/>
          <w:szCs w:val="22"/>
        </w:rPr>
        <w:t>n</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6F2F9F"/>
          <w:spacing w:val="-1"/>
          <w:position w:val="2"/>
          <w:sz w:val="22"/>
          <w:szCs w:val="22"/>
        </w:rPr>
        <w:t>o</w:t>
      </w:r>
      <w:r w:rsidR="00FA06E7">
        <w:rPr>
          <w:rFonts w:ascii="Calibri" w:eastAsia="Calibri" w:hAnsi="Calibri" w:cs="Calibri"/>
          <w:color w:val="6F2F9F"/>
          <w:position w:val="2"/>
          <w:sz w:val="22"/>
          <w:szCs w:val="22"/>
        </w:rPr>
        <w:t>f</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6F2F9F"/>
          <w:spacing w:val="-2"/>
          <w:position w:val="2"/>
          <w:sz w:val="22"/>
          <w:szCs w:val="22"/>
        </w:rPr>
        <w:t>3</w:t>
      </w:r>
      <w:r w:rsidR="00FA06E7">
        <w:rPr>
          <w:rFonts w:ascii="Calibri" w:eastAsia="Calibri" w:hAnsi="Calibri" w:cs="Calibri"/>
          <w:color w:val="6F2F9F"/>
          <w:position w:val="2"/>
          <w:sz w:val="22"/>
          <w:szCs w:val="22"/>
        </w:rPr>
        <w:t>0</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6F2F9F"/>
          <w:spacing w:val="-1"/>
          <w:position w:val="2"/>
          <w:sz w:val="22"/>
          <w:szCs w:val="22"/>
        </w:rPr>
        <w:t>d</w:t>
      </w:r>
      <w:r w:rsidR="00FA06E7">
        <w:rPr>
          <w:rFonts w:ascii="Calibri" w:eastAsia="Calibri" w:hAnsi="Calibri" w:cs="Calibri"/>
          <w:color w:val="6F2F9F"/>
          <w:position w:val="2"/>
          <w:sz w:val="22"/>
          <w:szCs w:val="22"/>
        </w:rPr>
        <w:t>B</w:t>
      </w:r>
      <w:r w:rsidR="00FA06E7">
        <w:rPr>
          <w:rFonts w:ascii="Calibri" w:eastAsia="Calibri" w:hAnsi="Calibri" w:cs="Calibri"/>
          <w:color w:val="6F2F9F"/>
          <w:spacing w:val="5"/>
          <w:position w:val="2"/>
          <w:sz w:val="22"/>
          <w:szCs w:val="22"/>
        </w:rPr>
        <w:t xml:space="preserve"> </w:t>
      </w:r>
      <w:r w:rsidR="00FA06E7">
        <w:rPr>
          <w:rFonts w:ascii="Calibri" w:eastAsia="Calibri" w:hAnsi="Calibri" w:cs="Calibri"/>
          <w:color w:val="00AF50"/>
          <w:spacing w:val="-1"/>
          <w:position w:val="2"/>
          <w:sz w:val="22"/>
          <w:szCs w:val="22"/>
        </w:rPr>
        <w:t>D</w:t>
      </w:r>
      <w:r w:rsidR="00FA06E7">
        <w:rPr>
          <w:rFonts w:ascii="Calibri" w:eastAsia="Calibri" w:hAnsi="Calibri" w:cs="Calibri"/>
          <w:strike/>
          <w:color w:val="00AF50"/>
          <w:spacing w:val="1"/>
          <w:sz w:val="14"/>
          <w:szCs w:val="14"/>
        </w:rPr>
        <w:t>t</w:t>
      </w:r>
      <w:r w:rsidR="00FA06E7">
        <w:rPr>
          <w:rFonts w:ascii="Calibri" w:eastAsia="Calibri" w:hAnsi="Calibri" w:cs="Calibri"/>
          <w:strike/>
          <w:color w:val="00AF50"/>
          <w:spacing w:val="-1"/>
          <w:sz w:val="14"/>
          <w:szCs w:val="14"/>
        </w:rPr>
        <w:t>r,</w:t>
      </w:r>
      <w:r w:rsidR="00FA06E7">
        <w:rPr>
          <w:rFonts w:ascii="Calibri" w:eastAsia="Calibri" w:hAnsi="Calibri" w:cs="Calibri"/>
          <w:strike/>
          <w:color w:val="00AF50"/>
          <w:spacing w:val="1"/>
          <w:sz w:val="14"/>
          <w:szCs w:val="14"/>
        </w:rPr>
        <w:t>2</w:t>
      </w:r>
      <w:r w:rsidR="00FA06E7">
        <w:rPr>
          <w:rFonts w:ascii="Calibri" w:eastAsia="Calibri" w:hAnsi="Calibri" w:cs="Calibri"/>
          <w:strike/>
          <w:color w:val="00AF50"/>
          <w:spacing w:val="-1"/>
          <w:sz w:val="14"/>
          <w:szCs w:val="14"/>
        </w:rPr>
        <w:t>m</w:t>
      </w:r>
      <w:r w:rsidR="00FA06E7">
        <w:rPr>
          <w:rFonts w:ascii="Calibri" w:eastAsia="Calibri" w:hAnsi="Calibri" w:cs="Calibri"/>
          <w:strike/>
          <w:color w:val="00AF50"/>
          <w:spacing w:val="4"/>
          <w:sz w:val="14"/>
          <w:szCs w:val="14"/>
        </w:rPr>
        <w:t>,</w:t>
      </w:r>
      <w:r w:rsidR="00FA06E7">
        <w:rPr>
          <w:rFonts w:ascii="Calibri" w:eastAsia="Calibri" w:hAnsi="Calibri" w:cs="Calibri"/>
          <w:strike/>
          <w:color w:val="00AF50"/>
          <w:spacing w:val="-1"/>
          <w:sz w:val="14"/>
          <w:szCs w:val="14"/>
        </w:rPr>
        <w:t>nT,</w:t>
      </w:r>
      <w:r w:rsidR="00FA06E7">
        <w:rPr>
          <w:rFonts w:ascii="Calibri" w:eastAsia="Calibri" w:hAnsi="Calibri" w:cs="Calibri"/>
          <w:strike/>
          <w:color w:val="00AF50"/>
          <w:spacing w:val="2"/>
          <w:sz w:val="14"/>
          <w:szCs w:val="14"/>
        </w:rPr>
        <w:t>w</w:t>
      </w:r>
      <w:r w:rsidR="00FA06E7">
        <w:rPr>
          <w:rFonts w:ascii="Calibri" w:eastAsia="Calibri" w:hAnsi="Calibri" w:cs="Calibri"/>
          <w:strike/>
          <w:color w:val="00AF50"/>
          <w:spacing w:val="-8"/>
          <w:position w:val="2"/>
          <w:sz w:val="22"/>
          <w:szCs w:val="22"/>
        </w:rPr>
        <w:t xml:space="preserve"> </w:t>
      </w:r>
      <w:r w:rsidR="00FA06E7">
        <w:rPr>
          <w:rFonts w:ascii="Calibri" w:eastAsia="Calibri" w:hAnsi="Calibri" w:cs="Calibri"/>
          <w:strike/>
          <w:color w:val="00AF50"/>
          <w:position w:val="2"/>
          <w:sz w:val="22"/>
          <w:szCs w:val="22"/>
        </w:rPr>
        <w:t>+</w:t>
      </w:r>
      <w:r w:rsidR="00FA06E7">
        <w:rPr>
          <w:rFonts w:ascii="Calibri" w:eastAsia="Calibri" w:hAnsi="Calibri" w:cs="Calibri"/>
          <w:strike/>
          <w:color w:val="00AF50"/>
          <w:spacing w:val="-2"/>
          <w:position w:val="2"/>
          <w:sz w:val="22"/>
          <w:szCs w:val="22"/>
        </w:rPr>
        <w:t xml:space="preserve"> </w:t>
      </w:r>
      <w:r w:rsidR="00FA06E7">
        <w:rPr>
          <w:rFonts w:ascii="Calibri" w:eastAsia="Calibri" w:hAnsi="Calibri" w:cs="Calibri"/>
          <w:strike/>
          <w:color w:val="00AF50"/>
          <w:spacing w:val="2"/>
          <w:position w:val="2"/>
          <w:sz w:val="22"/>
          <w:szCs w:val="22"/>
        </w:rPr>
        <w:t>C</w:t>
      </w:r>
      <w:r w:rsidR="00FA06E7">
        <w:rPr>
          <w:rFonts w:ascii="Calibri" w:eastAsia="Calibri" w:hAnsi="Calibri" w:cs="Calibri"/>
          <w:strike/>
          <w:color w:val="00AF50"/>
          <w:spacing w:val="1"/>
          <w:sz w:val="14"/>
          <w:szCs w:val="14"/>
        </w:rPr>
        <w:t>t</w:t>
      </w:r>
      <w:r w:rsidR="00FA06E7">
        <w:rPr>
          <w:rFonts w:ascii="Calibri" w:eastAsia="Calibri" w:hAnsi="Calibri" w:cs="Calibri"/>
          <w:strike/>
          <w:color w:val="00AF50"/>
          <w:sz w:val="14"/>
          <w:szCs w:val="14"/>
        </w:rPr>
        <w:t>r</w:t>
      </w:r>
      <w:r w:rsidR="00FA06E7">
        <w:rPr>
          <w:rFonts w:ascii="Calibri" w:eastAsia="Calibri" w:hAnsi="Calibri" w:cs="Calibri"/>
          <w:color w:val="00AF50"/>
          <w:spacing w:val="19"/>
          <w:sz w:val="14"/>
          <w:szCs w:val="14"/>
        </w:rPr>
        <w:t xml:space="preserve"> </w:t>
      </w:r>
      <w:r w:rsidR="00FA06E7">
        <w:rPr>
          <w:rFonts w:ascii="Calibri" w:eastAsia="Calibri" w:hAnsi="Calibri" w:cs="Calibri"/>
          <w:color w:val="6F2F9F"/>
          <w:spacing w:val="-2"/>
          <w:position w:val="2"/>
          <w:sz w:val="22"/>
          <w:szCs w:val="22"/>
        </w:rPr>
        <w:t>t</w:t>
      </w:r>
      <w:r w:rsidR="00FA06E7">
        <w:rPr>
          <w:rFonts w:ascii="Calibri" w:eastAsia="Calibri" w:hAnsi="Calibri" w:cs="Calibri"/>
          <w:color w:val="6F2F9F"/>
          <w:position w:val="2"/>
          <w:sz w:val="22"/>
          <w:szCs w:val="22"/>
        </w:rPr>
        <w:t>o</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6F2F9F"/>
          <w:position w:val="2"/>
          <w:sz w:val="22"/>
          <w:szCs w:val="22"/>
        </w:rPr>
        <w:t>a</w:t>
      </w:r>
      <w:r w:rsidR="00FA06E7">
        <w:rPr>
          <w:rFonts w:ascii="Calibri" w:eastAsia="Calibri" w:hAnsi="Calibri" w:cs="Calibri"/>
          <w:color w:val="6F2F9F"/>
          <w:spacing w:val="-1"/>
          <w:position w:val="2"/>
          <w:sz w:val="22"/>
          <w:szCs w:val="22"/>
        </w:rPr>
        <w:t>n</w:t>
      </w:r>
      <w:r w:rsidR="00FA06E7">
        <w:rPr>
          <w:rFonts w:ascii="Calibri" w:eastAsia="Calibri" w:hAnsi="Calibri" w:cs="Calibri"/>
          <w:color w:val="6F2F9F"/>
          <w:position w:val="2"/>
          <w:sz w:val="22"/>
          <w:szCs w:val="22"/>
        </w:rPr>
        <w:t>y</w:t>
      </w:r>
      <w:r w:rsidR="00FA06E7">
        <w:rPr>
          <w:rFonts w:ascii="Calibri" w:eastAsia="Calibri" w:hAnsi="Calibri" w:cs="Calibri"/>
          <w:color w:val="6F2F9F"/>
          <w:spacing w:val="-1"/>
          <w:position w:val="2"/>
          <w:sz w:val="22"/>
          <w:szCs w:val="22"/>
        </w:rPr>
        <w:t xml:space="preserve"> </w:t>
      </w:r>
      <w:r w:rsidR="00FA06E7">
        <w:rPr>
          <w:rFonts w:ascii="Calibri" w:eastAsia="Calibri" w:hAnsi="Calibri" w:cs="Calibri"/>
          <w:color w:val="00AF50"/>
          <w:spacing w:val="-1"/>
          <w:position w:val="2"/>
          <w:sz w:val="22"/>
          <w:szCs w:val="22"/>
        </w:rPr>
        <w:t>h</w:t>
      </w:r>
      <w:r w:rsidR="00FA06E7">
        <w:rPr>
          <w:rFonts w:ascii="Calibri" w:eastAsia="Calibri" w:hAnsi="Calibri" w:cs="Calibri"/>
          <w:color w:val="00AF50"/>
          <w:position w:val="2"/>
          <w:sz w:val="22"/>
          <w:szCs w:val="22"/>
        </w:rPr>
        <w:t>a</w:t>
      </w:r>
      <w:r w:rsidR="00FA06E7">
        <w:rPr>
          <w:rFonts w:ascii="Calibri" w:eastAsia="Calibri" w:hAnsi="Calibri" w:cs="Calibri"/>
          <w:color w:val="00AF50"/>
          <w:spacing w:val="-1"/>
          <w:position w:val="2"/>
          <w:sz w:val="22"/>
          <w:szCs w:val="22"/>
        </w:rPr>
        <w:t>b</w:t>
      </w:r>
      <w:r w:rsidR="00FA06E7">
        <w:rPr>
          <w:rFonts w:ascii="Calibri" w:eastAsia="Calibri" w:hAnsi="Calibri" w:cs="Calibri"/>
          <w:color w:val="00AF50"/>
          <w:spacing w:val="2"/>
          <w:position w:val="2"/>
          <w:sz w:val="22"/>
          <w:szCs w:val="22"/>
        </w:rPr>
        <w:t>i</w:t>
      </w:r>
      <w:r w:rsidR="00FA06E7">
        <w:rPr>
          <w:rFonts w:ascii="Calibri" w:eastAsia="Calibri" w:hAnsi="Calibri" w:cs="Calibri"/>
          <w:color w:val="00AF50"/>
          <w:spacing w:val="-2"/>
          <w:position w:val="2"/>
          <w:sz w:val="22"/>
          <w:szCs w:val="22"/>
        </w:rPr>
        <w:t>t</w:t>
      </w:r>
      <w:r w:rsidR="00FA06E7">
        <w:rPr>
          <w:rFonts w:ascii="Calibri" w:eastAsia="Calibri" w:hAnsi="Calibri" w:cs="Calibri"/>
          <w:color w:val="00AF50"/>
          <w:position w:val="2"/>
          <w:sz w:val="22"/>
          <w:szCs w:val="22"/>
        </w:rPr>
        <w:t>a</w:t>
      </w:r>
      <w:r w:rsidR="00FA06E7">
        <w:rPr>
          <w:rFonts w:ascii="Calibri" w:eastAsia="Calibri" w:hAnsi="Calibri" w:cs="Calibri"/>
          <w:color w:val="00AF50"/>
          <w:spacing w:val="-1"/>
          <w:position w:val="2"/>
          <w:sz w:val="22"/>
          <w:szCs w:val="22"/>
        </w:rPr>
        <w:t>b</w:t>
      </w:r>
      <w:r w:rsidR="00FA06E7">
        <w:rPr>
          <w:rFonts w:ascii="Calibri" w:eastAsia="Calibri" w:hAnsi="Calibri" w:cs="Calibri"/>
          <w:color w:val="00AF50"/>
          <w:spacing w:val="2"/>
          <w:position w:val="2"/>
          <w:sz w:val="22"/>
          <w:szCs w:val="22"/>
        </w:rPr>
        <w:t>l</w:t>
      </w:r>
      <w:r w:rsidR="00FA06E7">
        <w:rPr>
          <w:rFonts w:ascii="Calibri" w:eastAsia="Calibri" w:hAnsi="Calibri" w:cs="Calibri"/>
          <w:color w:val="00AF50"/>
          <w:position w:val="2"/>
          <w:sz w:val="22"/>
          <w:szCs w:val="22"/>
        </w:rPr>
        <w:t>e</w:t>
      </w:r>
      <w:r w:rsidR="00FA06E7">
        <w:rPr>
          <w:rFonts w:ascii="Calibri" w:eastAsia="Calibri" w:hAnsi="Calibri" w:cs="Calibri"/>
          <w:color w:val="00AF50"/>
          <w:spacing w:val="-1"/>
          <w:position w:val="2"/>
          <w:sz w:val="22"/>
          <w:szCs w:val="22"/>
        </w:rPr>
        <w:t xml:space="preserve"> </w:t>
      </w:r>
      <w:r w:rsidR="00FA06E7">
        <w:rPr>
          <w:rFonts w:ascii="Calibri" w:eastAsia="Calibri" w:hAnsi="Calibri" w:cs="Calibri"/>
          <w:color w:val="00AF50"/>
          <w:position w:val="2"/>
          <w:sz w:val="22"/>
          <w:szCs w:val="22"/>
        </w:rPr>
        <w:t>sp</w:t>
      </w:r>
      <w:r w:rsidR="00FA06E7">
        <w:rPr>
          <w:rFonts w:ascii="Calibri" w:eastAsia="Calibri" w:hAnsi="Calibri" w:cs="Calibri"/>
          <w:color w:val="00AF50"/>
          <w:spacing w:val="-1"/>
          <w:position w:val="2"/>
          <w:sz w:val="22"/>
          <w:szCs w:val="22"/>
        </w:rPr>
        <w:t>a</w:t>
      </w:r>
      <w:r w:rsidR="00FA06E7">
        <w:rPr>
          <w:rFonts w:ascii="Calibri" w:eastAsia="Calibri" w:hAnsi="Calibri" w:cs="Calibri"/>
          <w:color w:val="00AF50"/>
          <w:spacing w:val="2"/>
          <w:position w:val="2"/>
          <w:sz w:val="22"/>
          <w:szCs w:val="22"/>
        </w:rPr>
        <w:t>ce</w:t>
      </w:r>
      <w:r w:rsidR="00FA06E7">
        <w:rPr>
          <w:rFonts w:ascii="Calibri" w:eastAsia="Calibri" w:hAnsi="Calibri" w:cs="Calibri"/>
          <w:color w:val="6F2F9F"/>
          <w:position w:val="2"/>
          <w:sz w:val="22"/>
          <w:szCs w:val="22"/>
        </w:rPr>
        <w:t>;</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6F2F9F"/>
          <w:spacing w:val="-1"/>
          <w:position w:val="2"/>
          <w:sz w:val="22"/>
          <w:szCs w:val="22"/>
        </w:rPr>
        <w:t>o</w:t>
      </w:r>
      <w:r w:rsidR="00FA06E7">
        <w:rPr>
          <w:rFonts w:ascii="Calibri" w:eastAsia="Calibri" w:hAnsi="Calibri" w:cs="Calibri"/>
          <w:color w:val="6F2F9F"/>
          <w:position w:val="2"/>
          <w:sz w:val="22"/>
          <w:szCs w:val="22"/>
        </w:rPr>
        <w:t>r</w:t>
      </w:r>
    </w:p>
    <w:p w14:paraId="67A4BE02" w14:textId="77777777" w:rsidR="008F73C2" w:rsidRDefault="008F73C2">
      <w:pPr>
        <w:spacing w:before="2" w:line="140" w:lineRule="exact"/>
        <w:rPr>
          <w:sz w:val="15"/>
          <w:szCs w:val="15"/>
        </w:rPr>
      </w:pPr>
    </w:p>
    <w:p w14:paraId="361A33C2" w14:textId="77777777" w:rsidR="008F73C2" w:rsidRDefault="00DE74F2">
      <w:pPr>
        <w:spacing w:before="12"/>
        <w:ind w:left="951"/>
        <w:rPr>
          <w:rFonts w:ascii="Calibri" w:eastAsia="Calibri" w:hAnsi="Calibri" w:cs="Calibri"/>
          <w:sz w:val="22"/>
          <w:szCs w:val="22"/>
        </w:rPr>
      </w:pPr>
      <w:r>
        <w:pict w14:anchorId="3DCF39F4">
          <v:group id="_x0000_s2296" style="position:absolute;left:0;text-align:left;margin-left:123.1pt;margin-top:8.35pt;width:388.2pt;height:.8pt;z-index:-3975;mso-position-horizontal-relative:page" coordorigin="2462,167" coordsize="7764,16">
            <v:shape id="_x0000_s2298" style="position:absolute;left:2468;top:173;width:250;height:0" coordorigin="2468,173" coordsize="250,0" path="m2468,173r250,e" filled="f" strokecolor="#6f2f9f" strokeweight=".20464mm">
              <v:path arrowok="t"/>
            </v:shape>
            <v:shape id="_x0000_s2297" style="position:absolute;left:2718;top:175;width:7500;height:0" coordorigin="2718,175" coordsize="7500,0" path="m2718,175r7500,e" filled="f" strokecolor="#6f2f9f" strokeweight=".82pt">
              <v:path arrowok="t"/>
            </v:shape>
            <w10:wrap anchorx="page"/>
          </v:group>
        </w:pict>
      </w:r>
      <w:r w:rsidR="00FA06E7">
        <w:rPr>
          <w:rFonts w:ascii="Calibri" w:eastAsia="Calibri" w:hAnsi="Calibri" w:cs="Calibri"/>
          <w:strike/>
          <w:color w:val="6F2F9F"/>
          <w:sz w:val="22"/>
          <w:szCs w:val="22"/>
        </w:rPr>
        <w:t>B.</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b</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d</w:t>
      </w:r>
      <w:r w:rsidR="00FA06E7">
        <w:rPr>
          <w:rFonts w:ascii="Calibri" w:eastAsia="Calibri" w:hAnsi="Calibri" w:cs="Calibri"/>
          <w:color w:val="6F2F9F"/>
          <w:sz w:val="22"/>
          <w:szCs w:val="22"/>
        </w:rPr>
        <w:t>es</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g</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1"/>
          <w:sz w:val="22"/>
          <w:szCs w:val="22"/>
        </w:rPr>
        <w:t>on</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r</w:t>
      </w:r>
      <w:r w:rsidR="00FA06E7">
        <w:rPr>
          <w:rFonts w:ascii="Calibri" w:eastAsia="Calibri" w:hAnsi="Calibri" w:cs="Calibri"/>
          <w:color w:val="6F2F9F"/>
          <w:spacing w:val="-1"/>
          <w:sz w:val="22"/>
          <w:szCs w:val="22"/>
        </w:rPr>
        <w:t>u</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z w:val="22"/>
          <w:szCs w:val="22"/>
        </w:rPr>
        <w:t>o</w:t>
      </w:r>
      <w:r w:rsidR="00FA06E7">
        <w:rPr>
          <w:rFonts w:ascii="Calibri" w:eastAsia="Calibri" w:hAnsi="Calibri" w:cs="Calibri"/>
          <w:color w:val="6F2F9F"/>
          <w:spacing w:val="1"/>
          <w:sz w:val="22"/>
          <w:szCs w:val="22"/>
        </w:rPr>
        <w:t xml:space="preserve"> m</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e</w:t>
      </w:r>
      <w:r w:rsidR="00FA06E7">
        <w:rPr>
          <w:rFonts w:ascii="Calibri" w:eastAsia="Calibri" w:hAnsi="Calibri" w:cs="Calibri"/>
          <w:color w:val="6F2F9F"/>
          <w:sz w:val="22"/>
          <w:szCs w:val="22"/>
        </w:rPr>
        <w:t>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z w:val="22"/>
          <w:szCs w:val="22"/>
        </w:rPr>
        <w:t>w</w:t>
      </w:r>
      <w:r w:rsidR="00FA06E7">
        <w:rPr>
          <w:rFonts w:ascii="Calibri" w:eastAsia="Calibri" w:hAnsi="Calibri" w:cs="Calibri"/>
          <w:color w:val="6F2F9F"/>
          <w:spacing w:val="3"/>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h</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f</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2"/>
          <w:sz w:val="22"/>
          <w:szCs w:val="22"/>
        </w:rPr>
        <w:t>ll</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w</w:t>
      </w:r>
      <w:r w:rsidR="00FA06E7">
        <w:rPr>
          <w:rFonts w:ascii="Calibri" w:eastAsia="Calibri" w:hAnsi="Calibri" w:cs="Calibri"/>
          <w:color w:val="6F2F9F"/>
          <w:spacing w:val="3"/>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g</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ndoo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es</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g</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s</w:t>
      </w:r>
      <w:r w:rsidR="00FA06E7">
        <w:rPr>
          <w:rFonts w:ascii="Calibri" w:eastAsia="Calibri" w:hAnsi="Calibri" w:cs="Calibri"/>
          <w:color w:val="6F2F9F"/>
          <w:spacing w:val="-1"/>
          <w:sz w:val="22"/>
          <w:szCs w:val="22"/>
        </w:rPr>
        <w:t>oun</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v</w:t>
      </w:r>
      <w:r w:rsidR="00FA06E7">
        <w:rPr>
          <w:rFonts w:ascii="Calibri" w:eastAsia="Calibri" w:hAnsi="Calibri" w:cs="Calibri"/>
          <w:color w:val="6F2F9F"/>
          <w:sz w:val="22"/>
          <w:szCs w:val="22"/>
        </w:rPr>
        <w:t>e</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s:</w:t>
      </w:r>
    </w:p>
    <w:p w14:paraId="26407BEF" w14:textId="77777777" w:rsidR="008F73C2" w:rsidRDefault="008F73C2">
      <w:pPr>
        <w:spacing w:before="3" w:line="240" w:lineRule="exact"/>
        <w:rPr>
          <w:sz w:val="24"/>
          <w:szCs w:val="24"/>
        </w:rPr>
      </w:pPr>
    </w:p>
    <w:p w14:paraId="12DF4D3A" w14:textId="77777777" w:rsidR="008F73C2" w:rsidRDefault="00FA06E7">
      <w:pPr>
        <w:spacing w:before="12" w:line="260" w:lineRule="auto"/>
        <w:ind w:left="1801" w:right="844" w:hanging="456"/>
        <w:rPr>
          <w:rFonts w:ascii="Calibri" w:eastAsia="Calibri" w:hAnsi="Calibri" w:cs="Calibri"/>
          <w:sz w:val="22"/>
          <w:szCs w:val="22"/>
        </w:rPr>
      </w:pPr>
      <w:r>
        <w:rPr>
          <w:rFonts w:ascii="Calibri" w:eastAsia="Calibri" w:hAnsi="Calibri" w:cs="Calibri"/>
          <w:strike/>
          <w:color w:val="6F2F9F"/>
          <w:spacing w:val="2"/>
          <w:sz w:val="22"/>
          <w:szCs w:val="22"/>
        </w:rPr>
        <w:t>I.</w:t>
      </w:r>
      <w:r>
        <w:rPr>
          <w:rFonts w:ascii="Calibri" w:eastAsia="Calibri" w:hAnsi="Calibri" w:cs="Calibri"/>
          <w:strike/>
          <w:color w:val="6F2F9F"/>
          <w:sz w:val="22"/>
          <w:szCs w:val="22"/>
        </w:rPr>
        <w:t xml:space="preserve">     </w:t>
      </w:r>
      <w:r>
        <w:rPr>
          <w:rFonts w:ascii="Calibri" w:eastAsia="Calibri" w:hAnsi="Calibri" w:cs="Calibri"/>
          <w:strike/>
          <w:color w:val="6F2F9F"/>
          <w:spacing w:val="43"/>
          <w:sz w:val="22"/>
          <w:szCs w:val="22"/>
        </w:rPr>
        <w:t xml:space="preserve"> </w:t>
      </w:r>
      <w:r>
        <w:rPr>
          <w:rFonts w:ascii="Calibri" w:eastAsia="Calibri" w:hAnsi="Calibri" w:cs="Calibri"/>
          <w:strike/>
          <w:color w:val="6F2F9F"/>
          <w:sz w:val="22"/>
          <w:szCs w:val="22"/>
        </w:rPr>
        <w:t>Ra</w:t>
      </w:r>
      <w:r>
        <w:rPr>
          <w:rFonts w:ascii="Calibri" w:eastAsia="Calibri" w:hAnsi="Calibri" w:cs="Calibri"/>
          <w:strike/>
          <w:color w:val="6F2F9F"/>
          <w:spacing w:val="2"/>
          <w:sz w:val="22"/>
          <w:szCs w:val="22"/>
        </w:rPr>
        <w:t>i</w:t>
      </w:r>
      <w:r>
        <w:rPr>
          <w:rFonts w:ascii="Calibri" w:eastAsia="Calibri" w:hAnsi="Calibri" w:cs="Calibri"/>
          <w:strike/>
          <w:color w:val="6F2F9F"/>
          <w:sz w:val="22"/>
          <w:szCs w:val="22"/>
        </w:rPr>
        <w:t xml:space="preserve">l </w:t>
      </w:r>
      <w:r>
        <w:rPr>
          <w:rFonts w:ascii="Calibri" w:eastAsia="Calibri" w:hAnsi="Calibri" w:cs="Calibri"/>
          <w:strike/>
          <w:color w:val="6F2F9F"/>
          <w:spacing w:val="-1"/>
          <w:sz w:val="22"/>
          <w:szCs w:val="22"/>
        </w:rPr>
        <w:t>no</w:t>
      </w:r>
      <w:r>
        <w:rPr>
          <w:rFonts w:ascii="Calibri" w:eastAsia="Calibri" w:hAnsi="Calibri" w:cs="Calibri"/>
          <w:strike/>
          <w:color w:val="6F2F9F"/>
          <w:spacing w:val="2"/>
          <w:sz w:val="22"/>
          <w:szCs w:val="22"/>
        </w:rPr>
        <w:t>i</w:t>
      </w:r>
      <w:r>
        <w:rPr>
          <w:rFonts w:ascii="Calibri" w:eastAsia="Calibri" w:hAnsi="Calibri" w:cs="Calibri"/>
          <w:strike/>
          <w:color w:val="6F2F9F"/>
          <w:sz w:val="22"/>
          <w:szCs w:val="22"/>
        </w:rPr>
        <w:t>se</w:t>
      </w:r>
      <w:r>
        <w:rPr>
          <w:rFonts w:ascii="Calibri" w:eastAsia="Calibri" w:hAnsi="Calibri" w:cs="Calibri"/>
          <w:strike/>
          <w:color w:val="6F2F9F"/>
          <w:spacing w:val="-1"/>
          <w:sz w:val="22"/>
          <w:szCs w:val="22"/>
        </w:rPr>
        <w:t xml:space="preserve"> </w:t>
      </w:r>
      <w:r>
        <w:rPr>
          <w:rFonts w:ascii="Calibri" w:eastAsia="Calibri" w:hAnsi="Calibri" w:cs="Calibri"/>
          <w:strike/>
          <w:color w:val="6F2F9F"/>
          <w:spacing w:val="2"/>
          <w:sz w:val="22"/>
          <w:szCs w:val="22"/>
        </w:rPr>
        <w:t>i</w:t>
      </w:r>
      <w:r>
        <w:rPr>
          <w:rFonts w:ascii="Calibri" w:eastAsia="Calibri" w:hAnsi="Calibri" w:cs="Calibri"/>
          <w:strike/>
          <w:color w:val="6F2F9F"/>
          <w:spacing w:val="-1"/>
          <w:sz w:val="22"/>
          <w:szCs w:val="22"/>
        </w:rPr>
        <w:t>n</w:t>
      </w:r>
      <w:r>
        <w:rPr>
          <w:rFonts w:ascii="Calibri" w:eastAsia="Calibri" w:hAnsi="Calibri" w:cs="Calibri"/>
          <w:strike/>
          <w:color w:val="6F2F9F"/>
          <w:spacing w:val="-5"/>
          <w:sz w:val="22"/>
          <w:szCs w:val="22"/>
        </w:rPr>
        <w:t>s</w:t>
      </w:r>
      <w:r>
        <w:rPr>
          <w:rFonts w:ascii="Calibri" w:eastAsia="Calibri" w:hAnsi="Calibri" w:cs="Calibri"/>
          <w:strike/>
          <w:color w:val="6F2F9F"/>
          <w:spacing w:val="2"/>
          <w:sz w:val="22"/>
          <w:szCs w:val="22"/>
        </w:rPr>
        <w:t>i</w:t>
      </w:r>
      <w:r>
        <w:rPr>
          <w:rFonts w:ascii="Calibri" w:eastAsia="Calibri" w:hAnsi="Calibri" w:cs="Calibri"/>
          <w:strike/>
          <w:color w:val="6F2F9F"/>
          <w:spacing w:val="-1"/>
          <w:sz w:val="22"/>
          <w:szCs w:val="22"/>
        </w:rPr>
        <w:t>d</w:t>
      </w:r>
      <w:r>
        <w:rPr>
          <w:rFonts w:ascii="Calibri" w:eastAsia="Calibri" w:hAnsi="Calibri" w:cs="Calibri"/>
          <w:strike/>
          <w:color w:val="6F2F9F"/>
          <w:sz w:val="22"/>
          <w:szCs w:val="22"/>
        </w:rPr>
        <w:t>e</w:t>
      </w:r>
      <w:r>
        <w:rPr>
          <w:rFonts w:ascii="Calibri" w:eastAsia="Calibri" w:hAnsi="Calibri" w:cs="Calibri"/>
          <w:strike/>
          <w:color w:val="6F2F9F"/>
          <w:spacing w:val="-1"/>
          <w:sz w:val="22"/>
          <w:szCs w:val="22"/>
        </w:rPr>
        <w:t xml:space="preserve"> b</w:t>
      </w:r>
      <w:r>
        <w:rPr>
          <w:rFonts w:ascii="Calibri" w:eastAsia="Calibri" w:hAnsi="Calibri" w:cs="Calibri"/>
          <w:strike/>
          <w:color w:val="6F2F9F"/>
          <w:sz w:val="22"/>
          <w:szCs w:val="22"/>
        </w:rPr>
        <w:t>edr</w:t>
      </w:r>
      <w:r>
        <w:rPr>
          <w:rFonts w:ascii="Calibri" w:eastAsia="Calibri" w:hAnsi="Calibri" w:cs="Calibri"/>
          <w:strike/>
          <w:color w:val="6F2F9F"/>
          <w:spacing w:val="-2"/>
          <w:sz w:val="22"/>
          <w:szCs w:val="22"/>
        </w:rPr>
        <w:t>o</w:t>
      </w:r>
      <w:r>
        <w:rPr>
          <w:rFonts w:ascii="Calibri" w:eastAsia="Calibri" w:hAnsi="Calibri" w:cs="Calibri"/>
          <w:strike/>
          <w:color w:val="6F2F9F"/>
          <w:spacing w:val="-1"/>
          <w:sz w:val="22"/>
          <w:szCs w:val="22"/>
        </w:rPr>
        <w:t>o</w:t>
      </w:r>
      <w:r>
        <w:rPr>
          <w:rFonts w:ascii="Calibri" w:eastAsia="Calibri" w:hAnsi="Calibri" w:cs="Calibri"/>
          <w:strike/>
          <w:color w:val="6F2F9F"/>
          <w:spacing w:val="1"/>
          <w:sz w:val="22"/>
          <w:szCs w:val="22"/>
        </w:rPr>
        <w:t>m</w:t>
      </w:r>
      <w:r>
        <w:rPr>
          <w:rFonts w:ascii="Calibri" w:eastAsia="Calibri" w:hAnsi="Calibri" w:cs="Calibri"/>
          <w:strike/>
          <w:color w:val="6F2F9F"/>
          <w:sz w:val="22"/>
          <w:szCs w:val="22"/>
        </w:rPr>
        <w:t>s</w:t>
      </w:r>
      <w:r>
        <w:rPr>
          <w:rFonts w:ascii="Calibri" w:eastAsia="Calibri" w:hAnsi="Calibri" w:cs="Calibri"/>
          <w:strike/>
          <w:color w:val="6F2F9F"/>
          <w:spacing w:val="-2"/>
          <w:sz w:val="22"/>
          <w:szCs w:val="22"/>
        </w:rPr>
        <w:t xml:space="preserve"> </w:t>
      </w:r>
      <w:r>
        <w:rPr>
          <w:rFonts w:ascii="Calibri" w:eastAsia="Calibri" w:hAnsi="Calibri" w:cs="Calibri"/>
          <w:strike/>
          <w:color w:val="6F2F9F"/>
          <w:spacing w:val="-1"/>
          <w:sz w:val="22"/>
          <w:szCs w:val="22"/>
        </w:rPr>
        <w:t>b</w:t>
      </w:r>
      <w:r>
        <w:rPr>
          <w:rFonts w:ascii="Calibri" w:eastAsia="Calibri" w:hAnsi="Calibri" w:cs="Calibri"/>
          <w:strike/>
          <w:color w:val="6F2F9F"/>
          <w:sz w:val="22"/>
          <w:szCs w:val="22"/>
        </w:rPr>
        <w:t>e</w:t>
      </w:r>
      <w:r>
        <w:rPr>
          <w:rFonts w:ascii="Calibri" w:eastAsia="Calibri" w:hAnsi="Calibri" w:cs="Calibri"/>
          <w:strike/>
          <w:color w:val="6F2F9F"/>
          <w:spacing w:val="-1"/>
          <w:sz w:val="22"/>
          <w:szCs w:val="22"/>
        </w:rPr>
        <w:t>t</w:t>
      </w:r>
      <w:r>
        <w:rPr>
          <w:rFonts w:ascii="Calibri" w:eastAsia="Calibri" w:hAnsi="Calibri" w:cs="Calibri"/>
          <w:strike/>
          <w:color w:val="6F2F9F"/>
          <w:sz w:val="22"/>
          <w:szCs w:val="22"/>
        </w:rPr>
        <w:t>w</w:t>
      </w:r>
      <w:r>
        <w:rPr>
          <w:rFonts w:ascii="Calibri" w:eastAsia="Calibri" w:hAnsi="Calibri" w:cs="Calibri"/>
          <w:strike/>
          <w:color w:val="6F2F9F"/>
          <w:spacing w:val="1"/>
          <w:sz w:val="22"/>
          <w:szCs w:val="22"/>
        </w:rPr>
        <w:t>e</w:t>
      </w:r>
      <w:r>
        <w:rPr>
          <w:rFonts w:ascii="Calibri" w:eastAsia="Calibri" w:hAnsi="Calibri" w:cs="Calibri"/>
          <w:strike/>
          <w:color w:val="6F2F9F"/>
          <w:sz w:val="22"/>
          <w:szCs w:val="22"/>
        </w:rPr>
        <w:t>en</w:t>
      </w:r>
      <w:r>
        <w:rPr>
          <w:rFonts w:ascii="Calibri" w:eastAsia="Calibri" w:hAnsi="Calibri" w:cs="Calibri"/>
          <w:strike/>
          <w:color w:val="6F2F9F"/>
          <w:spacing w:val="-2"/>
          <w:sz w:val="22"/>
          <w:szCs w:val="22"/>
        </w:rPr>
        <w:t xml:space="preserve"> 22</w:t>
      </w:r>
      <w:r>
        <w:rPr>
          <w:rFonts w:ascii="Calibri" w:eastAsia="Calibri" w:hAnsi="Calibri" w:cs="Calibri"/>
          <w:strike/>
          <w:color w:val="6F2F9F"/>
          <w:spacing w:val="-1"/>
          <w:sz w:val="22"/>
          <w:szCs w:val="22"/>
        </w:rPr>
        <w:t>:</w:t>
      </w:r>
      <w:r>
        <w:rPr>
          <w:rFonts w:ascii="Calibri" w:eastAsia="Calibri" w:hAnsi="Calibri" w:cs="Calibri"/>
          <w:strike/>
          <w:color w:val="6F2F9F"/>
          <w:spacing w:val="-2"/>
          <w:sz w:val="22"/>
          <w:szCs w:val="22"/>
        </w:rPr>
        <w:t>0</w:t>
      </w:r>
      <w:r>
        <w:rPr>
          <w:rFonts w:ascii="Calibri" w:eastAsia="Calibri" w:hAnsi="Calibri" w:cs="Calibri"/>
          <w:strike/>
          <w:color w:val="6F2F9F"/>
          <w:sz w:val="22"/>
          <w:szCs w:val="22"/>
        </w:rPr>
        <w:t>0</w:t>
      </w:r>
      <w:r>
        <w:rPr>
          <w:rFonts w:ascii="Calibri" w:eastAsia="Calibri" w:hAnsi="Calibri" w:cs="Calibri"/>
          <w:strike/>
          <w:color w:val="6F2F9F"/>
          <w:spacing w:val="-3"/>
          <w:sz w:val="22"/>
          <w:szCs w:val="22"/>
        </w:rPr>
        <w:t xml:space="preserve"> </w:t>
      </w:r>
      <w:r>
        <w:rPr>
          <w:rFonts w:ascii="Calibri" w:eastAsia="Calibri" w:hAnsi="Calibri" w:cs="Calibri"/>
          <w:strike/>
          <w:color w:val="6F2F9F"/>
          <w:spacing w:val="-1"/>
          <w:sz w:val="22"/>
          <w:szCs w:val="22"/>
        </w:rPr>
        <w:t>hou</w:t>
      </w:r>
      <w:r>
        <w:rPr>
          <w:rFonts w:ascii="Calibri" w:eastAsia="Calibri" w:hAnsi="Calibri" w:cs="Calibri"/>
          <w:strike/>
          <w:color w:val="6F2F9F"/>
          <w:sz w:val="22"/>
          <w:szCs w:val="22"/>
        </w:rPr>
        <w:t>rs</w:t>
      </w:r>
      <w:r>
        <w:rPr>
          <w:rFonts w:ascii="Calibri" w:eastAsia="Calibri" w:hAnsi="Calibri" w:cs="Calibri"/>
          <w:strike/>
          <w:color w:val="6F2F9F"/>
          <w:spacing w:val="2"/>
          <w:sz w:val="22"/>
          <w:szCs w:val="22"/>
        </w:rPr>
        <w:t xml:space="preserve"> </w:t>
      </w:r>
      <w:r>
        <w:rPr>
          <w:rFonts w:ascii="Calibri" w:eastAsia="Calibri" w:hAnsi="Calibri" w:cs="Calibri"/>
          <w:strike/>
          <w:color w:val="6F2F9F"/>
          <w:sz w:val="22"/>
          <w:szCs w:val="22"/>
        </w:rPr>
        <w:t>a</w:t>
      </w:r>
      <w:r>
        <w:rPr>
          <w:rFonts w:ascii="Calibri" w:eastAsia="Calibri" w:hAnsi="Calibri" w:cs="Calibri"/>
          <w:strike/>
          <w:color w:val="6F2F9F"/>
          <w:spacing w:val="-1"/>
          <w:sz w:val="22"/>
          <w:szCs w:val="22"/>
        </w:rPr>
        <w:t>n</w:t>
      </w:r>
      <w:r>
        <w:rPr>
          <w:rFonts w:ascii="Calibri" w:eastAsia="Calibri" w:hAnsi="Calibri" w:cs="Calibri"/>
          <w:strike/>
          <w:color w:val="6F2F9F"/>
          <w:sz w:val="22"/>
          <w:szCs w:val="22"/>
        </w:rPr>
        <w:t>d</w:t>
      </w:r>
      <w:r>
        <w:rPr>
          <w:rFonts w:ascii="Calibri" w:eastAsia="Calibri" w:hAnsi="Calibri" w:cs="Calibri"/>
          <w:strike/>
          <w:color w:val="6F2F9F"/>
          <w:spacing w:val="-3"/>
          <w:sz w:val="22"/>
          <w:szCs w:val="22"/>
        </w:rPr>
        <w:t xml:space="preserve"> </w:t>
      </w:r>
      <w:r>
        <w:rPr>
          <w:rFonts w:ascii="Calibri" w:eastAsia="Calibri" w:hAnsi="Calibri" w:cs="Calibri"/>
          <w:strike/>
          <w:color w:val="6F2F9F"/>
          <w:spacing w:val="3"/>
          <w:sz w:val="22"/>
          <w:szCs w:val="22"/>
        </w:rPr>
        <w:t>0</w:t>
      </w:r>
      <w:r>
        <w:rPr>
          <w:rFonts w:ascii="Calibri" w:eastAsia="Calibri" w:hAnsi="Calibri" w:cs="Calibri"/>
          <w:strike/>
          <w:color w:val="6F2F9F"/>
          <w:spacing w:val="-2"/>
          <w:sz w:val="22"/>
          <w:szCs w:val="22"/>
        </w:rPr>
        <w:t>7</w:t>
      </w:r>
      <w:r>
        <w:rPr>
          <w:rFonts w:ascii="Calibri" w:eastAsia="Calibri" w:hAnsi="Calibri" w:cs="Calibri"/>
          <w:strike/>
          <w:color w:val="6F2F9F"/>
          <w:spacing w:val="-1"/>
          <w:sz w:val="22"/>
          <w:szCs w:val="22"/>
        </w:rPr>
        <w:t>:</w:t>
      </w:r>
      <w:r>
        <w:rPr>
          <w:rFonts w:ascii="Calibri" w:eastAsia="Calibri" w:hAnsi="Calibri" w:cs="Calibri"/>
          <w:strike/>
          <w:color w:val="6F2F9F"/>
          <w:spacing w:val="-2"/>
          <w:sz w:val="22"/>
          <w:szCs w:val="22"/>
        </w:rPr>
        <w:t>0</w:t>
      </w:r>
      <w:r>
        <w:rPr>
          <w:rFonts w:ascii="Calibri" w:eastAsia="Calibri" w:hAnsi="Calibri" w:cs="Calibri"/>
          <w:strike/>
          <w:color w:val="6F2F9F"/>
          <w:sz w:val="22"/>
          <w:szCs w:val="22"/>
        </w:rPr>
        <w:t>0</w:t>
      </w:r>
      <w:r>
        <w:rPr>
          <w:rFonts w:ascii="Calibri" w:eastAsia="Calibri" w:hAnsi="Calibri" w:cs="Calibri"/>
          <w:strike/>
          <w:color w:val="6F2F9F"/>
          <w:spacing w:val="-3"/>
          <w:sz w:val="22"/>
          <w:szCs w:val="22"/>
        </w:rPr>
        <w:t xml:space="preserve"> </w:t>
      </w:r>
      <w:r>
        <w:rPr>
          <w:rFonts w:ascii="Calibri" w:eastAsia="Calibri" w:hAnsi="Calibri" w:cs="Calibri"/>
          <w:strike/>
          <w:color w:val="6F2F9F"/>
          <w:spacing w:val="4"/>
          <w:sz w:val="22"/>
          <w:szCs w:val="22"/>
        </w:rPr>
        <w:t>h</w:t>
      </w:r>
      <w:r>
        <w:rPr>
          <w:rFonts w:ascii="Calibri" w:eastAsia="Calibri" w:hAnsi="Calibri" w:cs="Calibri"/>
          <w:strike/>
          <w:color w:val="6F2F9F"/>
          <w:spacing w:val="-1"/>
          <w:sz w:val="22"/>
          <w:szCs w:val="22"/>
        </w:rPr>
        <w:t>ou</w:t>
      </w:r>
      <w:r>
        <w:rPr>
          <w:rFonts w:ascii="Calibri" w:eastAsia="Calibri" w:hAnsi="Calibri" w:cs="Calibri"/>
          <w:strike/>
          <w:color w:val="6F2F9F"/>
          <w:sz w:val="22"/>
          <w:szCs w:val="22"/>
        </w:rPr>
        <w:t>rs</w:t>
      </w:r>
      <w:r>
        <w:rPr>
          <w:rFonts w:ascii="Calibri" w:eastAsia="Calibri" w:hAnsi="Calibri" w:cs="Calibri"/>
          <w:strike/>
          <w:color w:val="6F2F9F"/>
          <w:spacing w:val="2"/>
          <w:sz w:val="22"/>
          <w:szCs w:val="22"/>
        </w:rPr>
        <w:t xml:space="preserve"> </w:t>
      </w:r>
      <w:r>
        <w:rPr>
          <w:rFonts w:ascii="Calibri" w:eastAsia="Calibri" w:hAnsi="Calibri" w:cs="Calibri"/>
          <w:strike/>
          <w:color w:val="6F2F9F"/>
          <w:sz w:val="22"/>
          <w:szCs w:val="22"/>
        </w:rPr>
        <w:t>–</w:t>
      </w:r>
      <w:r>
        <w:rPr>
          <w:rFonts w:ascii="Calibri" w:eastAsia="Calibri" w:hAnsi="Calibri" w:cs="Calibri"/>
          <w:strike/>
          <w:color w:val="6F2F9F"/>
          <w:spacing w:val="49"/>
          <w:sz w:val="22"/>
          <w:szCs w:val="22"/>
        </w:rPr>
        <w:t xml:space="preserve"> </w:t>
      </w:r>
      <w:r>
        <w:rPr>
          <w:rFonts w:ascii="Calibri" w:eastAsia="Calibri" w:hAnsi="Calibri" w:cs="Calibri"/>
          <w:strike/>
          <w:color w:val="6F2F9F"/>
          <w:spacing w:val="3"/>
          <w:sz w:val="22"/>
          <w:szCs w:val="22"/>
        </w:rPr>
        <w:t>3</w:t>
      </w:r>
      <w:r>
        <w:rPr>
          <w:rFonts w:ascii="Calibri" w:eastAsia="Calibri" w:hAnsi="Calibri" w:cs="Calibri"/>
          <w:strike/>
          <w:color w:val="6F2F9F"/>
          <w:sz w:val="22"/>
          <w:szCs w:val="22"/>
        </w:rPr>
        <w:t>5</w:t>
      </w:r>
      <w:r>
        <w:rPr>
          <w:rFonts w:ascii="Calibri" w:eastAsia="Calibri" w:hAnsi="Calibri" w:cs="Calibri"/>
          <w:strike/>
          <w:color w:val="6F2F9F"/>
          <w:spacing w:val="-3"/>
          <w:sz w:val="22"/>
          <w:szCs w:val="22"/>
        </w:rPr>
        <w:t xml:space="preserve"> </w:t>
      </w:r>
      <w:r>
        <w:rPr>
          <w:rFonts w:ascii="Calibri" w:eastAsia="Calibri" w:hAnsi="Calibri" w:cs="Calibri"/>
          <w:strike/>
          <w:color w:val="6F2F9F"/>
          <w:spacing w:val="-1"/>
          <w:sz w:val="22"/>
          <w:szCs w:val="22"/>
        </w:rPr>
        <w:t>d</w:t>
      </w:r>
      <w:r>
        <w:rPr>
          <w:rFonts w:ascii="Calibri" w:eastAsia="Calibri" w:hAnsi="Calibri" w:cs="Calibri"/>
          <w:strike/>
          <w:color w:val="6F2F9F"/>
          <w:sz w:val="22"/>
          <w:szCs w:val="22"/>
        </w:rPr>
        <w:t>B</w:t>
      </w:r>
      <w:r>
        <w:rPr>
          <w:rFonts w:ascii="Calibri" w:eastAsia="Calibri" w:hAnsi="Calibri" w:cs="Calibri"/>
          <w:color w:val="6F2F9F"/>
          <w:sz w:val="22"/>
          <w:szCs w:val="22"/>
        </w:rPr>
        <w:t xml:space="preserve"> </w:t>
      </w:r>
      <w:r>
        <w:rPr>
          <w:rFonts w:ascii="Calibri" w:eastAsia="Calibri" w:hAnsi="Calibri" w:cs="Calibri"/>
          <w:strike/>
          <w:color w:val="00AF50"/>
          <w:spacing w:val="-2"/>
          <w:position w:val="2"/>
          <w:sz w:val="22"/>
          <w:szCs w:val="22"/>
        </w:rPr>
        <w:t>L</w:t>
      </w:r>
      <w:r>
        <w:rPr>
          <w:rFonts w:ascii="Calibri" w:eastAsia="Calibri" w:hAnsi="Calibri" w:cs="Calibri"/>
          <w:strike/>
          <w:color w:val="00AF50"/>
          <w:spacing w:val="1"/>
          <w:sz w:val="14"/>
          <w:szCs w:val="14"/>
        </w:rPr>
        <w:t>A</w:t>
      </w:r>
      <w:r>
        <w:rPr>
          <w:rFonts w:ascii="Calibri" w:eastAsia="Calibri" w:hAnsi="Calibri" w:cs="Calibri"/>
          <w:strike/>
          <w:color w:val="00AF50"/>
          <w:spacing w:val="-1"/>
          <w:sz w:val="14"/>
          <w:szCs w:val="14"/>
        </w:rPr>
        <w:t>Eq</w:t>
      </w:r>
      <w:r>
        <w:rPr>
          <w:rFonts w:ascii="Calibri" w:eastAsia="Calibri" w:hAnsi="Calibri" w:cs="Calibri"/>
          <w:strike/>
          <w:color w:val="6F2F9F"/>
          <w:position w:val="2"/>
          <w:sz w:val="22"/>
          <w:szCs w:val="22"/>
        </w:rPr>
        <w:t>(</w:t>
      </w:r>
      <w:r>
        <w:rPr>
          <w:rFonts w:ascii="Calibri" w:eastAsia="Calibri" w:hAnsi="Calibri" w:cs="Calibri"/>
          <w:strike/>
          <w:color w:val="6F2F9F"/>
          <w:spacing w:val="-1"/>
          <w:position w:val="2"/>
          <w:sz w:val="22"/>
          <w:szCs w:val="22"/>
        </w:rPr>
        <w:t>1h</w:t>
      </w:r>
      <w:r>
        <w:rPr>
          <w:rFonts w:ascii="Calibri" w:eastAsia="Calibri" w:hAnsi="Calibri" w:cs="Calibri"/>
          <w:strike/>
          <w:color w:val="6F2F9F"/>
          <w:position w:val="2"/>
          <w:sz w:val="22"/>
          <w:szCs w:val="22"/>
        </w:rPr>
        <w:t>);</w:t>
      </w:r>
    </w:p>
    <w:p w14:paraId="1BA275E6" w14:textId="77777777" w:rsidR="008F73C2" w:rsidRDefault="008F73C2">
      <w:pPr>
        <w:spacing w:before="9" w:line="220" w:lineRule="exact"/>
        <w:rPr>
          <w:sz w:val="22"/>
          <w:szCs w:val="22"/>
        </w:rPr>
      </w:pPr>
    </w:p>
    <w:p w14:paraId="4291CB80" w14:textId="77777777" w:rsidR="008F73C2" w:rsidRDefault="00DE74F2">
      <w:pPr>
        <w:spacing w:before="11"/>
        <w:ind w:left="1344"/>
        <w:rPr>
          <w:rFonts w:ascii="Calibri" w:eastAsia="Calibri" w:hAnsi="Calibri" w:cs="Calibri"/>
          <w:sz w:val="22"/>
          <w:szCs w:val="22"/>
        </w:rPr>
      </w:pPr>
      <w:r>
        <w:pict w14:anchorId="51EF291B">
          <v:group id="_x0000_s2291" style="position:absolute;left:0;text-align:left;margin-left:133.8pt;margin-top:8.35pt;width:307.9pt;height:.8pt;z-index:-3974;mso-position-horizontal-relative:page" coordorigin="2676,167" coordsize="6158,16">
            <v:shape id="_x0000_s2295" style="position:absolute;left:2684;top:175;width:1940;height:0" coordorigin="2684,175" coordsize="1940,0" path="m2684,175r1940,e" filled="f" strokecolor="#6f2f9f" strokeweight=".82pt">
              <v:path arrowok="t"/>
            </v:shape>
            <v:shape id="_x0000_s2294" style="position:absolute;left:4624;top:175;width:1488;height:0" coordorigin="4624,175" coordsize="1488,0" path="m4624,175r1489,e" filled="f" strokecolor="#00af50" strokeweight=".82pt">
              <v:path arrowok="t"/>
            </v:shape>
            <v:shape id="_x0000_s2293" style="position:absolute;left:6113;top:175;width:2622;height:0" coordorigin="6113,175" coordsize="2622,0" path="m6113,175r2622,e" filled="f" strokecolor="#6f2f9f" strokeweight=".82pt">
              <v:path arrowok="t"/>
            </v:shape>
            <v:shape id="_x0000_s2292" style="position:absolute;left:8735;top:175;width:91;height:0" coordorigin="8735,175" coordsize="91,0" path="m8735,175r91,e" filled="f" strokecolor="#00af50" strokeweight=".82pt">
              <v:path arrowok="t"/>
            </v:shape>
            <w10:wrap anchorx="page"/>
          </v:group>
        </w:pict>
      </w:r>
      <w:r w:rsidR="00FA06E7">
        <w:rPr>
          <w:rFonts w:ascii="Calibri" w:eastAsia="Calibri" w:hAnsi="Calibri" w:cs="Calibri"/>
          <w:color w:val="6F2F9F"/>
          <w:spacing w:val="2"/>
          <w:position w:val="2"/>
          <w:sz w:val="22"/>
          <w:szCs w:val="22"/>
        </w:rPr>
        <w:t>II</w:t>
      </w:r>
      <w:r w:rsidR="00FA06E7">
        <w:rPr>
          <w:rFonts w:ascii="Calibri" w:eastAsia="Calibri" w:hAnsi="Calibri" w:cs="Calibri"/>
          <w:color w:val="6F2F9F"/>
          <w:position w:val="2"/>
          <w:sz w:val="22"/>
          <w:szCs w:val="22"/>
        </w:rPr>
        <w:t xml:space="preserve">.    </w:t>
      </w:r>
      <w:r w:rsidR="00FA06E7">
        <w:rPr>
          <w:rFonts w:ascii="Calibri" w:eastAsia="Calibri" w:hAnsi="Calibri" w:cs="Calibri"/>
          <w:color w:val="6F2F9F"/>
          <w:spacing w:val="37"/>
          <w:position w:val="2"/>
          <w:sz w:val="22"/>
          <w:szCs w:val="22"/>
        </w:rPr>
        <w:t xml:space="preserve"> </w:t>
      </w:r>
      <w:r w:rsidR="00FA06E7">
        <w:rPr>
          <w:rFonts w:ascii="Calibri" w:eastAsia="Calibri" w:hAnsi="Calibri" w:cs="Calibri"/>
          <w:color w:val="6F2F9F"/>
          <w:position w:val="2"/>
          <w:sz w:val="22"/>
          <w:szCs w:val="22"/>
        </w:rPr>
        <w:t>Ra</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position w:val="2"/>
          <w:sz w:val="22"/>
          <w:szCs w:val="22"/>
        </w:rPr>
        <w:t xml:space="preserve">l </w:t>
      </w:r>
      <w:r w:rsidR="00FA06E7">
        <w:rPr>
          <w:rFonts w:ascii="Calibri" w:eastAsia="Calibri" w:hAnsi="Calibri" w:cs="Calibri"/>
          <w:color w:val="6F2F9F"/>
          <w:spacing w:val="-1"/>
          <w:position w:val="2"/>
          <w:sz w:val="22"/>
          <w:szCs w:val="22"/>
        </w:rPr>
        <w:t>no</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position w:val="2"/>
          <w:sz w:val="22"/>
          <w:szCs w:val="22"/>
        </w:rPr>
        <w:t>se</w:t>
      </w:r>
      <w:r w:rsidR="00FA06E7">
        <w:rPr>
          <w:rFonts w:ascii="Calibri" w:eastAsia="Calibri" w:hAnsi="Calibri" w:cs="Calibri"/>
          <w:color w:val="6F2F9F"/>
          <w:spacing w:val="-1"/>
          <w:position w:val="2"/>
          <w:sz w:val="22"/>
          <w:szCs w:val="22"/>
        </w:rPr>
        <w:t xml:space="preserve"> </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spacing w:val="-1"/>
          <w:position w:val="2"/>
          <w:sz w:val="22"/>
          <w:szCs w:val="22"/>
        </w:rPr>
        <w:t>n</w:t>
      </w:r>
      <w:r w:rsidR="00FA06E7">
        <w:rPr>
          <w:rFonts w:ascii="Calibri" w:eastAsia="Calibri" w:hAnsi="Calibri" w:cs="Calibri"/>
          <w:color w:val="6F2F9F"/>
          <w:spacing w:val="-5"/>
          <w:position w:val="2"/>
          <w:sz w:val="22"/>
          <w:szCs w:val="22"/>
        </w:rPr>
        <w:t>s</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spacing w:val="-1"/>
          <w:position w:val="2"/>
          <w:sz w:val="22"/>
          <w:szCs w:val="22"/>
        </w:rPr>
        <w:t>d</w:t>
      </w:r>
      <w:r w:rsidR="00FA06E7">
        <w:rPr>
          <w:rFonts w:ascii="Calibri" w:eastAsia="Calibri" w:hAnsi="Calibri" w:cs="Calibri"/>
          <w:color w:val="6F2F9F"/>
          <w:position w:val="2"/>
          <w:sz w:val="22"/>
          <w:szCs w:val="22"/>
        </w:rPr>
        <w:t xml:space="preserve">e </w:t>
      </w:r>
      <w:r w:rsidR="00FA06E7">
        <w:rPr>
          <w:rFonts w:ascii="Calibri" w:eastAsia="Calibri" w:hAnsi="Calibri" w:cs="Calibri"/>
          <w:color w:val="00AF50"/>
          <w:spacing w:val="-1"/>
          <w:position w:val="2"/>
          <w:sz w:val="22"/>
          <w:szCs w:val="22"/>
        </w:rPr>
        <w:t>h</w:t>
      </w:r>
      <w:r w:rsidR="00FA06E7">
        <w:rPr>
          <w:rFonts w:ascii="Calibri" w:eastAsia="Calibri" w:hAnsi="Calibri" w:cs="Calibri"/>
          <w:color w:val="00AF50"/>
          <w:position w:val="2"/>
          <w:sz w:val="22"/>
          <w:szCs w:val="22"/>
        </w:rPr>
        <w:t>a</w:t>
      </w:r>
      <w:r w:rsidR="00FA06E7">
        <w:rPr>
          <w:rFonts w:ascii="Calibri" w:eastAsia="Calibri" w:hAnsi="Calibri" w:cs="Calibri"/>
          <w:color w:val="00AF50"/>
          <w:spacing w:val="-1"/>
          <w:position w:val="2"/>
          <w:sz w:val="22"/>
          <w:szCs w:val="22"/>
        </w:rPr>
        <w:t>b</w:t>
      </w:r>
      <w:r w:rsidR="00FA06E7">
        <w:rPr>
          <w:rFonts w:ascii="Calibri" w:eastAsia="Calibri" w:hAnsi="Calibri" w:cs="Calibri"/>
          <w:color w:val="00AF50"/>
          <w:spacing w:val="2"/>
          <w:position w:val="2"/>
          <w:sz w:val="22"/>
          <w:szCs w:val="22"/>
        </w:rPr>
        <w:t>i</w:t>
      </w:r>
      <w:r w:rsidR="00FA06E7">
        <w:rPr>
          <w:rFonts w:ascii="Calibri" w:eastAsia="Calibri" w:hAnsi="Calibri" w:cs="Calibri"/>
          <w:color w:val="00AF50"/>
          <w:spacing w:val="-2"/>
          <w:position w:val="2"/>
          <w:sz w:val="22"/>
          <w:szCs w:val="22"/>
        </w:rPr>
        <w:t>t</w:t>
      </w:r>
      <w:r w:rsidR="00FA06E7">
        <w:rPr>
          <w:rFonts w:ascii="Calibri" w:eastAsia="Calibri" w:hAnsi="Calibri" w:cs="Calibri"/>
          <w:color w:val="00AF50"/>
          <w:position w:val="2"/>
          <w:sz w:val="22"/>
          <w:szCs w:val="22"/>
        </w:rPr>
        <w:t>a</w:t>
      </w:r>
      <w:r w:rsidR="00FA06E7">
        <w:rPr>
          <w:rFonts w:ascii="Calibri" w:eastAsia="Calibri" w:hAnsi="Calibri" w:cs="Calibri"/>
          <w:color w:val="00AF50"/>
          <w:spacing w:val="-1"/>
          <w:position w:val="2"/>
          <w:sz w:val="22"/>
          <w:szCs w:val="22"/>
        </w:rPr>
        <w:t>b</w:t>
      </w:r>
      <w:r w:rsidR="00FA06E7">
        <w:rPr>
          <w:rFonts w:ascii="Calibri" w:eastAsia="Calibri" w:hAnsi="Calibri" w:cs="Calibri"/>
          <w:color w:val="00AF50"/>
          <w:spacing w:val="2"/>
          <w:position w:val="2"/>
          <w:sz w:val="22"/>
          <w:szCs w:val="22"/>
        </w:rPr>
        <w:t>l</w:t>
      </w:r>
      <w:r w:rsidR="00FA06E7">
        <w:rPr>
          <w:rFonts w:ascii="Calibri" w:eastAsia="Calibri" w:hAnsi="Calibri" w:cs="Calibri"/>
          <w:color w:val="00AF50"/>
          <w:position w:val="2"/>
          <w:sz w:val="22"/>
          <w:szCs w:val="22"/>
        </w:rPr>
        <w:t>e</w:t>
      </w:r>
      <w:r w:rsidR="00FA06E7">
        <w:rPr>
          <w:rFonts w:ascii="Calibri" w:eastAsia="Calibri" w:hAnsi="Calibri" w:cs="Calibri"/>
          <w:color w:val="00AF50"/>
          <w:spacing w:val="-1"/>
          <w:position w:val="2"/>
          <w:sz w:val="22"/>
          <w:szCs w:val="22"/>
        </w:rPr>
        <w:t xml:space="preserve"> </w:t>
      </w:r>
      <w:r w:rsidR="00FA06E7">
        <w:rPr>
          <w:rFonts w:ascii="Calibri" w:eastAsia="Calibri" w:hAnsi="Calibri" w:cs="Calibri"/>
          <w:color w:val="00AF50"/>
          <w:position w:val="2"/>
          <w:sz w:val="22"/>
          <w:szCs w:val="22"/>
        </w:rPr>
        <w:t>sp</w:t>
      </w:r>
      <w:r w:rsidR="00FA06E7">
        <w:rPr>
          <w:rFonts w:ascii="Calibri" w:eastAsia="Calibri" w:hAnsi="Calibri" w:cs="Calibri"/>
          <w:color w:val="00AF50"/>
          <w:spacing w:val="-1"/>
          <w:position w:val="2"/>
          <w:sz w:val="22"/>
          <w:szCs w:val="22"/>
        </w:rPr>
        <w:t>a</w:t>
      </w:r>
      <w:r w:rsidR="00FA06E7">
        <w:rPr>
          <w:rFonts w:ascii="Calibri" w:eastAsia="Calibri" w:hAnsi="Calibri" w:cs="Calibri"/>
          <w:color w:val="00AF50"/>
          <w:spacing w:val="-2"/>
          <w:position w:val="2"/>
          <w:sz w:val="22"/>
          <w:szCs w:val="22"/>
        </w:rPr>
        <w:t>c</w:t>
      </w:r>
      <w:r w:rsidR="00FA06E7">
        <w:rPr>
          <w:rFonts w:ascii="Calibri" w:eastAsia="Calibri" w:hAnsi="Calibri" w:cs="Calibri"/>
          <w:color w:val="00AF50"/>
          <w:position w:val="2"/>
          <w:sz w:val="22"/>
          <w:szCs w:val="22"/>
        </w:rPr>
        <w:t xml:space="preserve">es </w:t>
      </w:r>
      <w:r w:rsidR="00FA06E7">
        <w:rPr>
          <w:rFonts w:ascii="Calibri" w:eastAsia="Calibri" w:hAnsi="Calibri" w:cs="Calibri"/>
          <w:color w:val="6F2F9F"/>
          <w:position w:val="2"/>
          <w:sz w:val="22"/>
          <w:szCs w:val="22"/>
        </w:rPr>
        <w:t>e</w:t>
      </w:r>
      <w:r w:rsidR="00FA06E7">
        <w:rPr>
          <w:rFonts w:ascii="Calibri" w:eastAsia="Calibri" w:hAnsi="Calibri" w:cs="Calibri"/>
          <w:color w:val="6F2F9F"/>
          <w:spacing w:val="1"/>
          <w:position w:val="2"/>
          <w:sz w:val="22"/>
          <w:szCs w:val="22"/>
        </w:rPr>
        <w:t>x</w:t>
      </w:r>
      <w:r w:rsidR="00FA06E7">
        <w:rPr>
          <w:rFonts w:ascii="Calibri" w:eastAsia="Calibri" w:hAnsi="Calibri" w:cs="Calibri"/>
          <w:color w:val="6F2F9F"/>
          <w:spacing w:val="-2"/>
          <w:position w:val="2"/>
          <w:sz w:val="22"/>
          <w:szCs w:val="22"/>
        </w:rPr>
        <w:t>c</w:t>
      </w:r>
      <w:r w:rsidR="00FA06E7">
        <w:rPr>
          <w:rFonts w:ascii="Calibri" w:eastAsia="Calibri" w:hAnsi="Calibri" w:cs="Calibri"/>
          <w:color w:val="6F2F9F"/>
          <w:spacing w:val="2"/>
          <w:position w:val="2"/>
          <w:sz w:val="22"/>
          <w:szCs w:val="22"/>
        </w:rPr>
        <w:t>l</w:t>
      </w:r>
      <w:r w:rsidR="00FA06E7">
        <w:rPr>
          <w:rFonts w:ascii="Calibri" w:eastAsia="Calibri" w:hAnsi="Calibri" w:cs="Calibri"/>
          <w:color w:val="6F2F9F"/>
          <w:spacing w:val="-1"/>
          <w:position w:val="2"/>
          <w:sz w:val="22"/>
          <w:szCs w:val="22"/>
        </w:rPr>
        <w:t>ud</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spacing w:val="-6"/>
          <w:position w:val="2"/>
          <w:sz w:val="22"/>
          <w:szCs w:val="22"/>
        </w:rPr>
        <w:t>n</w:t>
      </w:r>
      <w:r w:rsidR="00FA06E7">
        <w:rPr>
          <w:rFonts w:ascii="Calibri" w:eastAsia="Calibri" w:hAnsi="Calibri" w:cs="Calibri"/>
          <w:color w:val="6F2F9F"/>
          <w:position w:val="2"/>
          <w:sz w:val="22"/>
          <w:szCs w:val="22"/>
        </w:rPr>
        <w:t xml:space="preserve">g </w:t>
      </w:r>
      <w:r w:rsidR="00FA06E7">
        <w:rPr>
          <w:rFonts w:ascii="Calibri" w:eastAsia="Calibri" w:hAnsi="Calibri" w:cs="Calibri"/>
          <w:color w:val="6F2F9F"/>
          <w:spacing w:val="-1"/>
          <w:position w:val="2"/>
          <w:sz w:val="22"/>
          <w:szCs w:val="22"/>
        </w:rPr>
        <w:t>b</w:t>
      </w:r>
      <w:r w:rsidR="00FA06E7">
        <w:rPr>
          <w:rFonts w:ascii="Calibri" w:eastAsia="Calibri" w:hAnsi="Calibri" w:cs="Calibri"/>
          <w:color w:val="6F2F9F"/>
          <w:position w:val="2"/>
          <w:sz w:val="22"/>
          <w:szCs w:val="22"/>
        </w:rPr>
        <w:t>edr</w:t>
      </w:r>
      <w:r w:rsidR="00FA06E7">
        <w:rPr>
          <w:rFonts w:ascii="Calibri" w:eastAsia="Calibri" w:hAnsi="Calibri" w:cs="Calibri"/>
          <w:color w:val="6F2F9F"/>
          <w:spacing w:val="-2"/>
          <w:position w:val="2"/>
          <w:sz w:val="22"/>
          <w:szCs w:val="22"/>
        </w:rPr>
        <w:t>o</w:t>
      </w:r>
      <w:r w:rsidR="00FA06E7">
        <w:rPr>
          <w:rFonts w:ascii="Calibri" w:eastAsia="Calibri" w:hAnsi="Calibri" w:cs="Calibri"/>
          <w:color w:val="6F2F9F"/>
          <w:spacing w:val="-1"/>
          <w:position w:val="2"/>
          <w:sz w:val="22"/>
          <w:szCs w:val="22"/>
        </w:rPr>
        <w:t>o</w:t>
      </w:r>
      <w:r w:rsidR="00FA06E7">
        <w:rPr>
          <w:rFonts w:ascii="Calibri" w:eastAsia="Calibri" w:hAnsi="Calibri" w:cs="Calibri"/>
          <w:color w:val="6F2F9F"/>
          <w:spacing w:val="1"/>
          <w:position w:val="2"/>
          <w:sz w:val="22"/>
          <w:szCs w:val="22"/>
        </w:rPr>
        <w:t>m</w:t>
      </w:r>
      <w:r w:rsidR="00FA06E7">
        <w:rPr>
          <w:rFonts w:ascii="Calibri" w:eastAsia="Calibri" w:hAnsi="Calibri" w:cs="Calibri"/>
          <w:color w:val="6F2F9F"/>
          <w:position w:val="2"/>
          <w:sz w:val="22"/>
          <w:szCs w:val="22"/>
        </w:rPr>
        <w:t>s</w:t>
      </w:r>
      <w:r w:rsidR="00FA06E7">
        <w:rPr>
          <w:rFonts w:ascii="Calibri" w:eastAsia="Calibri" w:hAnsi="Calibri" w:cs="Calibri"/>
          <w:color w:val="6F2F9F"/>
          <w:spacing w:val="1"/>
          <w:position w:val="2"/>
          <w:sz w:val="22"/>
          <w:szCs w:val="22"/>
        </w:rPr>
        <w:t xml:space="preserve"> </w:t>
      </w:r>
      <w:r w:rsidR="00FA06E7">
        <w:rPr>
          <w:rFonts w:ascii="Calibri" w:eastAsia="Calibri" w:hAnsi="Calibri" w:cs="Calibri"/>
          <w:color w:val="6F2F9F"/>
          <w:position w:val="2"/>
          <w:sz w:val="22"/>
          <w:szCs w:val="22"/>
        </w:rPr>
        <w:t>–</w:t>
      </w:r>
      <w:r w:rsidR="00FA06E7">
        <w:rPr>
          <w:rFonts w:ascii="Calibri" w:eastAsia="Calibri" w:hAnsi="Calibri" w:cs="Calibri"/>
          <w:color w:val="6F2F9F"/>
          <w:spacing w:val="-1"/>
          <w:position w:val="2"/>
          <w:sz w:val="22"/>
          <w:szCs w:val="22"/>
        </w:rPr>
        <w:t xml:space="preserve"> </w:t>
      </w:r>
      <w:r w:rsidR="00FA06E7">
        <w:rPr>
          <w:rFonts w:ascii="Calibri" w:eastAsia="Calibri" w:hAnsi="Calibri" w:cs="Calibri"/>
          <w:color w:val="6F2F9F"/>
          <w:spacing w:val="-2"/>
          <w:position w:val="2"/>
          <w:sz w:val="22"/>
          <w:szCs w:val="22"/>
        </w:rPr>
        <w:t>4</w:t>
      </w:r>
      <w:r w:rsidR="00FA06E7">
        <w:rPr>
          <w:rFonts w:ascii="Calibri" w:eastAsia="Calibri" w:hAnsi="Calibri" w:cs="Calibri"/>
          <w:color w:val="6F2F9F"/>
          <w:position w:val="2"/>
          <w:sz w:val="22"/>
          <w:szCs w:val="22"/>
        </w:rPr>
        <w:t>0</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6F2F9F"/>
          <w:spacing w:val="-1"/>
          <w:position w:val="2"/>
          <w:sz w:val="22"/>
          <w:szCs w:val="22"/>
        </w:rPr>
        <w:t>d</w:t>
      </w:r>
      <w:r w:rsidR="00FA06E7">
        <w:rPr>
          <w:rFonts w:ascii="Calibri" w:eastAsia="Calibri" w:hAnsi="Calibri" w:cs="Calibri"/>
          <w:color w:val="6F2F9F"/>
          <w:position w:val="2"/>
          <w:sz w:val="22"/>
          <w:szCs w:val="22"/>
        </w:rPr>
        <w:t>B</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00AF50"/>
          <w:spacing w:val="-2"/>
          <w:position w:val="2"/>
          <w:sz w:val="22"/>
          <w:szCs w:val="22"/>
        </w:rPr>
        <w:t>L</w:t>
      </w:r>
      <w:r w:rsidR="00FA06E7">
        <w:rPr>
          <w:rFonts w:ascii="Calibri" w:eastAsia="Calibri" w:hAnsi="Calibri" w:cs="Calibri"/>
          <w:strike/>
          <w:color w:val="00AF50"/>
          <w:spacing w:val="1"/>
          <w:sz w:val="14"/>
          <w:szCs w:val="14"/>
        </w:rPr>
        <w:t>A</w:t>
      </w:r>
      <w:r w:rsidR="00FA06E7">
        <w:rPr>
          <w:rFonts w:ascii="Calibri" w:eastAsia="Calibri" w:hAnsi="Calibri" w:cs="Calibri"/>
          <w:strike/>
          <w:color w:val="00AF50"/>
          <w:spacing w:val="-1"/>
          <w:sz w:val="14"/>
          <w:szCs w:val="14"/>
        </w:rPr>
        <w:t>Eq</w:t>
      </w:r>
      <w:r w:rsidR="00FA06E7">
        <w:rPr>
          <w:rFonts w:ascii="Calibri" w:eastAsia="Calibri" w:hAnsi="Calibri" w:cs="Calibri"/>
          <w:strike/>
          <w:color w:val="6F2F9F"/>
          <w:position w:val="2"/>
          <w:sz w:val="22"/>
          <w:szCs w:val="22"/>
        </w:rPr>
        <w:t>(</w:t>
      </w:r>
      <w:r w:rsidR="00FA06E7">
        <w:rPr>
          <w:rFonts w:ascii="Calibri" w:eastAsia="Calibri" w:hAnsi="Calibri" w:cs="Calibri"/>
          <w:strike/>
          <w:color w:val="6F2F9F"/>
          <w:spacing w:val="-1"/>
          <w:position w:val="2"/>
          <w:sz w:val="22"/>
          <w:szCs w:val="22"/>
        </w:rPr>
        <w:t>1h</w:t>
      </w:r>
      <w:r w:rsidR="00FA06E7">
        <w:rPr>
          <w:rFonts w:ascii="Calibri" w:eastAsia="Calibri" w:hAnsi="Calibri" w:cs="Calibri"/>
          <w:strike/>
          <w:color w:val="6F2F9F"/>
          <w:position w:val="2"/>
          <w:sz w:val="22"/>
          <w:szCs w:val="22"/>
        </w:rPr>
        <w:t>);</w:t>
      </w:r>
    </w:p>
    <w:p w14:paraId="6E38CA42" w14:textId="77777777" w:rsidR="008F73C2" w:rsidRDefault="008F73C2">
      <w:pPr>
        <w:spacing w:before="8" w:line="240" w:lineRule="exact"/>
        <w:rPr>
          <w:sz w:val="24"/>
          <w:szCs w:val="24"/>
        </w:rPr>
      </w:pPr>
    </w:p>
    <w:p w14:paraId="13B4413D" w14:textId="77777777" w:rsidR="008F73C2" w:rsidRDefault="00DE74F2">
      <w:pPr>
        <w:spacing w:before="11"/>
        <w:ind w:left="1344"/>
        <w:rPr>
          <w:rFonts w:ascii="Calibri" w:eastAsia="Calibri" w:hAnsi="Calibri" w:cs="Calibri"/>
          <w:sz w:val="22"/>
          <w:szCs w:val="22"/>
        </w:rPr>
      </w:pPr>
      <w:r>
        <w:pict w14:anchorId="5F08E2B3">
          <v:group id="_x0000_s2284" style="position:absolute;left:0;text-align:left;margin-left:133.8pt;margin-top:8.35pt;width:263.25pt;height:.8pt;z-index:-3973;mso-position-horizontal-relative:page" coordorigin="2676,167" coordsize="5265,16">
            <v:shape id="_x0000_s2290" style="position:absolute;left:2684;top:175;width:456;height:0" coordorigin="2684,175" coordsize="456,0" path="m2684,175r457,e" filled="f" strokecolor="#6f2f9f" strokeweight=".82pt">
              <v:path arrowok="t"/>
            </v:shape>
            <v:shape id="_x0000_s2289" style="position:absolute;left:3141;top:175;width:504;height:0" coordorigin="3141,175" coordsize="504,0" path="m3141,175r504,e" filled="f" strokecolor="#00af50" strokeweight=".82pt">
              <v:path arrowok="t"/>
            </v:shape>
            <v:shape id="_x0000_s2288" style="position:absolute;left:3645;top:175;width:1950;height:0" coordorigin="3645,175" coordsize="1950,0" path="m3645,175r1949,e" filled="f" strokecolor="#6f2f9f" strokeweight=".82pt">
              <v:path arrowok="t"/>
            </v:shape>
            <v:shape id="_x0000_s2287" style="position:absolute;left:5594;top:175;width:1488;height:0" coordorigin="5594,175" coordsize="1488,0" path="m5594,175r1489,e" filled="f" strokecolor="#00af50" strokeweight=".82pt">
              <v:path arrowok="t"/>
            </v:shape>
            <v:shape id="_x0000_s2286" style="position:absolute;left:7083;top:175;width:758;height:0" coordorigin="7083,175" coordsize="758,0" path="m7083,175r758,e" filled="f" strokecolor="#6f2f9f" strokeweight=".82pt">
              <v:path arrowok="t"/>
            </v:shape>
            <v:shape id="_x0000_s2285" style="position:absolute;left:7841;top:175;width:91;height:0" coordorigin="7841,175" coordsize="91,0" path="m7841,175r91,e" filled="f" strokecolor="#00af50" strokeweight=".82pt">
              <v:path arrowok="t"/>
            </v:shape>
            <w10:wrap anchorx="page"/>
          </v:group>
        </w:pict>
      </w:r>
      <w:r w:rsidR="00FA06E7">
        <w:rPr>
          <w:rFonts w:ascii="Calibri" w:eastAsia="Calibri" w:hAnsi="Calibri" w:cs="Calibri"/>
          <w:color w:val="6F2F9F"/>
          <w:spacing w:val="2"/>
          <w:position w:val="2"/>
          <w:sz w:val="22"/>
          <w:szCs w:val="22"/>
        </w:rPr>
        <w:t>II</w:t>
      </w:r>
      <w:r w:rsidR="00FA06E7">
        <w:rPr>
          <w:rFonts w:ascii="Calibri" w:eastAsia="Calibri" w:hAnsi="Calibri" w:cs="Calibri"/>
          <w:color w:val="6F2F9F"/>
          <w:spacing w:val="-3"/>
          <w:position w:val="2"/>
          <w:sz w:val="22"/>
          <w:szCs w:val="22"/>
        </w:rPr>
        <w:t>I</w:t>
      </w:r>
      <w:r w:rsidR="00FA06E7">
        <w:rPr>
          <w:rFonts w:ascii="Calibri" w:eastAsia="Calibri" w:hAnsi="Calibri" w:cs="Calibri"/>
          <w:color w:val="6F2F9F"/>
          <w:position w:val="2"/>
          <w:sz w:val="22"/>
          <w:szCs w:val="22"/>
        </w:rPr>
        <w:t xml:space="preserve">.   </w:t>
      </w:r>
      <w:r w:rsidR="00FA06E7">
        <w:rPr>
          <w:rFonts w:ascii="Calibri" w:eastAsia="Calibri" w:hAnsi="Calibri" w:cs="Calibri"/>
          <w:color w:val="6F2F9F"/>
          <w:spacing w:val="34"/>
          <w:position w:val="2"/>
          <w:sz w:val="22"/>
          <w:szCs w:val="22"/>
        </w:rPr>
        <w:t xml:space="preserve"> </w:t>
      </w:r>
      <w:r w:rsidR="00FA06E7">
        <w:rPr>
          <w:rFonts w:ascii="Calibri" w:eastAsia="Calibri" w:hAnsi="Calibri" w:cs="Calibri"/>
          <w:color w:val="00AF50"/>
          <w:position w:val="2"/>
          <w:sz w:val="22"/>
          <w:szCs w:val="22"/>
        </w:rPr>
        <w:t>R</w:t>
      </w:r>
      <w:r w:rsidR="00FA06E7">
        <w:rPr>
          <w:rFonts w:ascii="Calibri" w:eastAsia="Calibri" w:hAnsi="Calibri" w:cs="Calibri"/>
          <w:color w:val="00AF50"/>
          <w:spacing w:val="-1"/>
          <w:position w:val="2"/>
          <w:sz w:val="22"/>
          <w:szCs w:val="22"/>
        </w:rPr>
        <w:t>o</w:t>
      </w:r>
      <w:r w:rsidR="00FA06E7">
        <w:rPr>
          <w:rFonts w:ascii="Calibri" w:eastAsia="Calibri" w:hAnsi="Calibri" w:cs="Calibri"/>
          <w:color w:val="00AF50"/>
          <w:position w:val="2"/>
          <w:sz w:val="22"/>
          <w:szCs w:val="22"/>
        </w:rPr>
        <w:t>ad</w:t>
      </w:r>
      <w:r w:rsidR="00FA06E7">
        <w:rPr>
          <w:rFonts w:ascii="Calibri" w:eastAsia="Calibri" w:hAnsi="Calibri" w:cs="Calibri"/>
          <w:color w:val="00AF50"/>
          <w:spacing w:val="-3"/>
          <w:position w:val="2"/>
          <w:sz w:val="22"/>
          <w:szCs w:val="22"/>
        </w:rPr>
        <w:t xml:space="preserve"> </w:t>
      </w:r>
      <w:r w:rsidR="00FA06E7">
        <w:rPr>
          <w:rFonts w:ascii="Calibri" w:eastAsia="Calibri" w:hAnsi="Calibri" w:cs="Calibri"/>
          <w:color w:val="6F2F9F"/>
          <w:spacing w:val="-2"/>
          <w:position w:val="2"/>
          <w:sz w:val="22"/>
          <w:szCs w:val="22"/>
        </w:rPr>
        <w:t>t</w:t>
      </w:r>
      <w:r w:rsidR="00FA06E7">
        <w:rPr>
          <w:rFonts w:ascii="Calibri" w:eastAsia="Calibri" w:hAnsi="Calibri" w:cs="Calibri"/>
          <w:color w:val="6F2F9F"/>
          <w:position w:val="2"/>
          <w:sz w:val="22"/>
          <w:szCs w:val="22"/>
        </w:rPr>
        <w:t>raf</w:t>
      </w:r>
      <w:r w:rsidR="00FA06E7">
        <w:rPr>
          <w:rFonts w:ascii="Calibri" w:eastAsia="Calibri" w:hAnsi="Calibri" w:cs="Calibri"/>
          <w:color w:val="6F2F9F"/>
          <w:spacing w:val="-1"/>
          <w:position w:val="2"/>
          <w:sz w:val="22"/>
          <w:szCs w:val="22"/>
        </w:rPr>
        <w:t>f</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position w:val="2"/>
          <w:sz w:val="22"/>
          <w:szCs w:val="22"/>
        </w:rPr>
        <w:t>c</w:t>
      </w:r>
      <w:r w:rsidR="00FA06E7">
        <w:rPr>
          <w:rFonts w:ascii="Calibri" w:eastAsia="Calibri" w:hAnsi="Calibri" w:cs="Calibri"/>
          <w:color w:val="6F2F9F"/>
          <w:spacing w:val="-4"/>
          <w:position w:val="2"/>
          <w:sz w:val="22"/>
          <w:szCs w:val="22"/>
        </w:rPr>
        <w:t xml:space="preserve"> </w:t>
      </w:r>
      <w:r w:rsidR="00FA06E7">
        <w:rPr>
          <w:rFonts w:ascii="Calibri" w:eastAsia="Calibri" w:hAnsi="Calibri" w:cs="Calibri"/>
          <w:color w:val="6F2F9F"/>
          <w:spacing w:val="-1"/>
          <w:position w:val="2"/>
          <w:sz w:val="22"/>
          <w:szCs w:val="22"/>
        </w:rPr>
        <w:t>no</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position w:val="2"/>
          <w:sz w:val="22"/>
          <w:szCs w:val="22"/>
        </w:rPr>
        <w:t>se</w:t>
      </w:r>
      <w:r w:rsidR="00FA06E7">
        <w:rPr>
          <w:rFonts w:ascii="Calibri" w:eastAsia="Calibri" w:hAnsi="Calibri" w:cs="Calibri"/>
          <w:color w:val="6F2F9F"/>
          <w:spacing w:val="-1"/>
          <w:position w:val="2"/>
          <w:sz w:val="22"/>
          <w:szCs w:val="22"/>
        </w:rPr>
        <w:t xml:space="preserve"> </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spacing w:val="-1"/>
          <w:position w:val="2"/>
          <w:sz w:val="22"/>
          <w:szCs w:val="22"/>
        </w:rPr>
        <w:t>n</w:t>
      </w:r>
      <w:r w:rsidR="00FA06E7">
        <w:rPr>
          <w:rFonts w:ascii="Calibri" w:eastAsia="Calibri" w:hAnsi="Calibri" w:cs="Calibri"/>
          <w:color w:val="6F2F9F"/>
          <w:position w:val="2"/>
          <w:sz w:val="22"/>
          <w:szCs w:val="22"/>
        </w:rPr>
        <w:t>s</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spacing w:val="-1"/>
          <w:position w:val="2"/>
          <w:sz w:val="22"/>
          <w:szCs w:val="22"/>
        </w:rPr>
        <w:t>d</w:t>
      </w:r>
      <w:r w:rsidR="00FA06E7">
        <w:rPr>
          <w:rFonts w:ascii="Calibri" w:eastAsia="Calibri" w:hAnsi="Calibri" w:cs="Calibri"/>
          <w:color w:val="6F2F9F"/>
          <w:position w:val="2"/>
          <w:sz w:val="22"/>
          <w:szCs w:val="22"/>
        </w:rPr>
        <w:t>e</w:t>
      </w:r>
      <w:r w:rsidR="00FA06E7">
        <w:rPr>
          <w:rFonts w:ascii="Calibri" w:eastAsia="Calibri" w:hAnsi="Calibri" w:cs="Calibri"/>
          <w:color w:val="6F2F9F"/>
          <w:spacing w:val="-1"/>
          <w:position w:val="2"/>
          <w:sz w:val="22"/>
          <w:szCs w:val="22"/>
        </w:rPr>
        <w:t xml:space="preserve"> </w:t>
      </w:r>
      <w:r w:rsidR="00FA06E7">
        <w:rPr>
          <w:rFonts w:ascii="Calibri" w:eastAsia="Calibri" w:hAnsi="Calibri" w:cs="Calibri"/>
          <w:color w:val="6F2F9F"/>
          <w:position w:val="2"/>
          <w:sz w:val="22"/>
          <w:szCs w:val="22"/>
        </w:rPr>
        <w:t>a</w:t>
      </w:r>
      <w:r w:rsidR="00FA06E7">
        <w:rPr>
          <w:rFonts w:ascii="Calibri" w:eastAsia="Calibri" w:hAnsi="Calibri" w:cs="Calibri"/>
          <w:color w:val="6F2F9F"/>
          <w:spacing w:val="2"/>
          <w:position w:val="2"/>
          <w:sz w:val="22"/>
          <w:szCs w:val="22"/>
        </w:rPr>
        <w:t>l</w:t>
      </w:r>
      <w:r w:rsidR="00FA06E7">
        <w:rPr>
          <w:rFonts w:ascii="Calibri" w:eastAsia="Calibri" w:hAnsi="Calibri" w:cs="Calibri"/>
          <w:color w:val="6F2F9F"/>
          <w:position w:val="2"/>
          <w:sz w:val="22"/>
          <w:szCs w:val="22"/>
        </w:rPr>
        <w:t>l</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00AF50"/>
          <w:spacing w:val="-1"/>
          <w:position w:val="2"/>
          <w:sz w:val="22"/>
          <w:szCs w:val="22"/>
        </w:rPr>
        <w:t>h</w:t>
      </w:r>
      <w:r w:rsidR="00FA06E7">
        <w:rPr>
          <w:rFonts w:ascii="Calibri" w:eastAsia="Calibri" w:hAnsi="Calibri" w:cs="Calibri"/>
          <w:color w:val="00AF50"/>
          <w:position w:val="2"/>
          <w:sz w:val="22"/>
          <w:szCs w:val="22"/>
        </w:rPr>
        <w:t>a</w:t>
      </w:r>
      <w:r w:rsidR="00FA06E7">
        <w:rPr>
          <w:rFonts w:ascii="Calibri" w:eastAsia="Calibri" w:hAnsi="Calibri" w:cs="Calibri"/>
          <w:color w:val="00AF50"/>
          <w:spacing w:val="-1"/>
          <w:position w:val="2"/>
          <w:sz w:val="22"/>
          <w:szCs w:val="22"/>
        </w:rPr>
        <w:t>b</w:t>
      </w:r>
      <w:r w:rsidR="00FA06E7">
        <w:rPr>
          <w:rFonts w:ascii="Calibri" w:eastAsia="Calibri" w:hAnsi="Calibri" w:cs="Calibri"/>
          <w:color w:val="00AF50"/>
          <w:spacing w:val="2"/>
          <w:position w:val="2"/>
          <w:sz w:val="22"/>
          <w:szCs w:val="22"/>
        </w:rPr>
        <w:t>i</w:t>
      </w:r>
      <w:r w:rsidR="00FA06E7">
        <w:rPr>
          <w:rFonts w:ascii="Calibri" w:eastAsia="Calibri" w:hAnsi="Calibri" w:cs="Calibri"/>
          <w:color w:val="00AF50"/>
          <w:spacing w:val="-2"/>
          <w:position w:val="2"/>
          <w:sz w:val="22"/>
          <w:szCs w:val="22"/>
        </w:rPr>
        <w:t>t</w:t>
      </w:r>
      <w:r w:rsidR="00FA06E7">
        <w:rPr>
          <w:rFonts w:ascii="Calibri" w:eastAsia="Calibri" w:hAnsi="Calibri" w:cs="Calibri"/>
          <w:color w:val="00AF50"/>
          <w:position w:val="2"/>
          <w:sz w:val="22"/>
          <w:szCs w:val="22"/>
        </w:rPr>
        <w:t>a</w:t>
      </w:r>
      <w:r w:rsidR="00FA06E7">
        <w:rPr>
          <w:rFonts w:ascii="Calibri" w:eastAsia="Calibri" w:hAnsi="Calibri" w:cs="Calibri"/>
          <w:color w:val="00AF50"/>
          <w:spacing w:val="-1"/>
          <w:position w:val="2"/>
          <w:sz w:val="22"/>
          <w:szCs w:val="22"/>
        </w:rPr>
        <w:t>b</w:t>
      </w:r>
      <w:r w:rsidR="00FA06E7">
        <w:rPr>
          <w:rFonts w:ascii="Calibri" w:eastAsia="Calibri" w:hAnsi="Calibri" w:cs="Calibri"/>
          <w:color w:val="00AF50"/>
          <w:spacing w:val="2"/>
          <w:position w:val="2"/>
          <w:sz w:val="22"/>
          <w:szCs w:val="22"/>
        </w:rPr>
        <w:t>l</w:t>
      </w:r>
      <w:r w:rsidR="00FA06E7">
        <w:rPr>
          <w:rFonts w:ascii="Calibri" w:eastAsia="Calibri" w:hAnsi="Calibri" w:cs="Calibri"/>
          <w:color w:val="00AF50"/>
          <w:position w:val="2"/>
          <w:sz w:val="22"/>
          <w:szCs w:val="22"/>
        </w:rPr>
        <w:t>e</w:t>
      </w:r>
      <w:r w:rsidR="00FA06E7">
        <w:rPr>
          <w:rFonts w:ascii="Calibri" w:eastAsia="Calibri" w:hAnsi="Calibri" w:cs="Calibri"/>
          <w:color w:val="00AF50"/>
          <w:spacing w:val="-1"/>
          <w:position w:val="2"/>
          <w:sz w:val="22"/>
          <w:szCs w:val="22"/>
        </w:rPr>
        <w:t xml:space="preserve"> </w:t>
      </w:r>
      <w:r w:rsidR="00FA06E7">
        <w:rPr>
          <w:rFonts w:ascii="Calibri" w:eastAsia="Calibri" w:hAnsi="Calibri" w:cs="Calibri"/>
          <w:color w:val="00AF50"/>
          <w:position w:val="2"/>
          <w:sz w:val="22"/>
          <w:szCs w:val="22"/>
        </w:rPr>
        <w:t>sp</w:t>
      </w:r>
      <w:r w:rsidR="00FA06E7">
        <w:rPr>
          <w:rFonts w:ascii="Calibri" w:eastAsia="Calibri" w:hAnsi="Calibri" w:cs="Calibri"/>
          <w:color w:val="00AF50"/>
          <w:spacing w:val="-1"/>
          <w:position w:val="2"/>
          <w:sz w:val="22"/>
          <w:szCs w:val="22"/>
        </w:rPr>
        <w:t>a</w:t>
      </w:r>
      <w:r w:rsidR="00FA06E7">
        <w:rPr>
          <w:rFonts w:ascii="Calibri" w:eastAsia="Calibri" w:hAnsi="Calibri" w:cs="Calibri"/>
          <w:color w:val="00AF50"/>
          <w:spacing w:val="-2"/>
          <w:position w:val="2"/>
          <w:sz w:val="22"/>
          <w:szCs w:val="22"/>
        </w:rPr>
        <w:t>c</w:t>
      </w:r>
      <w:r w:rsidR="00FA06E7">
        <w:rPr>
          <w:rFonts w:ascii="Calibri" w:eastAsia="Calibri" w:hAnsi="Calibri" w:cs="Calibri"/>
          <w:color w:val="00AF50"/>
          <w:position w:val="2"/>
          <w:sz w:val="22"/>
          <w:szCs w:val="22"/>
        </w:rPr>
        <w:t xml:space="preserve">es </w:t>
      </w:r>
      <w:r w:rsidR="00FA06E7">
        <w:rPr>
          <w:rFonts w:ascii="Calibri" w:eastAsia="Calibri" w:hAnsi="Calibri" w:cs="Calibri"/>
          <w:color w:val="6F2F9F"/>
          <w:position w:val="2"/>
          <w:sz w:val="22"/>
          <w:szCs w:val="22"/>
        </w:rPr>
        <w:t>–</w:t>
      </w:r>
      <w:r w:rsidR="00FA06E7">
        <w:rPr>
          <w:rFonts w:ascii="Calibri" w:eastAsia="Calibri" w:hAnsi="Calibri" w:cs="Calibri"/>
          <w:color w:val="6F2F9F"/>
          <w:spacing w:val="-1"/>
          <w:position w:val="2"/>
          <w:sz w:val="22"/>
          <w:szCs w:val="22"/>
        </w:rPr>
        <w:t xml:space="preserve"> </w:t>
      </w:r>
      <w:r w:rsidR="00FA06E7">
        <w:rPr>
          <w:rFonts w:ascii="Calibri" w:eastAsia="Calibri" w:hAnsi="Calibri" w:cs="Calibri"/>
          <w:color w:val="6F2F9F"/>
          <w:spacing w:val="-2"/>
          <w:position w:val="2"/>
          <w:sz w:val="22"/>
          <w:szCs w:val="22"/>
        </w:rPr>
        <w:t>4</w:t>
      </w:r>
      <w:r w:rsidR="00FA06E7">
        <w:rPr>
          <w:rFonts w:ascii="Calibri" w:eastAsia="Calibri" w:hAnsi="Calibri" w:cs="Calibri"/>
          <w:color w:val="6F2F9F"/>
          <w:position w:val="2"/>
          <w:sz w:val="22"/>
          <w:szCs w:val="22"/>
        </w:rPr>
        <w:t>0</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6F2F9F"/>
          <w:spacing w:val="-1"/>
          <w:position w:val="2"/>
          <w:sz w:val="22"/>
          <w:szCs w:val="22"/>
        </w:rPr>
        <w:t>d</w:t>
      </w:r>
      <w:r w:rsidR="00FA06E7">
        <w:rPr>
          <w:rFonts w:ascii="Calibri" w:eastAsia="Calibri" w:hAnsi="Calibri" w:cs="Calibri"/>
          <w:color w:val="6F2F9F"/>
          <w:position w:val="2"/>
          <w:sz w:val="22"/>
          <w:szCs w:val="22"/>
        </w:rPr>
        <w:t>B</w:t>
      </w:r>
      <w:r w:rsidR="00FA06E7">
        <w:rPr>
          <w:rFonts w:ascii="Calibri" w:eastAsia="Calibri" w:hAnsi="Calibri" w:cs="Calibri"/>
          <w:color w:val="6F2F9F"/>
          <w:spacing w:val="-2"/>
          <w:position w:val="2"/>
          <w:sz w:val="22"/>
          <w:szCs w:val="22"/>
        </w:rPr>
        <w:t xml:space="preserve"> </w:t>
      </w:r>
      <w:r w:rsidR="00FA06E7">
        <w:rPr>
          <w:rFonts w:ascii="Calibri" w:eastAsia="Calibri" w:hAnsi="Calibri" w:cs="Calibri"/>
          <w:color w:val="00AF50"/>
          <w:spacing w:val="-2"/>
          <w:position w:val="2"/>
          <w:sz w:val="22"/>
          <w:szCs w:val="22"/>
        </w:rPr>
        <w:t>L</w:t>
      </w:r>
      <w:r w:rsidR="00FA06E7">
        <w:rPr>
          <w:rFonts w:ascii="Calibri" w:eastAsia="Calibri" w:hAnsi="Calibri" w:cs="Calibri"/>
          <w:strike/>
          <w:color w:val="00AF50"/>
          <w:spacing w:val="6"/>
          <w:sz w:val="14"/>
          <w:szCs w:val="14"/>
        </w:rPr>
        <w:t>A</w:t>
      </w:r>
      <w:r w:rsidR="00FA06E7">
        <w:rPr>
          <w:rFonts w:ascii="Calibri" w:eastAsia="Calibri" w:hAnsi="Calibri" w:cs="Calibri"/>
          <w:strike/>
          <w:color w:val="00AF50"/>
          <w:spacing w:val="-1"/>
          <w:sz w:val="14"/>
          <w:szCs w:val="14"/>
        </w:rPr>
        <w:t>E</w:t>
      </w:r>
      <w:r w:rsidR="00FA06E7">
        <w:rPr>
          <w:rFonts w:ascii="Calibri" w:eastAsia="Calibri" w:hAnsi="Calibri" w:cs="Calibri"/>
          <w:strike/>
          <w:color w:val="00AF50"/>
          <w:sz w:val="14"/>
          <w:szCs w:val="14"/>
        </w:rPr>
        <w:t>q</w:t>
      </w:r>
      <w:r w:rsidR="00FA06E7">
        <w:rPr>
          <w:rFonts w:ascii="Calibri" w:eastAsia="Calibri" w:hAnsi="Calibri" w:cs="Calibri"/>
          <w:strike/>
          <w:color w:val="6F2F9F"/>
          <w:position w:val="2"/>
          <w:sz w:val="22"/>
          <w:szCs w:val="22"/>
        </w:rPr>
        <w:t>(</w:t>
      </w:r>
      <w:r w:rsidR="00FA06E7">
        <w:rPr>
          <w:rFonts w:ascii="Calibri" w:eastAsia="Calibri" w:hAnsi="Calibri" w:cs="Calibri"/>
          <w:strike/>
          <w:color w:val="6F2F9F"/>
          <w:spacing w:val="-1"/>
          <w:position w:val="2"/>
          <w:sz w:val="22"/>
          <w:szCs w:val="22"/>
        </w:rPr>
        <w:t>24h</w:t>
      </w:r>
      <w:r w:rsidR="00FA06E7">
        <w:rPr>
          <w:rFonts w:ascii="Calibri" w:eastAsia="Calibri" w:hAnsi="Calibri" w:cs="Calibri"/>
          <w:strike/>
          <w:color w:val="6F2F9F"/>
          <w:position w:val="2"/>
          <w:sz w:val="22"/>
          <w:szCs w:val="22"/>
        </w:rPr>
        <w:t>r);</w:t>
      </w:r>
      <w:r w:rsidR="00FA06E7">
        <w:rPr>
          <w:rFonts w:ascii="Calibri" w:eastAsia="Calibri" w:hAnsi="Calibri" w:cs="Calibri"/>
          <w:strike/>
          <w:color w:val="6F2F9F"/>
          <w:spacing w:val="-5"/>
          <w:position w:val="2"/>
          <w:sz w:val="22"/>
          <w:szCs w:val="22"/>
        </w:rPr>
        <w:t xml:space="preserve"> </w:t>
      </w:r>
      <w:r w:rsidR="00FA06E7">
        <w:rPr>
          <w:rFonts w:ascii="Calibri" w:eastAsia="Calibri" w:hAnsi="Calibri" w:cs="Calibri"/>
          <w:strike/>
          <w:color w:val="6F2F9F"/>
          <w:spacing w:val="4"/>
          <w:position w:val="2"/>
          <w:sz w:val="22"/>
          <w:szCs w:val="22"/>
        </w:rPr>
        <w:t>a</w:t>
      </w:r>
      <w:r w:rsidR="00FA06E7">
        <w:rPr>
          <w:rFonts w:ascii="Calibri" w:eastAsia="Calibri" w:hAnsi="Calibri" w:cs="Calibri"/>
          <w:strike/>
          <w:color w:val="6F2F9F"/>
          <w:spacing w:val="-1"/>
          <w:position w:val="2"/>
          <w:sz w:val="22"/>
          <w:szCs w:val="22"/>
        </w:rPr>
        <w:t>n</w:t>
      </w:r>
      <w:r w:rsidR="00FA06E7">
        <w:rPr>
          <w:rFonts w:ascii="Calibri" w:eastAsia="Calibri" w:hAnsi="Calibri" w:cs="Calibri"/>
          <w:strike/>
          <w:color w:val="6F2F9F"/>
          <w:position w:val="2"/>
          <w:sz w:val="22"/>
          <w:szCs w:val="22"/>
        </w:rPr>
        <w:t>d</w:t>
      </w:r>
    </w:p>
    <w:p w14:paraId="05376CFF" w14:textId="77777777" w:rsidR="008F73C2" w:rsidRDefault="008F73C2">
      <w:pPr>
        <w:spacing w:before="14" w:line="240" w:lineRule="exact"/>
        <w:rPr>
          <w:sz w:val="24"/>
          <w:szCs w:val="24"/>
        </w:rPr>
      </w:pPr>
    </w:p>
    <w:p w14:paraId="3A5D3014" w14:textId="77777777" w:rsidR="008F73C2" w:rsidRDefault="00DE74F2">
      <w:pPr>
        <w:spacing w:before="12" w:line="261" w:lineRule="auto"/>
        <w:ind w:left="1801" w:right="673" w:hanging="456"/>
        <w:rPr>
          <w:rFonts w:ascii="Calibri" w:eastAsia="Calibri" w:hAnsi="Calibri" w:cs="Calibri"/>
          <w:sz w:val="22"/>
          <w:szCs w:val="22"/>
        </w:rPr>
      </w:pPr>
      <w:r>
        <w:pict w14:anchorId="72EDCA76">
          <v:group id="_x0000_s2277" style="position:absolute;left:0;text-align:left;margin-left:133.8pt;margin-top:8.35pt;width:360.25pt;height:.8pt;z-index:-3972;mso-position-horizontal-relative:page" coordorigin="2676,167" coordsize="7205,16">
            <v:shape id="_x0000_s2283" style="position:absolute;left:2684;top:175;width:1220;height:0" coordorigin="2684,175" coordsize="1220,0" path="m2684,175r1220,e" filled="f" strokecolor="#6f2f9f" strokeweight=".82pt">
              <v:path arrowok="t"/>
            </v:shape>
            <v:shape id="_x0000_s2282" style="position:absolute;left:3904;top:175;width:461;height:0" coordorigin="3904,175" coordsize="461,0" path="m3904,175r461,e" filled="f" strokecolor="#00af50" strokeweight=".82pt">
              <v:path arrowok="t"/>
            </v:shape>
            <v:shape id="_x0000_s2281" style="position:absolute;left:4365;top:175;width:2631;height:0" coordorigin="4365,175" coordsize="2631,0" path="m4365,175r2632,e" filled="f" strokecolor="#6f2f9f" strokeweight=".82pt">
              <v:path arrowok="t"/>
            </v:shape>
            <v:shape id="_x0000_s2280" style="position:absolute;left:6996;top:175;width:773;height:0" coordorigin="6996,175" coordsize="773,0" path="m6996,175r773,e" filled="f" strokecolor="#00af50" strokeweight=".82pt">
              <v:path arrowok="t"/>
            </v:shape>
            <v:shape id="_x0000_s2279" style="position:absolute;left:7769;top:175;width:1316;height:0" coordorigin="7769,175" coordsize="1316,0" path="m7769,175r1316,e" filled="f" strokecolor="#6f2f9f" strokeweight=".82pt">
              <v:path arrowok="t"/>
            </v:shape>
            <v:shape id="_x0000_s2278" style="position:absolute;left:9085;top:175;width:788;height:0" coordorigin="9085,175" coordsize="788,0" path="m9085,175r788,e" filled="f" strokecolor="#00af50" strokeweight=".82pt">
              <v:path arrowok="t"/>
            </v:shape>
            <w10:wrap anchorx="page"/>
          </v:group>
        </w:pict>
      </w:r>
      <w:r>
        <w:pict w14:anchorId="277CFE1D">
          <v:group id="_x0000_s2274" style="position:absolute;left:0;text-align:left;margin-left:156.6pt;margin-top:23pt;width:279.55pt;height:.8pt;z-index:-3971;mso-position-horizontal-relative:page" coordorigin="3132,460" coordsize="5591,16">
            <v:shape id="_x0000_s2276" style="position:absolute;left:3141;top:468;width:648;height:0" coordorigin="3141,468" coordsize="648,0" path="m3141,468r648,e" filled="f" strokecolor="#00af50" strokeweight=".82pt">
              <v:path arrowok="t"/>
            </v:shape>
            <v:shape id="_x0000_s2275" style="position:absolute;left:3789;top:468;width:4927;height:0" coordorigin="3789,468" coordsize="4927,0" path="m3789,468r4926,e" filled="f" strokecolor="#6f2f9f" strokeweight=".82pt">
              <v:path arrowok="t"/>
            </v:shape>
            <w10:wrap anchorx="page"/>
          </v:group>
        </w:pic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 xml:space="preserve">V.   </w:t>
      </w:r>
      <w:r w:rsidR="00FA06E7">
        <w:rPr>
          <w:rFonts w:ascii="Calibri" w:eastAsia="Calibri" w:hAnsi="Calibri" w:cs="Calibri"/>
          <w:color w:val="6F2F9F"/>
          <w:spacing w:val="19"/>
          <w:sz w:val="22"/>
          <w:szCs w:val="22"/>
        </w:rPr>
        <w:t xml:space="preserve"> </w:t>
      </w:r>
      <w:r w:rsidR="00FA06E7">
        <w:rPr>
          <w:rFonts w:ascii="Calibri" w:eastAsia="Calibri" w:hAnsi="Calibri" w:cs="Calibri"/>
          <w:color w:val="6F2F9F"/>
          <w:sz w:val="22"/>
          <w:szCs w:val="22"/>
        </w:rPr>
        <w:t>Ra</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l 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00AF50"/>
          <w:sz w:val="22"/>
          <w:szCs w:val="22"/>
        </w:rPr>
        <w:t>r</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ad</w:t>
      </w:r>
      <w:r w:rsidR="00FA06E7">
        <w:rPr>
          <w:rFonts w:ascii="Calibri" w:eastAsia="Calibri" w:hAnsi="Calibri" w:cs="Calibri"/>
          <w:color w:val="00AF50"/>
          <w:spacing w:val="-2"/>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raf</w:t>
      </w:r>
      <w:r w:rsidR="00FA06E7">
        <w:rPr>
          <w:rFonts w:ascii="Calibri" w:eastAsia="Calibri" w:hAnsi="Calibri" w:cs="Calibri"/>
          <w:color w:val="6F2F9F"/>
          <w:spacing w:val="-1"/>
          <w:sz w:val="22"/>
          <w:szCs w:val="22"/>
        </w:rPr>
        <w:t>f</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c</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pacing w:val="-1"/>
          <w:sz w:val="22"/>
          <w:szCs w:val="22"/>
        </w:rPr>
        <w:t>no</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w</w:t>
      </w:r>
      <w:r w:rsidR="00FA06E7">
        <w:rPr>
          <w:rFonts w:ascii="Calibri" w:eastAsia="Calibri" w:hAnsi="Calibri" w:cs="Calibri"/>
          <w:color w:val="6F2F9F"/>
          <w:spacing w:val="3"/>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y</w:t>
      </w:r>
      <w:r w:rsidR="00FA06E7">
        <w:rPr>
          <w:rFonts w:ascii="Calibri" w:eastAsia="Calibri" w:hAnsi="Calibri" w:cs="Calibri"/>
          <w:color w:val="6F2F9F"/>
          <w:spacing w:val="-1"/>
          <w:sz w:val="22"/>
          <w:szCs w:val="22"/>
        </w:rPr>
        <w:t xml:space="preserve"> o</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 xml:space="preserve">er </w:t>
      </w:r>
      <w:r w:rsidR="00FA06E7">
        <w:rPr>
          <w:rFonts w:ascii="Calibri" w:eastAsia="Calibri" w:hAnsi="Calibri" w:cs="Calibri"/>
          <w:color w:val="00AF50"/>
          <w:spacing w:val="-1"/>
          <w:sz w:val="22"/>
          <w:szCs w:val="22"/>
        </w:rPr>
        <w:t>bu</w:t>
      </w:r>
      <w:r w:rsidR="00FA06E7">
        <w:rPr>
          <w:rFonts w:ascii="Calibri" w:eastAsia="Calibri" w:hAnsi="Calibri" w:cs="Calibri"/>
          <w:color w:val="00AF50"/>
          <w:spacing w:val="2"/>
          <w:sz w:val="22"/>
          <w:szCs w:val="22"/>
        </w:rPr>
        <w:t>il</w:t>
      </w:r>
      <w:r w:rsidR="00FA06E7">
        <w:rPr>
          <w:rFonts w:ascii="Calibri" w:eastAsia="Calibri" w:hAnsi="Calibri" w:cs="Calibri"/>
          <w:color w:val="00AF50"/>
          <w:spacing w:val="-1"/>
          <w:sz w:val="22"/>
          <w:szCs w:val="22"/>
        </w:rPr>
        <w:t>d</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n</w:t>
      </w:r>
      <w:r w:rsidR="00FA06E7">
        <w:rPr>
          <w:rFonts w:ascii="Calibri" w:eastAsia="Calibri" w:hAnsi="Calibri" w:cs="Calibri"/>
          <w:color w:val="00AF50"/>
          <w:sz w:val="22"/>
          <w:szCs w:val="22"/>
        </w:rPr>
        <w:t xml:space="preserve">g </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en</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f</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 xml:space="preserve"> </w:t>
      </w:r>
      <w:r w:rsidR="00FA06E7">
        <w:rPr>
          <w:rFonts w:ascii="Calibri" w:eastAsia="Calibri" w:hAnsi="Calibri" w:cs="Calibri"/>
          <w:color w:val="00AF50"/>
          <w:sz w:val="22"/>
          <w:szCs w:val="22"/>
        </w:rPr>
        <w:t>sens</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v</w:t>
      </w:r>
      <w:r w:rsidR="00FA06E7">
        <w:rPr>
          <w:rFonts w:ascii="Calibri" w:eastAsia="Calibri" w:hAnsi="Calibri" w:cs="Calibri"/>
          <w:color w:val="00AF50"/>
          <w:sz w:val="22"/>
          <w:szCs w:val="22"/>
        </w:rPr>
        <w:t>e a</w:t>
      </w:r>
      <w:r w:rsidR="00FA06E7">
        <w:rPr>
          <w:rFonts w:ascii="Calibri" w:eastAsia="Calibri" w:hAnsi="Calibri" w:cs="Calibri"/>
          <w:color w:val="00AF50"/>
          <w:spacing w:val="-2"/>
          <w:sz w:val="22"/>
          <w:szCs w:val="22"/>
        </w:rPr>
        <w:t>ct</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v</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2"/>
          <w:sz w:val="22"/>
          <w:szCs w:val="22"/>
        </w:rPr>
        <w:t>t</w:t>
      </w:r>
      <w:r w:rsidR="00FA06E7">
        <w:rPr>
          <w:rFonts w:ascii="Calibri" w:eastAsia="Calibri" w:hAnsi="Calibri" w:cs="Calibri"/>
          <w:color w:val="00AF50"/>
          <w:sz w:val="22"/>
          <w:szCs w:val="22"/>
        </w:rPr>
        <w:t xml:space="preserve">y </w:t>
      </w:r>
      <w:r w:rsidR="00FA06E7">
        <w:rPr>
          <w:rFonts w:ascii="Calibri" w:eastAsia="Calibri" w:hAnsi="Calibri" w:cs="Calibri"/>
          <w:color w:val="6F2F9F"/>
          <w:sz w:val="22"/>
          <w:szCs w:val="22"/>
        </w:rPr>
        <w:t>–</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1"/>
          <w:sz w:val="22"/>
          <w:szCs w:val="22"/>
        </w:rPr>
        <w:t>m</w:t>
      </w:r>
      <w:r w:rsidR="00FA06E7">
        <w:rPr>
          <w:rFonts w:ascii="Calibri" w:eastAsia="Calibri" w:hAnsi="Calibri" w:cs="Calibri"/>
          <w:color w:val="6F2F9F"/>
          <w:sz w:val="22"/>
          <w:szCs w:val="22"/>
        </w:rPr>
        <w:t>ax</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m</w:t>
      </w:r>
      <w:r w:rsidR="00FA06E7">
        <w:rPr>
          <w:rFonts w:ascii="Calibri" w:eastAsia="Calibri" w:hAnsi="Calibri" w:cs="Calibri"/>
          <w:color w:val="6F2F9F"/>
          <w:spacing w:val="-6"/>
          <w:sz w:val="22"/>
          <w:szCs w:val="22"/>
        </w:rPr>
        <w:t>u</w:t>
      </w:r>
      <w:r w:rsidR="00FA06E7">
        <w:rPr>
          <w:rFonts w:ascii="Calibri" w:eastAsia="Calibri" w:hAnsi="Calibri" w:cs="Calibri"/>
          <w:color w:val="6F2F9F"/>
          <w:sz w:val="22"/>
          <w:szCs w:val="22"/>
        </w:rPr>
        <w:t>m</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1"/>
          <w:sz w:val="22"/>
          <w:szCs w:val="22"/>
        </w:rPr>
        <w:t>v</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pacing w:val="-1"/>
          <w:sz w:val="22"/>
          <w:szCs w:val="22"/>
        </w:rPr>
        <w:t>u</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re</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1"/>
          <w:sz w:val="22"/>
          <w:szCs w:val="22"/>
        </w:rPr>
        <w:t>m</w:t>
      </w:r>
      <w:r w:rsidR="00FA06E7">
        <w:rPr>
          <w:rFonts w:ascii="Calibri" w:eastAsia="Calibri" w:hAnsi="Calibri" w:cs="Calibri"/>
          <w:color w:val="6F2F9F"/>
          <w:spacing w:val="-3"/>
          <w:sz w:val="22"/>
          <w:szCs w:val="22"/>
        </w:rPr>
        <w:t>m</w:t>
      </w:r>
      <w:r w:rsidR="00FA06E7">
        <w:rPr>
          <w:rFonts w:ascii="Calibri" w:eastAsia="Calibri" w:hAnsi="Calibri" w:cs="Calibri"/>
          <w:color w:val="6F2F9F"/>
          <w:sz w:val="22"/>
          <w:szCs w:val="22"/>
        </w:rPr>
        <w:t>en</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A</w:t>
      </w:r>
      <w:r w:rsidR="00FA06E7">
        <w:rPr>
          <w:rFonts w:ascii="Calibri" w:eastAsia="Calibri" w:hAnsi="Calibri" w:cs="Calibri"/>
          <w:color w:val="6F2F9F"/>
          <w:sz w:val="22"/>
          <w:szCs w:val="22"/>
        </w:rPr>
        <w:t>S/</w:t>
      </w:r>
      <w:r w:rsidR="00FA06E7">
        <w:rPr>
          <w:rFonts w:ascii="Calibri" w:eastAsia="Calibri" w:hAnsi="Calibri" w:cs="Calibri"/>
          <w:color w:val="6F2F9F"/>
          <w:spacing w:val="-3"/>
          <w:sz w:val="22"/>
          <w:szCs w:val="22"/>
        </w:rPr>
        <w:t>N</w:t>
      </w:r>
      <w:r w:rsidR="00FA06E7">
        <w:rPr>
          <w:rFonts w:ascii="Calibri" w:eastAsia="Calibri" w:hAnsi="Calibri" w:cs="Calibri"/>
          <w:color w:val="6F2F9F"/>
          <w:spacing w:val="2"/>
          <w:sz w:val="22"/>
          <w:szCs w:val="22"/>
        </w:rPr>
        <w:t>Z</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2107</w:t>
      </w:r>
      <w:r w:rsidR="00FA06E7">
        <w:rPr>
          <w:rFonts w:ascii="Calibri" w:eastAsia="Calibri" w:hAnsi="Calibri" w:cs="Calibri"/>
          <w:color w:val="6F2F9F"/>
          <w:spacing w:val="-1"/>
          <w:sz w:val="22"/>
          <w:szCs w:val="22"/>
        </w:rPr>
        <w:t>:</w:t>
      </w:r>
      <w:r w:rsidR="00FA06E7">
        <w:rPr>
          <w:rFonts w:ascii="Calibri" w:eastAsia="Calibri" w:hAnsi="Calibri" w:cs="Calibri"/>
          <w:color w:val="6F2F9F"/>
          <w:spacing w:val="-2"/>
          <w:sz w:val="22"/>
          <w:szCs w:val="22"/>
        </w:rPr>
        <w:t>2000</w:t>
      </w:r>
      <w:r w:rsidR="00FA06E7">
        <w:rPr>
          <w:rFonts w:ascii="Calibri" w:eastAsia="Calibri" w:hAnsi="Calibri" w:cs="Calibri"/>
          <w:color w:val="6F2F9F"/>
          <w:sz w:val="22"/>
          <w:szCs w:val="22"/>
        </w:rPr>
        <w:t>.</w:t>
      </w:r>
    </w:p>
    <w:p w14:paraId="240A4702" w14:textId="77777777" w:rsidR="008F73C2" w:rsidRDefault="008F73C2">
      <w:pPr>
        <w:spacing w:before="8" w:line="220" w:lineRule="exact"/>
        <w:rPr>
          <w:sz w:val="22"/>
          <w:szCs w:val="22"/>
        </w:rPr>
      </w:pPr>
    </w:p>
    <w:p w14:paraId="3952E61A" w14:textId="77777777" w:rsidR="008F73C2" w:rsidRDefault="00FA06E7">
      <w:pPr>
        <w:spacing w:before="12"/>
        <w:ind w:left="951"/>
        <w:rPr>
          <w:rFonts w:ascii="Calibri" w:eastAsia="Calibri" w:hAnsi="Calibri" w:cs="Calibri"/>
          <w:sz w:val="22"/>
          <w:szCs w:val="22"/>
        </w:rPr>
        <w:sectPr w:rsidR="008F73C2">
          <w:type w:val="continuous"/>
          <w:pgSz w:w="11920" w:h="16840"/>
          <w:pgMar w:top="1380" w:right="1320" w:bottom="280" w:left="1340" w:header="720" w:footer="720" w:gutter="0"/>
          <w:cols w:space="720"/>
        </w:sectPr>
      </w:pPr>
      <w:r>
        <w:rPr>
          <w:rFonts w:ascii="Calibri" w:eastAsia="Calibri" w:hAnsi="Calibri" w:cs="Calibri"/>
          <w:strike/>
          <w:color w:val="6F2F9F"/>
          <w:sz w:val="22"/>
          <w:szCs w:val="22"/>
        </w:rPr>
        <w:t>e</w:t>
      </w:r>
      <w:r>
        <w:rPr>
          <w:rFonts w:ascii="Calibri" w:eastAsia="Calibri" w:hAnsi="Calibri" w:cs="Calibri"/>
          <w:strike/>
          <w:color w:val="6F2F9F"/>
          <w:spacing w:val="1"/>
          <w:sz w:val="22"/>
          <w:szCs w:val="22"/>
        </w:rPr>
        <w:t>x</w:t>
      </w:r>
      <w:r>
        <w:rPr>
          <w:rFonts w:ascii="Calibri" w:eastAsia="Calibri" w:hAnsi="Calibri" w:cs="Calibri"/>
          <w:strike/>
          <w:color w:val="6F2F9F"/>
          <w:spacing w:val="-2"/>
          <w:sz w:val="22"/>
          <w:szCs w:val="22"/>
        </w:rPr>
        <w:t>c</w:t>
      </w:r>
      <w:r>
        <w:rPr>
          <w:rFonts w:ascii="Calibri" w:eastAsia="Calibri" w:hAnsi="Calibri" w:cs="Calibri"/>
          <w:strike/>
          <w:color w:val="6F2F9F"/>
          <w:sz w:val="22"/>
          <w:szCs w:val="22"/>
        </w:rPr>
        <w:t>ept</w:t>
      </w:r>
      <w:r>
        <w:rPr>
          <w:rFonts w:ascii="Calibri" w:eastAsia="Calibri" w:hAnsi="Calibri" w:cs="Calibri"/>
          <w:strike/>
          <w:color w:val="6F2F9F"/>
          <w:spacing w:val="-4"/>
          <w:sz w:val="22"/>
          <w:szCs w:val="22"/>
        </w:rPr>
        <w:t xml:space="preserve"> </w:t>
      </w:r>
      <w:r>
        <w:rPr>
          <w:rFonts w:ascii="Calibri" w:eastAsia="Calibri" w:hAnsi="Calibri" w:cs="Calibri"/>
          <w:strike/>
          <w:color w:val="6F2F9F"/>
          <w:sz w:val="22"/>
          <w:szCs w:val="22"/>
        </w:rPr>
        <w:t>where</w:t>
      </w:r>
      <w:r>
        <w:rPr>
          <w:rFonts w:ascii="Calibri" w:eastAsia="Calibri" w:hAnsi="Calibri" w:cs="Calibri"/>
          <w:strike/>
          <w:color w:val="6F2F9F"/>
          <w:spacing w:val="-1"/>
          <w:sz w:val="22"/>
          <w:szCs w:val="22"/>
        </w:rPr>
        <w:t xml:space="preserve"> </w:t>
      </w:r>
      <w:r>
        <w:rPr>
          <w:rFonts w:ascii="Calibri" w:eastAsia="Calibri" w:hAnsi="Calibri" w:cs="Calibri"/>
          <w:strike/>
          <w:color w:val="6F2F9F"/>
          <w:sz w:val="22"/>
          <w:szCs w:val="22"/>
        </w:rPr>
        <w:t>e</w:t>
      </w:r>
      <w:r>
        <w:rPr>
          <w:rFonts w:ascii="Calibri" w:eastAsia="Calibri" w:hAnsi="Calibri" w:cs="Calibri"/>
          <w:strike/>
          <w:color w:val="6F2F9F"/>
          <w:spacing w:val="2"/>
          <w:sz w:val="22"/>
          <w:szCs w:val="22"/>
        </w:rPr>
        <w:t>i</w:t>
      </w:r>
      <w:r>
        <w:rPr>
          <w:rFonts w:ascii="Calibri" w:eastAsia="Calibri" w:hAnsi="Calibri" w:cs="Calibri"/>
          <w:strike/>
          <w:color w:val="6F2F9F"/>
          <w:spacing w:val="-2"/>
          <w:sz w:val="22"/>
          <w:szCs w:val="22"/>
        </w:rPr>
        <w:t>t</w:t>
      </w:r>
      <w:r>
        <w:rPr>
          <w:rFonts w:ascii="Calibri" w:eastAsia="Calibri" w:hAnsi="Calibri" w:cs="Calibri"/>
          <w:strike/>
          <w:color w:val="6F2F9F"/>
          <w:spacing w:val="-1"/>
          <w:sz w:val="22"/>
          <w:szCs w:val="22"/>
        </w:rPr>
        <w:t>h</w:t>
      </w:r>
      <w:r>
        <w:rPr>
          <w:rFonts w:ascii="Calibri" w:eastAsia="Calibri" w:hAnsi="Calibri" w:cs="Calibri"/>
          <w:strike/>
          <w:color w:val="6F2F9F"/>
          <w:sz w:val="22"/>
          <w:szCs w:val="22"/>
        </w:rPr>
        <w:t>er:</w:t>
      </w:r>
    </w:p>
    <w:p w14:paraId="3C524D23" w14:textId="77777777" w:rsidR="008F73C2" w:rsidRDefault="00DE74F2">
      <w:pPr>
        <w:tabs>
          <w:tab w:val="left" w:pos="1460"/>
        </w:tabs>
        <w:spacing w:before="59" w:line="260" w:lineRule="auto"/>
        <w:ind w:left="1461" w:right="163" w:hanging="456"/>
        <w:rPr>
          <w:rFonts w:ascii="Calibri" w:eastAsia="Calibri" w:hAnsi="Calibri" w:cs="Calibri"/>
          <w:sz w:val="22"/>
          <w:szCs w:val="22"/>
        </w:rPr>
      </w:pPr>
      <w:r>
        <w:pict w14:anchorId="012D7216">
          <v:group id="_x0000_s2270" style="position:absolute;left:0;text-align:left;margin-left:133.8pt;margin-top:10.7pt;width:385.7pt;height:.8pt;z-index:-3970;mso-position-horizontal-relative:page" coordorigin="2676,214" coordsize="7714,16">
            <v:shape id="_x0000_s2273" style="position:absolute;left:2684;top:222;width:6401;height:0" coordorigin="2684,222" coordsize="6401,0" path="m2684,222r6401,e" filled="f" strokecolor="#6f2f9f" strokeweight=".82pt">
              <v:path arrowok="t"/>
            </v:shape>
            <v:shape id="_x0000_s2272" style="position:absolute;left:9085;top:222;width:773;height:0" coordorigin="9085,222" coordsize="773,0" path="m9085,222r773,e" filled="f" strokecolor="#00af50" strokeweight=".82pt">
              <v:path arrowok="t"/>
            </v:shape>
            <v:shape id="_x0000_s2271" style="position:absolute;left:9858;top:222;width:523;height:0" coordorigin="9858,222" coordsize="523,0" path="m9858,222r523,e" filled="f" strokecolor="#6f2f9f" strokeweight=".82pt">
              <v:path arrowok="t"/>
            </v:shape>
            <w10:wrap anchorx="page"/>
          </v:group>
        </w:pict>
      </w:r>
      <w:r>
        <w:pict w14:anchorId="477E5769">
          <v:group id="_x0000_s2267" style="position:absolute;left:0;text-align:left;margin-left:156.6pt;margin-top:25.35pt;width:56pt;height:.8pt;z-index:-3969;mso-position-horizontal-relative:page" coordorigin="3132,507" coordsize="1120,16">
            <v:shape id="_x0000_s2269" style="position:absolute;left:3141;top:515;width:1013;height:0" coordorigin="3141,515" coordsize="1013,0" path="m3141,515r1012,e" filled="f" strokecolor="#6f2f9f" strokeweight=".82pt">
              <v:path arrowok="t"/>
            </v:shape>
            <v:shape id="_x0000_s2268" style="position:absolute;left:4153;top:515;width:91;height:0" coordorigin="4153,515" coordsize="91,0" path="m4153,515r92,e" filled="f" strokecolor="#00af50" strokeweight=".82pt">
              <v:path arrowok="t"/>
            </v:shape>
            <w10:wrap anchorx="page"/>
          </v:group>
        </w:pict>
      </w:r>
      <w:r>
        <w:pict w14:anchorId="54EC316F">
          <v:group id="_x0000_s2264" style="position:absolute;left:0;text-align:left;margin-left:223.15pt;margin-top:25.35pt;width:124.45pt;height:.8pt;z-index:-3968;mso-position-horizontal-relative:page" coordorigin="4463,507" coordsize="2489,16">
            <v:shape id="_x0000_s2266" style="position:absolute;left:4471;top:515;width:2382;height:0" coordorigin="4471,515" coordsize="2382,0" path="m4471,515r2382,e" filled="f" strokecolor="#6f2f9f" strokeweight=".82pt">
              <v:path arrowok="t"/>
            </v:shape>
            <v:shape id="_x0000_s2265" style="position:absolute;left:6852;top:515;width:91;height:0" coordorigin="6852,515" coordsize="91,0" path="m6852,515r92,e" filled="f" strokecolor="#00af50" strokeweight=".82pt">
              <v:path arrowok="t"/>
            </v:shape>
            <w10:wrap anchorx="page"/>
          </v:group>
        </w:pict>
      </w:r>
      <w:r>
        <w:pict w14:anchorId="04314FE9">
          <v:group id="_x0000_s2260" style="position:absolute;left:0;text-align:left;margin-left:357.8pt;margin-top:25.35pt;width:133.85pt;height:.8pt;z-index:-3967;mso-position-horizontal-relative:page" coordorigin="7156,507" coordsize="2677,16">
            <v:shape id="_x0000_s2263" style="position:absolute;left:7164;top:515;width:836;height:0" coordorigin="7164,515" coordsize="836,0" path="m7164,515r836,e" filled="f" strokecolor="#6f2f9f" strokeweight=".82pt">
              <v:path arrowok="t"/>
            </v:shape>
            <v:shape id="_x0000_s2262" style="position:absolute;left:8000;top:515;width:461;height:0" coordorigin="8000,515" coordsize="461,0" path="m8000,515r461,e" filled="f" strokecolor="#00af50" strokeweight=".82pt">
              <v:path arrowok="t"/>
            </v:shape>
            <v:shape id="_x0000_s2261" style="position:absolute;left:8461;top:515;width:1364;height:0" coordorigin="8461,515" coordsize="1364,0" path="m8461,515r1364,e" filled="f" strokecolor="#6f2f9f" strokeweight=".82pt">
              <v:path arrowok="t"/>
            </v:shape>
            <w10:wrap anchorx="page"/>
          </v:group>
        </w:pict>
      </w:r>
      <w:r w:rsidR="00FA06E7">
        <w:rPr>
          <w:rFonts w:ascii="Calibri" w:eastAsia="Calibri" w:hAnsi="Calibri" w:cs="Calibri"/>
          <w:color w:val="6F2F9F"/>
          <w:sz w:val="22"/>
          <w:szCs w:val="22"/>
        </w:rPr>
        <w:t>V.</w:t>
      </w:r>
      <w:r w:rsidR="00FA06E7">
        <w:rPr>
          <w:rFonts w:ascii="Calibri" w:eastAsia="Calibri" w:hAnsi="Calibri" w:cs="Calibri"/>
          <w:color w:val="6F2F9F"/>
          <w:sz w:val="22"/>
          <w:szCs w:val="22"/>
        </w:rPr>
        <w:tab/>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s</w:t>
      </w:r>
      <w:r w:rsidR="00FA06E7">
        <w:rPr>
          <w:rFonts w:ascii="Calibri" w:eastAsia="Calibri" w:hAnsi="Calibri" w:cs="Calibri"/>
          <w:color w:val="6F2F9F"/>
          <w:spacing w:val="-1"/>
          <w:sz w:val="22"/>
          <w:szCs w:val="22"/>
        </w:rPr>
        <w:t>oun</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ent</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m</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st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x</w:t>
      </w:r>
      <w:r w:rsidR="00FA06E7">
        <w:rPr>
          <w:rFonts w:ascii="Calibri" w:eastAsia="Calibri" w:hAnsi="Calibri" w:cs="Calibri"/>
          <w:color w:val="6F2F9F"/>
          <w:spacing w:val="-1"/>
          <w:sz w:val="22"/>
          <w:szCs w:val="22"/>
        </w:rPr>
        <w:t>po</w:t>
      </w:r>
      <w:r w:rsidR="00FA06E7">
        <w:rPr>
          <w:rFonts w:ascii="Calibri" w:eastAsia="Calibri" w:hAnsi="Calibri" w:cs="Calibri"/>
          <w:color w:val="6F2F9F"/>
          <w:sz w:val="22"/>
          <w:szCs w:val="22"/>
        </w:rPr>
        <w:t>sed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p</w:t>
      </w:r>
      <w:r w:rsidR="00FA06E7">
        <w:rPr>
          <w:rFonts w:ascii="Calibri" w:eastAsia="Calibri" w:hAnsi="Calibri" w:cs="Calibri"/>
          <w:color w:val="6F2F9F"/>
          <w:sz w:val="22"/>
          <w:szCs w:val="22"/>
        </w:rPr>
        <w:t xml:space="preserve">art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f</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o</w:t>
      </w:r>
      <w:r w:rsidR="00FA06E7">
        <w:rPr>
          <w:rFonts w:ascii="Calibri" w:eastAsia="Calibri" w:hAnsi="Calibri" w:cs="Calibri"/>
          <w:color w:val="6F2F9F"/>
          <w:spacing w:val="4"/>
          <w:sz w:val="22"/>
          <w:szCs w:val="22"/>
        </w:rPr>
        <w:t>u</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3"/>
          <w:sz w:val="22"/>
          <w:szCs w:val="22"/>
        </w:rPr>
        <w:t xml:space="preserve"> </w:t>
      </w:r>
      <w:r w:rsidR="00FA06E7">
        <w:rPr>
          <w:rFonts w:ascii="Calibri" w:eastAsia="Calibri" w:hAnsi="Calibri" w:cs="Calibri"/>
          <w:color w:val="00AF50"/>
          <w:spacing w:val="-1"/>
          <w:sz w:val="22"/>
          <w:szCs w:val="22"/>
        </w:rPr>
        <w:t>bu</w:t>
      </w:r>
      <w:r w:rsidR="00FA06E7">
        <w:rPr>
          <w:rFonts w:ascii="Calibri" w:eastAsia="Calibri" w:hAnsi="Calibri" w:cs="Calibri"/>
          <w:color w:val="00AF50"/>
          <w:spacing w:val="2"/>
          <w:sz w:val="22"/>
          <w:szCs w:val="22"/>
        </w:rPr>
        <w:t>il</w:t>
      </w:r>
      <w:r w:rsidR="00FA06E7">
        <w:rPr>
          <w:rFonts w:ascii="Calibri" w:eastAsia="Calibri" w:hAnsi="Calibri" w:cs="Calibri"/>
          <w:color w:val="00AF50"/>
          <w:spacing w:val="-1"/>
          <w:sz w:val="22"/>
          <w:szCs w:val="22"/>
        </w:rPr>
        <w:t>d</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n</w:t>
      </w:r>
      <w:r w:rsidR="00FA06E7">
        <w:rPr>
          <w:rFonts w:ascii="Calibri" w:eastAsia="Calibri" w:hAnsi="Calibri" w:cs="Calibri"/>
          <w:color w:val="00AF50"/>
          <w:sz w:val="22"/>
          <w:szCs w:val="22"/>
        </w:rPr>
        <w:t>g</w:t>
      </w:r>
      <w:r w:rsidR="00FA06E7">
        <w:rPr>
          <w:rFonts w:ascii="Calibri" w:eastAsia="Calibri" w:hAnsi="Calibri" w:cs="Calibri"/>
          <w:color w:val="00AF50"/>
          <w:spacing w:val="1"/>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 xml:space="preserve">ess </w:t>
      </w:r>
      <w:r w:rsidR="00FA06E7">
        <w:rPr>
          <w:rFonts w:ascii="Calibri" w:eastAsia="Calibri" w:hAnsi="Calibri" w:cs="Calibri"/>
          <w:color w:val="6F2F9F"/>
          <w:spacing w:val="-2"/>
          <w:position w:val="2"/>
          <w:sz w:val="22"/>
          <w:szCs w:val="22"/>
        </w:rPr>
        <w:t>t</w:t>
      </w:r>
      <w:r w:rsidR="00FA06E7">
        <w:rPr>
          <w:rFonts w:ascii="Calibri" w:eastAsia="Calibri" w:hAnsi="Calibri" w:cs="Calibri"/>
          <w:color w:val="6F2F9F"/>
          <w:spacing w:val="-1"/>
          <w:position w:val="2"/>
          <w:sz w:val="22"/>
          <w:szCs w:val="22"/>
        </w:rPr>
        <w:t>h</w:t>
      </w:r>
      <w:r w:rsidR="00FA06E7">
        <w:rPr>
          <w:rFonts w:ascii="Calibri" w:eastAsia="Calibri" w:hAnsi="Calibri" w:cs="Calibri"/>
          <w:color w:val="6F2F9F"/>
          <w:position w:val="2"/>
          <w:sz w:val="22"/>
          <w:szCs w:val="22"/>
        </w:rPr>
        <w:t>an</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6F2F9F"/>
          <w:spacing w:val="-2"/>
          <w:position w:val="2"/>
          <w:sz w:val="22"/>
          <w:szCs w:val="22"/>
        </w:rPr>
        <w:t>5</w:t>
      </w:r>
      <w:r w:rsidR="00FA06E7">
        <w:rPr>
          <w:rFonts w:ascii="Calibri" w:eastAsia="Calibri" w:hAnsi="Calibri" w:cs="Calibri"/>
          <w:color w:val="6F2F9F"/>
          <w:position w:val="2"/>
          <w:sz w:val="22"/>
          <w:szCs w:val="22"/>
        </w:rPr>
        <w:t>5</w:t>
      </w:r>
      <w:r w:rsidR="00FA06E7">
        <w:rPr>
          <w:rFonts w:ascii="Calibri" w:eastAsia="Calibri" w:hAnsi="Calibri" w:cs="Calibri"/>
          <w:color w:val="6F2F9F"/>
          <w:spacing w:val="1"/>
          <w:position w:val="2"/>
          <w:sz w:val="22"/>
          <w:szCs w:val="22"/>
        </w:rPr>
        <w:t xml:space="preserve"> </w:t>
      </w:r>
      <w:r w:rsidR="00FA06E7">
        <w:rPr>
          <w:rFonts w:ascii="Calibri" w:eastAsia="Calibri" w:hAnsi="Calibri" w:cs="Calibri"/>
          <w:color w:val="6F2F9F"/>
          <w:spacing w:val="-1"/>
          <w:position w:val="2"/>
          <w:sz w:val="22"/>
          <w:szCs w:val="22"/>
        </w:rPr>
        <w:t>d</w:t>
      </w:r>
      <w:r w:rsidR="00FA06E7">
        <w:rPr>
          <w:rFonts w:ascii="Calibri" w:eastAsia="Calibri" w:hAnsi="Calibri" w:cs="Calibri"/>
          <w:color w:val="6F2F9F"/>
          <w:position w:val="2"/>
          <w:sz w:val="22"/>
          <w:szCs w:val="22"/>
        </w:rPr>
        <w:t>B</w:t>
      </w:r>
      <w:r w:rsidR="00FA06E7">
        <w:rPr>
          <w:rFonts w:ascii="Calibri" w:eastAsia="Calibri" w:hAnsi="Calibri" w:cs="Calibri"/>
          <w:color w:val="6F2F9F"/>
          <w:spacing w:val="-2"/>
          <w:position w:val="2"/>
          <w:sz w:val="22"/>
          <w:szCs w:val="22"/>
        </w:rPr>
        <w:t xml:space="preserve"> </w:t>
      </w:r>
      <w:r w:rsidR="00FA06E7">
        <w:rPr>
          <w:rFonts w:ascii="Calibri" w:eastAsia="Calibri" w:hAnsi="Calibri" w:cs="Calibri"/>
          <w:color w:val="00AF50"/>
          <w:spacing w:val="-2"/>
          <w:position w:val="2"/>
          <w:sz w:val="22"/>
          <w:szCs w:val="22"/>
        </w:rPr>
        <w:t>L</w:t>
      </w:r>
      <w:r w:rsidR="00FA06E7">
        <w:rPr>
          <w:rFonts w:ascii="Calibri" w:eastAsia="Calibri" w:hAnsi="Calibri" w:cs="Calibri"/>
          <w:strike/>
          <w:color w:val="00AF50"/>
          <w:spacing w:val="1"/>
          <w:sz w:val="14"/>
          <w:szCs w:val="14"/>
        </w:rPr>
        <w:t>A</w:t>
      </w:r>
      <w:r w:rsidR="00FA06E7">
        <w:rPr>
          <w:rFonts w:ascii="Calibri" w:eastAsia="Calibri" w:hAnsi="Calibri" w:cs="Calibri"/>
          <w:strike/>
          <w:color w:val="00AF50"/>
          <w:spacing w:val="4"/>
          <w:sz w:val="14"/>
          <w:szCs w:val="14"/>
        </w:rPr>
        <w:t>E</w:t>
      </w:r>
      <w:r w:rsidR="00FA06E7">
        <w:rPr>
          <w:rFonts w:ascii="Calibri" w:eastAsia="Calibri" w:hAnsi="Calibri" w:cs="Calibri"/>
          <w:strike/>
          <w:color w:val="00AF50"/>
          <w:sz w:val="14"/>
          <w:szCs w:val="14"/>
        </w:rPr>
        <w:t>q</w:t>
      </w:r>
      <w:r w:rsidR="00FA06E7">
        <w:rPr>
          <w:rFonts w:ascii="Calibri" w:eastAsia="Calibri" w:hAnsi="Calibri" w:cs="Calibri"/>
          <w:color w:val="6F2F9F"/>
          <w:position w:val="2"/>
          <w:sz w:val="22"/>
          <w:szCs w:val="22"/>
        </w:rPr>
        <w:t>(</w:t>
      </w:r>
      <w:r w:rsidR="00FA06E7">
        <w:rPr>
          <w:rFonts w:ascii="Calibri" w:eastAsia="Calibri" w:hAnsi="Calibri" w:cs="Calibri"/>
          <w:color w:val="6F2F9F"/>
          <w:spacing w:val="-1"/>
          <w:position w:val="2"/>
          <w:sz w:val="22"/>
          <w:szCs w:val="22"/>
        </w:rPr>
        <w:t>1h</w:t>
      </w:r>
      <w:r w:rsidR="00FA06E7">
        <w:rPr>
          <w:rFonts w:ascii="Calibri" w:eastAsia="Calibri" w:hAnsi="Calibri" w:cs="Calibri"/>
          <w:color w:val="6F2F9F"/>
          <w:position w:val="2"/>
          <w:sz w:val="22"/>
          <w:szCs w:val="22"/>
        </w:rPr>
        <w:t>)</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6F2F9F"/>
          <w:position w:val="2"/>
          <w:sz w:val="22"/>
          <w:szCs w:val="22"/>
        </w:rPr>
        <w:t>f</w:t>
      </w:r>
      <w:r w:rsidR="00FA06E7">
        <w:rPr>
          <w:rFonts w:ascii="Calibri" w:eastAsia="Calibri" w:hAnsi="Calibri" w:cs="Calibri"/>
          <w:color w:val="6F2F9F"/>
          <w:spacing w:val="-1"/>
          <w:position w:val="2"/>
          <w:sz w:val="22"/>
          <w:szCs w:val="22"/>
        </w:rPr>
        <w:t>o</w:t>
      </w:r>
      <w:r w:rsidR="00FA06E7">
        <w:rPr>
          <w:rFonts w:ascii="Calibri" w:eastAsia="Calibri" w:hAnsi="Calibri" w:cs="Calibri"/>
          <w:color w:val="6F2F9F"/>
          <w:position w:val="2"/>
          <w:sz w:val="22"/>
          <w:szCs w:val="22"/>
        </w:rPr>
        <w:t>r</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6F2F9F"/>
          <w:position w:val="2"/>
          <w:sz w:val="22"/>
          <w:szCs w:val="22"/>
        </w:rPr>
        <w:t>ra</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position w:val="2"/>
          <w:sz w:val="22"/>
          <w:szCs w:val="22"/>
        </w:rPr>
        <w:t xml:space="preserve">l </w:t>
      </w:r>
      <w:r w:rsidR="00FA06E7">
        <w:rPr>
          <w:rFonts w:ascii="Calibri" w:eastAsia="Calibri" w:hAnsi="Calibri" w:cs="Calibri"/>
          <w:color w:val="6F2F9F"/>
          <w:spacing w:val="-1"/>
          <w:position w:val="2"/>
          <w:sz w:val="22"/>
          <w:szCs w:val="22"/>
        </w:rPr>
        <w:t>no</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position w:val="2"/>
          <w:sz w:val="22"/>
          <w:szCs w:val="22"/>
        </w:rPr>
        <w:t>se</w:t>
      </w:r>
      <w:r w:rsidR="00FA06E7">
        <w:rPr>
          <w:rFonts w:ascii="Calibri" w:eastAsia="Calibri" w:hAnsi="Calibri" w:cs="Calibri"/>
          <w:color w:val="6F2F9F"/>
          <w:spacing w:val="-1"/>
          <w:position w:val="2"/>
          <w:sz w:val="22"/>
          <w:szCs w:val="22"/>
        </w:rPr>
        <w:t xml:space="preserve"> o</w:t>
      </w:r>
      <w:r w:rsidR="00FA06E7">
        <w:rPr>
          <w:rFonts w:ascii="Calibri" w:eastAsia="Calibri" w:hAnsi="Calibri" w:cs="Calibri"/>
          <w:color w:val="6F2F9F"/>
          <w:position w:val="2"/>
          <w:sz w:val="22"/>
          <w:szCs w:val="22"/>
        </w:rPr>
        <w:t>r</w:t>
      </w:r>
      <w:r w:rsidR="00FA06E7">
        <w:rPr>
          <w:rFonts w:ascii="Calibri" w:eastAsia="Calibri" w:hAnsi="Calibri" w:cs="Calibri"/>
          <w:color w:val="6F2F9F"/>
          <w:spacing w:val="-2"/>
          <w:position w:val="2"/>
          <w:sz w:val="22"/>
          <w:szCs w:val="22"/>
        </w:rPr>
        <w:t xml:space="preserve"> 5</w:t>
      </w:r>
      <w:r w:rsidR="00FA06E7">
        <w:rPr>
          <w:rFonts w:ascii="Calibri" w:eastAsia="Calibri" w:hAnsi="Calibri" w:cs="Calibri"/>
          <w:color w:val="6F2F9F"/>
          <w:position w:val="2"/>
          <w:sz w:val="22"/>
          <w:szCs w:val="22"/>
        </w:rPr>
        <w:t>7</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6F2F9F"/>
          <w:spacing w:val="-1"/>
          <w:position w:val="2"/>
          <w:sz w:val="22"/>
          <w:szCs w:val="22"/>
        </w:rPr>
        <w:t>d</w:t>
      </w:r>
      <w:r w:rsidR="00FA06E7">
        <w:rPr>
          <w:rFonts w:ascii="Calibri" w:eastAsia="Calibri" w:hAnsi="Calibri" w:cs="Calibri"/>
          <w:color w:val="6F2F9F"/>
          <w:position w:val="2"/>
          <w:sz w:val="22"/>
          <w:szCs w:val="22"/>
        </w:rPr>
        <w:t>B</w:t>
      </w:r>
      <w:r w:rsidR="00FA06E7">
        <w:rPr>
          <w:rFonts w:ascii="Calibri" w:eastAsia="Calibri" w:hAnsi="Calibri" w:cs="Calibri"/>
          <w:color w:val="6F2F9F"/>
          <w:spacing w:val="5"/>
          <w:position w:val="2"/>
          <w:sz w:val="22"/>
          <w:szCs w:val="22"/>
        </w:rPr>
        <w:t xml:space="preserve"> </w:t>
      </w:r>
      <w:r w:rsidR="00FA06E7">
        <w:rPr>
          <w:rFonts w:ascii="Calibri" w:eastAsia="Calibri" w:hAnsi="Calibri" w:cs="Calibri"/>
          <w:color w:val="00AF50"/>
          <w:spacing w:val="-2"/>
          <w:position w:val="2"/>
          <w:sz w:val="22"/>
          <w:szCs w:val="22"/>
        </w:rPr>
        <w:t>L</w:t>
      </w:r>
      <w:r w:rsidR="00FA06E7">
        <w:rPr>
          <w:rFonts w:ascii="Calibri" w:eastAsia="Calibri" w:hAnsi="Calibri" w:cs="Calibri"/>
          <w:strike/>
          <w:color w:val="00AF50"/>
          <w:spacing w:val="1"/>
          <w:sz w:val="14"/>
          <w:szCs w:val="14"/>
        </w:rPr>
        <w:t>A</w:t>
      </w:r>
      <w:r w:rsidR="00FA06E7">
        <w:rPr>
          <w:rFonts w:ascii="Calibri" w:eastAsia="Calibri" w:hAnsi="Calibri" w:cs="Calibri"/>
          <w:strike/>
          <w:color w:val="00AF50"/>
          <w:spacing w:val="-1"/>
          <w:sz w:val="14"/>
          <w:szCs w:val="14"/>
        </w:rPr>
        <w:t>Eq</w:t>
      </w:r>
      <w:r w:rsidR="00FA06E7">
        <w:rPr>
          <w:rFonts w:ascii="Calibri" w:eastAsia="Calibri" w:hAnsi="Calibri" w:cs="Calibri"/>
          <w:color w:val="6F2F9F"/>
          <w:position w:val="2"/>
          <w:sz w:val="22"/>
          <w:szCs w:val="22"/>
        </w:rPr>
        <w:t>(</w:t>
      </w:r>
      <w:r w:rsidR="00FA06E7">
        <w:rPr>
          <w:rFonts w:ascii="Calibri" w:eastAsia="Calibri" w:hAnsi="Calibri" w:cs="Calibri"/>
          <w:color w:val="6F2F9F"/>
          <w:spacing w:val="3"/>
          <w:position w:val="2"/>
          <w:sz w:val="22"/>
          <w:szCs w:val="22"/>
        </w:rPr>
        <w:t>2</w:t>
      </w:r>
      <w:r w:rsidR="00FA06E7">
        <w:rPr>
          <w:rFonts w:ascii="Calibri" w:eastAsia="Calibri" w:hAnsi="Calibri" w:cs="Calibri"/>
          <w:color w:val="6F2F9F"/>
          <w:spacing w:val="-2"/>
          <w:position w:val="2"/>
          <w:sz w:val="22"/>
          <w:szCs w:val="22"/>
        </w:rPr>
        <w:t>4</w:t>
      </w:r>
      <w:r w:rsidR="00FA06E7">
        <w:rPr>
          <w:rFonts w:ascii="Calibri" w:eastAsia="Calibri" w:hAnsi="Calibri" w:cs="Calibri"/>
          <w:color w:val="6F2F9F"/>
          <w:spacing w:val="-1"/>
          <w:position w:val="2"/>
          <w:sz w:val="22"/>
          <w:szCs w:val="22"/>
        </w:rPr>
        <w:t>h</w:t>
      </w:r>
      <w:r w:rsidR="00FA06E7">
        <w:rPr>
          <w:rFonts w:ascii="Calibri" w:eastAsia="Calibri" w:hAnsi="Calibri" w:cs="Calibri"/>
          <w:color w:val="6F2F9F"/>
          <w:position w:val="2"/>
          <w:sz w:val="22"/>
          <w:szCs w:val="22"/>
        </w:rPr>
        <w:t>)</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6F2F9F"/>
          <w:position w:val="2"/>
          <w:sz w:val="22"/>
          <w:szCs w:val="22"/>
        </w:rPr>
        <w:t>f</w:t>
      </w:r>
      <w:r w:rsidR="00FA06E7">
        <w:rPr>
          <w:rFonts w:ascii="Calibri" w:eastAsia="Calibri" w:hAnsi="Calibri" w:cs="Calibri"/>
          <w:color w:val="6F2F9F"/>
          <w:spacing w:val="-1"/>
          <w:position w:val="2"/>
          <w:sz w:val="22"/>
          <w:szCs w:val="22"/>
        </w:rPr>
        <w:t>o</w:t>
      </w:r>
      <w:r w:rsidR="00FA06E7">
        <w:rPr>
          <w:rFonts w:ascii="Calibri" w:eastAsia="Calibri" w:hAnsi="Calibri" w:cs="Calibri"/>
          <w:color w:val="6F2F9F"/>
          <w:position w:val="2"/>
          <w:sz w:val="22"/>
          <w:szCs w:val="22"/>
        </w:rPr>
        <w:t>r</w:t>
      </w:r>
      <w:r w:rsidR="00FA06E7">
        <w:rPr>
          <w:rFonts w:ascii="Calibri" w:eastAsia="Calibri" w:hAnsi="Calibri" w:cs="Calibri"/>
          <w:color w:val="6F2F9F"/>
          <w:spacing w:val="4"/>
          <w:position w:val="2"/>
          <w:sz w:val="22"/>
          <w:szCs w:val="22"/>
        </w:rPr>
        <w:t xml:space="preserve"> </w:t>
      </w:r>
      <w:r w:rsidR="00FA06E7">
        <w:rPr>
          <w:rFonts w:ascii="Calibri" w:eastAsia="Calibri" w:hAnsi="Calibri" w:cs="Calibri"/>
          <w:color w:val="00AF50"/>
          <w:position w:val="2"/>
          <w:sz w:val="22"/>
          <w:szCs w:val="22"/>
        </w:rPr>
        <w:t>r</w:t>
      </w:r>
      <w:r w:rsidR="00FA06E7">
        <w:rPr>
          <w:rFonts w:ascii="Calibri" w:eastAsia="Calibri" w:hAnsi="Calibri" w:cs="Calibri"/>
          <w:color w:val="00AF50"/>
          <w:spacing w:val="-1"/>
          <w:position w:val="2"/>
          <w:sz w:val="22"/>
          <w:szCs w:val="22"/>
        </w:rPr>
        <w:t>o</w:t>
      </w:r>
      <w:r w:rsidR="00FA06E7">
        <w:rPr>
          <w:rFonts w:ascii="Calibri" w:eastAsia="Calibri" w:hAnsi="Calibri" w:cs="Calibri"/>
          <w:color w:val="00AF50"/>
          <w:position w:val="2"/>
          <w:sz w:val="22"/>
          <w:szCs w:val="22"/>
        </w:rPr>
        <w:t>ad</w:t>
      </w:r>
      <w:r w:rsidR="00FA06E7">
        <w:rPr>
          <w:rFonts w:ascii="Calibri" w:eastAsia="Calibri" w:hAnsi="Calibri" w:cs="Calibri"/>
          <w:color w:val="00AF50"/>
          <w:spacing w:val="-3"/>
          <w:position w:val="2"/>
          <w:sz w:val="22"/>
          <w:szCs w:val="22"/>
        </w:rPr>
        <w:t xml:space="preserve"> </w:t>
      </w:r>
      <w:r w:rsidR="00FA06E7">
        <w:rPr>
          <w:rFonts w:ascii="Calibri" w:eastAsia="Calibri" w:hAnsi="Calibri" w:cs="Calibri"/>
          <w:color w:val="6F2F9F"/>
          <w:spacing w:val="-2"/>
          <w:position w:val="2"/>
          <w:sz w:val="22"/>
          <w:szCs w:val="22"/>
        </w:rPr>
        <w:t>t</w:t>
      </w:r>
      <w:r w:rsidR="00FA06E7">
        <w:rPr>
          <w:rFonts w:ascii="Calibri" w:eastAsia="Calibri" w:hAnsi="Calibri" w:cs="Calibri"/>
          <w:color w:val="6F2F9F"/>
          <w:position w:val="2"/>
          <w:sz w:val="22"/>
          <w:szCs w:val="22"/>
        </w:rPr>
        <w:t>raf</w:t>
      </w:r>
      <w:r w:rsidR="00FA06E7">
        <w:rPr>
          <w:rFonts w:ascii="Calibri" w:eastAsia="Calibri" w:hAnsi="Calibri" w:cs="Calibri"/>
          <w:color w:val="6F2F9F"/>
          <w:spacing w:val="-1"/>
          <w:position w:val="2"/>
          <w:sz w:val="22"/>
          <w:szCs w:val="22"/>
        </w:rPr>
        <w:t>f</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position w:val="2"/>
          <w:sz w:val="22"/>
          <w:szCs w:val="22"/>
        </w:rPr>
        <w:t>c</w:t>
      </w:r>
      <w:r w:rsidR="00FA06E7">
        <w:rPr>
          <w:rFonts w:ascii="Calibri" w:eastAsia="Calibri" w:hAnsi="Calibri" w:cs="Calibri"/>
          <w:color w:val="6F2F9F"/>
          <w:spacing w:val="-4"/>
          <w:position w:val="2"/>
          <w:sz w:val="22"/>
          <w:szCs w:val="22"/>
        </w:rPr>
        <w:t xml:space="preserve"> </w:t>
      </w:r>
      <w:r w:rsidR="00FA06E7">
        <w:rPr>
          <w:rFonts w:ascii="Calibri" w:eastAsia="Calibri" w:hAnsi="Calibri" w:cs="Calibri"/>
          <w:color w:val="6F2F9F"/>
          <w:spacing w:val="-1"/>
          <w:position w:val="2"/>
          <w:sz w:val="22"/>
          <w:szCs w:val="22"/>
        </w:rPr>
        <w:t>no</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position w:val="2"/>
          <w:sz w:val="22"/>
          <w:szCs w:val="22"/>
        </w:rPr>
        <w:t>se;</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6F2F9F"/>
          <w:spacing w:val="-1"/>
          <w:position w:val="2"/>
          <w:sz w:val="22"/>
          <w:szCs w:val="22"/>
        </w:rPr>
        <w:t>o</w:t>
      </w:r>
      <w:r w:rsidR="00FA06E7">
        <w:rPr>
          <w:rFonts w:ascii="Calibri" w:eastAsia="Calibri" w:hAnsi="Calibri" w:cs="Calibri"/>
          <w:color w:val="6F2F9F"/>
          <w:position w:val="2"/>
          <w:sz w:val="22"/>
          <w:szCs w:val="22"/>
        </w:rPr>
        <w:t>r</w:t>
      </w:r>
    </w:p>
    <w:p w14:paraId="3C65FB73" w14:textId="77777777" w:rsidR="008F73C2" w:rsidRDefault="008F73C2">
      <w:pPr>
        <w:spacing w:before="10" w:line="220" w:lineRule="exact"/>
        <w:rPr>
          <w:sz w:val="22"/>
          <w:szCs w:val="22"/>
        </w:rPr>
      </w:pPr>
    </w:p>
    <w:p w14:paraId="2F6C4C69" w14:textId="77777777" w:rsidR="008F73C2" w:rsidRDefault="00DE74F2">
      <w:pPr>
        <w:spacing w:before="12" w:line="260" w:lineRule="auto"/>
        <w:ind w:left="1461" w:right="118" w:hanging="456"/>
        <w:rPr>
          <w:rFonts w:ascii="Calibri" w:eastAsia="Calibri" w:hAnsi="Calibri" w:cs="Calibri"/>
          <w:sz w:val="22"/>
          <w:szCs w:val="22"/>
        </w:rPr>
      </w:pPr>
      <w:r>
        <w:pict w14:anchorId="72D3564A">
          <v:group id="_x0000_s2256" style="position:absolute;left:0;text-align:left;margin-left:133.8pt;margin-top:8.3pt;width:388.15pt;height:.85pt;z-index:-3966;mso-position-horizontal-relative:page" coordorigin="2676,166" coordsize="7763,17">
            <v:shape id="_x0000_s2259" style="position:absolute;left:2684;top:175;width:2756;height:0" coordorigin="2684,175" coordsize="2756,0" path="m2684,175r2756,e" filled="f" strokecolor="#6f2f9f" strokeweight=".29775mm">
              <v:path arrowok="t"/>
            </v:shape>
            <v:shape id="_x0000_s2258" style="position:absolute;left:5440;top:175;width:773;height:0" coordorigin="5440,175" coordsize="773,0" path="m5440,175r774,e" filled="f" strokecolor="#00af50" strokeweight=".29775mm">
              <v:path arrowok="t"/>
            </v:shape>
            <v:shape id="_x0000_s2257" style="position:absolute;left:6214;top:175;width:4216;height:0" coordorigin="6214,175" coordsize="4216,0" path="m6214,175r4216,e" filled="f" strokecolor="#6f2f9f" strokeweight=".29775mm">
              <v:path arrowok="t"/>
            </v:shape>
            <w10:wrap anchorx="page"/>
          </v:group>
        </w:pict>
      </w:r>
      <w:r>
        <w:pict w14:anchorId="30A23B03">
          <v:group id="_x0000_s2252" style="position:absolute;left:0;text-align:left;margin-left:156.6pt;margin-top:22.75pt;width:346.8pt;height:.8pt;z-index:-3965;mso-position-horizontal-relative:page" coordorigin="3132,455" coordsize="6936,16">
            <v:shape id="_x0000_s2255" style="position:absolute;left:3141;top:463;width:3606;height:0" coordorigin="3141,463" coordsize="3606,0" path="m3141,463r3606,e" filled="f" strokecolor="#6f2f9f" strokeweight=".82pt">
              <v:path arrowok="t"/>
            </v:shape>
            <v:shape id="_x0000_s2254" style="position:absolute;left:6747;top:463;width:720;height:0" coordorigin="6747,463" coordsize="720,0" path="m6747,463r720,e" filled="f" strokecolor="#00af50" strokeweight=".82pt">
              <v:path arrowok="t"/>
            </v:shape>
            <v:shape id="_x0000_s2253" style="position:absolute;left:7467;top:463;width:2593;height:0" coordorigin="7467,463" coordsize="2593,0" path="m7467,463r2593,e" filled="f" strokecolor="#6f2f9f" strokeweight=".82pt">
              <v:path arrowok="t"/>
            </v:shape>
            <w10:wrap anchorx="page"/>
          </v:group>
        </w:pict>
      </w:r>
      <w:r>
        <w:pict w14:anchorId="5ABEABBE">
          <v:group id="_x0000_s2248" style="position:absolute;left:0;text-align:left;margin-left:156.6pt;margin-top:37.4pt;width:359.25pt;height:.8pt;z-index:-3964;mso-position-horizontal-relative:page" coordorigin="3132,748" coordsize="7185,16">
            <v:shape id="_x0000_s2251" style="position:absolute;left:3141;top:756;width:3822;height:0" coordorigin="3141,756" coordsize="3822,0" path="m3141,756r3822,e" filled="f" strokecolor="#6f2f9f" strokeweight=".82pt">
              <v:path arrowok="t"/>
            </v:shape>
            <v:shape id="_x0000_s2250" style="position:absolute;left:6963;top:756;width:850;height:0" coordorigin="6963,756" coordsize="850,0" path="m6963,756r849,e" filled="f" strokecolor="#00af50" strokeweight=".82pt">
              <v:path arrowok="t"/>
            </v:shape>
            <v:shape id="_x0000_s2249" style="position:absolute;left:7812;top:756;width:2497;height:0" coordorigin="7812,756" coordsize="2497,0" path="m7812,756r2497,e" filled="f" strokecolor="#6f2f9f" strokeweight=".82pt">
              <v:path arrowok="t"/>
            </v:shape>
            <w10:wrap anchorx="page"/>
          </v:group>
        </w:pict>
      </w:r>
      <w:r>
        <w:pict w14:anchorId="5FCF8711">
          <v:group id="_x0000_s2244" style="position:absolute;left:0;text-align:left;margin-left:156.6pt;margin-top:52.05pt;width:323.75pt;height:.8pt;z-index:-3963;mso-position-horizontal-relative:page" coordorigin="3132,1041" coordsize="6475,16">
            <v:shape id="_x0000_s2247" style="position:absolute;left:3141;top:1049;width:1296;height:0" coordorigin="3141,1049" coordsize="1296,0" path="m3141,1049r1296,e" filled="f" strokecolor="#6f2f9f" strokeweight=".82pt">
              <v:path arrowok="t"/>
            </v:shape>
            <v:shape id="_x0000_s2246" style="position:absolute;left:4437;top:1049;width:461;height:0" coordorigin="4437,1049" coordsize="461,0" path="m4437,1049r461,e" filled="f" strokecolor="#00af50" strokeweight=".82pt">
              <v:path arrowok="t"/>
            </v:shape>
            <v:shape id="_x0000_s2245" style="position:absolute;left:4898;top:1049;width:4701;height:0" coordorigin="4898,1049" coordsize="4701,0" path="m4898,1049r4701,e" filled="f" strokecolor="#6f2f9f" strokeweight=".82pt">
              <v:path arrowok="t"/>
            </v:shape>
            <w10:wrap anchorx="page"/>
          </v:group>
        </w:pict>
      </w:r>
      <w:r w:rsidR="00FA06E7">
        <w:rPr>
          <w:rFonts w:ascii="Calibri" w:eastAsia="Calibri" w:hAnsi="Calibri" w:cs="Calibri"/>
          <w:color w:val="6F2F9F"/>
          <w:sz w:val="22"/>
          <w:szCs w:val="22"/>
        </w:rPr>
        <w:t>V</w:t>
      </w:r>
      <w:r w:rsidR="00FA06E7">
        <w:rPr>
          <w:rFonts w:ascii="Calibri" w:eastAsia="Calibri" w:hAnsi="Calibri" w:cs="Calibri"/>
          <w:color w:val="6F2F9F"/>
          <w:spacing w:val="1"/>
          <w:sz w:val="22"/>
          <w:szCs w:val="22"/>
        </w:rPr>
        <w:t>I</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20"/>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n</w:t>
      </w:r>
      <w:r w:rsidR="00FA06E7">
        <w:rPr>
          <w:rFonts w:ascii="Calibri" w:eastAsia="Calibri" w:hAnsi="Calibri" w:cs="Calibri"/>
          <w:color w:val="6F2F9F"/>
          <w:sz w:val="22"/>
          <w:szCs w:val="22"/>
        </w:rPr>
        <w:t>earest</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fa</w:t>
      </w:r>
      <w:r w:rsidR="00FA06E7">
        <w:rPr>
          <w:rFonts w:ascii="Calibri" w:eastAsia="Calibri" w:hAnsi="Calibri" w:cs="Calibri"/>
          <w:color w:val="6F2F9F"/>
          <w:spacing w:val="-2"/>
          <w:sz w:val="22"/>
          <w:szCs w:val="22"/>
        </w:rPr>
        <w:t>ç</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o</w:t>
      </w:r>
      <w:r w:rsidR="00FA06E7">
        <w:rPr>
          <w:rFonts w:ascii="Calibri" w:eastAsia="Calibri" w:hAnsi="Calibri" w:cs="Calibri"/>
          <w:color w:val="6F2F9F"/>
          <w:sz w:val="22"/>
          <w:szCs w:val="22"/>
        </w:rPr>
        <w:t>f</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5"/>
          <w:sz w:val="22"/>
          <w:szCs w:val="22"/>
        </w:rPr>
        <w:t xml:space="preserve"> </w:t>
      </w:r>
      <w:r w:rsidR="00FA06E7">
        <w:rPr>
          <w:rFonts w:ascii="Calibri" w:eastAsia="Calibri" w:hAnsi="Calibri" w:cs="Calibri"/>
          <w:color w:val="00AF50"/>
          <w:spacing w:val="-1"/>
          <w:sz w:val="22"/>
          <w:szCs w:val="22"/>
        </w:rPr>
        <w:t>bu</w:t>
      </w:r>
      <w:r w:rsidR="00FA06E7">
        <w:rPr>
          <w:rFonts w:ascii="Calibri" w:eastAsia="Calibri" w:hAnsi="Calibri" w:cs="Calibri"/>
          <w:color w:val="00AF50"/>
          <w:spacing w:val="2"/>
          <w:sz w:val="22"/>
          <w:szCs w:val="22"/>
        </w:rPr>
        <w:t>il</w:t>
      </w:r>
      <w:r w:rsidR="00FA06E7">
        <w:rPr>
          <w:rFonts w:ascii="Calibri" w:eastAsia="Calibri" w:hAnsi="Calibri" w:cs="Calibri"/>
          <w:color w:val="00AF50"/>
          <w:spacing w:val="-1"/>
          <w:sz w:val="22"/>
          <w:szCs w:val="22"/>
        </w:rPr>
        <w:t>d</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n</w:t>
      </w:r>
      <w:r w:rsidR="00FA06E7">
        <w:rPr>
          <w:rFonts w:ascii="Calibri" w:eastAsia="Calibri" w:hAnsi="Calibri" w:cs="Calibri"/>
          <w:color w:val="00AF50"/>
          <w:sz w:val="22"/>
          <w:szCs w:val="22"/>
        </w:rPr>
        <w:t>g</w:t>
      </w:r>
      <w:r w:rsidR="00FA06E7">
        <w:rPr>
          <w:rFonts w:ascii="Calibri" w:eastAsia="Calibri" w:hAnsi="Calibri" w:cs="Calibri"/>
          <w:color w:val="00AF50"/>
          <w:spacing w:val="1"/>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east</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5</w:t>
      </w:r>
      <w:r w:rsidR="00FA06E7">
        <w:rPr>
          <w:rFonts w:ascii="Calibri" w:eastAsia="Calibri" w:hAnsi="Calibri" w:cs="Calibri"/>
          <w:color w:val="6F2F9F"/>
          <w:sz w:val="22"/>
          <w:szCs w:val="22"/>
        </w:rPr>
        <w:t>0</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m</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t</w:t>
      </w:r>
      <w:r w:rsidR="00FA06E7">
        <w:rPr>
          <w:rFonts w:ascii="Calibri" w:eastAsia="Calibri" w:hAnsi="Calibri" w:cs="Calibri"/>
          <w:color w:val="6F2F9F"/>
          <w:sz w:val="22"/>
          <w:szCs w:val="22"/>
        </w:rPr>
        <w:t>res</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fr</w:t>
      </w:r>
      <w:r w:rsidR="00FA06E7">
        <w:rPr>
          <w:rFonts w:ascii="Calibri" w:eastAsia="Calibri" w:hAnsi="Calibri" w:cs="Calibri"/>
          <w:color w:val="6F2F9F"/>
          <w:spacing w:val="-2"/>
          <w:sz w:val="22"/>
          <w:szCs w:val="22"/>
        </w:rPr>
        <w:t>o</w:t>
      </w:r>
      <w:r w:rsidR="00FA06E7">
        <w:rPr>
          <w:rFonts w:ascii="Calibri" w:eastAsia="Calibri" w:hAnsi="Calibri" w:cs="Calibri"/>
          <w:color w:val="6F2F9F"/>
          <w:sz w:val="22"/>
          <w:szCs w:val="22"/>
        </w:rPr>
        <w:t>m</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l s</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h</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g</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way</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d ra</w:t>
      </w:r>
      <w:r w:rsidR="00FA06E7">
        <w:rPr>
          <w:rFonts w:ascii="Calibri" w:eastAsia="Calibri" w:hAnsi="Calibri" w:cs="Calibri"/>
          <w:color w:val="6F2F9F"/>
          <w:spacing w:val="2"/>
          <w:sz w:val="22"/>
          <w:szCs w:val="22"/>
        </w:rPr>
        <w:t>il</w:t>
      </w:r>
      <w:r w:rsidR="00FA06E7">
        <w:rPr>
          <w:rFonts w:ascii="Calibri" w:eastAsia="Calibri" w:hAnsi="Calibri" w:cs="Calibri"/>
          <w:color w:val="6F2F9F"/>
          <w:sz w:val="22"/>
          <w:szCs w:val="22"/>
        </w:rPr>
        <w:t>w</w:t>
      </w:r>
      <w:r w:rsidR="00FA06E7">
        <w:rPr>
          <w:rFonts w:ascii="Calibri" w:eastAsia="Calibri" w:hAnsi="Calibri" w:cs="Calibri"/>
          <w:color w:val="6F2F9F"/>
          <w:spacing w:val="-4"/>
          <w:sz w:val="22"/>
          <w:szCs w:val="22"/>
        </w:rPr>
        <w:t>a</w:t>
      </w:r>
      <w:r w:rsidR="00FA06E7">
        <w:rPr>
          <w:rFonts w:ascii="Calibri" w:eastAsia="Calibri" w:hAnsi="Calibri" w:cs="Calibri"/>
          <w:color w:val="6F2F9F"/>
          <w:sz w:val="22"/>
          <w:szCs w:val="22"/>
        </w:rPr>
        <w:t>y</w:t>
      </w:r>
      <w:r w:rsidR="00FA06E7">
        <w:rPr>
          <w:rFonts w:ascii="Calibri" w:eastAsia="Calibri" w:hAnsi="Calibri" w:cs="Calibri"/>
          <w:color w:val="6F2F9F"/>
          <w:spacing w:val="-1"/>
          <w:sz w:val="22"/>
          <w:szCs w:val="22"/>
        </w:rPr>
        <w:t xml:space="preserve"> d</w:t>
      </w:r>
      <w:r w:rsidR="00FA06E7">
        <w:rPr>
          <w:rFonts w:ascii="Calibri" w:eastAsia="Calibri" w:hAnsi="Calibri" w:cs="Calibri"/>
          <w:color w:val="6F2F9F"/>
          <w:sz w:val="22"/>
          <w:szCs w:val="22"/>
        </w:rPr>
        <w:t>es</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g</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on</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ere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s</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2"/>
          <w:sz w:val="22"/>
          <w:szCs w:val="22"/>
        </w:rPr>
        <w:t>li</w:t>
      </w:r>
      <w:r w:rsidR="00FA06E7">
        <w:rPr>
          <w:rFonts w:ascii="Calibri" w:eastAsia="Calibri" w:hAnsi="Calibri" w:cs="Calibri"/>
          <w:color w:val="6F2F9F"/>
          <w:sz w:val="22"/>
          <w:szCs w:val="22"/>
        </w:rPr>
        <w:t>d</w:t>
      </w:r>
      <w:r w:rsidR="00FA06E7">
        <w:rPr>
          <w:rFonts w:ascii="Calibri" w:eastAsia="Calibri" w:hAnsi="Calibri" w:cs="Calibri"/>
          <w:color w:val="6F2F9F"/>
          <w:spacing w:val="1"/>
          <w:sz w:val="22"/>
          <w:szCs w:val="22"/>
        </w:rPr>
        <w:t xml:space="preserve"> </w:t>
      </w:r>
      <w:r w:rsidR="00FA06E7">
        <w:rPr>
          <w:rFonts w:ascii="Calibri" w:eastAsia="Calibri" w:hAnsi="Calibri" w:cs="Calibri"/>
          <w:color w:val="00AF50"/>
          <w:spacing w:val="-1"/>
          <w:sz w:val="22"/>
          <w:szCs w:val="22"/>
        </w:rPr>
        <w:t>bu</w:t>
      </w:r>
      <w:r w:rsidR="00FA06E7">
        <w:rPr>
          <w:rFonts w:ascii="Calibri" w:eastAsia="Calibri" w:hAnsi="Calibri" w:cs="Calibri"/>
          <w:color w:val="00AF50"/>
          <w:spacing w:val="2"/>
          <w:sz w:val="22"/>
          <w:szCs w:val="22"/>
        </w:rPr>
        <w:t>il</w:t>
      </w:r>
      <w:r w:rsidR="00FA06E7">
        <w:rPr>
          <w:rFonts w:ascii="Calibri" w:eastAsia="Calibri" w:hAnsi="Calibri" w:cs="Calibri"/>
          <w:color w:val="00AF50"/>
          <w:spacing w:val="-6"/>
          <w:sz w:val="22"/>
          <w:szCs w:val="22"/>
        </w:rPr>
        <w:t>d</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n</w:t>
      </w:r>
      <w:r w:rsidR="00FA06E7">
        <w:rPr>
          <w:rFonts w:ascii="Calibri" w:eastAsia="Calibri" w:hAnsi="Calibri" w:cs="Calibri"/>
          <w:color w:val="00AF50"/>
          <w:spacing w:val="2"/>
          <w:sz w:val="22"/>
          <w:szCs w:val="22"/>
        </w:rPr>
        <w:t>g</w:t>
      </w:r>
      <w:r w:rsidR="00FA06E7">
        <w:rPr>
          <w:rFonts w:ascii="Calibri" w:eastAsia="Calibri" w:hAnsi="Calibri" w:cs="Calibri"/>
          <w:color w:val="6F2F9F"/>
          <w:sz w:val="22"/>
          <w:szCs w:val="22"/>
        </w:rPr>
        <w: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z w:val="22"/>
          <w:szCs w:val="22"/>
        </w:rPr>
        <w:t>fen</w:t>
      </w:r>
      <w:r w:rsidR="00FA06E7">
        <w:rPr>
          <w:rFonts w:ascii="Calibri" w:eastAsia="Calibri" w:hAnsi="Calibri" w:cs="Calibri"/>
          <w:color w:val="6F2F9F"/>
          <w:spacing w:val="-3"/>
          <w:sz w:val="22"/>
          <w:szCs w:val="22"/>
        </w:rPr>
        <w:t>c</w:t>
      </w:r>
      <w:r w:rsidR="00FA06E7">
        <w:rPr>
          <w:rFonts w:ascii="Calibri" w:eastAsia="Calibri" w:hAnsi="Calibri" w:cs="Calibri"/>
          <w:color w:val="6F2F9F"/>
          <w:sz w:val="22"/>
          <w:szCs w:val="22"/>
        </w:rPr>
        <w:t>e,</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z w:val="22"/>
          <w:szCs w:val="22"/>
        </w:rPr>
        <w:t>wa</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 xml:space="preserve">l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nd</w:t>
      </w:r>
      <w:r w:rsidR="00FA06E7">
        <w:rPr>
          <w:rFonts w:ascii="Calibri" w:eastAsia="Calibri" w:hAnsi="Calibri" w:cs="Calibri"/>
          <w:color w:val="6F2F9F"/>
          <w:sz w:val="22"/>
          <w:szCs w:val="22"/>
        </w:rPr>
        <w:t>f</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rm</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 xml:space="preserve">at </w:t>
      </w:r>
      <w:r w:rsidR="00FA06E7">
        <w:rPr>
          <w:rFonts w:ascii="Calibri" w:eastAsia="Calibri" w:hAnsi="Calibri" w:cs="Calibri"/>
          <w:color w:val="6F2F9F"/>
          <w:spacing w:val="-1"/>
          <w:sz w:val="22"/>
          <w:szCs w:val="22"/>
        </w:rPr>
        <w:t>b</w:t>
      </w:r>
      <w:r w:rsidR="00FA06E7">
        <w:rPr>
          <w:rFonts w:ascii="Calibri" w:eastAsia="Calibri" w:hAnsi="Calibri" w:cs="Calibri"/>
          <w:color w:val="6F2F9F"/>
          <w:spacing w:val="2"/>
          <w:sz w:val="22"/>
          <w:szCs w:val="22"/>
        </w:rPr>
        <w:t>l</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2"/>
          <w:sz w:val="22"/>
          <w:szCs w:val="22"/>
        </w:rPr>
        <w:t>c</w:t>
      </w:r>
      <w:r w:rsidR="00FA06E7">
        <w:rPr>
          <w:rFonts w:ascii="Calibri" w:eastAsia="Calibri" w:hAnsi="Calibri" w:cs="Calibri"/>
          <w:color w:val="6F2F9F"/>
          <w:sz w:val="22"/>
          <w:szCs w:val="22"/>
        </w:rPr>
        <w:t>ks</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li</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e</w:t>
      </w:r>
      <w:r w:rsidR="00FA06E7">
        <w:rPr>
          <w:rFonts w:ascii="Calibri" w:eastAsia="Calibri" w:hAnsi="Calibri" w:cs="Calibri"/>
          <w:color w:val="6F2F9F"/>
          <w:sz w:val="22"/>
          <w:szCs w:val="22"/>
        </w:rPr>
        <w:t>-</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f-s</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g</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z w:val="22"/>
          <w:szCs w:val="22"/>
        </w:rPr>
        <w:t>fr</w:t>
      </w:r>
      <w:r w:rsidR="00FA06E7">
        <w:rPr>
          <w:rFonts w:ascii="Calibri" w:eastAsia="Calibri" w:hAnsi="Calibri" w:cs="Calibri"/>
          <w:color w:val="6F2F9F"/>
          <w:spacing w:val="-2"/>
          <w:sz w:val="22"/>
          <w:szCs w:val="22"/>
        </w:rPr>
        <w:t>o</w:t>
      </w:r>
      <w:r w:rsidR="00FA06E7">
        <w:rPr>
          <w:rFonts w:ascii="Calibri" w:eastAsia="Calibri" w:hAnsi="Calibri" w:cs="Calibri"/>
          <w:color w:val="6F2F9F"/>
          <w:sz w:val="22"/>
          <w:szCs w:val="22"/>
        </w:rPr>
        <w:t>m</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 xml:space="preserve">l </w:t>
      </w:r>
      <w:r w:rsidR="00FA06E7">
        <w:rPr>
          <w:rFonts w:ascii="Calibri" w:eastAsia="Calibri" w:hAnsi="Calibri" w:cs="Calibri"/>
          <w:color w:val="6F2F9F"/>
          <w:spacing w:val="-1"/>
          <w:sz w:val="22"/>
          <w:szCs w:val="22"/>
        </w:rPr>
        <w:t>p</w:t>
      </w:r>
      <w:r w:rsidR="00FA06E7">
        <w:rPr>
          <w:rFonts w:ascii="Calibri" w:eastAsia="Calibri" w:hAnsi="Calibri" w:cs="Calibri"/>
          <w:color w:val="6F2F9F"/>
          <w:sz w:val="22"/>
          <w:szCs w:val="22"/>
        </w:rPr>
        <w:t>ar</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l</w:t>
      </w:r>
      <w:r w:rsidR="00FA06E7">
        <w:rPr>
          <w:rFonts w:ascii="Calibri" w:eastAsia="Calibri" w:hAnsi="Calibri" w:cs="Calibri"/>
          <w:color w:val="6F2F9F"/>
          <w:spacing w:val="3"/>
          <w:sz w:val="22"/>
          <w:szCs w:val="22"/>
        </w:rPr>
        <w:t xml:space="preserve"> </w:t>
      </w:r>
      <w:r w:rsidR="00FA06E7">
        <w:rPr>
          <w:rFonts w:ascii="Calibri" w:eastAsia="Calibri" w:hAnsi="Calibri" w:cs="Calibri"/>
          <w:color w:val="00AF50"/>
          <w:sz w:val="22"/>
          <w:szCs w:val="22"/>
        </w:rPr>
        <w:t>w</w:t>
      </w:r>
      <w:r w:rsidR="00FA06E7">
        <w:rPr>
          <w:rFonts w:ascii="Calibri" w:eastAsia="Calibri" w:hAnsi="Calibri" w:cs="Calibri"/>
          <w:color w:val="00AF50"/>
          <w:spacing w:val="3"/>
          <w:sz w:val="22"/>
          <w:szCs w:val="22"/>
        </w:rPr>
        <w:t>i</w:t>
      </w:r>
      <w:r w:rsidR="00FA06E7">
        <w:rPr>
          <w:rFonts w:ascii="Calibri" w:eastAsia="Calibri" w:hAnsi="Calibri" w:cs="Calibri"/>
          <w:color w:val="00AF50"/>
          <w:spacing w:val="-1"/>
          <w:sz w:val="22"/>
          <w:szCs w:val="22"/>
        </w:rPr>
        <w:t>ndo</w:t>
      </w:r>
      <w:r w:rsidR="00FA06E7">
        <w:rPr>
          <w:rFonts w:ascii="Calibri" w:eastAsia="Calibri" w:hAnsi="Calibri" w:cs="Calibri"/>
          <w:color w:val="00AF50"/>
          <w:sz w:val="22"/>
          <w:szCs w:val="22"/>
        </w:rPr>
        <w:t>ws</w:t>
      </w:r>
      <w:r w:rsidR="00FA06E7">
        <w:rPr>
          <w:rFonts w:ascii="Calibri" w:eastAsia="Calibri" w:hAnsi="Calibri" w:cs="Calibri"/>
          <w:color w:val="00AF50"/>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6"/>
          <w:sz w:val="22"/>
          <w:szCs w:val="22"/>
        </w:rPr>
        <w:t>n</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doo</w:t>
      </w:r>
      <w:r w:rsidR="00FA06E7">
        <w:rPr>
          <w:rFonts w:ascii="Calibri" w:eastAsia="Calibri" w:hAnsi="Calibri" w:cs="Calibri"/>
          <w:color w:val="6F2F9F"/>
          <w:sz w:val="22"/>
          <w:szCs w:val="22"/>
        </w:rPr>
        <w:t>rs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3"/>
          <w:sz w:val="22"/>
          <w:szCs w:val="22"/>
        </w:rPr>
        <w:t>t</w:t>
      </w:r>
      <w:r w:rsidR="00FA06E7">
        <w:rPr>
          <w:rFonts w:ascii="Calibri" w:eastAsia="Calibri" w:hAnsi="Calibri" w:cs="Calibri"/>
          <w:color w:val="6F2F9F"/>
          <w:sz w:val="22"/>
          <w:szCs w:val="22"/>
        </w:rPr>
        <w:t>o</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 xml:space="preserve">l </w:t>
      </w:r>
      <w:r w:rsidR="00FA06E7">
        <w:rPr>
          <w:rFonts w:ascii="Calibri" w:eastAsia="Calibri" w:hAnsi="Calibri" w:cs="Calibri"/>
          <w:color w:val="6F2F9F"/>
          <w:spacing w:val="-1"/>
          <w:sz w:val="22"/>
          <w:szCs w:val="22"/>
        </w:rPr>
        <w:t>p</w:t>
      </w:r>
      <w:r w:rsidR="00FA06E7">
        <w:rPr>
          <w:rFonts w:ascii="Calibri" w:eastAsia="Calibri" w:hAnsi="Calibri" w:cs="Calibri"/>
          <w:color w:val="6F2F9F"/>
          <w:sz w:val="22"/>
          <w:szCs w:val="22"/>
        </w:rPr>
        <w:t>ar</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4"/>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y s</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h</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g</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way</w:t>
      </w:r>
      <w:r w:rsidR="00FA06E7">
        <w:rPr>
          <w:rFonts w:ascii="Calibri" w:eastAsia="Calibri" w:hAnsi="Calibri" w:cs="Calibri"/>
          <w:color w:val="6F2F9F"/>
          <w:spacing w:val="1"/>
          <w:sz w:val="22"/>
          <w:szCs w:val="22"/>
        </w:rPr>
        <w:t xml:space="preserve"> </w:t>
      </w:r>
      <w:r w:rsidR="00FA06E7">
        <w:rPr>
          <w:rFonts w:ascii="Calibri" w:eastAsia="Calibri" w:hAnsi="Calibri" w:cs="Calibri"/>
          <w:color w:val="00AF50"/>
          <w:sz w:val="22"/>
          <w:szCs w:val="22"/>
        </w:rPr>
        <w:t>r</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ad</w:t>
      </w:r>
      <w:r w:rsidR="00FA06E7">
        <w:rPr>
          <w:rFonts w:ascii="Calibri" w:eastAsia="Calibri" w:hAnsi="Calibri" w:cs="Calibri"/>
          <w:color w:val="00AF50"/>
          <w:spacing w:val="-3"/>
          <w:sz w:val="22"/>
          <w:szCs w:val="22"/>
        </w:rPr>
        <w:t xml:space="preserve"> </w:t>
      </w:r>
      <w:r w:rsidR="00FA06E7">
        <w:rPr>
          <w:rFonts w:ascii="Calibri" w:eastAsia="Calibri" w:hAnsi="Calibri" w:cs="Calibri"/>
          <w:color w:val="6F2F9F"/>
          <w:sz w:val="22"/>
          <w:szCs w:val="22"/>
        </w:rPr>
        <w:t>su</w:t>
      </w:r>
      <w:r w:rsidR="00FA06E7">
        <w:rPr>
          <w:rFonts w:ascii="Calibri" w:eastAsia="Calibri" w:hAnsi="Calibri" w:cs="Calibri"/>
          <w:color w:val="6F2F9F"/>
          <w:spacing w:val="-1"/>
          <w:sz w:val="22"/>
          <w:szCs w:val="22"/>
        </w:rPr>
        <w:t>r</w:t>
      </w:r>
      <w:r w:rsidR="00FA06E7">
        <w:rPr>
          <w:rFonts w:ascii="Calibri" w:eastAsia="Calibri" w:hAnsi="Calibri" w:cs="Calibri"/>
          <w:color w:val="6F2F9F"/>
          <w:sz w:val="22"/>
          <w:szCs w:val="22"/>
        </w:rPr>
        <w:t>fa</w:t>
      </w:r>
      <w:r w:rsidR="00FA06E7">
        <w:rPr>
          <w:rFonts w:ascii="Calibri" w:eastAsia="Calibri" w:hAnsi="Calibri" w:cs="Calibri"/>
          <w:color w:val="6F2F9F"/>
          <w:spacing w:val="-2"/>
          <w:sz w:val="22"/>
          <w:szCs w:val="22"/>
        </w:rPr>
        <w:t>c</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 xml:space="preserve">l </w:t>
      </w:r>
      <w:r w:rsidR="00FA06E7">
        <w:rPr>
          <w:rFonts w:ascii="Calibri" w:eastAsia="Calibri" w:hAnsi="Calibri" w:cs="Calibri"/>
          <w:color w:val="6F2F9F"/>
          <w:spacing w:val="-1"/>
          <w:sz w:val="22"/>
          <w:szCs w:val="22"/>
        </w:rPr>
        <w:t>po</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3</w:t>
      </w:r>
      <w:r w:rsidR="00FA06E7">
        <w:rPr>
          <w:rFonts w:ascii="Calibri" w:eastAsia="Calibri" w:hAnsi="Calibri" w:cs="Calibri"/>
          <w:color w:val="6F2F9F"/>
          <w:spacing w:val="2"/>
          <w:sz w:val="22"/>
          <w:szCs w:val="22"/>
        </w:rPr>
        <w:t>.</w:t>
      </w:r>
      <w:r w:rsidR="00FA06E7">
        <w:rPr>
          <w:rFonts w:ascii="Calibri" w:eastAsia="Calibri" w:hAnsi="Calibri" w:cs="Calibri"/>
          <w:color w:val="6F2F9F"/>
          <w:sz w:val="22"/>
          <w:szCs w:val="22"/>
        </w:rPr>
        <w:t>8</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m</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t</w:t>
      </w:r>
      <w:r w:rsidR="00FA06E7">
        <w:rPr>
          <w:rFonts w:ascii="Calibri" w:eastAsia="Calibri" w:hAnsi="Calibri" w:cs="Calibri"/>
          <w:color w:val="6F2F9F"/>
          <w:sz w:val="22"/>
          <w:szCs w:val="22"/>
        </w:rPr>
        <w:t>res</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b</w:t>
      </w:r>
      <w:r w:rsidR="00FA06E7">
        <w:rPr>
          <w:rFonts w:ascii="Calibri" w:eastAsia="Calibri" w:hAnsi="Calibri" w:cs="Calibri"/>
          <w:color w:val="6F2F9F"/>
          <w:spacing w:val="3"/>
          <w:sz w:val="22"/>
          <w:szCs w:val="22"/>
        </w:rPr>
        <w:t>o</w:t>
      </w:r>
      <w:r w:rsidR="00FA06E7">
        <w:rPr>
          <w:rFonts w:ascii="Calibri" w:eastAsia="Calibri" w:hAnsi="Calibri" w:cs="Calibri"/>
          <w:color w:val="6F2F9F"/>
          <w:spacing w:val="1"/>
          <w:sz w:val="22"/>
          <w:szCs w:val="22"/>
        </w:rPr>
        <w:t>v</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ra</w:t>
      </w:r>
      <w:r w:rsidR="00FA06E7">
        <w:rPr>
          <w:rFonts w:ascii="Calibri" w:eastAsia="Calibri" w:hAnsi="Calibri" w:cs="Calibri"/>
          <w:color w:val="6F2F9F"/>
          <w:spacing w:val="2"/>
          <w:sz w:val="22"/>
          <w:szCs w:val="22"/>
        </w:rPr>
        <w:t>il</w:t>
      </w:r>
      <w:r w:rsidR="00FA06E7">
        <w:rPr>
          <w:rFonts w:ascii="Calibri" w:eastAsia="Calibri" w:hAnsi="Calibri" w:cs="Calibri"/>
          <w:color w:val="6F2F9F"/>
          <w:sz w:val="22"/>
          <w:szCs w:val="22"/>
        </w:rPr>
        <w:t>w</w:t>
      </w:r>
      <w:r w:rsidR="00FA06E7">
        <w:rPr>
          <w:rFonts w:ascii="Calibri" w:eastAsia="Calibri" w:hAnsi="Calibri" w:cs="Calibri"/>
          <w:color w:val="6F2F9F"/>
          <w:spacing w:val="-4"/>
          <w:sz w:val="22"/>
          <w:szCs w:val="22"/>
        </w:rPr>
        <w:t>a</w:t>
      </w:r>
      <w:r w:rsidR="00FA06E7">
        <w:rPr>
          <w:rFonts w:ascii="Calibri" w:eastAsia="Calibri" w:hAnsi="Calibri" w:cs="Calibri"/>
          <w:color w:val="6F2F9F"/>
          <w:sz w:val="22"/>
          <w:szCs w:val="22"/>
        </w:rPr>
        <w:t>y</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ra</w:t>
      </w:r>
      <w:r w:rsidR="00FA06E7">
        <w:rPr>
          <w:rFonts w:ascii="Calibri" w:eastAsia="Calibri" w:hAnsi="Calibri" w:cs="Calibri"/>
          <w:color w:val="6F2F9F"/>
          <w:spacing w:val="-3"/>
          <w:sz w:val="22"/>
          <w:szCs w:val="22"/>
        </w:rPr>
        <w:t>c</w:t>
      </w:r>
      <w:r w:rsidR="00FA06E7">
        <w:rPr>
          <w:rFonts w:ascii="Calibri" w:eastAsia="Calibri" w:hAnsi="Calibri" w:cs="Calibri"/>
          <w:color w:val="6F2F9F"/>
          <w:sz w:val="22"/>
          <w:szCs w:val="22"/>
        </w:rPr>
        <w:t>ks.</w:t>
      </w:r>
    </w:p>
    <w:p w14:paraId="68BC259E" w14:textId="77777777" w:rsidR="008F73C2" w:rsidRDefault="008F73C2">
      <w:pPr>
        <w:spacing w:before="2" w:line="140" w:lineRule="exact"/>
        <w:rPr>
          <w:sz w:val="15"/>
          <w:szCs w:val="15"/>
        </w:rPr>
      </w:pPr>
    </w:p>
    <w:p w14:paraId="14FC178F" w14:textId="77777777" w:rsidR="008F73C2" w:rsidRDefault="00DE74F2">
      <w:pPr>
        <w:spacing w:before="12"/>
        <w:ind w:left="188"/>
        <w:rPr>
          <w:rFonts w:ascii="Calibri" w:eastAsia="Calibri" w:hAnsi="Calibri" w:cs="Calibri"/>
          <w:sz w:val="22"/>
          <w:szCs w:val="22"/>
        </w:rPr>
      </w:pPr>
      <w:r>
        <w:pict w14:anchorId="377D785C">
          <v:group id="_x0000_s2240" style="position:absolute;left:0;text-align:left;margin-left:114.1pt;margin-top:8.35pt;width:259.15pt;height:.8pt;z-index:-3962;mso-position-horizontal-relative:page" coordorigin="2282,167" coordsize="5183,16">
            <v:shape id="_x0000_s2243" style="position:absolute;left:2291;top:175;width:1546;height:0" coordorigin="2291,175" coordsize="1546,0" path="m2291,175r1546,e" filled="f" strokecolor="#6f2f9f" strokeweight=".82pt">
              <v:path arrowok="t"/>
            </v:shape>
            <v:shape id="_x0000_s2242" style="position:absolute;left:3837;top:175;width:1229;height:0" coordorigin="3837,175" coordsize="1229,0" path="m3837,175r1229,e" filled="f" strokecolor="blue" strokeweight=".82pt">
              <v:path arrowok="t"/>
            </v:shape>
            <v:shape id="_x0000_s2241" style="position:absolute;left:5066;top:175;width:2391;height:0" coordorigin="5066,175" coordsize="2391,0" path="m5066,175r2391,e" filled="f" strokecolor="#6f2f9f" strokeweight=".82pt">
              <v:path arrowok="t"/>
            </v:shape>
            <w10:wrap anchorx="page"/>
          </v:group>
        </w:pict>
      </w:r>
      <w:r w:rsidR="00FA06E7">
        <w:rPr>
          <w:rFonts w:ascii="Calibri" w:eastAsia="Calibri" w:hAnsi="Calibri" w:cs="Calibri"/>
          <w:color w:val="6F2F9F"/>
          <w:spacing w:val="2"/>
          <w:sz w:val="22"/>
          <w:szCs w:val="22"/>
        </w:rPr>
        <w:t>ii</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13"/>
          <w:sz w:val="22"/>
          <w:szCs w:val="22"/>
        </w:rPr>
        <w:t xml:space="preserve"> </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1"/>
          <w:sz w:val="22"/>
          <w:szCs w:val="22"/>
        </w:rPr>
        <w:t>m</w:t>
      </w:r>
      <w:r w:rsidR="00FA06E7">
        <w:rPr>
          <w:rFonts w:ascii="Calibri" w:eastAsia="Calibri" w:hAnsi="Calibri" w:cs="Calibri"/>
          <w:color w:val="6F2F9F"/>
          <w:spacing w:val="-1"/>
          <w:sz w:val="22"/>
          <w:szCs w:val="22"/>
        </w:rPr>
        <w:t>p</w:t>
      </w:r>
      <w:r w:rsidR="00FA06E7">
        <w:rPr>
          <w:rFonts w:ascii="Calibri" w:eastAsia="Calibri" w:hAnsi="Calibri" w:cs="Calibri"/>
          <w:color w:val="6F2F9F"/>
          <w:spacing w:val="-3"/>
          <w:sz w:val="22"/>
          <w:szCs w:val="22"/>
        </w:rPr>
        <w:t>l</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c</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w</w:t>
      </w:r>
      <w:r w:rsidR="00FA06E7">
        <w:rPr>
          <w:rFonts w:ascii="Calibri" w:eastAsia="Calibri" w:hAnsi="Calibri" w:cs="Calibri"/>
          <w:color w:val="6F2F9F"/>
          <w:spacing w:val="3"/>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h</w:t>
      </w:r>
      <w:r w:rsidR="00FA06E7">
        <w:rPr>
          <w:rFonts w:ascii="Calibri" w:eastAsia="Calibri" w:hAnsi="Calibri" w:cs="Calibri"/>
          <w:color w:val="6F2F9F"/>
          <w:spacing w:val="-1"/>
          <w:sz w:val="22"/>
          <w:szCs w:val="22"/>
        </w:rPr>
        <w:t xml:space="preserve"> </w:t>
      </w:r>
      <w:r w:rsidR="00FA06E7">
        <w:rPr>
          <w:rFonts w:ascii="Calibri" w:eastAsia="Calibri" w:hAnsi="Calibri" w:cs="Calibri"/>
          <w:color w:val="0000FF"/>
          <w:sz w:val="22"/>
          <w:szCs w:val="22"/>
        </w:rPr>
        <w:t>Ru</w:t>
      </w:r>
      <w:r w:rsidR="00FA06E7">
        <w:rPr>
          <w:rFonts w:ascii="Calibri" w:eastAsia="Calibri" w:hAnsi="Calibri" w:cs="Calibri"/>
          <w:color w:val="0000FF"/>
          <w:spacing w:val="1"/>
          <w:sz w:val="22"/>
          <w:szCs w:val="22"/>
        </w:rPr>
        <w:t>l</w:t>
      </w:r>
      <w:r w:rsidR="00FA06E7">
        <w:rPr>
          <w:rFonts w:ascii="Calibri" w:eastAsia="Calibri" w:hAnsi="Calibri" w:cs="Calibri"/>
          <w:color w:val="0000FF"/>
          <w:sz w:val="22"/>
          <w:szCs w:val="22"/>
        </w:rPr>
        <w:t>e</w:t>
      </w:r>
      <w:r w:rsidR="00FA06E7">
        <w:rPr>
          <w:rFonts w:ascii="Calibri" w:eastAsia="Calibri" w:hAnsi="Calibri" w:cs="Calibri"/>
          <w:color w:val="0000FF"/>
          <w:spacing w:val="-1"/>
          <w:sz w:val="22"/>
          <w:szCs w:val="22"/>
        </w:rPr>
        <w:t xml:space="preserve"> </w:t>
      </w:r>
      <w:r w:rsidR="00FA06E7">
        <w:rPr>
          <w:rFonts w:ascii="Calibri" w:eastAsia="Calibri" w:hAnsi="Calibri" w:cs="Calibri"/>
          <w:color w:val="0000FF"/>
          <w:spacing w:val="-2"/>
          <w:sz w:val="22"/>
          <w:szCs w:val="22"/>
        </w:rPr>
        <w:t>6</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7</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2</w:t>
      </w:r>
      <w:r w:rsidR="00FA06E7">
        <w:rPr>
          <w:rFonts w:ascii="Calibri" w:eastAsia="Calibri" w:hAnsi="Calibri" w:cs="Calibri"/>
          <w:color w:val="0000FF"/>
          <w:spacing w:val="2"/>
          <w:sz w:val="22"/>
          <w:szCs w:val="22"/>
        </w:rPr>
        <w:t>.</w:t>
      </w:r>
      <w:r w:rsidR="00FA06E7">
        <w:rPr>
          <w:rFonts w:ascii="Calibri" w:eastAsia="Calibri" w:hAnsi="Calibri" w:cs="Calibri"/>
          <w:color w:val="0000FF"/>
          <w:sz w:val="22"/>
          <w:szCs w:val="22"/>
        </w:rPr>
        <w:t>1</w:t>
      </w:r>
      <w:r w:rsidR="00FA06E7">
        <w:rPr>
          <w:rFonts w:ascii="Calibri" w:eastAsia="Calibri" w:hAnsi="Calibri" w:cs="Calibri"/>
          <w:color w:val="0000FF"/>
          <w:spacing w:val="-1"/>
          <w:sz w:val="22"/>
          <w:szCs w:val="22"/>
        </w:rPr>
        <w:t xml:space="preserve"> </w:t>
      </w:r>
      <w:r w:rsidR="00FA06E7">
        <w:rPr>
          <w:rFonts w:ascii="Calibri" w:eastAsia="Calibri" w:hAnsi="Calibri" w:cs="Calibri"/>
          <w:color w:val="6F2F9F"/>
          <w:spacing w:val="-2"/>
          <w:sz w:val="22"/>
          <w:szCs w:val="22"/>
        </w:rPr>
        <w:t>c</w:t>
      </w:r>
      <w:r w:rsidR="00FA06E7">
        <w:rPr>
          <w:rFonts w:ascii="Calibri" w:eastAsia="Calibri" w:hAnsi="Calibri" w:cs="Calibri"/>
          <w:color w:val="6F2F9F"/>
          <w:sz w:val="22"/>
          <w:szCs w:val="22"/>
        </w:rPr>
        <w:t>an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b</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1"/>
          <w:sz w:val="22"/>
          <w:szCs w:val="22"/>
        </w:rPr>
        <w:t>h</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v</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b</w:t>
      </w:r>
      <w:r w:rsidR="00FA06E7">
        <w:rPr>
          <w:rFonts w:ascii="Calibri" w:eastAsia="Calibri" w:hAnsi="Calibri" w:cs="Calibri"/>
          <w:color w:val="6F2F9F"/>
          <w:sz w:val="22"/>
          <w:szCs w:val="22"/>
        </w:rPr>
        <w:t>y</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e</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er:</w:t>
      </w:r>
    </w:p>
    <w:p w14:paraId="262097C7" w14:textId="77777777" w:rsidR="008F73C2" w:rsidRDefault="008F73C2">
      <w:pPr>
        <w:spacing w:before="1" w:line="160" w:lineRule="exact"/>
        <w:rPr>
          <w:sz w:val="16"/>
          <w:szCs w:val="16"/>
        </w:rPr>
      </w:pPr>
    </w:p>
    <w:p w14:paraId="4B6B6411" w14:textId="77777777" w:rsidR="008F73C2" w:rsidRDefault="00DE74F2">
      <w:pPr>
        <w:tabs>
          <w:tab w:val="left" w:pos="1020"/>
        </w:tabs>
        <w:spacing w:before="12" w:line="261" w:lineRule="auto"/>
        <w:ind w:left="1038" w:right="412" w:hanging="427"/>
        <w:rPr>
          <w:rFonts w:ascii="Calibri" w:eastAsia="Calibri" w:hAnsi="Calibri" w:cs="Calibri"/>
          <w:sz w:val="22"/>
          <w:szCs w:val="22"/>
        </w:rPr>
      </w:pPr>
      <w:r>
        <w:pict w14:anchorId="637F2B73">
          <v:group id="_x0000_s2234" style="position:absolute;left:0;text-align:left;margin-left:114.1pt;margin-top:8.35pt;width:370.1pt;height:.8pt;z-index:-3961;mso-position-horizontal-relative:page" coordorigin="2282,167" coordsize="7402,16">
            <v:shape id="_x0000_s2239" style="position:absolute;left:2291;top:175;width:182;height:0" coordorigin="2291,175" coordsize="182,0" path="m2291,175r182,e" filled="f" strokecolor="#6f2f9f" strokeweight=".82pt">
              <v:path arrowok="t"/>
            </v:shape>
            <v:shape id="_x0000_s2238" style="position:absolute;left:2473;top:173;width:245;height:0" coordorigin="2473,173" coordsize="245,0" path="m2473,173r245,e" filled="f" strokecolor="#6f2f9f" strokeweight=".58pt">
              <v:path arrowok="t"/>
            </v:shape>
            <v:shape id="_x0000_s2237" style="position:absolute;left:2718;top:175;width:1244;height:0" coordorigin="2718,175" coordsize="1244,0" path="m2718,175r1243,e" filled="f" strokecolor="#6f2f9f" strokeweight=".82pt">
              <v:path arrowok="t"/>
            </v:shape>
            <v:shape id="_x0000_s2236" style="position:absolute;left:3961;top:175;width:711;height:0" coordorigin="3961,175" coordsize="711,0" path="m3961,175r711,e" filled="f" strokecolor="#00af50" strokeweight=".82pt">
              <v:path arrowok="t"/>
            </v:shape>
            <v:shape id="_x0000_s2235" style="position:absolute;left:4672;top:175;width:5004;height:0" coordorigin="4672,175" coordsize="5004,0" path="m4672,175r5004,e" filled="f" strokecolor="#6f2f9f" strokeweight=".82pt">
              <v:path arrowok="t"/>
            </v:shape>
            <w10:wrap anchorx="page"/>
          </v:group>
        </w:pict>
      </w:r>
      <w:r w:rsidR="00FA06E7">
        <w:rPr>
          <w:rFonts w:ascii="Calibri" w:eastAsia="Calibri" w:hAnsi="Calibri" w:cs="Calibri"/>
          <w:color w:val="6F2F9F"/>
          <w:spacing w:val="2"/>
          <w:sz w:val="22"/>
          <w:szCs w:val="22"/>
        </w:rPr>
        <w:t>A</w:t>
      </w:r>
      <w:r w:rsidR="00FA06E7">
        <w:rPr>
          <w:rFonts w:ascii="Calibri" w:eastAsia="Calibri" w:hAnsi="Calibri" w:cs="Calibri"/>
          <w:color w:val="6F2F9F"/>
          <w:sz w:val="22"/>
          <w:szCs w:val="22"/>
        </w:rPr>
        <w:t>.</w:t>
      </w:r>
      <w:r w:rsidR="00FA06E7">
        <w:rPr>
          <w:rFonts w:ascii="Calibri" w:eastAsia="Calibri" w:hAnsi="Calibri" w:cs="Calibri"/>
          <w:color w:val="6F2F9F"/>
          <w:sz w:val="22"/>
          <w:szCs w:val="22"/>
        </w:rPr>
        <w:tab/>
      </w:r>
      <w:r w:rsidR="00FA06E7">
        <w:rPr>
          <w:rFonts w:ascii="Calibri" w:eastAsia="Calibri" w:hAnsi="Calibri" w:cs="Calibri"/>
          <w:color w:val="6F2F9F"/>
          <w:spacing w:val="-1"/>
          <w:sz w:val="22"/>
          <w:szCs w:val="22"/>
        </w:rPr>
        <w:t>p</w:t>
      </w:r>
      <w:r w:rsidR="00FA06E7">
        <w:rPr>
          <w:rFonts w:ascii="Calibri" w:eastAsia="Calibri" w:hAnsi="Calibri" w:cs="Calibri"/>
          <w:color w:val="6F2F9F"/>
          <w:sz w:val="22"/>
          <w:szCs w:val="22"/>
        </w:rPr>
        <w:t>r</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1"/>
          <w:sz w:val="22"/>
          <w:szCs w:val="22"/>
        </w:rPr>
        <w:t>v</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d</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 xml:space="preserve">g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 xml:space="preserve">e </w:t>
      </w:r>
      <w:r w:rsidR="00FA06E7">
        <w:rPr>
          <w:rFonts w:ascii="Calibri" w:eastAsia="Calibri" w:hAnsi="Calibri" w:cs="Calibri"/>
          <w:color w:val="00AF50"/>
          <w:spacing w:val="2"/>
          <w:sz w:val="22"/>
          <w:szCs w:val="22"/>
        </w:rPr>
        <w:t>C</w:t>
      </w:r>
      <w:r w:rsidR="00FA06E7">
        <w:rPr>
          <w:rFonts w:ascii="Calibri" w:eastAsia="Calibri" w:hAnsi="Calibri" w:cs="Calibri"/>
          <w:color w:val="00AF50"/>
          <w:spacing w:val="-1"/>
          <w:sz w:val="22"/>
          <w:szCs w:val="22"/>
        </w:rPr>
        <w:t>oun</w:t>
      </w:r>
      <w:r w:rsidR="00FA06E7">
        <w:rPr>
          <w:rFonts w:ascii="Calibri" w:eastAsia="Calibri" w:hAnsi="Calibri" w:cs="Calibri"/>
          <w:color w:val="00AF50"/>
          <w:spacing w:val="-2"/>
          <w:sz w:val="22"/>
          <w:szCs w:val="22"/>
        </w:rPr>
        <w:t>c</w:t>
      </w:r>
      <w:r w:rsidR="00FA06E7">
        <w:rPr>
          <w:rFonts w:ascii="Calibri" w:eastAsia="Calibri" w:hAnsi="Calibri" w:cs="Calibri"/>
          <w:color w:val="00AF50"/>
          <w:spacing w:val="2"/>
          <w:sz w:val="22"/>
          <w:szCs w:val="22"/>
        </w:rPr>
        <w:t>i</w:t>
      </w:r>
      <w:r w:rsidR="00FA06E7">
        <w:rPr>
          <w:rFonts w:ascii="Calibri" w:eastAsia="Calibri" w:hAnsi="Calibri" w:cs="Calibri"/>
          <w:color w:val="00AF50"/>
          <w:sz w:val="22"/>
          <w:szCs w:val="22"/>
        </w:rPr>
        <w:t>l</w:t>
      </w:r>
      <w:r w:rsidR="00FA06E7">
        <w:rPr>
          <w:rFonts w:ascii="Calibri" w:eastAsia="Calibri" w:hAnsi="Calibri" w:cs="Calibri"/>
          <w:color w:val="00AF50"/>
          <w:spacing w:val="1"/>
          <w:sz w:val="22"/>
          <w:szCs w:val="22"/>
        </w:rPr>
        <w:t xml:space="preserve"> </w:t>
      </w:r>
      <w:r w:rsidR="00FA06E7">
        <w:rPr>
          <w:rFonts w:ascii="Calibri" w:eastAsia="Calibri" w:hAnsi="Calibri" w:cs="Calibri"/>
          <w:color w:val="6F2F9F"/>
          <w:spacing w:val="-4"/>
          <w:sz w:val="22"/>
          <w:szCs w:val="22"/>
        </w:rPr>
        <w:t>w</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h</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es</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g</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rep</w:t>
      </w:r>
      <w:r w:rsidR="00FA06E7">
        <w:rPr>
          <w:rFonts w:ascii="Calibri" w:eastAsia="Calibri" w:hAnsi="Calibri" w:cs="Calibri"/>
          <w:color w:val="6F2F9F"/>
          <w:spacing w:val="-2"/>
          <w:sz w:val="22"/>
          <w:szCs w:val="22"/>
        </w:rPr>
        <w:t>o</w:t>
      </w:r>
      <w:r w:rsidR="00FA06E7">
        <w:rPr>
          <w:rFonts w:ascii="Calibri" w:eastAsia="Calibri" w:hAnsi="Calibri" w:cs="Calibri"/>
          <w:color w:val="6F2F9F"/>
          <w:sz w:val="22"/>
          <w:szCs w:val="22"/>
        </w:rPr>
        <w:t>rt</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(p</w:t>
      </w:r>
      <w:r w:rsidR="00FA06E7">
        <w:rPr>
          <w:rFonts w:ascii="Calibri" w:eastAsia="Calibri" w:hAnsi="Calibri" w:cs="Calibri"/>
          <w:color w:val="6F2F9F"/>
          <w:spacing w:val="-1"/>
          <w:sz w:val="22"/>
          <w:szCs w:val="22"/>
        </w:rPr>
        <w:t>r</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z w:val="22"/>
          <w:szCs w:val="22"/>
        </w:rPr>
        <w:t>o</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3"/>
          <w:sz w:val="22"/>
          <w:szCs w:val="22"/>
        </w:rPr>
        <w:t>o</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r</w:t>
      </w:r>
      <w:r w:rsidR="00FA06E7">
        <w:rPr>
          <w:rFonts w:ascii="Calibri" w:eastAsia="Calibri" w:hAnsi="Calibri" w:cs="Calibri"/>
          <w:color w:val="6F2F9F"/>
          <w:spacing w:val="-1"/>
          <w:sz w:val="22"/>
          <w:szCs w:val="22"/>
        </w:rPr>
        <w:t>u</w:t>
      </w:r>
      <w:r w:rsidR="00FA06E7">
        <w:rPr>
          <w:rFonts w:ascii="Calibri" w:eastAsia="Calibri" w:hAnsi="Calibri" w:cs="Calibri"/>
          <w:color w:val="6F2F9F"/>
          <w:spacing w:val="-2"/>
          <w:sz w:val="22"/>
          <w:szCs w:val="22"/>
        </w:rPr>
        <w:t>ct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on</w:t>
      </w:r>
      <w:r w:rsidR="00FA06E7">
        <w:rPr>
          <w:rFonts w:ascii="Calibri" w:eastAsia="Calibri" w:hAnsi="Calibri" w:cs="Calibri"/>
          <w:color w:val="6F2F9F"/>
          <w:sz w:val="22"/>
          <w:szCs w:val="22"/>
        </w:rPr>
        <w:t>)</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es</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g</w:t>
      </w:r>
      <w:r w:rsidR="00FA06E7">
        <w:rPr>
          <w:rFonts w:ascii="Calibri" w:eastAsia="Calibri" w:hAnsi="Calibri" w:cs="Calibri"/>
          <w:color w:val="6F2F9F"/>
          <w:sz w:val="22"/>
          <w:szCs w:val="22"/>
        </w:rPr>
        <w:t xml:space="preserve">n </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z w:val="22"/>
          <w:szCs w:val="22"/>
        </w:rPr>
        <w:t>er</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f</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z w:val="22"/>
          <w:szCs w:val="22"/>
        </w:rPr>
        <w:t>(p</w:t>
      </w:r>
      <w:r w:rsidR="00FA06E7">
        <w:rPr>
          <w:rFonts w:ascii="Calibri" w:eastAsia="Calibri" w:hAnsi="Calibri" w:cs="Calibri"/>
          <w:strike/>
          <w:color w:val="6F2F9F"/>
          <w:spacing w:val="-1"/>
          <w:sz w:val="22"/>
          <w:szCs w:val="22"/>
        </w:rPr>
        <w:t>r</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o</w:t>
      </w:r>
      <w:r w:rsidR="00FA06E7">
        <w:rPr>
          <w:rFonts w:ascii="Calibri" w:eastAsia="Calibri" w:hAnsi="Calibri" w:cs="Calibri"/>
          <w:strike/>
          <w:color w:val="6F2F9F"/>
          <w:sz w:val="22"/>
          <w:szCs w:val="22"/>
        </w:rPr>
        <w:t>r</w:t>
      </w:r>
      <w:r w:rsidR="00FA06E7">
        <w:rPr>
          <w:rFonts w:ascii="Calibri" w:eastAsia="Calibri" w:hAnsi="Calibri" w:cs="Calibri"/>
          <w:strike/>
          <w:color w:val="6F2F9F"/>
          <w:spacing w:val="-2"/>
          <w:sz w:val="22"/>
          <w:szCs w:val="22"/>
        </w:rPr>
        <w:t xml:space="preserve"> t</w:t>
      </w:r>
      <w:r w:rsidR="00FA06E7">
        <w:rPr>
          <w:rFonts w:ascii="Calibri" w:eastAsia="Calibri" w:hAnsi="Calibri" w:cs="Calibri"/>
          <w:strike/>
          <w:color w:val="6F2F9F"/>
          <w:sz w:val="22"/>
          <w:szCs w:val="22"/>
        </w:rPr>
        <w:t>o</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3"/>
          <w:sz w:val="22"/>
          <w:szCs w:val="22"/>
        </w:rPr>
        <w:t>o</w:t>
      </w:r>
      <w:r w:rsidR="00FA06E7">
        <w:rPr>
          <w:rFonts w:ascii="Calibri" w:eastAsia="Calibri" w:hAnsi="Calibri" w:cs="Calibri"/>
          <w:strike/>
          <w:color w:val="6F2F9F"/>
          <w:spacing w:val="-2"/>
          <w:sz w:val="22"/>
          <w:szCs w:val="22"/>
        </w:rPr>
        <w:t>cc</w:t>
      </w:r>
      <w:r w:rsidR="00FA06E7">
        <w:rPr>
          <w:rFonts w:ascii="Calibri" w:eastAsia="Calibri" w:hAnsi="Calibri" w:cs="Calibri"/>
          <w:strike/>
          <w:color w:val="6F2F9F"/>
          <w:spacing w:val="-1"/>
          <w:sz w:val="22"/>
          <w:szCs w:val="22"/>
        </w:rPr>
        <w:t>up</w:t>
      </w:r>
      <w:r w:rsidR="00FA06E7">
        <w:rPr>
          <w:rFonts w:ascii="Calibri" w:eastAsia="Calibri" w:hAnsi="Calibri" w:cs="Calibri"/>
          <w:strike/>
          <w:color w:val="6F2F9F"/>
          <w:spacing w:val="4"/>
          <w:sz w:val="22"/>
          <w:szCs w:val="22"/>
        </w:rPr>
        <w:t>a</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on</w:t>
      </w:r>
      <w:r w:rsidR="00FA06E7">
        <w:rPr>
          <w:rFonts w:ascii="Calibri" w:eastAsia="Calibri" w:hAnsi="Calibri" w:cs="Calibri"/>
          <w:strike/>
          <w:color w:val="6F2F9F"/>
          <w:sz w:val="22"/>
          <w:szCs w:val="22"/>
        </w:rPr>
        <w:t>)</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1"/>
          <w:sz w:val="22"/>
          <w:szCs w:val="22"/>
        </w:rPr>
        <w:t>p</w:t>
      </w:r>
      <w:r w:rsidR="00FA06E7">
        <w:rPr>
          <w:rFonts w:ascii="Calibri" w:eastAsia="Calibri" w:hAnsi="Calibri" w:cs="Calibri"/>
          <w:strike/>
          <w:color w:val="6F2F9F"/>
          <w:sz w:val="22"/>
          <w:szCs w:val="22"/>
        </w:rPr>
        <w:t>rep</w:t>
      </w:r>
      <w:r w:rsidR="00FA06E7">
        <w:rPr>
          <w:rFonts w:ascii="Calibri" w:eastAsia="Calibri" w:hAnsi="Calibri" w:cs="Calibri"/>
          <w:strike/>
          <w:color w:val="6F2F9F"/>
          <w:spacing w:val="-1"/>
          <w:sz w:val="22"/>
          <w:szCs w:val="22"/>
        </w:rPr>
        <w:t>a</w:t>
      </w:r>
      <w:r w:rsidR="00FA06E7">
        <w:rPr>
          <w:rFonts w:ascii="Calibri" w:eastAsia="Calibri" w:hAnsi="Calibri" w:cs="Calibri"/>
          <w:strike/>
          <w:color w:val="6F2F9F"/>
          <w:sz w:val="22"/>
          <w:szCs w:val="22"/>
        </w:rPr>
        <w:t>red</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1"/>
          <w:sz w:val="22"/>
          <w:szCs w:val="22"/>
        </w:rPr>
        <w:t>b</w:t>
      </w:r>
      <w:r w:rsidR="00FA06E7">
        <w:rPr>
          <w:rFonts w:ascii="Calibri" w:eastAsia="Calibri" w:hAnsi="Calibri" w:cs="Calibri"/>
          <w:strike/>
          <w:color w:val="6F2F9F"/>
          <w:sz w:val="22"/>
          <w:szCs w:val="22"/>
        </w:rPr>
        <w:t>y</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z w:val="22"/>
          <w:szCs w:val="22"/>
        </w:rPr>
        <w:t>su</w:t>
      </w:r>
      <w:r w:rsidR="00FA06E7">
        <w:rPr>
          <w:rFonts w:ascii="Calibri" w:eastAsia="Calibri" w:hAnsi="Calibri" w:cs="Calibri"/>
          <w:strike/>
          <w:color w:val="6F2F9F"/>
          <w:spacing w:val="1"/>
          <w:sz w:val="22"/>
          <w:szCs w:val="22"/>
        </w:rPr>
        <w:t>i</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1"/>
          <w:sz w:val="22"/>
          <w:szCs w:val="22"/>
        </w:rPr>
        <w:t>b</w:t>
      </w:r>
      <w:r w:rsidR="00FA06E7">
        <w:rPr>
          <w:rFonts w:ascii="Calibri" w:eastAsia="Calibri" w:hAnsi="Calibri" w:cs="Calibri"/>
          <w:strike/>
          <w:color w:val="6F2F9F"/>
          <w:spacing w:val="2"/>
          <w:sz w:val="22"/>
          <w:szCs w:val="22"/>
        </w:rPr>
        <w:t>l</w:t>
      </w:r>
      <w:r w:rsidR="00FA06E7">
        <w:rPr>
          <w:rFonts w:ascii="Calibri" w:eastAsia="Calibri" w:hAnsi="Calibri" w:cs="Calibri"/>
          <w:strike/>
          <w:color w:val="6F2F9F"/>
          <w:sz w:val="22"/>
          <w:szCs w:val="22"/>
        </w:rPr>
        <w:t>y</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1"/>
          <w:sz w:val="22"/>
          <w:szCs w:val="22"/>
        </w:rPr>
        <w:t>qu</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li</w:t>
      </w:r>
      <w:r w:rsidR="00FA06E7">
        <w:rPr>
          <w:rFonts w:ascii="Calibri" w:eastAsia="Calibri" w:hAnsi="Calibri" w:cs="Calibri"/>
          <w:strike/>
          <w:color w:val="6F2F9F"/>
          <w:sz w:val="22"/>
          <w:szCs w:val="22"/>
        </w:rPr>
        <w:t>f</w:t>
      </w:r>
      <w:r w:rsidR="00FA06E7">
        <w:rPr>
          <w:rFonts w:ascii="Calibri" w:eastAsia="Calibri" w:hAnsi="Calibri" w:cs="Calibri"/>
          <w:strike/>
          <w:color w:val="6F2F9F"/>
          <w:spacing w:val="-3"/>
          <w:sz w:val="22"/>
          <w:szCs w:val="22"/>
        </w:rPr>
        <w:t>i</w:t>
      </w:r>
      <w:r w:rsidR="00FA06E7">
        <w:rPr>
          <w:rFonts w:ascii="Calibri" w:eastAsia="Calibri" w:hAnsi="Calibri" w:cs="Calibri"/>
          <w:strike/>
          <w:color w:val="6F2F9F"/>
          <w:sz w:val="22"/>
          <w:szCs w:val="22"/>
        </w:rPr>
        <w:t>ed</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pacing w:val="-1"/>
          <w:sz w:val="22"/>
          <w:szCs w:val="22"/>
        </w:rPr>
        <w:t>ou</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z w:val="22"/>
          <w:szCs w:val="22"/>
        </w:rPr>
        <w:t>spe</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li</w:t>
      </w:r>
      <w:r w:rsidR="00FA06E7">
        <w:rPr>
          <w:rFonts w:ascii="Calibri" w:eastAsia="Calibri" w:hAnsi="Calibri" w:cs="Calibri"/>
          <w:strike/>
          <w:color w:val="6F2F9F"/>
          <w:sz w:val="22"/>
          <w:szCs w:val="22"/>
        </w:rPr>
        <w:t>st</w:t>
      </w:r>
      <w:r w:rsidR="00FA06E7">
        <w:rPr>
          <w:rFonts w:ascii="Calibri" w:eastAsia="Calibri" w:hAnsi="Calibri" w:cs="Calibri"/>
          <w:color w:val="6F2F9F"/>
          <w:sz w:val="22"/>
          <w:szCs w:val="22"/>
        </w:rPr>
        <w:t xml:space="preserve"> </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z w:val="22"/>
          <w:szCs w:val="22"/>
        </w:rPr>
        <w:t>g</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1"/>
          <w:sz w:val="22"/>
          <w:szCs w:val="22"/>
        </w:rPr>
        <w:t>h</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d</w:t>
      </w:r>
      <w:r w:rsidR="00FA06E7">
        <w:rPr>
          <w:rFonts w:ascii="Calibri" w:eastAsia="Calibri" w:hAnsi="Calibri" w:cs="Calibri"/>
          <w:strike/>
          <w:color w:val="6F2F9F"/>
          <w:sz w:val="22"/>
          <w:szCs w:val="22"/>
        </w:rPr>
        <w:t>es</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g</w:t>
      </w:r>
      <w:r w:rsidR="00FA06E7">
        <w:rPr>
          <w:rFonts w:ascii="Calibri" w:eastAsia="Calibri" w:hAnsi="Calibri" w:cs="Calibri"/>
          <w:strike/>
          <w:color w:val="6F2F9F"/>
          <w:sz w:val="22"/>
          <w:szCs w:val="22"/>
        </w:rPr>
        <w:t>n</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1"/>
          <w:sz w:val="22"/>
          <w:szCs w:val="22"/>
        </w:rPr>
        <w:t>p</w:t>
      </w:r>
      <w:r w:rsidR="00FA06E7">
        <w:rPr>
          <w:rFonts w:ascii="Calibri" w:eastAsia="Calibri" w:hAnsi="Calibri" w:cs="Calibri"/>
          <w:strike/>
          <w:color w:val="6F2F9F"/>
          <w:sz w:val="22"/>
          <w:szCs w:val="22"/>
        </w:rPr>
        <w:t>r</w:t>
      </w:r>
      <w:r w:rsidR="00FA06E7">
        <w:rPr>
          <w:rFonts w:ascii="Calibri" w:eastAsia="Calibri" w:hAnsi="Calibri" w:cs="Calibri"/>
          <w:strike/>
          <w:color w:val="6F2F9F"/>
          <w:spacing w:val="-1"/>
          <w:sz w:val="22"/>
          <w:szCs w:val="22"/>
        </w:rPr>
        <w:t>opo</w:t>
      </w:r>
      <w:r w:rsidR="00FA06E7">
        <w:rPr>
          <w:rFonts w:ascii="Calibri" w:eastAsia="Calibri" w:hAnsi="Calibri" w:cs="Calibri"/>
          <w:strike/>
          <w:color w:val="6F2F9F"/>
          <w:sz w:val="22"/>
          <w:szCs w:val="22"/>
        </w:rPr>
        <w:t>sed</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2"/>
          <w:sz w:val="22"/>
          <w:szCs w:val="22"/>
        </w:rPr>
        <w:t xml:space="preserve"> c</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1"/>
          <w:sz w:val="22"/>
          <w:szCs w:val="22"/>
        </w:rPr>
        <w:t>p</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1"/>
          <w:sz w:val="22"/>
          <w:szCs w:val="22"/>
        </w:rPr>
        <w:t>b</w:t>
      </w:r>
      <w:r w:rsidR="00FA06E7">
        <w:rPr>
          <w:rFonts w:ascii="Calibri" w:eastAsia="Calibri" w:hAnsi="Calibri" w:cs="Calibri"/>
          <w:strike/>
          <w:color w:val="6F2F9F"/>
          <w:spacing w:val="2"/>
          <w:sz w:val="22"/>
          <w:szCs w:val="22"/>
        </w:rPr>
        <w:t>l</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o</w:t>
      </w:r>
      <w:r w:rsidR="00FA06E7">
        <w:rPr>
          <w:rFonts w:ascii="Calibri" w:eastAsia="Calibri" w:hAnsi="Calibri" w:cs="Calibri"/>
          <w:strike/>
          <w:color w:val="6F2F9F"/>
          <w:sz w:val="22"/>
          <w:szCs w:val="22"/>
        </w:rPr>
        <w:t>f</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1"/>
          <w:sz w:val="22"/>
          <w:szCs w:val="22"/>
        </w:rPr>
        <w:t>m</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e</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z w:val="22"/>
          <w:szCs w:val="22"/>
        </w:rPr>
        <w:t>g</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ct</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v</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y</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1"/>
          <w:sz w:val="22"/>
          <w:szCs w:val="22"/>
        </w:rPr>
        <w:t>nd</w:t>
      </w:r>
      <w:r w:rsidR="00FA06E7">
        <w:rPr>
          <w:rFonts w:ascii="Calibri" w:eastAsia="Calibri" w:hAnsi="Calibri" w:cs="Calibri"/>
          <w:strike/>
          <w:color w:val="6F2F9F"/>
          <w:sz w:val="22"/>
          <w:szCs w:val="22"/>
        </w:rPr>
        <w:t>ard</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1"/>
          <w:sz w:val="22"/>
          <w:szCs w:val="22"/>
        </w:rPr>
        <w:t>.</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1"/>
          <w:sz w:val="22"/>
          <w:szCs w:val="22"/>
        </w:rPr>
        <w:t>nd</w:t>
      </w:r>
      <w:r w:rsidR="00FA06E7">
        <w:rPr>
          <w:rFonts w:ascii="Calibri" w:eastAsia="Calibri" w:hAnsi="Calibri" w:cs="Calibri"/>
          <w:strike/>
          <w:color w:val="6F2F9F"/>
          <w:spacing w:val="1"/>
          <w:sz w:val="22"/>
          <w:szCs w:val="22"/>
        </w:rPr>
        <w:t>/</w:t>
      </w:r>
      <w:r w:rsidR="00FA06E7">
        <w:rPr>
          <w:rFonts w:ascii="Calibri" w:eastAsia="Calibri" w:hAnsi="Calibri" w:cs="Calibri"/>
          <w:strike/>
          <w:color w:val="6F2F9F"/>
          <w:spacing w:val="-1"/>
          <w:sz w:val="22"/>
          <w:szCs w:val="22"/>
        </w:rPr>
        <w:t>o</w:t>
      </w:r>
      <w:r w:rsidR="00FA06E7">
        <w:rPr>
          <w:rFonts w:ascii="Calibri" w:eastAsia="Calibri" w:hAnsi="Calibri" w:cs="Calibri"/>
          <w:strike/>
          <w:color w:val="6F2F9F"/>
          <w:sz w:val="22"/>
          <w:szCs w:val="22"/>
        </w:rPr>
        <w:t>r</w:t>
      </w:r>
    </w:p>
    <w:p w14:paraId="71EAB18C" w14:textId="77777777" w:rsidR="008F73C2" w:rsidRDefault="008F73C2">
      <w:pPr>
        <w:spacing w:before="6" w:line="140" w:lineRule="exact"/>
        <w:rPr>
          <w:sz w:val="14"/>
          <w:szCs w:val="14"/>
        </w:rPr>
      </w:pPr>
    </w:p>
    <w:p w14:paraId="53AA2BBD" w14:textId="77777777" w:rsidR="008F73C2" w:rsidRDefault="00DE74F2">
      <w:pPr>
        <w:spacing w:before="12"/>
        <w:ind w:left="611"/>
        <w:rPr>
          <w:rFonts w:ascii="Calibri" w:eastAsia="Calibri" w:hAnsi="Calibri" w:cs="Calibri"/>
          <w:sz w:val="22"/>
          <w:szCs w:val="22"/>
        </w:rPr>
      </w:pPr>
      <w:r>
        <w:pict w14:anchorId="20B2C64D">
          <v:group id="_x0000_s2229" style="position:absolute;left:0;text-align:left;margin-left:123.1pt;margin-top:8.35pt;width:384.85pt;height:.8pt;z-index:-3960;mso-position-horizontal-relative:page" coordorigin="2462,167" coordsize="7697,16">
            <v:shape id="_x0000_s2233" style="position:absolute;left:2468;top:173;width:250;height:0" coordorigin="2468,173" coordsize="250,0" path="m2468,173r250,e" filled="f" strokecolor="#6f2f9f" strokeweight=".58pt">
              <v:path arrowok="t"/>
            </v:shape>
            <v:shape id="_x0000_s2232" style="position:absolute;left:2718;top:175;width:4298;height:0" coordorigin="2718,175" coordsize="4298,0" path="m2718,175r4298,e" filled="f" strokecolor="#6f2f9f" strokeweight=".82pt">
              <v:path arrowok="t"/>
            </v:shape>
            <v:shape id="_x0000_s2231" style="position:absolute;left:7016;top:175;width:1455;height:0" coordorigin="7016,175" coordsize="1455,0" path="m7016,175r1454,e" filled="f" strokecolor="blue" strokeweight=".82pt">
              <v:path arrowok="t"/>
            </v:shape>
            <v:shape id="_x0000_s2230" style="position:absolute;left:8471;top:175;width:1680;height:0" coordorigin="8471,175" coordsize="1680,0" path="m8471,175r1680,e" filled="f" strokecolor="#6f2f9f" strokeweight=".82pt">
              <v:path arrowok="t"/>
            </v:shape>
            <w10:wrap anchorx="page"/>
          </v:group>
        </w:pict>
      </w:r>
      <w:r w:rsidR="00FA06E7">
        <w:rPr>
          <w:rFonts w:ascii="Calibri" w:eastAsia="Calibri" w:hAnsi="Calibri" w:cs="Calibri"/>
          <w:strike/>
          <w:color w:val="6F2F9F"/>
          <w:sz w:val="22"/>
          <w:szCs w:val="22"/>
        </w:rPr>
        <w:t>B.</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1"/>
          <w:sz w:val="22"/>
          <w:szCs w:val="22"/>
        </w:rPr>
        <w:t>on</w:t>
      </w:r>
      <w:r w:rsidR="00FA06E7">
        <w:rPr>
          <w:rFonts w:ascii="Calibri" w:eastAsia="Calibri" w:hAnsi="Calibri" w:cs="Calibri"/>
          <w:color w:val="6F2F9F"/>
          <w:sz w:val="22"/>
          <w:szCs w:val="22"/>
        </w:rPr>
        <w:t>f</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1"/>
          <w:sz w:val="22"/>
          <w:szCs w:val="22"/>
        </w:rPr>
        <w:t>m</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 xml:space="preserve">g </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o</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4"/>
          <w:sz w:val="22"/>
          <w:szCs w:val="22"/>
        </w:rPr>
        <w:t>a</w:t>
      </w:r>
      <w:r w:rsidR="00FA06E7">
        <w:rPr>
          <w:rFonts w:ascii="Calibri" w:eastAsia="Calibri" w:hAnsi="Calibri" w:cs="Calibri"/>
          <w:color w:val="6F2F9F"/>
          <w:spacing w:val="-2"/>
          <w:sz w:val="22"/>
          <w:szCs w:val="22"/>
        </w:rPr>
        <w:t>cc</w:t>
      </w:r>
      <w:r w:rsidR="00FA06E7">
        <w:rPr>
          <w:rFonts w:ascii="Calibri" w:eastAsia="Calibri" w:hAnsi="Calibri" w:cs="Calibri"/>
          <w:color w:val="6F2F9F"/>
          <w:sz w:val="22"/>
          <w:szCs w:val="22"/>
        </w:rPr>
        <w:t>ep</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b</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s</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2"/>
          <w:sz w:val="22"/>
          <w:szCs w:val="22"/>
        </w:rPr>
        <w:t>l</w:t>
      </w:r>
      <w:r w:rsidR="00FA06E7">
        <w:rPr>
          <w:rFonts w:ascii="Calibri" w:eastAsia="Calibri" w:hAnsi="Calibri" w:cs="Calibri"/>
          <w:color w:val="6F2F9F"/>
          <w:spacing w:val="-1"/>
          <w:sz w:val="22"/>
          <w:szCs w:val="22"/>
        </w:rPr>
        <w:t>u</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on</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2"/>
          <w:sz w:val="22"/>
          <w:szCs w:val="22"/>
        </w:rPr>
        <w:t>li</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n</w:t>
      </w:r>
      <w:r w:rsidR="00FA06E7">
        <w:rPr>
          <w:rFonts w:ascii="Calibri" w:eastAsia="Calibri" w:hAnsi="Calibri" w:cs="Calibri"/>
          <w:color w:val="6F2F9F"/>
          <w:spacing w:val="2"/>
          <w:sz w:val="22"/>
          <w:szCs w:val="22"/>
        </w:rPr>
        <w:t xml:space="preserve"> </w:t>
      </w:r>
      <w:r w:rsidR="00FA06E7">
        <w:rPr>
          <w:rFonts w:ascii="Calibri" w:eastAsia="Calibri" w:hAnsi="Calibri" w:cs="Calibri"/>
          <w:color w:val="0000FF"/>
          <w:spacing w:val="2"/>
          <w:sz w:val="22"/>
          <w:szCs w:val="22"/>
        </w:rPr>
        <w:t>A</w:t>
      </w:r>
      <w:r w:rsidR="00FA06E7">
        <w:rPr>
          <w:rFonts w:ascii="Calibri" w:eastAsia="Calibri" w:hAnsi="Calibri" w:cs="Calibri"/>
          <w:color w:val="0000FF"/>
          <w:spacing w:val="-1"/>
          <w:sz w:val="22"/>
          <w:szCs w:val="22"/>
        </w:rPr>
        <w:t>pp</w:t>
      </w:r>
      <w:r w:rsidR="00FA06E7">
        <w:rPr>
          <w:rFonts w:ascii="Calibri" w:eastAsia="Calibri" w:hAnsi="Calibri" w:cs="Calibri"/>
          <w:color w:val="0000FF"/>
          <w:sz w:val="22"/>
          <w:szCs w:val="22"/>
        </w:rPr>
        <w:t>en</w:t>
      </w:r>
      <w:r w:rsidR="00FA06E7">
        <w:rPr>
          <w:rFonts w:ascii="Calibri" w:eastAsia="Calibri" w:hAnsi="Calibri" w:cs="Calibri"/>
          <w:color w:val="0000FF"/>
          <w:spacing w:val="-1"/>
          <w:sz w:val="22"/>
          <w:szCs w:val="22"/>
        </w:rPr>
        <w:t>d</w:t>
      </w:r>
      <w:r w:rsidR="00FA06E7">
        <w:rPr>
          <w:rFonts w:ascii="Calibri" w:eastAsia="Calibri" w:hAnsi="Calibri" w:cs="Calibri"/>
          <w:color w:val="0000FF"/>
          <w:spacing w:val="2"/>
          <w:sz w:val="22"/>
          <w:szCs w:val="22"/>
        </w:rPr>
        <w:t>i</w:t>
      </w:r>
      <w:r w:rsidR="00FA06E7">
        <w:rPr>
          <w:rFonts w:ascii="Calibri" w:eastAsia="Calibri" w:hAnsi="Calibri" w:cs="Calibri"/>
          <w:color w:val="0000FF"/>
          <w:sz w:val="22"/>
          <w:szCs w:val="22"/>
        </w:rPr>
        <w:t>x</w:t>
      </w:r>
      <w:r w:rsidR="00FA06E7">
        <w:rPr>
          <w:rFonts w:ascii="Calibri" w:eastAsia="Calibri" w:hAnsi="Calibri" w:cs="Calibri"/>
          <w:color w:val="0000FF"/>
          <w:spacing w:val="-1"/>
          <w:sz w:val="22"/>
          <w:szCs w:val="22"/>
        </w:rPr>
        <w:t xml:space="preserve"> </w:t>
      </w:r>
      <w:r w:rsidR="00FA06E7">
        <w:rPr>
          <w:rFonts w:ascii="Calibri" w:eastAsia="Calibri" w:hAnsi="Calibri" w:cs="Calibri"/>
          <w:color w:val="0000FF"/>
          <w:spacing w:val="-2"/>
          <w:sz w:val="22"/>
          <w:szCs w:val="22"/>
        </w:rPr>
        <w:t>6</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11</w:t>
      </w:r>
      <w:r w:rsidR="00FA06E7">
        <w:rPr>
          <w:rFonts w:ascii="Calibri" w:eastAsia="Calibri" w:hAnsi="Calibri" w:cs="Calibri"/>
          <w:color w:val="0000FF"/>
          <w:spacing w:val="2"/>
          <w:sz w:val="22"/>
          <w:szCs w:val="22"/>
        </w:rPr>
        <w:t>.</w:t>
      </w:r>
      <w:r w:rsidR="00FA06E7">
        <w:rPr>
          <w:rFonts w:ascii="Calibri" w:eastAsia="Calibri" w:hAnsi="Calibri" w:cs="Calibri"/>
          <w:color w:val="0000FF"/>
          <w:sz w:val="22"/>
          <w:szCs w:val="22"/>
        </w:rPr>
        <w:t>4</w:t>
      </w:r>
      <w:r w:rsidR="00FA06E7">
        <w:rPr>
          <w:rFonts w:ascii="Calibri" w:eastAsia="Calibri" w:hAnsi="Calibri" w:cs="Calibri"/>
          <w:color w:val="0000FF"/>
          <w:spacing w:val="-2"/>
          <w:sz w:val="22"/>
          <w:szCs w:val="22"/>
        </w:rPr>
        <w:t xml:space="preserve"> </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A</w:t>
      </w:r>
      <w:r w:rsidR="00FA06E7">
        <w:rPr>
          <w:rFonts w:ascii="Calibri" w:eastAsia="Calibri" w:hAnsi="Calibri" w:cs="Calibri"/>
          <w:color w:val="6F2F9F"/>
          <w:spacing w:val="-2"/>
          <w:sz w:val="22"/>
          <w:szCs w:val="22"/>
        </w:rPr>
        <w:t>tt</w:t>
      </w:r>
      <w:r w:rsidR="00FA06E7">
        <w:rPr>
          <w:rFonts w:ascii="Calibri" w:eastAsia="Calibri" w:hAnsi="Calibri" w:cs="Calibri"/>
          <w:color w:val="6F2F9F"/>
          <w:sz w:val="22"/>
          <w:szCs w:val="22"/>
        </w:rPr>
        <w:t>en</w:t>
      </w:r>
      <w:r w:rsidR="00FA06E7">
        <w:rPr>
          <w:rFonts w:ascii="Calibri" w:eastAsia="Calibri" w:hAnsi="Calibri" w:cs="Calibri"/>
          <w:color w:val="6F2F9F"/>
          <w:spacing w:val="-1"/>
          <w:sz w:val="22"/>
          <w:szCs w:val="22"/>
        </w:rPr>
        <w:t>u</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n</w:t>
      </w:r>
    </w:p>
    <w:p w14:paraId="425CD072" w14:textId="77777777" w:rsidR="008F73C2" w:rsidRDefault="00FA06E7">
      <w:pPr>
        <w:spacing w:before="24"/>
        <w:ind w:left="1038"/>
        <w:rPr>
          <w:rFonts w:ascii="Calibri" w:eastAsia="Calibri" w:hAnsi="Calibri" w:cs="Calibri"/>
          <w:sz w:val="22"/>
          <w:szCs w:val="22"/>
        </w:rPr>
      </w:pPr>
      <w:r>
        <w:rPr>
          <w:rFonts w:ascii="Calibri" w:eastAsia="Calibri" w:hAnsi="Calibri" w:cs="Calibri"/>
          <w:strike/>
          <w:color w:val="6F2F9F"/>
          <w:spacing w:val="2"/>
          <w:sz w:val="22"/>
          <w:szCs w:val="22"/>
        </w:rPr>
        <w:t>C</w:t>
      </w:r>
      <w:r>
        <w:rPr>
          <w:rFonts w:ascii="Calibri" w:eastAsia="Calibri" w:hAnsi="Calibri" w:cs="Calibri"/>
          <w:strike/>
          <w:color w:val="6F2F9F"/>
          <w:spacing w:val="-1"/>
          <w:sz w:val="22"/>
          <w:szCs w:val="22"/>
        </w:rPr>
        <w:t>on</w:t>
      </w:r>
      <w:r>
        <w:rPr>
          <w:rFonts w:ascii="Calibri" w:eastAsia="Calibri" w:hAnsi="Calibri" w:cs="Calibri"/>
          <w:strike/>
          <w:color w:val="6F2F9F"/>
          <w:sz w:val="22"/>
          <w:szCs w:val="22"/>
        </w:rPr>
        <w:t>s</w:t>
      </w:r>
      <w:r>
        <w:rPr>
          <w:rFonts w:ascii="Calibri" w:eastAsia="Calibri" w:hAnsi="Calibri" w:cs="Calibri"/>
          <w:strike/>
          <w:color w:val="6F2F9F"/>
          <w:spacing w:val="-2"/>
          <w:sz w:val="22"/>
          <w:szCs w:val="22"/>
        </w:rPr>
        <w:t>t</w:t>
      </w:r>
      <w:r>
        <w:rPr>
          <w:rFonts w:ascii="Calibri" w:eastAsia="Calibri" w:hAnsi="Calibri" w:cs="Calibri"/>
          <w:strike/>
          <w:color w:val="6F2F9F"/>
          <w:sz w:val="22"/>
          <w:szCs w:val="22"/>
        </w:rPr>
        <w:t>r</w:t>
      </w:r>
      <w:r>
        <w:rPr>
          <w:rFonts w:ascii="Calibri" w:eastAsia="Calibri" w:hAnsi="Calibri" w:cs="Calibri"/>
          <w:strike/>
          <w:color w:val="6F2F9F"/>
          <w:spacing w:val="-1"/>
          <w:sz w:val="22"/>
          <w:szCs w:val="22"/>
        </w:rPr>
        <w:t>u</w:t>
      </w:r>
      <w:r>
        <w:rPr>
          <w:rFonts w:ascii="Calibri" w:eastAsia="Calibri" w:hAnsi="Calibri" w:cs="Calibri"/>
          <w:strike/>
          <w:color w:val="6F2F9F"/>
          <w:spacing w:val="-2"/>
          <w:sz w:val="22"/>
          <w:szCs w:val="22"/>
        </w:rPr>
        <w:t>ct</w:t>
      </w:r>
      <w:r>
        <w:rPr>
          <w:rFonts w:ascii="Calibri" w:eastAsia="Calibri" w:hAnsi="Calibri" w:cs="Calibri"/>
          <w:strike/>
          <w:color w:val="6F2F9F"/>
          <w:spacing w:val="2"/>
          <w:sz w:val="22"/>
          <w:szCs w:val="22"/>
        </w:rPr>
        <w:t>i</w:t>
      </w:r>
      <w:r>
        <w:rPr>
          <w:rFonts w:ascii="Calibri" w:eastAsia="Calibri" w:hAnsi="Calibri" w:cs="Calibri"/>
          <w:strike/>
          <w:color w:val="6F2F9F"/>
          <w:spacing w:val="-1"/>
          <w:sz w:val="22"/>
          <w:szCs w:val="22"/>
        </w:rPr>
        <w:t>o</w:t>
      </w:r>
      <w:r>
        <w:rPr>
          <w:rFonts w:ascii="Calibri" w:eastAsia="Calibri" w:hAnsi="Calibri" w:cs="Calibri"/>
          <w:strike/>
          <w:color w:val="6F2F9F"/>
          <w:sz w:val="22"/>
          <w:szCs w:val="22"/>
        </w:rPr>
        <w:t>n</w:t>
      </w:r>
      <w:r>
        <w:rPr>
          <w:rFonts w:ascii="Calibri" w:eastAsia="Calibri" w:hAnsi="Calibri" w:cs="Calibri"/>
          <w:strike/>
          <w:color w:val="6F2F9F"/>
          <w:spacing w:val="-3"/>
          <w:sz w:val="22"/>
          <w:szCs w:val="22"/>
        </w:rPr>
        <w:t xml:space="preserve"> </w:t>
      </w:r>
      <w:r>
        <w:rPr>
          <w:rFonts w:ascii="Calibri" w:eastAsia="Calibri" w:hAnsi="Calibri" w:cs="Calibri"/>
          <w:strike/>
          <w:color w:val="6F2F9F"/>
          <w:sz w:val="22"/>
          <w:szCs w:val="22"/>
        </w:rPr>
        <w:t>Req</w:t>
      </w:r>
      <w:r>
        <w:rPr>
          <w:rFonts w:ascii="Calibri" w:eastAsia="Calibri" w:hAnsi="Calibri" w:cs="Calibri"/>
          <w:strike/>
          <w:color w:val="6F2F9F"/>
          <w:spacing w:val="-1"/>
          <w:sz w:val="22"/>
          <w:szCs w:val="22"/>
        </w:rPr>
        <w:t>u</w:t>
      </w:r>
      <w:r>
        <w:rPr>
          <w:rFonts w:ascii="Calibri" w:eastAsia="Calibri" w:hAnsi="Calibri" w:cs="Calibri"/>
          <w:strike/>
          <w:color w:val="6F2F9F"/>
          <w:spacing w:val="2"/>
          <w:sz w:val="22"/>
          <w:szCs w:val="22"/>
        </w:rPr>
        <w:t>i</w:t>
      </w:r>
      <w:r>
        <w:rPr>
          <w:rFonts w:ascii="Calibri" w:eastAsia="Calibri" w:hAnsi="Calibri" w:cs="Calibri"/>
          <w:strike/>
          <w:color w:val="6F2F9F"/>
          <w:sz w:val="22"/>
          <w:szCs w:val="22"/>
        </w:rPr>
        <w:t>re</w:t>
      </w:r>
      <w:r>
        <w:rPr>
          <w:rFonts w:ascii="Calibri" w:eastAsia="Calibri" w:hAnsi="Calibri" w:cs="Calibri"/>
          <w:strike/>
          <w:color w:val="6F2F9F"/>
          <w:spacing w:val="1"/>
          <w:sz w:val="22"/>
          <w:szCs w:val="22"/>
        </w:rPr>
        <w:t>m</w:t>
      </w:r>
      <w:r>
        <w:rPr>
          <w:rFonts w:ascii="Calibri" w:eastAsia="Calibri" w:hAnsi="Calibri" w:cs="Calibri"/>
          <w:strike/>
          <w:color w:val="6F2F9F"/>
          <w:sz w:val="22"/>
          <w:szCs w:val="22"/>
        </w:rPr>
        <w:t>en</w:t>
      </w:r>
      <w:r>
        <w:rPr>
          <w:rFonts w:ascii="Calibri" w:eastAsia="Calibri" w:hAnsi="Calibri" w:cs="Calibri"/>
          <w:strike/>
          <w:color w:val="6F2F9F"/>
          <w:spacing w:val="-2"/>
          <w:sz w:val="22"/>
          <w:szCs w:val="22"/>
        </w:rPr>
        <w:t>t</w:t>
      </w:r>
      <w:r>
        <w:rPr>
          <w:rFonts w:ascii="Calibri" w:eastAsia="Calibri" w:hAnsi="Calibri" w:cs="Calibri"/>
          <w:strike/>
          <w:color w:val="6F2F9F"/>
          <w:sz w:val="22"/>
          <w:szCs w:val="22"/>
        </w:rPr>
        <w:t>s.</w:t>
      </w:r>
    </w:p>
    <w:p w14:paraId="7DB576A2" w14:textId="77777777" w:rsidR="008F73C2" w:rsidRDefault="008F73C2">
      <w:pPr>
        <w:spacing w:before="6" w:line="160" w:lineRule="exact"/>
        <w:rPr>
          <w:sz w:val="16"/>
          <w:szCs w:val="16"/>
        </w:rPr>
      </w:pPr>
    </w:p>
    <w:p w14:paraId="35952129" w14:textId="77777777" w:rsidR="008F73C2" w:rsidRDefault="00DE74F2">
      <w:pPr>
        <w:spacing w:before="12" w:line="260" w:lineRule="auto"/>
        <w:ind w:left="611" w:right="173" w:hanging="422"/>
        <w:rPr>
          <w:rFonts w:ascii="Calibri" w:eastAsia="Calibri" w:hAnsi="Calibri" w:cs="Calibri"/>
          <w:sz w:val="22"/>
          <w:szCs w:val="22"/>
        </w:rPr>
      </w:pPr>
      <w:r>
        <w:pict w14:anchorId="056E448E">
          <v:group id="_x0000_s2225" style="position:absolute;left:0;text-align:left;margin-left:114.1pt;margin-top:8.35pt;width:404.9pt;height:.8pt;z-index:-3959;mso-position-horizontal-relative:page" coordorigin="2282,167" coordsize="8098,16">
            <v:shape id="_x0000_s2228" style="position:absolute;left:2291;top:175;width:5148;height:0" coordorigin="2291,175" coordsize="5148,0" path="m2291,175r5147,e" filled="f" strokecolor="#6f2f9f" strokeweight=".82pt">
              <v:path arrowok="t"/>
            </v:shape>
            <v:shape id="_x0000_s2227" style="position:absolute;left:7438;top:175;width:1229;height:0" coordorigin="7438,175" coordsize="1229,0" path="m7438,175r1229,e" filled="f" strokecolor="blue" strokeweight=".82pt">
              <v:path arrowok="t"/>
            </v:shape>
            <v:shape id="_x0000_s2226" style="position:absolute;left:8667;top:175;width:1704;height:0" coordorigin="8667,175" coordsize="1704,0" path="m8667,175r1705,e" filled="f" strokecolor="#6f2f9f" strokeweight=".82pt">
              <v:path arrowok="t"/>
            </v:shape>
            <w10:wrap anchorx="page"/>
          </v:group>
        </w:pict>
      </w:r>
      <w:r w:rsidR="00FA06E7">
        <w:rPr>
          <w:rFonts w:ascii="Calibri" w:eastAsia="Calibri" w:hAnsi="Calibri" w:cs="Calibri"/>
          <w:color w:val="6F2F9F"/>
          <w:spacing w:val="2"/>
          <w:sz w:val="22"/>
          <w:szCs w:val="22"/>
        </w:rPr>
        <w:t>ii</w:t>
      </w:r>
      <w:r w:rsidR="00FA06E7">
        <w:rPr>
          <w:rFonts w:ascii="Calibri" w:eastAsia="Calibri" w:hAnsi="Calibri" w:cs="Calibri"/>
          <w:color w:val="6F2F9F"/>
          <w:spacing w:val="-3"/>
          <w:sz w:val="22"/>
          <w:szCs w:val="22"/>
        </w:rPr>
        <w:t>i</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15"/>
          <w:sz w:val="22"/>
          <w:szCs w:val="22"/>
        </w:rPr>
        <w:t xml:space="preserve"> </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pu</w:t>
      </w:r>
      <w:r w:rsidR="00FA06E7">
        <w:rPr>
          <w:rFonts w:ascii="Calibri" w:eastAsia="Calibri" w:hAnsi="Calibri" w:cs="Calibri"/>
          <w:color w:val="6F2F9F"/>
          <w:sz w:val="22"/>
          <w:szCs w:val="22"/>
        </w:rPr>
        <w:t>r</w:t>
      </w:r>
      <w:r w:rsidR="00FA06E7">
        <w:rPr>
          <w:rFonts w:ascii="Calibri" w:eastAsia="Calibri" w:hAnsi="Calibri" w:cs="Calibri"/>
          <w:color w:val="6F2F9F"/>
          <w:spacing w:val="4"/>
          <w:sz w:val="22"/>
          <w:szCs w:val="22"/>
        </w:rPr>
        <w:t>p</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ses</w:t>
      </w:r>
      <w:r w:rsidR="00FA06E7">
        <w:rPr>
          <w:rFonts w:ascii="Calibri" w:eastAsia="Calibri" w:hAnsi="Calibri" w:cs="Calibri"/>
          <w:color w:val="6F2F9F"/>
          <w:spacing w:val="-1"/>
          <w:sz w:val="22"/>
          <w:szCs w:val="22"/>
        </w:rPr>
        <w:t xml:space="preserve"> 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v</w:t>
      </w:r>
      <w:r w:rsidR="00FA06E7">
        <w:rPr>
          <w:rFonts w:ascii="Calibri" w:eastAsia="Calibri" w:hAnsi="Calibri" w:cs="Calibri"/>
          <w:color w:val="6F2F9F"/>
          <w:sz w:val="22"/>
          <w:szCs w:val="22"/>
        </w:rPr>
        <w:t>en</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il</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s</w:t>
      </w:r>
      <w:r w:rsidR="00FA06E7">
        <w:rPr>
          <w:rFonts w:ascii="Calibri" w:eastAsia="Calibri" w:hAnsi="Calibri" w:cs="Calibri"/>
          <w:color w:val="6F2F9F"/>
          <w:spacing w:val="1"/>
          <w:sz w:val="22"/>
          <w:szCs w:val="22"/>
        </w:rPr>
        <w:t>y</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m</w:t>
      </w:r>
      <w:r w:rsidR="00FA06E7">
        <w:rPr>
          <w:rFonts w:ascii="Calibri" w:eastAsia="Calibri" w:hAnsi="Calibri" w:cs="Calibri"/>
          <w:color w:val="6F2F9F"/>
          <w:sz w:val="22"/>
          <w:szCs w:val="22"/>
        </w:rPr>
        <w:t>s,</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1"/>
          <w:sz w:val="22"/>
          <w:szCs w:val="22"/>
        </w:rPr>
        <w:t>m</w:t>
      </w:r>
      <w:r w:rsidR="00FA06E7">
        <w:rPr>
          <w:rFonts w:ascii="Calibri" w:eastAsia="Calibri" w:hAnsi="Calibri" w:cs="Calibri"/>
          <w:color w:val="6F2F9F"/>
          <w:spacing w:val="-1"/>
          <w:sz w:val="22"/>
          <w:szCs w:val="22"/>
        </w:rPr>
        <w:t>p</w:t>
      </w:r>
      <w:r w:rsidR="00FA06E7">
        <w:rPr>
          <w:rFonts w:ascii="Calibri" w:eastAsia="Calibri" w:hAnsi="Calibri" w:cs="Calibri"/>
          <w:color w:val="6F2F9F"/>
          <w:spacing w:val="2"/>
          <w:sz w:val="22"/>
          <w:szCs w:val="22"/>
        </w:rPr>
        <w:t>li</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c</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w</w:t>
      </w:r>
      <w:r w:rsidR="00FA06E7">
        <w:rPr>
          <w:rFonts w:ascii="Calibri" w:eastAsia="Calibri" w:hAnsi="Calibri" w:cs="Calibri"/>
          <w:color w:val="6F2F9F"/>
          <w:spacing w:val="3"/>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h</w:t>
      </w:r>
      <w:r w:rsidR="00FA06E7">
        <w:rPr>
          <w:rFonts w:ascii="Calibri" w:eastAsia="Calibri" w:hAnsi="Calibri" w:cs="Calibri"/>
          <w:color w:val="6F2F9F"/>
          <w:spacing w:val="2"/>
          <w:sz w:val="22"/>
          <w:szCs w:val="22"/>
        </w:rPr>
        <w:t xml:space="preserve"> </w:t>
      </w:r>
      <w:r w:rsidR="00FA06E7">
        <w:rPr>
          <w:rFonts w:ascii="Calibri" w:eastAsia="Calibri" w:hAnsi="Calibri" w:cs="Calibri"/>
          <w:color w:val="0000FF"/>
          <w:sz w:val="22"/>
          <w:szCs w:val="22"/>
        </w:rPr>
        <w:t>Ru</w:t>
      </w:r>
      <w:r w:rsidR="00FA06E7">
        <w:rPr>
          <w:rFonts w:ascii="Calibri" w:eastAsia="Calibri" w:hAnsi="Calibri" w:cs="Calibri"/>
          <w:color w:val="0000FF"/>
          <w:spacing w:val="1"/>
          <w:sz w:val="22"/>
          <w:szCs w:val="22"/>
        </w:rPr>
        <w:t>l</w:t>
      </w:r>
      <w:r w:rsidR="00FA06E7">
        <w:rPr>
          <w:rFonts w:ascii="Calibri" w:eastAsia="Calibri" w:hAnsi="Calibri" w:cs="Calibri"/>
          <w:color w:val="0000FF"/>
          <w:sz w:val="22"/>
          <w:szCs w:val="22"/>
        </w:rPr>
        <w:t>e</w:t>
      </w:r>
      <w:r w:rsidR="00FA06E7">
        <w:rPr>
          <w:rFonts w:ascii="Calibri" w:eastAsia="Calibri" w:hAnsi="Calibri" w:cs="Calibri"/>
          <w:color w:val="0000FF"/>
          <w:spacing w:val="-1"/>
          <w:sz w:val="22"/>
          <w:szCs w:val="22"/>
        </w:rPr>
        <w:t xml:space="preserve"> </w:t>
      </w:r>
      <w:r w:rsidR="00FA06E7">
        <w:rPr>
          <w:rFonts w:ascii="Calibri" w:eastAsia="Calibri" w:hAnsi="Calibri" w:cs="Calibri"/>
          <w:color w:val="0000FF"/>
          <w:spacing w:val="-2"/>
          <w:sz w:val="22"/>
          <w:szCs w:val="22"/>
        </w:rPr>
        <w:t>6</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7</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2</w:t>
      </w:r>
      <w:r w:rsidR="00FA06E7">
        <w:rPr>
          <w:rFonts w:ascii="Calibri" w:eastAsia="Calibri" w:hAnsi="Calibri" w:cs="Calibri"/>
          <w:color w:val="0000FF"/>
          <w:spacing w:val="2"/>
          <w:sz w:val="22"/>
          <w:szCs w:val="22"/>
        </w:rPr>
        <w:t>.</w:t>
      </w:r>
      <w:r w:rsidR="00FA06E7">
        <w:rPr>
          <w:rFonts w:ascii="Calibri" w:eastAsia="Calibri" w:hAnsi="Calibri" w:cs="Calibri"/>
          <w:color w:val="0000FF"/>
          <w:sz w:val="22"/>
          <w:szCs w:val="22"/>
        </w:rPr>
        <w:t>1</w:t>
      </w:r>
      <w:r w:rsidR="00FA06E7">
        <w:rPr>
          <w:rFonts w:ascii="Calibri" w:eastAsia="Calibri" w:hAnsi="Calibri" w:cs="Calibri"/>
          <w:color w:val="0000FF"/>
          <w:spacing w:val="-1"/>
          <w:sz w:val="22"/>
          <w:szCs w:val="22"/>
        </w:rPr>
        <w:t xml:space="preserve"> </w:t>
      </w:r>
      <w:r w:rsidR="00FA06E7">
        <w:rPr>
          <w:rFonts w:ascii="Calibri" w:eastAsia="Calibri" w:hAnsi="Calibri" w:cs="Calibri"/>
          <w:color w:val="6F2F9F"/>
          <w:sz w:val="22"/>
          <w:szCs w:val="22"/>
        </w:rPr>
        <w:t>sh</w:t>
      </w:r>
      <w:r w:rsidR="00FA06E7">
        <w:rPr>
          <w:rFonts w:ascii="Calibri" w:eastAsia="Calibri" w:hAnsi="Calibri" w:cs="Calibri"/>
          <w:color w:val="6F2F9F"/>
          <w:spacing w:val="-1"/>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 xml:space="preserve">l </w:t>
      </w:r>
      <w:r w:rsidR="00FA06E7">
        <w:rPr>
          <w:rFonts w:ascii="Calibri" w:eastAsia="Calibri" w:hAnsi="Calibri" w:cs="Calibri"/>
          <w:color w:val="6F2F9F"/>
          <w:spacing w:val="-1"/>
          <w:sz w:val="22"/>
          <w:szCs w:val="22"/>
        </w:rPr>
        <w:t>b</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1"/>
          <w:sz w:val="22"/>
          <w:szCs w:val="22"/>
        </w:rPr>
        <w:t>on</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r</w:t>
      </w:r>
      <w:r w:rsidR="00FA06E7">
        <w:rPr>
          <w:rFonts w:ascii="Calibri" w:eastAsia="Calibri" w:hAnsi="Calibri" w:cs="Calibri"/>
          <w:color w:val="6F2F9F"/>
          <w:spacing w:val="1"/>
          <w:sz w:val="22"/>
          <w:szCs w:val="22"/>
        </w:rPr>
        <w:t>m</w:t>
      </w:r>
      <w:r w:rsidR="00FA06E7">
        <w:rPr>
          <w:rFonts w:ascii="Calibri" w:eastAsia="Calibri" w:hAnsi="Calibri" w:cs="Calibri"/>
          <w:color w:val="6F2F9F"/>
          <w:sz w:val="22"/>
          <w:szCs w:val="22"/>
        </w:rPr>
        <w:t xml:space="preserve">ed </w:t>
      </w:r>
      <w:r w:rsidR="00FA06E7">
        <w:rPr>
          <w:rFonts w:ascii="Calibri" w:eastAsia="Calibri" w:hAnsi="Calibri" w:cs="Calibri"/>
          <w:strike/>
          <w:color w:val="6F2F9F"/>
          <w:spacing w:val="-1"/>
          <w:sz w:val="22"/>
          <w:szCs w:val="22"/>
        </w:rPr>
        <w:t>b</w:t>
      </w:r>
      <w:r w:rsidR="00FA06E7">
        <w:rPr>
          <w:rFonts w:ascii="Calibri" w:eastAsia="Calibri" w:hAnsi="Calibri" w:cs="Calibri"/>
          <w:strike/>
          <w:color w:val="6F2F9F"/>
          <w:sz w:val="22"/>
          <w:szCs w:val="22"/>
        </w:rPr>
        <w:t>y</w:t>
      </w:r>
      <w:r w:rsidR="00FA06E7">
        <w:rPr>
          <w:rFonts w:ascii="Calibri" w:eastAsia="Calibri" w:hAnsi="Calibri" w:cs="Calibri"/>
          <w:strike/>
          <w:color w:val="6F2F9F"/>
          <w:spacing w:val="-1"/>
          <w:sz w:val="22"/>
          <w:szCs w:val="22"/>
        </w:rPr>
        <w:t xml:space="preserve"> p</w:t>
      </w:r>
      <w:r w:rsidR="00FA06E7">
        <w:rPr>
          <w:rFonts w:ascii="Calibri" w:eastAsia="Calibri" w:hAnsi="Calibri" w:cs="Calibri"/>
          <w:strike/>
          <w:color w:val="6F2F9F"/>
          <w:sz w:val="22"/>
          <w:szCs w:val="22"/>
        </w:rPr>
        <w:t>r</w:t>
      </w:r>
      <w:r w:rsidR="00FA06E7">
        <w:rPr>
          <w:rFonts w:ascii="Calibri" w:eastAsia="Calibri" w:hAnsi="Calibri" w:cs="Calibri"/>
          <w:strike/>
          <w:color w:val="6F2F9F"/>
          <w:spacing w:val="-1"/>
          <w:sz w:val="22"/>
          <w:szCs w:val="22"/>
        </w:rPr>
        <w:t>o</w:t>
      </w:r>
      <w:r w:rsidR="00FA06E7">
        <w:rPr>
          <w:rFonts w:ascii="Calibri" w:eastAsia="Calibri" w:hAnsi="Calibri" w:cs="Calibri"/>
          <w:strike/>
          <w:color w:val="6F2F9F"/>
          <w:spacing w:val="1"/>
          <w:sz w:val="22"/>
          <w:szCs w:val="22"/>
        </w:rPr>
        <w:t>v</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d</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z w:val="22"/>
          <w:szCs w:val="22"/>
        </w:rPr>
        <w:t>g</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1"/>
          <w:sz w:val="22"/>
          <w:szCs w:val="22"/>
        </w:rPr>
        <w:t>h</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p</w:t>
      </w:r>
      <w:r w:rsidR="00FA06E7">
        <w:rPr>
          <w:rFonts w:ascii="Calibri" w:eastAsia="Calibri" w:hAnsi="Calibri" w:cs="Calibri"/>
          <w:strike/>
          <w:color w:val="6F2F9F"/>
          <w:sz w:val="22"/>
          <w:szCs w:val="22"/>
        </w:rPr>
        <w:t>r</w:t>
      </w:r>
      <w:r w:rsidR="00FA06E7">
        <w:rPr>
          <w:rFonts w:ascii="Calibri" w:eastAsia="Calibri" w:hAnsi="Calibri" w:cs="Calibri"/>
          <w:strike/>
          <w:color w:val="6F2F9F"/>
          <w:spacing w:val="-1"/>
          <w:sz w:val="22"/>
          <w:szCs w:val="22"/>
        </w:rPr>
        <w:t>odu</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z w:val="22"/>
          <w:szCs w:val="22"/>
        </w:rPr>
        <w:t>t</w:t>
      </w:r>
      <w:r w:rsidR="00FA06E7">
        <w:rPr>
          <w:rFonts w:ascii="Calibri" w:eastAsia="Calibri" w:hAnsi="Calibri" w:cs="Calibri"/>
          <w:strike/>
          <w:color w:val="6F2F9F"/>
          <w:spacing w:val="-4"/>
          <w:sz w:val="22"/>
          <w:szCs w:val="22"/>
        </w:rPr>
        <w:t xml:space="preserve"> </w:t>
      </w:r>
      <w:r w:rsidR="00FA06E7">
        <w:rPr>
          <w:rFonts w:ascii="Calibri" w:eastAsia="Calibri" w:hAnsi="Calibri" w:cs="Calibri"/>
          <w:strike/>
          <w:color w:val="6F2F9F"/>
          <w:sz w:val="22"/>
          <w:szCs w:val="22"/>
        </w:rPr>
        <w:t>spe</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f</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on</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pacing w:val="-1"/>
          <w:sz w:val="22"/>
          <w:szCs w:val="22"/>
        </w:rPr>
        <w:t>o</w:t>
      </w:r>
      <w:r w:rsidR="00FA06E7">
        <w:rPr>
          <w:rFonts w:ascii="Calibri" w:eastAsia="Calibri" w:hAnsi="Calibri" w:cs="Calibri"/>
          <w:strike/>
          <w:color w:val="6F2F9F"/>
          <w:sz w:val="22"/>
          <w:szCs w:val="22"/>
        </w:rPr>
        <w:t>r</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1"/>
          <w:sz w:val="22"/>
          <w:szCs w:val="22"/>
        </w:rPr>
        <w:t>d</w:t>
      </w:r>
      <w:r w:rsidR="00FA06E7">
        <w:rPr>
          <w:rFonts w:ascii="Calibri" w:eastAsia="Calibri" w:hAnsi="Calibri" w:cs="Calibri"/>
          <w:strike/>
          <w:color w:val="6F2F9F"/>
          <w:sz w:val="22"/>
          <w:szCs w:val="22"/>
        </w:rPr>
        <w:t>es</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g</w:t>
      </w:r>
      <w:r w:rsidR="00FA06E7">
        <w:rPr>
          <w:rFonts w:ascii="Calibri" w:eastAsia="Calibri" w:hAnsi="Calibri" w:cs="Calibri"/>
          <w:strike/>
          <w:color w:val="6F2F9F"/>
          <w:sz w:val="22"/>
          <w:szCs w:val="22"/>
        </w:rPr>
        <w:t>n</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5"/>
          <w:sz w:val="22"/>
          <w:szCs w:val="22"/>
        </w:rPr>
        <w:t>r</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f</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z w:val="22"/>
          <w:szCs w:val="22"/>
        </w:rPr>
        <w:t>(p</w:t>
      </w:r>
      <w:r w:rsidR="00FA06E7">
        <w:rPr>
          <w:rFonts w:ascii="Calibri" w:eastAsia="Calibri" w:hAnsi="Calibri" w:cs="Calibri"/>
          <w:strike/>
          <w:color w:val="6F2F9F"/>
          <w:spacing w:val="-1"/>
          <w:sz w:val="22"/>
          <w:szCs w:val="22"/>
        </w:rPr>
        <w:t>r</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o</w:t>
      </w:r>
      <w:r w:rsidR="00FA06E7">
        <w:rPr>
          <w:rFonts w:ascii="Calibri" w:eastAsia="Calibri" w:hAnsi="Calibri" w:cs="Calibri"/>
          <w:strike/>
          <w:color w:val="6F2F9F"/>
          <w:sz w:val="22"/>
          <w:szCs w:val="22"/>
        </w:rPr>
        <w:t>r</w:t>
      </w:r>
      <w:r w:rsidR="00FA06E7">
        <w:rPr>
          <w:rFonts w:ascii="Calibri" w:eastAsia="Calibri" w:hAnsi="Calibri" w:cs="Calibri"/>
          <w:strike/>
          <w:color w:val="6F2F9F"/>
          <w:spacing w:val="-2"/>
          <w:sz w:val="22"/>
          <w:szCs w:val="22"/>
        </w:rPr>
        <w:t xml:space="preserve"> t</w:t>
      </w:r>
      <w:r w:rsidR="00FA06E7">
        <w:rPr>
          <w:rFonts w:ascii="Calibri" w:eastAsia="Calibri" w:hAnsi="Calibri" w:cs="Calibri"/>
          <w:strike/>
          <w:color w:val="6F2F9F"/>
          <w:sz w:val="22"/>
          <w:szCs w:val="22"/>
        </w:rPr>
        <w:t>o</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3"/>
          <w:sz w:val="22"/>
          <w:szCs w:val="22"/>
        </w:rPr>
        <w:t>o</w:t>
      </w:r>
      <w:r w:rsidR="00FA06E7">
        <w:rPr>
          <w:rFonts w:ascii="Calibri" w:eastAsia="Calibri" w:hAnsi="Calibri" w:cs="Calibri"/>
          <w:strike/>
          <w:color w:val="6F2F9F"/>
          <w:spacing w:val="-2"/>
          <w:sz w:val="22"/>
          <w:szCs w:val="22"/>
        </w:rPr>
        <w:t>cc</w:t>
      </w:r>
      <w:r w:rsidR="00FA06E7">
        <w:rPr>
          <w:rFonts w:ascii="Calibri" w:eastAsia="Calibri" w:hAnsi="Calibri" w:cs="Calibri"/>
          <w:strike/>
          <w:color w:val="6F2F9F"/>
          <w:spacing w:val="-1"/>
          <w:sz w:val="22"/>
          <w:szCs w:val="22"/>
        </w:rPr>
        <w:t>up</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on</w:t>
      </w:r>
      <w:r w:rsidR="00FA06E7">
        <w:rPr>
          <w:rFonts w:ascii="Calibri" w:eastAsia="Calibri" w:hAnsi="Calibri" w:cs="Calibri"/>
          <w:strike/>
          <w:color w:val="6F2F9F"/>
          <w:sz w:val="22"/>
          <w:szCs w:val="22"/>
        </w:rPr>
        <w:t>)</w:t>
      </w:r>
      <w:r w:rsidR="00FA06E7">
        <w:rPr>
          <w:rFonts w:ascii="Calibri" w:eastAsia="Calibri" w:hAnsi="Calibri" w:cs="Calibri"/>
          <w:color w:val="6F2F9F"/>
          <w:sz w:val="22"/>
          <w:szCs w:val="22"/>
        </w:rPr>
        <w:t xml:space="preserve"> </w:t>
      </w:r>
      <w:r w:rsidR="00FA06E7">
        <w:rPr>
          <w:rFonts w:ascii="Calibri" w:eastAsia="Calibri" w:hAnsi="Calibri" w:cs="Calibri"/>
          <w:strike/>
          <w:color w:val="6F2F9F"/>
          <w:spacing w:val="-1"/>
          <w:sz w:val="22"/>
          <w:szCs w:val="22"/>
        </w:rPr>
        <w:t>p</w:t>
      </w:r>
      <w:r w:rsidR="00FA06E7">
        <w:rPr>
          <w:rFonts w:ascii="Calibri" w:eastAsia="Calibri" w:hAnsi="Calibri" w:cs="Calibri"/>
          <w:strike/>
          <w:color w:val="6F2F9F"/>
          <w:sz w:val="22"/>
          <w:szCs w:val="22"/>
        </w:rPr>
        <w:t>rep</w:t>
      </w:r>
      <w:r w:rsidR="00FA06E7">
        <w:rPr>
          <w:rFonts w:ascii="Calibri" w:eastAsia="Calibri" w:hAnsi="Calibri" w:cs="Calibri"/>
          <w:strike/>
          <w:color w:val="6F2F9F"/>
          <w:spacing w:val="-1"/>
          <w:sz w:val="22"/>
          <w:szCs w:val="22"/>
        </w:rPr>
        <w:t>a</w:t>
      </w:r>
      <w:r w:rsidR="00FA06E7">
        <w:rPr>
          <w:rFonts w:ascii="Calibri" w:eastAsia="Calibri" w:hAnsi="Calibri" w:cs="Calibri"/>
          <w:strike/>
          <w:color w:val="6F2F9F"/>
          <w:sz w:val="22"/>
          <w:szCs w:val="22"/>
        </w:rPr>
        <w:t>red</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1"/>
          <w:sz w:val="22"/>
          <w:szCs w:val="22"/>
        </w:rPr>
        <w:t>b</w:t>
      </w:r>
      <w:r w:rsidR="00FA06E7">
        <w:rPr>
          <w:rFonts w:ascii="Calibri" w:eastAsia="Calibri" w:hAnsi="Calibri" w:cs="Calibri"/>
          <w:strike/>
          <w:color w:val="6F2F9F"/>
          <w:sz w:val="22"/>
          <w:szCs w:val="22"/>
        </w:rPr>
        <w:t>y</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z w:val="22"/>
          <w:szCs w:val="22"/>
        </w:rPr>
        <w:t>su</w:t>
      </w:r>
      <w:r w:rsidR="00FA06E7">
        <w:rPr>
          <w:rFonts w:ascii="Calibri" w:eastAsia="Calibri" w:hAnsi="Calibri" w:cs="Calibri"/>
          <w:strike/>
          <w:color w:val="6F2F9F"/>
          <w:spacing w:val="1"/>
          <w:sz w:val="22"/>
          <w:szCs w:val="22"/>
        </w:rPr>
        <w:t>i</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1"/>
          <w:sz w:val="22"/>
          <w:szCs w:val="22"/>
        </w:rPr>
        <w:t>b</w:t>
      </w:r>
      <w:r w:rsidR="00FA06E7">
        <w:rPr>
          <w:rFonts w:ascii="Calibri" w:eastAsia="Calibri" w:hAnsi="Calibri" w:cs="Calibri"/>
          <w:strike/>
          <w:color w:val="6F2F9F"/>
          <w:spacing w:val="2"/>
          <w:sz w:val="22"/>
          <w:szCs w:val="22"/>
        </w:rPr>
        <w:t>l</w:t>
      </w:r>
      <w:r w:rsidR="00FA06E7">
        <w:rPr>
          <w:rFonts w:ascii="Calibri" w:eastAsia="Calibri" w:hAnsi="Calibri" w:cs="Calibri"/>
          <w:strike/>
          <w:color w:val="6F2F9F"/>
          <w:sz w:val="22"/>
          <w:szCs w:val="22"/>
        </w:rPr>
        <w:t>y</w:t>
      </w:r>
      <w:r w:rsidR="00FA06E7">
        <w:rPr>
          <w:rFonts w:ascii="Calibri" w:eastAsia="Calibri" w:hAnsi="Calibri" w:cs="Calibri"/>
          <w:strike/>
          <w:color w:val="6F2F9F"/>
          <w:spacing w:val="-1"/>
          <w:sz w:val="22"/>
          <w:szCs w:val="22"/>
        </w:rPr>
        <w:t xml:space="preserve"> qu</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li</w:t>
      </w:r>
      <w:r w:rsidR="00FA06E7">
        <w:rPr>
          <w:rFonts w:ascii="Calibri" w:eastAsia="Calibri" w:hAnsi="Calibri" w:cs="Calibri"/>
          <w:strike/>
          <w:color w:val="6F2F9F"/>
          <w:sz w:val="22"/>
          <w:szCs w:val="22"/>
        </w:rPr>
        <w:t>f</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ed</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pacing w:val="-1"/>
          <w:sz w:val="22"/>
          <w:szCs w:val="22"/>
        </w:rPr>
        <w:t>ou</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z w:val="22"/>
          <w:szCs w:val="22"/>
        </w:rPr>
        <w:t>spe</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li</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w:t>
      </w:r>
      <w:r w:rsidR="00FA06E7">
        <w:rPr>
          <w:rFonts w:ascii="Calibri" w:eastAsia="Calibri" w:hAnsi="Calibri" w:cs="Calibri"/>
          <w:strike/>
          <w:color w:val="6F2F9F"/>
          <w:spacing w:val="-4"/>
          <w:sz w:val="22"/>
          <w:szCs w:val="22"/>
        </w:rPr>
        <w:t xml:space="preserve"> </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z w:val="22"/>
          <w:szCs w:val="22"/>
        </w:rPr>
        <w:t>g</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1"/>
          <w:sz w:val="22"/>
          <w:szCs w:val="22"/>
        </w:rPr>
        <w:t>h</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d</w:t>
      </w:r>
      <w:r w:rsidR="00FA06E7">
        <w:rPr>
          <w:rFonts w:ascii="Calibri" w:eastAsia="Calibri" w:hAnsi="Calibri" w:cs="Calibri"/>
          <w:strike/>
          <w:color w:val="6F2F9F"/>
          <w:sz w:val="22"/>
          <w:szCs w:val="22"/>
        </w:rPr>
        <w:t>es</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g</w:t>
      </w:r>
      <w:r w:rsidR="00FA06E7">
        <w:rPr>
          <w:rFonts w:ascii="Calibri" w:eastAsia="Calibri" w:hAnsi="Calibri" w:cs="Calibri"/>
          <w:strike/>
          <w:color w:val="6F2F9F"/>
          <w:sz w:val="22"/>
          <w:szCs w:val="22"/>
        </w:rPr>
        <w:t>n</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1"/>
          <w:sz w:val="22"/>
          <w:szCs w:val="22"/>
        </w:rPr>
        <w:t>p</w:t>
      </w:r>
      <w:r w:rsidR="00FA06E7">
        <w:rPr>
          <w:rFonts w:ascii="Calibri" w:eastAsia="Calibri" w:hAnsi="Calibri" w:cs="Calibri"/>
          <w:strike/>
          <w:color w:val="6F2F9F"/>
          <w:sz w:val="22"/>
          <w:szCs w:val="22"/>
        </w:rPr>
        <w:t>r</w:t>
      </w:r>
      <w:r w:rsidR="00FA06E7">
        <w:rPr>
          <w:rFonts w:ascii="Calibri" w:eastAsia="Calibri" w:hAnsi="Calibri" w:cs="Calibri"/>
          <w:strike/>
          <w:color w:val="6F2F9F"/>
          <w:spacing w:val="-1"/>
          <w:sz w:val="22"/>
          <w:szCs w:val="22"/>
        </w:rPr>
        <w:t>opo</w:t>
      </w:r>
      <w:r w:rsidR="00FA06E7">
        <w:rPr>
          <w:rFonts w:ascii="Calibri" w:eastAsia="Calibri" w:hAnsi="Calibri" w:cs="Calibri"/>
          <w:strike/>
          <w:color w:val="6F2F9F"/>
          <w:sz w:val="22"/>
          <w:szCs w:val="22"/>
        </w:rPr>
        <w:t>sed</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2"/>
          <w:sz w:val="22"/>
          <w:szCs w:val="22"/>
        </w:rPr>
        <w:t xml:space="preserve"> c</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1"/>
          <w:sz w:val="22"/>
          <w:szCs w:val="22"/>
        </w:rPr>
        <w:t>p</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1"/>
          <w:sz w:val="22"/>
          <w:szCs w:val="22"/>
        </w:rPr>
        <w:t>b</w:t>
      </w:r>
      <w:r w:rsidR="00FA06E7">
        <w:rPr>
          <w:rFonts w:ascii="Calibri" w:eastAsia="Calibri" w:hAnsi="Calibri" w:cs="Calibri"/>
          <w:strike/>
          <w:color w:val="6F2F9F"/>
          <w:spacing w:val="2"/>
          <w:sz w:val="22"/>
          <w:szCs w:val="22"/>
        </w:rPr>
        <w:t>l</w:t>
      </w:r>
      <w:r w:rsidR="00FA06E7">
        <w:rPr>
          <w:rFonts w:ascii="Calibri" w:eastAsia="Calibri" w:hAnsi="Calibri" w:cs="Calibri"/>
          <w:strike/>
          <w:color w:val="6F2F9F"/>
          <w:sz w:val="22"/>
          <w:szCs w:val="22"/>
        </w:rPr>
        <w:t>e</w:t>
      </w:r>
      <w:r w:rsidR="00FA06E7">
        <w:rPr>
          <w:rFonts w:ascii="Calibri" w:eastAsia="Calibri" w:hAnsi="Calibri" w:cs="Calibri"/>
          <w:color w:val="6F2F9F"/>
          <w:sz w:val="22"/>
          <w:szCs w:val="22"/>
        </w:rPr>
        <w:t xml:space="preserve"> </w:t>
      </w:r>
      <w:r w:rsidR="00FA06E7">
        <w:rPr>
          <w:rFonts w:ascii="Calibri" w:eastAsia="Calibri" w:hAnsi="Calibri" w:cs="Calibri"/>
          <w:strike/>
          <w:color w:val="6F2F9F"/>
          <w:spacing w:val="-1"/>
          <w:sz w:val="22"/>
          <w:szCs w:val="22"/>
        </w:rPr>
        <w:t>o</w:t>
      </w:r>
      <w:r w:rsidR="00FA06E7">
        <w:rPr>
          <w:rFonts w:ascii="Calibri" w:eastAsia="Calibri" w:hAnsi="Calibri" w:cs="Calibri"/>
          <w:strike/>
          <w:color w:val="6F2F9F"/>
          <w:sz w:val="22"/>
          <w:szCs w:val="22"/>
        </w:rPr>
        <w:t>f</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1"/>
          <w:sz w:val="22"/>
          <w:szCs w:val="22"/>
        </w:rPr>
        <w:t>m</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e</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z w:val="22"/>
          <w:szCs w:val="22"/>
        </w:rPr>
        <w:t>g</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1"/>
          <w:sz w:val="22"/>
          <w:szCs w:val="22"/>
        </w:rPr>
        <w:t>h</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ct</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v</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y</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1"/>
          <w:sz w:val="22"/>
          <w:szCs w:val="22"/>
        </w:rPr>
        <w:t>nd</w:t>
      </w:r>
      <w:r w:rsidR="00FA06E7">
        <w:rPr>
          <w:rFonts w:ascii="Calibri" w:eastAsia="Calibri" w:hAnsi="Calibri" w:cs="Calibri"/>
          <w:strike/>
          <w:color w:val="6F2F9F"/>
          <w:sz w:val="22"/>
          <w:szCs w:val="22"/>
        </w:rPr>
        <w:t>ar</w:t>
      </w:r>
      <w:r w:rsidR="00FA06E7">
        <w:rPr>
          <w:rFonts w:ascii="Calibri" w:eastAsia="Calibri" w:hAnsi="Calibri" w:cs="Calibri"/>
          <w:strike/>
          <w:color w:val="6F2F9F"/>
          <w:spacing w:val="-1"/>
          <w:sz w:val="22"/>
          <w:szCs w:val="22"/>
        </w:rPr>
        <w:t>d</w:t>
      </w:r>
      <w:r w:rsidR="00FA06E7">
        <w:rPr>
          <w:rFonts w:ascii="Calibri" w:eastAsia="Calibri" w:hAnsi="Calibri" w:cs="Calibri"/>
          <w:strike/>
          <w:color w:val="6F2F9F"/>
          <w:sz w:val="22"/>
          <w:szCs w:val="22"/>
        </w:rPr>
        <w:t>s.</w:t>
      </w:r>
    </w:p>
    <w:p w14:paraId="3525E28F" w14:textId="77777777" w:rsidR="008F73C2" w:rsidRDefault="008F73C2">
      <w:pPr>
        <w:spacing w:before="8" w:line="140" w:lineRule="exact"/>
        <w:rPr>
          <w:sz w:val="14"/>
          <w:szCs w:val="14"/>
        </w:rPr>
      </w:pPr>
    </w:p>
    <w:p w14:paraId="0971586D" w14:textId="77777777" w:rsidR="008F73C2" w:rsidRDefault="00DE74F2">
      <w:pPr>
        <w:spacing w:before="11" w:line="259" w:lineRule="auto"/>
        <w:ind w:left="611" w:right="104" w:hanging="422"/>
        <w:rPr>
          <w:rFonts w:ascii="Calibri" w:eastAsia="Calibri" w:hAnsi="Calibri" w:cs="Calibri"/>
          <w:sz w:val="22"/>
          <w:szCs w:val="22"/>
        </w:rPr>
      </w:pPr>
      <w:r>
        <w:pict w14:anchorId="7248A11F">
          <v:group id="_x0000_s2222" style="position:absolute;left:0;text-align:left;margin-left:114.1pt;margin-top:8.35pt;width:165.55pt;height:.8pt;z-index:-3958;mso-position-horizontal-relative:page" coordorigin="2282,167" coordsize="3311,16">
            <v:shape id="_x0000_s2224" style="position:absolute;left:2291;top:175;width:3203;height:0" coordorigin="2291,175" coordsize="3203,0" path="m2291,175r3202,e" filled="f" strokecolor="#6f2f9f" strokeweight=".82pt">
              <v:path arrowok="t"/>
            </v:shape>
            <v:shape id="_x0000_s2223" style="position:absolute;left:5493;top:175;width:92;height:0" coordorigin="5493,175" coordsize="92,0" path="m5493,175r92,e" filled="f" strokecolor="#00af50" strokeweight=".82pt">
              <v:path arrowok="t"/>
            </v:shape>
            <w10:wrap anchorx="page"/>
          </v:group>
        </w:pic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spacing w:val="1"/>
          <w:position w:val="2"/>
          <w:sz w:val="22"/>
          <w:szCs w:val="22"/>
        </w:rPr>
        <w:t>v</w:t>
      </w:r>
      <w:r w:rsidR="00FA06E7">
        <w:rPr>
          <w:rFonts w:ascii="Calibri" w:eastAsia="Calibri" w:hAnsi="Calibri" w:cs="Calibri"/>
          <w:color w:val="6F2F9F"/>
          <w:position w:val="2"/>
          <w:sz w:val="22"/>
          <w:szCs w:val="22"/>
        </w:rPr>
        <w:t xml:space="preserve">.   </w:t>
      </w:r>
      <w:r w:rsidR="00FA06E7">
        <w:rPr>
          <w:rFonts w:ascii="Calibri" w:eastAsia="Calibri" w:hAnsi="Calibri" w:cs="Calibri"/>
          <w:color w:val="6F2F9F"/>
          <w:spacing w:val="15"/>
          <w:position w:val="2"/>
          <w:sz w:val="22"/>
          <w:szCs w:val="22"/>
        </w:rPr>
        <w:t xml:space="preserve"> </w:t>
      </w:r>
      <w:r w:rsidR="00FA06E7">
        <w:rPr>
          <w:rFonts w:ascii="Calibri" w:eastAsia="Calibri" w:hAnsi="Calibri" w:cs="Calibri"/>
          <w:color w:val="6F2F9F"/>
          <w:position w:val="2"/>
          <w:sz w:val="22"/>
          <w:szCs w:val="22"/>
        </w:rPr>
        <w:t>Ra</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position w:val="2"/>
          <w:sz w:val="22"/>
          <w:szCs w:val="22"/>
        </w:rPr>
        <w:t xml:space="preserve">l </w:t>
      </w:r>
      <w:r w:rsidR="00FA06E7">
        <w:rPr>
          <w:rFonts w:ascii="Calibri" w:eastAsia="Calibri" w:hAnsi="Calibri" w:cs="Calibri"/>
          <w:color w:val="6F2F9F"/>
          <w:spacing w:val="-1"/>
          <w:position w:val="2"/>
          <w:sz w:val="22"/>
          <w:szCs w:val="22"/>
        </w:rPr>
        <w:t>no</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position w:val="2"/>
          <w:sz w:val="22"/>
          <w:szCs w:val="22"/>
        </w:rPr>
        <w:t>se</w:t>
      </w:r>
      <w:r w:rsidR="00FA06E7">
        <w:rPr>
          <w:rFonts w:ascii="Calibri" w:eastAsia="Calibri" w:hAnsi="Calibri" w:cs="Calibri"/>
          <w:color w:val="6F2F9F"/>
          <w:spacing w:val="-1"/>
          <w:position w:val="2"/>
          <w:sz w:val="22"/>
          <w:szCs w:val="22"/>
        </w:rPr>
        <w:t xml:space="preserve"> </w:t>
      </w:r>
      <w:r w:rsidR="00FA06E7">
        <w:rPr>
          <w:rFonts w:ascii="Calibri" w:eastAsia="Calibri" w:hAnsi="Calibri" w:cs="Calibri"/>
          <w:color w:val="6F2F9F"/>
          <w:position w:val="2"/>
          <w:sz w:val="22"/>
          <w:szCs w:val="22"/>
        </w:rPr>
        <w:t>sh</w:t>
      </w:r>
      <w:r w:rsidR="00FA06E7">
        <w:rPr>
          <w:rFonts w:ascii="Calibri" w:eastAsia="Calibri" w:hAnsi="Calibri" w:cs="Calibri"/>
          <w:color w:val="6F2F9F"/>
          <w:spacing w:val="-1"/>
          <w:position w:val="2"/>
          <w:sz w:val="22"/>
          <w:szCs w:val="22"/>
        </w:rPr>
        <w:t>a</w:t>
      </w:r>
      <w:r w:rsidR="00FA06E7">
        <w:rPr>
          <w:rFonts w:ascii="Calibri" w:eastAsia="Calibri" w:hAnsi="Calibri" w:cs="Calibri"/>
          <w:color w:val="6F2F9F"/>
          <w:spacing w:val="-3"/>
          <w:position w:val="2"/>
          <w:sz w:val="22"/>
          <w:szCs w:val="22"/>
        </w:rPr>
        <w:t>l</w:t>
      </w:r>
      <w:r w:rsidR="00FA06E7">
        <w:rPr>
          <w:rFonts w:ascii="Calibri" w:eastAsia="Calibri" w:hAnsi="Calibri" w:cs="Calibri"/>
          <w:color w:val="6F2F9F"/>
          <w:position w:val="2"/>
          <w:sz w:val="22"/>
          <w:szCs w:val="22"/>
        </w:rPr>
        <w:t xml:space="preserve">l </w:t>
      </w:r>
      <w:r w:rsidR="00FA06E7">
        <w:rPr>
          <w:rFonts w:ascii="Calibri" w:eastAsia="Calibri" w:hAnsi="Calibri" w:cs="Calibri"/>
          <w:color w:val="6F2F9F"/>
          <w:spacing w:val="-1"/>
          <w:position w:val="2"/>
          <w:sz w:val="22"/>
          <w:szCs w:val="22"/>
        </w:rPr>
        <w:t>b</w:t>
      </w:r>
      <w:r w:rsidR="00FA06E7">
        <w:rPr>
          <w:rFonts w:ascii="Calibri" w:eastAsia="Calibri" w:hAnsi="Calibri" w:cs="Calibri"/>
          <w:color w:val="6F2F9F"/>
          <w:position w:val="2"/>
          <w:sz w:val="22"/>
          <w:szCs w:val="22"/>
        </w:rPr>
        <w:t xml:space="preserve">e </w:t>
      </w:r>
      <w:r w:rsidR="00FA06E7">
        <w:rPr>
          <w:rFonts w:ascii="Calibri" w:eastAsia="Calibri" w:hAnsi="Calibri" w:cs="Calibri"/>
          <w:color w:val="6F2F9F"/>
          <w:spacing w:val="-1"/>
          <w:position w:val="2"/>
          <w:sz w:val="22"/>
          <w:szCs w:val="22"/>
        </w:rPr>
        <w:t>d</w:t>
      </w:r>
      <w:r w:rsidR="00FA06E7">
        <w:rPr>
          <w:rFonts w:ascii="Calibri" w:eastAsia="Calibri" w:hAnsi="Calibri" w:cs="Calibri"/>
          <w:color w:val="6F2F9F"/>
          <w:position w:val="2"/>
          <w:sz w:val="22"/>
          <w:szCs w:val="22"/>
        </w:rPr>
        <w:t>e</w:t>
      </w:r>
      <w:r w:rsidR="00FA06E7">
        <w:rPr>
          <w:rFonts w:ascii="Calibri" w:eastAsia="Calibri" w:hAnsi="Calibri" w:cs="Calibri"/>
          <w:color w:val="6F2F9F"/>
          <w:spacing w:val="1"/>
          <w:position w:val="2"/>
          <w:sz w:val="22"/>
          <w:szCs w:val="22"/>
        </w:rPr>
        <w:t>em</w:t>
      </w:r>
      <w:r w:rsidR="00FA06E7">
        <w:rPr>
          <w:rFonts w:ascii="Calibri" w:eastAsia="Calibri" w:hAnsi="Calibri" w:cs="Calibri"/>
          <w:color w:val="6F2F9F"/>
          <w:position w:val="2"/>
          <w:sz w:val="22"/>
          <w:szCs w:val="22"/>
        </w:rPr>
        <w:t>ed</w:t>
      </w:r>
      <w:r w:rsidR="00FA06E7">
        <w:rPr>
          <w:rFonts w:ascii="Calibri" w:eastAsia="Calibri" w:hAnsi="Calibri" w:cs="Calibri"/>
          <w:color w:val="6F2F9F"/>
          <w:spacing w:val="-2"/>
          <w:position w:val="2"/>
          <w:sz w:val="22"/>
          <w:szCs w:val="22"/>
        </w:rPr>
        <w:t xml:space="preserve"> t</w:t>
      </w:r>
      <w:r w:rsidR="00FA06E7">
        <w:rPr>
          <w:rFonts w:ascii="Calibri" w:eastAsia="Calibri" w:hAnsi="Calibri" w:cs="Calibri"/>
          <w:color w:val="6F2F9F"/>
          <w:position w:val="2"/>
          <w:sz w:val="22"/>
          <w:szCs w:val="22"/>
        </w:rPr>
        <w:t>o</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6F2F9F"/>
          <w:spacing w:val="-1"/>
          <w:position w:val="2"/>
          <w:sz w:val="22"/>
          <w:szCs w:val="22"/>
        </w:rPr>
        <w:t>b</w:t>
      </w:r>
      <w:r w:rsidR="00FA06E7">
        <w:rPr>
          <w:rFonts w:ascii="Calibri" w:eastAsia="Calibri" w:hAnsi="Calibri" w:cs="Calibri"/>
          <w:color w:val="6F2F9F"/>
          <w:position w:val="2"/>
          <w:sz w:val="22"/>
          <w:szCs w:val="22"/>
        </w:rPr>
        <w:t>e</w:t>
      </w:r>
      <w:r w:rsidR="00FA06E7">
        <w:rPr>
          <w:rFonts w:ascii="Calibri" w:eastAsia="Calibri" w:hAnsi="Calibri" w:cs="Calibri"/>
          <w:color w:val="6F2F9F"/>
          <w:spacing w:val="-1"/>
          <w:position w:val="2"/>
          <w:sz w:val="22"/>
          <w:szCs w:val="22"/>
        </w:rPr>
        <w:t xml:space="preserve"> </w:t>
      </w:r>
      <w:r w:rsidR="00FA06E7">
        <w:rPr>
          <w:rFonts w:ascii="Calibri" w:eastAsia="Calibri" w:hAnsi="Calibri" w:cs="Calibri"/>
          <w:color w:val="6F2F9F"/>
          <w:spacing w:val="-2"/>
          <w:position w:val="2"/>
          <w:sz w:val="22"/>
          <w:szCs w:val="22"/>
        </w:rPr>
        <w:t>7</w:t>
      </w:r>
      <w:r w:rsidR="00FA06E7">
        <w:rPr>
          <w:rFonts w:ascii="Calibri" w:eastAsia="Calibri" w:hAnsi="Calibri" w:cs="Calibri"/>
          <w:color w:val="6F2F9F"/>
          <w:position w:val="2"/>
          <w:sz w:val="22"/>
          <w:szCs w:val="22"/>
        </w:rPr>
        <w:t>0</w:t>
      </w:r>
      <w:r w:rsidR="00FA06E7">
        <w:rPr>
          <w:rFonts w:ascii="Calibri" w:eastAsia="Calibri" w:hAnsi="Calibri" w:cs="Calibri"/>
          <w:color w:val="6F2F9F"/>
          <w:spacing w:val="-2"/>
          <w:position w:val="2"/>
          <w:sz w:val="22"/>
          <w:szCs w:val="22"/>
        </w:rPr>
        <w:t xml:space="preserve"> </w:t>
      </w:r>
      <w:r w:rsidR="00FA06E7">
        <w:rPr>
          <w:rFonts w:ascii="Calibri" w:eastAsia="Calibri" w:hAnsi="Calibri" w:cs="Calibri"/>
          <w:color w:val="00AF50"/>
          <w:spacing w:val="-1"/>
          <w:position w:val="2"/>
          <w:sz w:val="22"/>
          <w:szCs w:val="22"/>
        </w:rPr>
        <w:t>L</w:t>
      </w:r>
      <w:r w:rsidR="00FA06E7">
        <w:rPr>
          <w:rFonts w:ascii="Calibri" w:eastAsia="Calibri" w:hAnsi="Calibri" w:cs="Calibri"/>
          <w:strike/>
          <w:color w:val="00AF50"/>
          <w:spacing w:val="1"/>
          <w:sz w:val="14"/>
          <w:szCs w:val="14"/>
        </w:rPr>
        <w:t>A</w:t>
      </w:r>
      <w:r w:rsidR="00FA06E7">
        <w:rPr>
          <w:rFonts w:ascii="Calibri" w:eastAsia="Calibri" w:hAnsi="Calibri" w:cs="Calibri"/>
          <w:strike/>
          <w:color w:val="00AF50"/>
          <w:spacing w:val="4"/>
          <w:sz w:val="14"/>
          <w:szCs w:val="14"/>
        </w:rPr>
        <w:t>E</w:t>
      </w:r>
      <w:r w:rsidR="00FA06E7">
        <w:rPr>
          <w:rFonts w:ascii="Calibri" w:eastAsia="Calibri" w:hAnsi="Calibri" w:cs="Calibri"/>
          <w:strike/>
          <w:color w:val="00AF50"/>
          <w:spacing w:val="-1"/>
          <w:sz w:val="14"/>
          <w:szCs w:val="14"/>
        </w:rPr>
        <w:t>q</w:t>
      </w:r>
      <w:r w:rsidR="00FA06E7">
        <w:rPr>
          <w:rFonts w:ascii="Calibri" w:eastAsia="Calibri" w:hAnsi="Calibri" w:cs="Calibri"/>
          <w:strike/>
          <w:color w:val="6F2F9F"/>
          <w:position w:val="2"/>
          <w:sz w:val="22"/>
          <w:szCs w:val="22"/>
        </w:rPr>
        <w:t>(</w:t>
      </w:r>
      <w:r w:rsidR="00FA06E7">
        <w:rPr>
          <w:rFonts w:ascii="Calibri" w:eastAsia="Calibri" w:hAnsi="Calibri" w:cs="Calibri"/>
          <w:strike/>
          <w:color w:val="6F2F9F"/>
          <w:spacing w:val="-1"/>
          <w:position w:val="2"/>
          <w:sz w:val="22"/>
          <w:szCs w:val="22"/>
        </w:rPr>
        <w:t>1h</w:t>
      </w:r>
      <w:r w:rsidR="00FA06E7">
        <w:rPr>
          <w:rFonts w:ascii="Calibri" w:eastAsia="Calibri" w:hAnsi="Calibri" w:cs="Calibri"/>
          <w:strike/>
          <w:color w:val="6F2F9F"/>
          <w:position w:val="2"/>
          <w:sz w:val="22"/>
          <w:szCs w:val="22"/>
        </w:rPr>
        <w:t>)</w:t>
      </w:r>
      <w:r w:rsidR="00FA06E7">
        <w:rPr>
          <w:rFonts w:ascii="Calibri" w:eastAsia="Calibri" w:hAnsi="Calibri" w:cs="Calibri"/>
          <w:strike/>
          <w:color w:val="6F2F9F"/>
          <w:spacing w:val="-4"/>
          <w:position w:val="2"/>
          <w:sz w:val="22"/>
          <w:szCs w:val="22"/>
        </w:rPr>
        <w:t xml:space="preserve"> </w:t>
      </w:r>
      <w:r w:rsidR="00FA06E7">
        <w:rPr>
          <w:rFonts w:ascii="Calibri" w:eastAsia="Calibri" w:hAnsi="Calibri" w:cs="Calibri"/>
          <w:strike/>
          <w:color w:val="6F2F9F"/>
          <w:spacing w:val="4"/>
          <w:position w:val="2"/>
          <w:sz w:val="22"/>
          <w:szCs w:val="22"/>
        </w:rPr>
        <w:t>a</w:t>
      </w:r>
      <w:r w:rsidR="00FA06E7">
        <w:rPr>
          <w:rFonts w:ascii="Calibri" w:eastAsia="Calibri" w:hAnsi="Calibri" w:cs="Calibri"/>
          <w:strike/>
          <w:color w:val="6F2F9F"/>
          <w:position w:val="2"/>
          <w:sz w:val="22"/>
          <w:szCs w:val="22"/>
        </w:rPr>
        <w:t>t</w:t>
      </w:r>
      <w:r w:rsidR="00FA06E7">
        <w:rPr>
          <w:rFonts w:ascii="Calibri" w:eastAsia="Calibri" w:hAnsi="Calibri" w:cs="Calibri"/>
          <w:strike/>
          <w:color w:val="6F2F9F"/>
          <w:spacing w:val="-4"/>
          <w:position w:val="2"/>
          <w:sz w:val="22"/>
          <w:szCs w:val="22"/>
        </w:rPr>
        <w:t xml:space="preserve"> </w:t>
      </w:r>
      <w:r w:rsidR="00FA06E7">
        <w:rPr>
          <w:rFonts w:ascii="Calibri" w:eastAsia="Calibri" w:hAnsi="Calibri" w:cs="Calibri"/>
          <w:strike/>
          <w:color w:val="6F2F9F"/>
          <w:position w:val="2"/>
          <w:sz w:val="22"/>
          <w:szCs w:val="22"/>
        </w:rPr>
        <w:t>a</w:t>
      </w:r>
      <w:r w:rsidR="00FA06E7">
        <w:rPr>
          <w:rFonts w:ascii="Calibri" w:eastAsia="Calibri" w:hAnsi="Calibri" w:cs="Calibri"/>
          <w:strike/>
          <w:color w:val="6F2F9F"/>
          <w:spacing w:val="-2"/>
          <w:position w:val="2"/>
          <w:sz w:val="22"/>
          <w:szCs w:val="22"/>
        </w:rPr>
        <w:t xml:space="preserve"> </w:t>
      </w:r>
      <w:r w:rsidR="00FA06E7">
        <w:rPr>
          <w:rFonts w:ascii="Calibri" w:eastAsia="Calibri" w:hAnsi="Calibri" w:cs="Calibri"/>
          <w:strike/>
          <w:color w:val="6F2F9F"/>
          <w:spacing w:val="-1"/>
          <w:position w:val="2"/>
          <w:sz w:val="22"/>
          <w:szCs w:val="22"/>
        </w:rPr>
        <w:t>d</w:t>
      </w:r>
      <w:r w:rsidR="00FA06E7">
        <w:rPr>
          <w:rFonts w:ascii="Calibri" w:eastAsia="Calibri" w:hAnsi="Calibri" w:cs="Calibri"/>
          <w:strike/>
          <w:color w:val="6F2F9F"/>
          <w:spacing w:val="2"/>
          <w:position w:val="2"/>
          <w:sz w:val="22"/>
          <w:szCs w:val="22"/>
        </w:rPr>
        <w:t>i</w:t>
      </w:r>
      <w:r w:rsidR="00FA06E7">
        <w:rPr>
          <w:rFonts w:ascii="Calibri" w:eastAsia="Calibri" w:hAnsi="Calibri" w:cs="Calibri"/>
          <w:strike/>
          <w:color w:val="6F2F9F"/>
          <w:position w:val="2"/>
          <w:sz w:val="22"/>
          <w:szCs w:val="22"/>
        </w:rPr>
        <w:t>s</w:t>
      </w:r>
      <w:r w:rsidR="00FA06E7">
        <w:rPr>
          <w:rFonts w:ascii="Calibri" w:eastAsia="Calibri" w:hAnsi="Calibri" w:cs="Calibri"/>
          <w:strike/>
          <w:color w:val="6F2F9F"/>
          <w:spacing w:val="-2"/>
          <w:position w:val="2"/>
          <w:sz w:val="22"/>
          <w:szCs w:val="22"/>
        </w:rPr>
        <w:t>t</w:t>
      </w:r>
      <w:r w:rsidR="00FA06E7">
        <w:rPr>
          <w:rFonts w:ascii="Calibri" w:eastAsia="Calibri" w:hAnsi="Calibri" w:cs="Calibri"/>
          <w:strike/>
          <w:color w:val="6F2F9F"/>
          <w:position w:val="2"/>
          <w:sz w:val="22"/>
          <w:szCs w:val="22"/>
        </w:rPr>
        <w:t>a</w:t>
      </w:r>
      <w:r w:rsidR="00FA06E7">
        <w:rPr>
          <w:rFonts w:ascii="Calibri" w:eastAsia="Calibri" w:hAnsi="Calibri" w:cs="Calibri"/>
          <w:strike/>
          <w:color w:val="6F2F9F"/>
          <w:spacing w:val="4"/>
          <w:position w:val="2"/>
          <w:sz w:val="22"/>
          <w:szCs w:val="22"/>
        </w:rPr>
        <w:t>n</w:t>
      </w:r>
      <w:r w:rsidR="00FA06E7">
        <w:rPr>
          <w:rFonts w:ascii="Calibri" w:eastAsia="Calibri" w:hAnsi="Calibri" w:cs="Calibri"/>
          <w:strike/>
          <w:color w:val="6F2F9F"/>
          <w:spacing w:val="-2"/>
          <w:position w:val="2"/>
          <w:sz w:val="22"/>
          <w:szCs w:val="22"/>
        </w:rPr>
        <w:t>c</w:t>
      </w:r>
      <w:r w:rsidR="00FA06E7">
        <w:rPr>
          <w:rFonts w:ascii="Calibri" w:eastAsia="Calibri" w:hAnsi="Calibri" w:cs="Calibri"/>
          <w:strike/>
          <w:color w:val="6F2F9F"/>
          <w:position w:val="2"/>
          <w:sz w:val="22"/>
          <w:szCs w:val="22"/>
        </w:rPr>
        <w:t>e</w:t>
      </w:r>
      <w:r w:rsidR="00FA06E7">
        <w:rPr>
          <w:rFonts w:ascii="Calibri" w:eastAsia="Calibri" w:hAnsi="Calibri" w:cs="Calibri"/>
          <w:strike/>
          <w:color w:val="6F2F9F"/>
          <w:spacing w:val="-1"/>
          <w:position w:val="2"/>
          <w:sz w:val="22"/>
          <w:szCs w:val="22"/>
        </w:rPr>
        <w:t xml:space="preserve"> o</w:t>
      </w:r>
      <w:r w:rsidR="00FA06E7">
        <w:rPr>
          <w:rFonts w:ascii="Calibri" w:eastAsia="Calibri" w:hAnsi="Calibri" w:cs="Calibri"/>
          <w:strike/>
          <w:color w:val="6F2F9F"/>
          <w:position w:val="2"/>
          <w:sz w:val="22"/>
          <w:szCs w:val="22"/>
        </w:rPr>
        <w:t>f</w:t>
      </w:r>
      <w:r w:rsidR="00FA06E7">
        <w:rPr>
          <w:rFonts w:ascii="Calibri" w:eastAsia="Calibri" w:hAnsi="Calibri" w:cs="Calibri"/>
          <w:strike/>
          <w:color w:val="6F2F9F"/>
          <w:spacing w:val="-2"/>
          <w:position w:val="2"/>
          <w:sz w:val="22"/>
          <w:szCs w:val="22"/>
        </w:rPr>
        <w:t xml:space="preserve"> </w:t>
      </w:r>
      <w:r w:rsidR="00FA06E7">
        <w:rPr>
          <w:rFonts w:ascii="Calibri" w:eastAsia="Calibri" w:hAnsi="Calibri" w:cs="Calibri"/>
          <w:strike/>
          <w:color w:val="6F2F9F"/>
          <w:spacing w:val="3"/>
          <w:position w:val="2"/>
          <w:sz w:val="22"/>
          <w:szCs w:val="22"/>
        </w:rPr>
        <w:t>1</w:t>
      </w:r>
      <w:r w:rsidR="00FA06E7">
        <w:rPr>
          <w:rFonts w:ascii="Calibri" w:eastAsia="Calibri" w:hAnsi="Calibri" w:cs="Calibri"/>
          <w:strike/>
          <w:color w:val="6F2F9F"/>
          <w:position w:val="2"/>
          <w:sz w:val="22"/>
          <w:szCs w:val="22"/>
        </w:rPr>
        <w:t>2</w:t>
      </w:r>
      <w:r w:rsidR="00FA06E7">
        <w:rPr>
          <w:rFonts w:ascii="Calibri" w:eastAsia="Calibri" w:hAnsi="Calibri" w:cs="Calibri"/>
          <w:strike/>
          <w:color w:val="6F2F9F"/>
          <w:spacing w:val="-3"/>
          <w:position w:val="2"/>
          <w:sz w:val="22"/>
          <w:szCs w:val="22"/>
        </w:rPr>
        <w:t xml:space="preserve"> </w:t>
      </w:r>
      <w:r w:rsidR="00FA06E7">
        <w:rPr>
          <w:rFonts w:ascii="Calibri" w:eastAsia="Calibri" w:hAnsi="Calibri" w:cs="Calibri"/>
          <w:strike/>
          <w:color w:val="6F2F9F"/>
          <w:spacing w:val="1"/>
          <w:position w:val="2"/>
          <w:sz w:val="22"/>
          <w:szCs w:val="22"/>
        </w:rPr>
        <w:t>m</w:t>
      </w:r>
      <w:r w:rsidR="00FA06E7">
        <w:rPr>
          <w:rFonts w:ascii="Calibri" w:eastAsia="Calibri" w:hAnsi="Calibri" w:cs="Calibri"/>
          <w:strike/>
          <w:color w:val="6F2F9F"/>
          <w:position w:val="2"/>
          <w:sz w:val="22"/>
          <w:szCs w:val="22"/>
        </w:rPr>
        <w:t>e</w:t>
      </w:r>
      <w:r w:rsidR="00FA06E7">
        <w:rPr>
          <w:rFonts w:ascii="Calibri" w:eastAsia="Calibri" w:hAnsi="Calibri" w:cs="Calibri"/>
          <w:strike/>
          <w:color w:val="6F2F9F"/>
          <w:spacing w:val="-1"/>
          <w:position w:val="2"/>
          <w:sz w:val="22"/>
          <w:szCs w:val="22"/>
        </w:rPr>
        <w:t>t</w:t>
      </w:r>
      <w:r w:rsidR="00FA06E7">
        <w:rPr>
          <w:rFonts w:ascii="Calibri" w:eastAsia="Calibri" w:hAnsi="Calibri" w:cs="Calibri"/>
          <w:strike/>
          <w:color w:val="6F2F9F"/>
          <w:position w:val="2"/>
          <w:sz w:val="22"/>
          <w:szCs w:val="22"/>
        </w:rPr>
        <w:t>res</w:t>
      </w:r>
      <w:r w:rsidR="00FA06E7">
        <w:rPr>
          <w:rFonts w:ascii="Calibri" w:eastAsia="Calibri" w:hAnsi="Calibri" w:cs="Calibri"/>
          <w:strike/>
          <w:color w:val="6F2F9F"/>
          <w:spacing w:val="-1"/>
          <w:position w:val="2"/>
          <w:sz w:val="22"/>
          <w:szCs w:val="22"/>
        </w:rPr>
        <w:t xml:space="preserve"> </w:t>
      </w:r>
      <w:r w:rsidR="00FA06E7">
        <w:rPr>
          <w:rFonts w:ascii="Calibri" w:eastAsia="Calibri" w:hAnsi="Calibri" w:cs="Calibri"/>
          <w:strike/>
          <w:color w:val="6F2F9F"/>
          <w:position w:val="2"/>
          <w:sz w:val="22"/>
          <w:szCs w:val="22"/>
        </w:rPr>
        <w:t>fr</w:t>
      </w:r>
      <w:r w:rsidR="00FA06E7">
        <w:rPr>
          <w:rFonts w:ascii="Calibri" w:eastAsia="Calibri" w:hAnsi="Calibri" w:cs="Calibri"/>
          <w:strike/>
          <w:color w:val="6F2F9F"/>
          <w:spacing w:val="-2"/>
          <w:position w:val="2"/>
          <w:sz w:val="22"/>
          <w:szCs w:val="22"/>
        </w:rPr>
        <w:t>o</w:t>
      </w:r>
      <w:r w:rsidR="00FA06E7">
        <w:rPr>
          <w:rFonts w:ascii="Calibri" w:eastAsia="Calibri" w:hAnsi="Calibri" w:cs="Calibri"/>
          <w:strike/>
          <w:color w:val="6F2F9F"/>
          <w:position w:val="2"/>
          <w:sz w:val="22"/>
          <w:szCs w:val="22"/>
        </w:rPr>
        <w:t>m</w:t>
      </w:r>
      <w:r w:rsidR="00FA06E7">
        <w:rPr>
          <w:rFonts w:ascii="Calibri" w:eastAsia="Calibri" w:hAnsi="Calibri" w:cs="Calibri"/>
          <w:strike/>
          <w:color w:val="6F2F9F"/>
          <w:spacing w:val="-1"/>
          <w:position w:val="2"/>
          <w:sz w:val="22"/>
          <w:szCs w:val="22"/>
        </w:rPr>
        <w:t xml:space="preserve"> </w:t>
      </w:r>
      <w:r w:rsidR="00FA06E7">
        <w:rPr>
          <w:rFonts w:ascii="Calibri" w:eastAsia="Calibri" w:hAnsi="Calibri" w:cs="Calibri"/>
          <w:strike/>
          <w:color w:val="6F2F9F"/>
          <w:spacing w:val="-2"/>
          <w:position w:val="2"/>
          <w:sz w:val="22"/>
          <w:szCs w:val="22"/>
        </w:rPr>
        <w:t>t</w:t>
      </w:r>
      <w:r w:rsidR="00FA06E7">
        <w:rPr>
          <w:rFonts w:ascii="Calibri" w:eastAsia="Calibri" w:hAnsi="Calibri" w:cs="Calibri"/>
          <w:strike/>
          <w:color w:val="6F2F9F"/>
          <w:spacing w:val="-1"/>
          <w:position w:val="2"/>
          <w:sz w:val="22"/>
          <w:szCs w:val="22"/>
        </w:rPr>
        <w:t>h</w:t>
      </w:r>
      <w:r w:rsidR="00FA06E7">
        <w:rPr>
          <w:rFonts w:ascii="Calibri" w:eastAsia="Calibri" w:hAnsi="Calibri" w:cs="Calibri"/>
          <w:strike/>
          <w:color w:val="6F2F9F"/>
          <w:position w:val="2"/>
          <w:sz w:val="22"/>
          <w:szCs w:val="22"/>
        </w:rPr>
        <w:t>e</w:t>
      </w:r>
      <w:r w:rsidR="00FA06E7">
        <w:rPr>
          <w:rFonts w:ascii="Calibri" w:eastAsia="Calibri" w:hAnsi="Calibri" w:cs="Calibri"/>
          <w:strike/>
          <w:color w:val="6F2F9F"/>
          <w:spacing w:val="-1"/>
          <w:position w:val="2"/>
          <w:sz w:val="22"/>
          <w:szCs w:val="22"/>
        </w:rPr>
        <w:t xml:space="preserve"> </w:t>
      </w:r>
      <w:r w:rsidR="00FA06E7">
        <w:rPr>
          <w:rFonts w:ascii="Calibri" w:eastAsia="Calibri" w:hAnsi="Calibri" w:cs="Calibri"/>
          <w:strike/>
          <w:color w:val="6F2F9F"/>
          <w:position w:val="2"/>
          <w:sz w:val="22"/>
          <w:szCs w:val="22"/>
        </w:rPr>
        <w:t>ed</w:t>
      </w:r>
      <w:r w:rsidR="00FA06E7">
        <w:rPr>
          <w:rFonts w:ascii="Calibri" w:eastAsia="Calibri" w:hAnsi="Calibri" w:cs="Calibri"/>
          <w:strike/>
          <w:color w:val="6F2F9F"/>
          <w:spacing w:val="1"/>
          <w:position w:val="2"/>
          <w:sz w:val="22"/>
          <w:szCs w:val="22"/>
        </w:rPr>
        <w:t>g</w:t>
      </w:r>
      <w:r w:rsidR="00FA06E7">
        <w:rPr>
          <w:rFonts w:ascii="Calibri" w:eastAsia="Calibri" w:hAnsi="Calibri" w:cs="Calibri"/>
          <w:strike/>
          <w:color w:val="6F2F9F"/>
          <w:position w:val="2"/>
          <w:sz w:val="22"/>
          <w:szCs w:val="22"/>
        </w:rPr>
        <w:t>e</w:t>
      </w:r>
      <w:r w:rsidR="00FA06E7">
        <w:rPr>
          <w:rFonts w:ascii="Calibri" w:eastAsia="Calibri" w:hAnsi="Calibri" w:cs="Calibri"/>
          <w:strike/>
          <w:color w:val="6F2F9F"/>
          <w:spacing w:val="-1"/>
          <w:position w:val="2"/>
          <w:sz w:val="22"/>
          <w:szCs w:val="22"/>
        </w:rPr>
        <w:t xml:space="preserve"> o</w:t>
      </w:r>
      <w:r w:rsidR="00FA06E7">
        <w:rPr>
          <w:rFonts w:ascii="Calibri" w:eastAsia="Calibri" w:hAnsi="Calibri" w:cs="Calibri"/>
          <w:strike/>
          <w:color w:val="6F2F9F"/>
          <w:position w:val="2"/>
          <w:sz w:val="22"/>
          <w:szCs w:val="22"/>
        </w:rPr>
        <w:t>f</w:t>
      </w:r>
      <w:r w:rsidR="00FA06E7">
        <w:rPr>
          <w:rFonts w:ascii="Calibri" w:eastAsia="Calibri" w:hAnsi="Calibri" w:cs="Calibri"/>
          <w:strike/>
          <w:color w:val="6F2F9F"/>
          <w:spacing w:val="2"/>
          <w:position w:val="2"/>
          <w:sz w:val="22"/>
          <w:szCs w:val="22"/>
        </w:rPr>
        <w:t xml:space="preserve"> </w:t>
      </w:r>
      <w:r w:rsidR="00FA06E7">
        <w:rPr>
          <w:rFonts w:ascii="Calibri" w:eastAsia="Calibri" w:hAnsi="Calibri" w:cs="Calibri"/>
          <w:strike/>
          <w:color w:val="6F2F9F"/>
          <w:spacing w:val="-2"/>
          <w:position w:val="2"/>
          <w:sz w:val="22"/>
          <w:szCs w:val="22"/>
        </w:rPr>
        <w:t>t</w:t>
      </w:r>
      <w:r w:rsidR="00FA06E7">
        <w:rPr>
          <w:rFonts w:ascii="Calibri" w:eastAsia="Calibri" w:hAnsi="Calibri" w:cs="Calibri"/>
          <w:strike/>
          <w:color w:val="6F2F9F"/>
          <w:spacing w:val="-1"/>
          <w:position w:val="2"/>
          <w:sz w:val="22"/>
          <w:szCs w:val="22"/>
        </w:rPr>
        <w:t>h</w:t>
      </w:r>
      <w:r w:rsidR="00FA06E7">
        <w:rPr>
          <w:rFonts w:ascii="Calibri" w:eastAsia="Calibri" w:hAnsi="Calibri" w:cs="Calibri"/>
          <w:strike/>
          <w:color w:val="6F2F9F"/>
          <w:position w:val="2"/>
          <w:sz w:val="22"/>
          <w:szCs w:val="22"/>
        </w:rPr>
        <w:t>e</w:t>
      </w:r>
      <w:r w:rsidR="00FA06E7">
        <w:rPr>
          <w:rFonts w:ascii="Calibri" w:eastAsia="Calibri" w:hAnsi="Calibri" w:cs="Calibri"/>
          <w:color w:val="6F2F9F"/>
          <w:position w:val="2"/>
          <w:sz w:val="22"/>
          <w:szCs w:val="22"/>
        </w:rPr>
        <w:t xml:space="preserve"> </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ra</w:t>
      </w:r>
      <w:r w:rsidR="00FA06E7">
        <w:rPr>
          <w:rFonts w:ascii="Calibri" w:eastAsia="Calibri" w:hAnsi="Calibri" w:cs="Calibri"/>
          <w:strike/>
          <w:color w:val="6F2F9F"/>
          <w:spacing w:val="-3"/>
          <w:sz w:val="22"/>
          <w:szCs w:val="22"/>
        </w:rPr>
        <w:t>c</w:t>
      </w:r>
      <w:r w:rsidR="00FA06E7">
        <w:rPr>
          <w:rFonts w:ascii="Calibri" w:eastAsia="Calibri" w:hAnsi="Calibri" w:cs="Calibri"/>
          <w:strike/>
          <w:color w:val="6F2F9F"/>
          <w:sz w:val="22"/>
          <w:szCs w:val="22"/>
        </w:rPr>
        <w:t>k,</w:t>
      </w:r>
      <w:r w:rsidR="00FA06E7">
        <w:rPr>
          <w:rFonts w:ascii="Calibri" w:eastAsia="Calibri" w:hAnsi="Calibri" w:cs="Calibri"/>
          <w:strike/>
          <w:color w:val="6F2F9F"/>
          <w:spacing w:val="-4"/>
          <w:sz w:val="22"/>
          <w:szCs w:val="22"/>
        </w:rPr>
        <w:t xml:space="preserve"> </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z w:val="22"/>
          <w:szCs w:val="22"/>
        </w:rPr>
        <w:t>d</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z w:val="22"/>
          <w:szCs w:val="22"/>
        </w:rPr>
        <w:t>sh</w:t>
      </w:r>
      <w:r w:rsidR="00FA06E7">
        <w:rPr>
          <w:rFonts w:ascii="Calibri" w:eastAsia="Calibri" w:hAnsi="Calibri" w:cs="Calibri"/>
          <w:strike/>
          <w:color w:val="6F2F9F"/>
          <w:spacing w:val="-1"/>
          <w:sz w:val="22"/>
          <w:szCs w:val="22"/>
        </w:rPr>
        <w:t>a</w:t>
      </w:r>
      <w:r w:rsidR="00FA06E7">
        <w:rPr>
          <w:rFonts w:ascii="Calibri" w:eastAsia="Calibri" w:hAnsi="Calibri" w:cs="Calibri"/>
          <w:strike/>
          <w:color w:val="6F2F9F"/>
          <w:spacing w:val="2"/>
          <w:sz w:val="22"/>
          <w:szCs w:val="22"/>
        </w:rPr>
        <w:t>l</w:t>
      </w:r>
      <w:r w:rsidR="00FA06E7">
        <w:rPr>
          <w:rFonts w:ascii="Calibri" w:eastAsia="Calibri" w:hAnsi="Calibri" w:cs="Calibri"/>
          <w:strike/>
          <w:color w:val="6F2F9F"/>
          <w:sz w:val="22"/>
          <w:szCs w:val="22"/>
        </w:rPr>
        <w:t xml:space="preserve">l </w:t>
      </w:r>
      <w:r w:rsidR="00FA06E7">
        <w:rPr>
          <w:rFonts w:ascii="Calibri" w:eastAsia="Calibri" w:hAnsi="Calibri" w:cs="Calibri"/>
          <w:strike/>
          <w:color w:val="6F2F9F"/>
          <w:spacing w:val="-1"/>
          <w:sz w:val="22"/>
          <w:szCs w:val="22"/>
        </w:rPr>
        <w:t>b</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d</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em</w:t>
      </w:r>
      <w:r w:rsidR="00FA06E7">
        <w:rPr>
          <w:rFonts w:ascii="Calibri" w:eastAsia="Calibri" w:hAnsi="Calibri" w:cs="Calibri"/>
          <w:strike/>
          <w:color w:val="6F2F9F"/>
          <w:sz w:val="22"/>
          <w:szCs w:val="22"/>
        </w:rPr>
        <w:t>ed</w:t>
      </w:r>
      <w:r w:rsidR="00FA06E7">
        <w:rPr>
          <w:rFonts w:ascii="Calibri" w:eastAsia="Calibri" w:hAnsi="Calibri" w:cs="Calibri"/>
          <w:strike/>
          <w:color w:val="6F2F9F"/>
          <w:spacing w:val="-2"/>
          <w:sz w:val="22"/>
          <w:szCs w:val="22"/>
        </w:rPr>
        <w:t xml:space="preserve"> t</w:t>
      </w:r>
      <w:r w:rsidR="00FA06E7">
        <w:rPr>
          <w:rFonts w:ascii="Calibri" w:eastAsia="Calibri" w:hAnsi="Calibri" w:cs="Calibri"/>
          <w:strike/>
          <w:color w:val="6F2F9F"/>
          <w:sz w:val="22"/>
          <w:szCs w:val="22"/>
        </w:rPr>
        <w:t>o</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z w:val="22"/>
          <w:szCs w:val="22"/>
        </w:rPr>
        <w:t>red</w:t>
      </w:r>
      <w:r w:rsidR="00FA06E7">
        <w:rPr>
          <w:rFonts w:ascii="Calibri" w:eastAsia="Calibri" w:hAnsi="Calibri" w:cs="Calibri"/>
          <w:strike/>
          <w:color w:val="6F2F9F"/>
          <w:spacing w:val="-1"/>
          <w:sz w:val="22"/>
          <w:szCs w:val="22"/>
        </w:rPr>
        <w:t>u</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z w:val="22"/>
          <w:szCs w:val="22"/>
        </w:rPr>
        <w:t>at a</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z w:val="22"/>
          <w:szCs w:val="22"/>
        </w:rPr>
        <w:t>ra</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1"/>
          <w:sz w:val="22"/>
          <w:szCs w:val="22"/>
        </w:rPr>
        <w:t>o</w:t>
      </w:r>
      <w:r w:rsidR="00FA06E7">
        <w:rPr>
          <w:rFonts w:ascii="Calibri" w:eastAsia="Calibri" w:hAnsi="Calibri" w:cs="Calibri"/>
          <w:strike/>
          <w:color w:val="6F2F9F"/>
          <w:sz w:val="22"/>
          <w:szCs w:val="22"/>
        </w:rPr>
        <w:t>f</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z w:val="22"/>
          <w:szCs w:val="22"/>
        </w:rPr>
        <w:t>3</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pacing w:val="-1"/>
          <w:sz w:val="22"/>
          <w:szCs w:val="22"/>
        </w:rPr>
        <w:t>d</w:t>
      </w:r>
      <w:r w:rsidR="00FA06E7">
        <w:rPr>
          <w:rFonts w:ascii="Calibri" w:eastAsia="Calibri" w:hAnsi="Calibri" w:cs="Calibri"/>
          <w:strike/>
          <w:color w:val="6F2F9F"/>
          <w:sz w:val="22"/>
          <w:szCs w:val="22"/>
        </w:rPr>
        <w:t>B</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1"/>
          <w:sz w:val="22"/>
          <w:szCs w:val="22"/>
        </w:rPr>
        <w:t>p</w:t>
      </w:r>
      <w:r w:rsidR="00FA06E7">
        <w:rPr>
          <w:rFonts w:ascii="Calibri" w:eastAsia="Calibri" w:hAnsi="Calibri" w:cs="Calibri"/>
          <w:strike/>
          <w:color w:val="6F2F9F"/>
          <w:sz w:val="22"/>
          <w:szCs w:val="22"/>
        </w:rPr>
        <w:t>er</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1"/>
          <w:sz w:val="22"/>
          <w:szCs w:val="22"/>
        </w:rPr>
        <w:t>doub</w:t>
      </w:r>
      <w:r w:rsidR="00FA06E7">
        <w:rPr>
          <w:rFonts w:ascii="Calibri" w:eastAsia="Calibri" w:hAnsi="Calibri" w:cs="Calibri"/>
          <w:strike/>
          <w:color w:val="6F2F9F"/>
          <w:spacing w:val="2"/>
          <w:sz w:val="22"/>
          <w:szCs w:val="22"/>
        </w:rPr>
        <w:t>li</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z w:val="22"/>
          <w:szCs w:val="22"/>
        </w:rPr>
        <w:t>g</w:t>
      </w:r>
      <w:r w:rsidR="00FA06E7">
        <w:rPr>
          <w:rFonts w:ascii="Calibri" w:eastAsia="Calibri" w:hAnsi="Calibri" w:cs="Calibri"/>
          <w:strike/>
          <w:color w:val="6F2F9F"/>
          <w:spacing w:val="-1"/>
          <w:sz w:val="22"/>
          <w:szCs w:val="22"/>
        </w:rPr>
        <w:t xml:space="preserve"> o</w:t>
      </w:r>
      <w:r w:rsidR="00FA06E7">
        <w:rPr>
          <w:rFonts w:ascii="Calibri" w:eastAsia="Calibri" w:hAnsi="Calibri" w:cs="Calibri"/>
          <w:strike/>
          <w:color w:val="6F2F9F"/>
          <w:sz w:val="22"/>
          <w:szCs w:val="22"/>
        </w:rPr>
        <w:t>f</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1"/>
          <w:sz w:val="22"/>
          <w:szCs w:val="22"/>
        </w:rPr>
        <w:t>d</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u</w:t>
      </w:r>
      <w:r w:rsidR="00FA06E7">
        <w:rPr>
          <w:rFonts w:ascii="Calibri" w:eastAsia="Calibri" w:hAnsi="Calibri" w:cs="Calibri"/>
          <w:strike/>
          <w:color w:val="6F2F9F"/>
          <w:sz w:val="22"/>
          <w:szCs w:val="22"/>
        </w:rPr>
        <w:t>p</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3"/>
          <w:sz w:val="22"/>
          <w:szCs w:val="22"/>
        </w:rPr>
        <w:t>t</w:t>
      </w:r>
      <w:r w:rsidR="00FA06E7">
        <w:rPr>
          <w:rFonts w:ascii="Calibri" w:eastAsia="Calibri" w:hAnsi="Calibri" w:cs="Calibri"/>
          <w:strike/>
          <w:color w:val="6F2F9F"/>
          <w:sz w:val="22"/>
          <w:szCs w:val="22"/>
        </w:rPr>
        <w:t>o</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2"/>
          <w:sz w:val="22"/>
          <w:szCs w:val="22"/>
        </w:rPr>
        <w:t>4</w:t>
      </w:r>
      <w:r w:rsidR="00FA06E7">
        <w:rPr>
          <w:rFonts w:ascii="Calibri" w:eastAsia="Calibri" w:hAnsi="Calibri" w:cs="Calibri"/>
          <w:strike/>
          <w:color w:val="6F2F9F"/>
          <w:sz w:val="22"/>
          <w:szCs w:val="22"/>
        </w:rPr>
        <w:t>0</w:t>
      </w:r>
      <w:r w:rsidR="00FA06E7">
        <w:rPr>
          <w:rFonts w:ascii="Calibri" w:eastAsia="Calibri" w:hAnsi="Calibri" w:cs="Calibri"/>
          <w:color w:val="6F2F9F"/>
          <w:sz w:val="22"/>
          <w:szCs w:val="22"/>
        </w:rPr>
        <w:t xml:space="preserve"> </w:t>
      </w:r>
      <w:r w:rsidR="00FA06E7">
        <w:rPr>
          <w:rFonts w:ascii="Calibri" w:eastAsia="Calibri" w:hAnsi="Calibri" w:cs="Calibri"/>
          <w:strike/>
          <w:color w:val="6F2F9F"/>
          <w:spacing w:val="1"/>
          <w:sz w:val="22"/>
          <w:szCs w:val="22"/>
        </w:rPr>
        <w:t>m</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t</w:t>
      </w:r>
      <w:r w:rsidR="00FA06E7">
        <w:rPr>
          <w:rFonts w:ascii="Calibri" w:eastAsia="Calibri" w:hAnsi="Calibri" w:cs="Calibri"/>
          <w:strike/>
          <w:color w:val="6F2F9F"/>
          <w:sz w:val="22"/>
          <w:szCs w:val="22"/>
        </w:rPr>
        <w:t>res</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z w:val="22"/>
          <w:szCs w:val="22"/>
        </w:rPr>
        <w:t>d</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z w:val="22"/>
          <w:szCs w:val="22"/>
        </w:rPr>
        <w:t>6</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1"/>
          <w:sz w:val="22"/>
          <w:szCs w:val="22"/>
        </w:rPr>
        <w:t>d</w:t>
      </w:r>
      <w:r w:rsidR="00FA06E7">
        <w:rPr>
          <w:rFonts w:ascii="Calibri" w:eastAsia="Calibri" w:hAnsi="Calibri" w:cs="Calibri"/>
          <w:strike/>
          <w:color w:val="6F2F9F"/>
          <w:sz w:val="22"/>
          <w:szCs w:val="22"/>
        </w:rPr>
        <w:t>B</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1"/>
          <w:sz w:val="22"/>
          <w:szCs w:val="22"/>
        </w:rPr>
        <w:t>p</w:t>
      </w:r>
      <w:r w:rsidR="00FA06E7">
        <w:rPr>
          <w:rFonts w:ascii="Calibri" w:eastAsia="Calibri" w:hAnsi="Calibri" w:cs="Calibri"/>
          <w:strike/>
          <w:color w:val="6F2F9F"/>
          <w:sz w:val="22"/>
          <w:szCs w:val="22"/>
        </w:rPr>
        <w:t>er</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1"/>
          <w:sz w:val="22"/>
          <w:szCs w:val="22"/>
        </w:rPr>
        <w:t>doub</w:t>
      </w:r>
      <w:r w:rsidR="00FA06E7">
        <w:rPr>
          <w:rFonts w:ascii="Calibri" w:eastAsia="Calibri" w:hAnsi="Calibri" w:cs="Calibri"/>
          <w:strike/>
          <w:color w:val="6F2F9F"/>
          <w:spacing w:val="2"/>
          <w:sz w:val="22"/>
          <w:szCs w:val="22"/>
        </w:rPr>
        <w:t>li</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z w:val="22"/>
          <w:szCs w:val="22"/>
        </w:rPr>
        <w:t>g</w:t>
      </w:r>
      <w:r w:rsidR="00FA06E7">
        <w:rPr>
          <w:rFonts w:ascii="Calibri" w:eastAsia="Calibri" w:hAnsi="Calibri" w:cs="Calibri"/>
          <w:strike/>
          <w:color w:val="6F2F9F"/>
          <w:spacing w:val="-1"/>
          <w:sz w:val="22"/>
          <w:szCs w:val="22"/>
        </w:rPr>
        <w:t xml:space="preserve"> o</w:t>
      </w:r>
      <w:r w:rsidR="00FA06E7">
        <w:rPr>
          <w:rFonts w:ascii="Calibri" w:eastAsia="Calibri" w:hAnsi="Calibri" w:cs="Calibri"/>
          <w:strike/>
          <w:color w:val="6F2F9F"/>
          <w:sz w:val="22"/>
          <w:szCs w:val="22"/>
        </w:rPr>
        <w:t>f</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1"/>
          <w:sz w:val="22"/>
          <w:szCs w:val="22"/>
        </w:rPr>
        <w:t>d</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b</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y</w:t>
      </w:r>
      <w:r w:rsidR="00FA06E7">
        <w:rPr>
          <w:rFonts w:ascii="Calibri" w:eastAsia="Calibri" w:hAnsi="Calibri" w:cs="Calibri"/>
          <w:strike/>
          <w:color w:val="6F2F9F"/>
          <w:spacing w:val="-1"/>
          <w:sz w:val="22"/>
          <w:szCs w:val="22"/>
        </w:rPr>
        <w:t>on</w:t>
      </w:r>
      <w:r w:rsidR="00FA06E7">
        <w:rPr>
          <w:rFonts w:ascii="Calibri" w:eastAsia="Calibri" w:hAnsi="Calibri" w:cs="Calibri"/>
          <w:strike/>
          <w:color w:val="6F2F9F"/>
          <w:sz w:val="22"/>
          <w:szCs w:val="22"/>
        </w:rPr>
        <w:t>d</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3"/>
          <w:sz w:val="22"/>
          <w:szCs w:val="22"/>
        </w:rPr>
        <w:t>4</w:t>
      </w:r>
      <w:r w:rsidR="00FA06E7">
        <w:rPr>
          <w:rFonts w:ascii="Calibri" w:eastAsia="Calibri" w:hAnsi="Calibri" w:cs="Calibri"/>
          <w:strike/>
          <w:color w:val="6F2F9F"/>
          <w:sz w:val="22"/>
          <w:szCs w:val="22"/>
        </w:rPr>
        <w:t>0</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6"/>
          <w:sz w:val="22"/>
          <w:szCs w:val="22"/>
        </w:rPr>
        <w:t>m</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t</w:t>
      </w:r>
      <w:r w:rsidR="00FA06E7">
        <w:rPr>
          <w:rFonts w:ascii="Calibri" w:eastAsia="Calibri" w:hAnsi="Calibri" w:cs="Calibri"/>
          <w:strike/>
          <w:color w:val="6F2F9F"/>
          <w:sz w:val="22"/>
          <w:szCs w:val="22"/>
        </w:rPr>
        <w:t>res;</w:t>
      </w:r>
    </w:p>
    <w:p w14:paraId="5C5A0438" w14:textId="77777777" w:rsidR="008F73C2" w:rsidRDefault="008F73C2">
      <w:pPr>
        <w:spacing w:before="8" w:line="140" w:lineRule="exact"/>
        <w:rPr>
          <w:sz w:val="14"/>
          <w:szCs w:val="14"/>
        </w:rPr>
      </w:pPr>
    </w:p>
    <w:p w14:paraId="0460C225" w14:textId="77777777" w:rsidR="008F73C2" w:rsidRDefault="00DE74F2">
      <w:pPr>
        <w:tabs>
          <w:tab w:val="left" w:pos="600"/>
        </w:tabs>
        <w:spacing w:before="12" w:line="259" w:lineRule="auto"/>
        <w:ind w:left="611" w:right="96" w:hanging="422"/>
        <w:rPr>
          <w:rFonts w:ascii="Calibri" w:eastAsia="Calibri" w:hAnsi="Calibri" w:cs="Calibri"/>
          <w:sz w:val="22"/>
          <w:szCs w:val="22"/>
        </w:rPr>
      </w:pPr>
      <w:r>
        <w:pict w14:anchorId="675A2289">
          <v:group id="_x0000_s2216" style="position:absolute;left:0;text-align:left;margin-left:114.1pt;margin-top:8.35pt;width:390pt;height:.8pt;z-index:-3957;mso-position-horizontal-relative:page" coordorigin="2282,167" coordsize="7800,16">
            <v:shape id="_x0000_s2221" style="position:absolute;left:2291;top:175;width:1546;height:0" coordorigin="2291,175" coordsize="1546,0" path="m2291,175r1546,e" filled="f" strokecolor="#6f2f9f" strokeweight=".82pt">
              <v:path arrowok="t"/>
            </v:shape>
            <v:shape id="_x0000_s2220" style="position:absolute;left:3837;top:175;width:1229;height:0" coordorigin="3837,175" coordsize="1229,0" path="m3837,175r1229,e" filled="f" strokecolor="blue" strokeweight=".82pt">
              <v:path arrowok="t"/>
            </v:shape>
            <v:shape id="_x0000_s2219" style="position:absolute;left:5066;top:175;width:3745;height:0" coordorigin="5066,175" coordsize="3745,0" path="m5066,175r3745,e" filled="f" strokecolor="#6f2f9f" strokeweight=".82pt">
              <v:path arrowok="t"/>
            </v:shape>
            <v:shape id="_x0000_s2218" style="position:absolute;left:8811;top:175;width:711;height:0" coordorigin="8811,175" coordsize="711,0" path="m8811,175r711,e" filled="f" strokecolor="#00af50" strokeweight=".82pt">
              <v:path arrowok="t"/>
            </v:shape>
            <v:shape id="_x0000_s2217" style="position:absolute;left:9522;top:175;width:552;height:0" coordorigin="9522,175" coordsize="552,0" path="m9522,175r552,e" filled="f" strokecolor="#6f2f9f" strokeweight=".82pt">
              <v:path arrowok="t"/>
            </v:shape>
            <w10:wrap anchorx="page"/>
          </v:group>
        </w:pict>
      </w:r>
      <w:r>
        <w:pict w14:anchorId="07EBE0C7">
          <v:group id="_x0000_s2212" style="position:absolute;left:0;text-align:left;margin-left:114.1pt;margin-top:37.4pt;width:383.05pt;height:.8pt;z-index:-3956;mso-position-horizontal-relative:page" coordorigin="2282,748" coordsize="7661,16">
            <v:shape id="_x0000_s2215" style="position:absolute;left:2291;top:756;width:370;height:0" coordorigin="2291,756" coordsize="370,0" path="m2291,756r369,e" filled="f" strokecolor="#6f2f9f" strokeweight=".82pt">
              <v:path arrowok="t"/>
            </v:shape>
            <v:shape id="_x0000_s2214" style="position:absolute;left:2660;top:756;width:1484;height:0" coordorigin="2660,756" coordsize="1484,0" path="m2660,756r1484,e" filled="f" strokecolor="#00af50" strokeweight=".82pt">
              <v:path arrowok="t"/>
            </v:shape>
            <v:shape id="_x0000_s2213" style="position:absolute;left:4144;top:756;width:5791;height:0" coordorigin="4144,756" coordsize="5791,0" path="m4144,756r5791,e" filled="f" strokecolor="#6f2f9f" strokeweight=".82pt">
              <v:path arrowok="t"/>
            </v:shape>
            <w10:wrap anchorx="page"/>
          </v:group>
        </w:pict>
      </w:r>
      <w:r>
        <w:pict w14:anchorId="7F1AE132">
          <v:group id="_x0000_s2206" style="position:absolute;left:0;text-align:left;margin-left:114.1pt;margin-top:51.8pt;width:384.7pt;height:.8pt;z-index:-3955;mso-position-horizontal-relative:page" coordorigin="2282,1036" coordsize="7694,16">
            <v:shape id="_x0000_s2211" style="position:absolute;left:2291;top:1044;width:1892;height:0" coordorigin="2291,1044" coordsize="1892,0" path="m2291,1044r1891,e" filled="f" strokecolor="#6f2f9f" strokeweight=".82pt">
              <v:path arrowok="t"/>
            </v:shape>
            <v:shape id="_x0000_s2210" style="position:absolute;left:4182;top:1044;width:1325;height:0" coordorigin="4182,1044" coordsize="1325,0" path="m4182,1044r1325,e" filled="f" strokecolor="#00af50" strokeweight=".82pt">
              <v:path arrowok="t"/>
            </v:shape>
            <v:shape id="_x0000_s2209" style="position:absolute;left:5508;top:1044;width:437;height:0" coordorigin="5508,1044" coordsize="437,0" path="m5508,1044r437,e" filled="f" strokecolor="#6f2f9f" strokeweight=".82pt">
              <v:path arrowok="t"/>
            </v:shape>
            <v:shape id="_x0000_s2208" style="position:absolute;left:5945;top:1044;width:1200;height:0" coordorigin="5945,1044" coordsize="1200,0" path="m5945,1044r1200,e" filled="f" strokecolor="#00af50" strokeweight=".82pt">
              <v:path arrowok="t"/>
            </v:shape>
            <v:shape id="_x0000_s2207" style="position:absolute;left:7145;top:1044;width:2823;height:0" coordorigin="7145,1044" coordsize="2823,0" path="m7145,1044r2824,e" filled="f" strokecolor="#6f2f9f" strokeweight=".82pt">
              <v:path arrowok="t"/>
            </v:shape>
            <w10:wrap anchorx="page"/>
          </v:group>
        </w:pict>
      </w:r>
      <w:r>
        <w:pict w14:anchorId="453E3021">
          <v:group id="_x0000_s2202" style="position:absolute;left:0;text-align:left;margin-left:114.1pt;margin-top:66.45pt;width:388.3pt;height:.8pt;z-index:-3954;mso-position-horizontal-relative:page" coordorigin="2282,1329" coordsize="7766,16">
            <v:shape id="_x0000_s2205" style="position:absolute;left:2291;top:1337;width:2243;height:0" coordorigin="2291,1337" coordsize="2243,0" path="m2291,1337r2242,e" filled="f" strokecolor="#6f2f9f" strokeweight=".82pt">
              <v:path arrowok="t"/>
            </v:shape>
            <v:shape id="_x0000_s2204" style="position:absolute;left:4533;top:1337;width:1047;height:0" coordorigin="4533,1337" coordsize="1047,0" path="m4533,1337r1047,e" filled="f" strokecolor="#00af50" strokeweight=".82pt">
              <v:path arrowok="t"/>
            </v:shape>
            <v:shape id="_x0000_s2203" style="position:absolute;left:5580;top:1337;width:4461;height:0" coordorigin="5580,1337" coordsize="4461,0" path="m5580,1337r4461,e" filled="f" strokecolor="#6f2f9f" strokeweight=".82pt">
              <v:path arrowok="t"/>
            </v:shape>
            <w10:wrap anchorx="page"/>
          </v:group>
        </w:pict>
      </w:r>
      <w:r w:rsidR="00FA06E7">
        <w:rPr>
          <w:rFonts w:ascii="Calibri" w:eastAsia="Calibri" w:hAnsi="Calibri" w:cs="Calibri"/>
          <w:color w:val="6F2F9F"/>
          <w:spacing w:val="1"/>
          <w:sz w:val="22"/>
          <w:szCs w:val="22"/>
        </w:rPr>
        <w:t>v</w:t>
      </w:r>
      <w:r w:rsidR="00FA06E7">
        <w:rPr>
          <w:rFonts w:ascii="Calibri" w:eastAsia="Calibri" w:hAnsi="Calibri" w:cs="Calibri"/>
          <w:color w:val="6F2F9F"/>
          <w:sz w:val="22"/>
          <w:szCs w:val="22"/>
        </w:rPr>
        <w:t>.</w:t>
      </w:r>
      <w:r w:rsidR="00FA06E7">
        <w:rPr>
          <w:rFonts w:ascii="Calibri" w:eastAsia="Calibri" w:hAnsi="Calibri" w:cs="Calibri"/>
          <w:color w:val="6F2F9F"/>
          <w:sz w:val="22"/>
          <w:szCs w:val="22"/>
        </w:rPr>
        <w:tab/>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1"/>
          <w:sz w:val="22"/>
          <w:szCs w:val="22"/>
        </w:rPr>
        <w:t>m</w:t>
      </w:r>
      <w:r w:rsidR="00FA06E7">
        <w:rPr>
          <w:rFonts w:ascii="Calibri" w:eastAsia="Calibri" w:hAnsi="Calibri" w:cs="Calibri"/>
          <w:color w:val="6F2F9F"/>
          <w:spacing w:val="-1"/>
          <w:sz w:val="22"/>
          <w:szCs w:val="22"/>
        </w:rPr>
        <w:t>p</w:t>
      </w:r>
      <w:r w:rsidR="00FA06E7">
        <w:rPr>
          <w:rFonts w:ascii="Calibri" w:eastAsia="Calibri" w:hAnsi="Calibri" w:cs="Calibri"/>
          <w:color w:val="6F2F9F"/>
          <w:spacing w:val="-3"/>
          <w:sz w:val="22"/>
          <w:szCs w:val="22"/>
        </w:rPr>
        <w:t>l</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c</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w</w:t>
      </w:r>
      <w:r w:rsidR="00FA06E7">
        <w:rPr>
          <w:rFonts w:ascii="Calibri" w:eastAsia="Calibri" w:hAnsi="Calibri" w:cs="Calibri"/>
          <w:color w:val="6F2F9F"/>
          <w:spacing w:val="3"/>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h</w:t>
      </w:r>
      <w:r w:rsidR="00FA06E7">
        <w:rPr>
          <w:rFonts w:ascii="Calibri" w:eastAsia="Calibri" w:hAnsi="Calibri" w:cs="Calibri"/>
          <w:color w:val="6F2F9F"/>
          <w:spacing w:val="-1"/>
          <w:sz w:val="22"/>
          <w:szCs w:val="22"/>
        </w:rPr>
        <w:t xml:space="preserve"> </w:t>
      </w:r>
      <w:r w:rsidR="00FA06E7">
        <w:rPr>
          <w:rFonts w:ascii="Calibri" w:eastAsia="Calibri" w:hAnsi="Calibri" w:cs="Calibri"/>
          <w:color w:val="0000FF"/>
          <w:sz w:val="22"/>
          <w:szCs w:val="22"/>
        </w:rPr>
        <w:t>Ru</w:t>
      </w:r>
      <w:r w:rsidR="00FA06E7">
        <w:rPr>
          <w:rFonts w:ascii="Calibri" w:eastAsia="Calibri" w:hAnsi="Calibri" w:cs="Calibri"/>
          <w:color w:val="0000FF"/>
          <w:spacing w:val="1"/>
          <w:sz w:val="22"/>
          <w:szCs w:val="22"/>
        </w:rPr>
        <w:t>l</w:t>
      </w:r>
      <w:r w:rsidR="00FA06E7">
        <w:rPr>
          <w:rFonts w:ascii="Calibri" w:eastAsia="Calibri" w:hAnsi="Calibri" w:cs="Calibri"/>
          <w:color w:val="0000FF"/>
          <w:sz w:val="22"/>
          <w:szCs w:val="22"/>
        </w:rPr>
        <w:t>e</w:t>
      </w:r>
      <w:r w:rsidR="00FA06E7">
        <w:rPr>
          <w:rFonts w:ascii="Calibri" w:eastAsia="Calibri" w:hAnsi="Calibri" w:cs="Calibri"/>
          <w:color w:val="0000FF"/>
          <w:spacing w:val="-1"/>
          <w:sz w:val="22"/>
          <w:szCs w:val="22"/>
        </w:rPr>
        <w:t xml:space="preserve"> </w:t>
      </w:r>
      <w:r w:rsidR="00FA06E7">
        <w:rPr>
          <w:rFonts w:ascii="Calibri" w:eastAsia="Calibri" w:hAnsi="Calibri" w:cs="Calibri"/>
          <w:color w:val="0000FF"/>
          <w:spacing w:val="-2"/>
          <w:sz w:val="22"/>
          <w:szCs w:val="22"/>
        </w:rPr>
        <w:t>6</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7</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2</w:t>
      </w:r>
      <w:r w:rsidR="00FA06E7">
        <w:rPr>
          <w:rFonts w:ascii="Calibri" w:eastAsia="Calibri" w:hAnsi="Calibri" w:cs="Calibri"/>
          <w:color w:val="0000FF"/>
          <w:spacing w:val="2"/>
          <w:sz w:val="22"/>
          <w:szCs w:val="22"/>
        </w:rPr>
        <w:t>.</w:t>
      </w:r>
      <w:r w:rsidR="00FA06E7">
        <w:rPr>
          <w:rFonts w:ascii="Calibri" w:eastAsia="Calibri" w:hAnsi="Calibri" w:cs="Calibri"/>
          <w:color w:val="0000FF"/>
          <w:sz w:val="22"/>
          <w:szCs w:val="22"/>
        </w:rPr>
        <w:t>1</w:t>
      </w:r>
      <w:r w:rsidR="00FA06E7">
        <w:rPr>
          <w:rFonts w:ascii="Calibri" w:eastAsia="Calibri" w:hAnsi="Calibri" w:cs="Calibri"/>
          <w:color w:val="0000FF"/>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3"/>
          <w:sz w:val="22"/>
          <w:szCs w:val="22"/>
        </w:rPr>
        <w: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5"/>
          <w:sz w:val="22"/>
          <w:szCs w:val="22"/>
        </w:rPr>
        <w:t>B</w:t>
      </w:r>
      <w:r w:rsidR="00FA06E7">
        <w:rPr>
          <w:rFonts w:ascii="Calibri" w:eastAsia="Calibri" w:hAnsi="Calibri" w:cs="Calibri"/>
          <w:color w:val="6F2F9F"/>
          <w:sz w:val="22"/>
          <w:szCs w:val="22"/>
        </w:rPr>
        <w:t>. sh</w:t>
      </w:r>
      <w:r w:rsidR="00FA06E7">
        <w:rPr>
          <w:rFonts w:ascii="Calibri" w:eastAsia="Calibri" w:hAnsi="Calibri" w:cs="Calibri"/>
          <w:color w:val="6F2F9F"/>
          <w:spacing w:val="-1"/>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 xml:space="preserve">l </w:t>
      </w:r>
      <w:r w:rsidR="00FA06E7">
        <w:rPr>
          <w:rFonts w:ascii="Calibri" w:eastAsia="Calibri" w:hAnsi="Calibri" w:cs="Calibri"/>
          <w:color w:val="6F2F9F"/>
          <w:spacing w:val="-1"/>
          <w:sz w:val="22"/>
          <w:szCs w:val="22"/>
        </w:rPr>
        <w:t>b</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1"/>
          <w:sz w:val="22"/>
          <w:szCs w:val="22"/>
        </w:rPr>
        <w:t>on</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r</w:t>
      </w:r>
      <w:r w:rsidR="00FA06E7">
        <w:rPr>
          <w:rFonts w:ascii="Calibri" w:eastAsia="Calibri" w:hAnsi="Calibri" w:cs="Calibri"/>
          <w:color w:val="6F2F9F"/>
          <w:spacing w:val="1"/>
          <w:sz w:val="22"/>
          <w:szCs w:val="22"/>
        </w:rPr>
        <w:t>m</w:t>
      </w:r>
      <w:r w:rsidR="00FA06E7">
        <w:rPr>
          <w:rFonts w:ascii="Calibri" w:eastAsia="Calibri" w:hAnsi="Calibri" w:cs="Calibri"/>
          <w:color w:val="6F2F9F"/>
          <w:spacing w:val="-4"/>
          <w:sz w:val="22"/>
          <w:szCs w:val="22"/>
        </w:rPr>
        <w:t>e</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b</w:t>
      </w:r>
      <w:r w:rsidR="00FA06E7">
        <w:rPr>
          <w:rFonts w:ascii="Calibri" w:eastAsia="Calibri" w:hAnsi="Calibri" w:cs="Calibri"/>
          <w:color w:val="6F2F9F"/>
          <w:sz w:val="22"/>
          <w:szCs w:val="22"/>
        </w:rPr>
        <w:t>y</w:t>
      </w:r>
      <w:r w:rsidR="00FA06E7">
        <w:rPr>
          <w:rFonts w:ascii="Calibri" w:eastAsia="Calibri" w:hAnsi="Calibri" w:cs="Calibri"/>
          <w:color w:val="6F2F9F"/>
          <w:spacing w:val="-1"/>
          <w:sz w:val="22"/>
          <w:szCs w:val="22"/>
        </w:rPr>
        <w:t xml:space="preserve"> p</w:t>
      </w:r>
      <w:r w:rsidR="00FA06E7">
        <w:rPr>
          <w:rFonts w:ascii="Calibri" w:eastAsia="Calibri" w:hAnsi="Calibri" w:cs="Calibri"/>
          <w:color w:val="6F2F9F"/>
          <w:sz w:val="22"/>
          <w:szCs w:val="22"/>
        </w:rPr>
        <w:t>r</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1"/>
          <w:sz w:val="22"/>
          <w:szCs w:val="22"/>
        </w:rPr>
        <w:t>v</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d</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 xml:space="preserve">g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3"/>
          <w:sz w:val="22"/>
          <w:szCs w:val="22"/>
        </w:rPr>
        <w:t xml:space="preserve"> </w:t>
      </w:r>
      <w:r w:rsidR="00FA06E7">
        <w:rPr>
          <w:rFonts w:ascii="Calibri" w:eastAsia="Calibri" w:hAnsi="Calibri" w:cs="Calibri"/>
          <w:color w:val="00AF50"/>
          <w:spacing w:val="2"/>
          <w:sz w:val="22"/>
          <w:szCs w:val="22"/>
        </w:rPr>
        <w:t>C</w:t>
      </w:r>
      <w:r w:rsidR="00FA06E7">
        <w:rPr>
          <w:rFonts w:ascii="Calibri" w:eastAsia="Calibri" w:hAnsi="Calibri" w:cs="Calibri"/>
          <w:color w:val="00AF50"/>
          <w:spacing w:val="-1"/>
          <w:sz w:val="22"/>
          <w:szCs w:val="22"/>
        </w:rPr>
        <w:t>oun</w:t>
      </w:r>
      <w:r w:rsidR="00FA06E7">
        <w:rPr>
          <w:rFonts w:ascii="Calibri" w:eastAsia="Calibri" w:hAnsi="Calibri" w:cs="Calibri"/>
          <w:color w:val="00AF50"/>
          <w:spacing w:val="-2"/>
          <w:sz w:val="22"/>
          <w:szCs w:val="22"/>
        </w:rPr>
        <w:t>c</w:t>
      </w:r>
      <w:r w:rsidR="00FA06E7">
        <w:rPr>
          <w:rFonts w:ascii="Calibri" w:eastAsia="Calibri" w:hAnsi="Calibri" w:cs="Calibri"/>
          <w:color w:val="00AF50"/>
          <w:spacing w:val="2"/>
          <w:sz w:val="22"/>
          <w:szCs w:val="22"/>
        </w:rPr>
        <w:t>i</w:t>
      </w:r>
      <w:r w:rsidR="00FA06E7">
        <w:rPr>
          <w:rFonts w:ascii="Calibri" w:eastAsia="Calibri" w:hAnsi="Calibri" w:cs="Calibri"/>
          <w:color w:val="00AF50"/>
          <w:sz w:val="22"/>
          <w:szCs w:val="22"/>
        </w:rPr>
        <w:t>l</w:t>
      </w:r>
      <w:r w:rsidR="00FA06E7">
        <w:rPr>
          <w:rFonts w:ascii="Calibri" w:eastAsia="Calibri" w:hAnsi="Calibri" w:cs="Calibri"/>
          <w:color w:val="00AF50"/>
          <w:spacing w:val="1"/>
          <w:sz w:val="22"/>
          <w:szCs w:val="22"/>
        </w:rPr>
        <w:t xml:space="preserve"> </w:t>
      </w:r>
      <w:r w:rsidR="00FA06E7">
        <w:rPr>
          <w:rFonts w:ascii="Calibri" w:eastAsia="Calibri" w:hAnsi="Calibri" w:cs="Calibri"/>
          <w:color w:val="6F2F9F"/>
          <w:sz w:val="22"/>
          <w:szCs w:val="22"/>
        </w:rPr>
        <w:t>w</w:t>
      </w:r>
      <w:r w:rsidR="00FA06E7">
        <w:rPr>
          <w:rFonts w:ascii="Calibri" w:eastAsia="Calibri" w:hAnsi="Calibri" w:cs="Calibri"/>
          <w:color w:val="6F2F9F"/>
          <w:spacing w:val="3"/>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h</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 xml:space="preserve">a </w:t>
      </w:r>
      <w:r w:rsidR="00FA06E7">
        <w:rPr>
          <w:rFonts w:ascii="Calibri" w:eastAsia="Calibri" w:hAnsi="Calibri" w:cs="Calibri"/>
          <w:strike/>
          <w:color w:val="6F2F9F"/>
          <w:spacing w:val="-1"/>
          <w:sz w:val="22"/>
          <w:szCs w:val="22"/>
        </w:rPr>
        <w:t>d</w:t>
      </w:r>
      <w:r w:rsidR="00FA06E7">
        <w:rPr>
          <w:rFonts w:ascii="Calibri" w:eastAsia="Calibri" w:hAnsi="Calibri" w:cs="Calibri"/>
          <w:strike/>
          <w:color w:val="6F2F9F"/>
          <w:sz w:val="22"/>
          <w:szCs w:val="22"/>
        </w:rPr>
        <w:t>es</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g</w:t>
      </w:r>
      <w:r w:rsidR="00FA06E7">
        <w:rPr>
          <w:rFonts w:ascii="Calibri" w:eastAsia="Calibri" w:hAnsi="Calibri" w:cs="Calibri"/>
          <w:strike/>
          <w:color w:val="6F2F9F"/>
          <w:sz w:val="22"/>
          <w:szCs w:val="22"/>
        </w:rPr>
        <w:t>n</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z w:val="22"/>
          <w:szCs w:val="22"/>
        </w:rPr>
        <w:t>rep</w:t>
      </w:r>
      <w:r w:rsidR="00FA06E7">
        <w:rPr>
          <w:rFonts w:ascii="Calibri" w:eastAsia="Calibri" w:hAnsi="Calibri" w:cs="Calibri"/>
          <w:strike/>
          <w:color w:val="6F2F9F"/>
          <w:spacing w:val="-2"/>
          <w:sz w:val="22"/>
          <w:szCs w:val="22"/>
        </w:rPr>
        <w:t>o</w:t>
      </w:r>
      <w:r w:rsidR="00FA06E7">
        <w:rPr>
          <w:rFonts w:ascii="Calibri" w:eastAsia="Calibri" w:hAnsi="Calibri" w:cs="Calibri"/>
          <w:strike/>
          <w:color w:val="6F2F9F"/>
          <w:sz w:val="22"/>
          <w:szCs w:val="22"/>
        </w:rPr>
        <w:t>rt</w:t>
      </w:r>
      <w:r w:rsidR="00FA06E7">
        <w:rPr>
          <w:rFonts w:ascii="Calibri" w:eastAsia="Calibri" w:hAnsi="Calibri" w:cs="Calibri"/>
          <w:strike/>
          <w:color w:val="6F2F9F"/>
          <w:spacing w:val="-4"/>
          <w:sz w:val="22"/>
          <w:szCs w:val="22"/>
        </w:rPr>
        <w:t xml:space="preserve"> </w:t>
      </w:r>
      <w:r w:rsidR="00FA06E7">
        <w:rPr>
          <w:rFonts w:ascii="Calibri" w:eastAsia="Calibri" w:hAnsi="Calibri" w:cs="Calibri"/>
          <w:strike/>
          <w:color w:val="6F2F9F"/>
          <w:spacing w:val="-1"/>
          <w:sz w:val="22"/>
          <w:szCs w:val="22"/>
        </w:rPr>
        <w:t>p</w:t>
      </w:r>
      <w:r w:rsidR="00FA06E7">
        <w:rPr>
          <w:rFonts w:ascii="Calibri" w:eastAsia="Calibri" w:hAnsi="Calibri" w:cs="Calibri"/>
          <w:strike/>
          <w:color w:val="6F2F9F"/>
          <w:sz w:val="22"/>
          <w:szCs w:val="22"/>
        </w:rPr>
        <w:t>rep</w:t>
      </w:r>
      <w:r w:rsidR="00FA06E7">
        <w:rPr>
          <w:rFonts w:ascii="Calibri" w:eastAsia="Calibri" w:hAnsi="Calibri" w:cs="Calibri"/>
          <w:strike/>
          <w:color w:val="6F2F9F"/>
          <w:spacing w:val="-1"/>
          <w:sz w:val="22"/>
          <w:szCs w:val="22"/>
        </w:rPr>
        <w:t>a</w:t>
      </w:r>
      <w:r w:rsidR="00FA06E7">
        <w:rPr>
          <w:rFonts w:ascii="Calibri" w:eastAsia="Calibri" w:hAnsi="Calibri" w:cs="Calibri"/>
          <w:strike/>
          <w:color w:val="6F2F9F"/>
          <w:sz w:val="22"/>
          <w:szCs w:val="22"/>
        </w:rPr>
        <w:t>red</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1"/>
          <w:sz w:val="22"/>
          <w:szCs w:val="22"/>
        </w:rPr>
        <w:t>b</w:t>
      </w:r>
      <w:r w:rsidR="00FA06E7">
        <w:rPr>
          <w:rFonts w:ascii="Calibri" w:eastAsia="Calibri" w:hAnsi="Calibri" w:cs="Calibri"/>
          <w:strike/>
          <w:color w:val="6F2F9F"/>
          <w:sz w:val="22"/>
          <w:szCs w:val="22"/>
        </w:rPr>
        <w:t>y</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1"/>
          <w:sz w:val="22"/>
          <w:szCs w:val="22"/>
        </w:rPr>
        <w:t>qu</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li</w:t>
      </w:r>
      <w:r w:rsidR="00FA06E7">
        <w:rPr>
          <w:rFonts w:ascii="Calibri" w:eastAsia="Calibri" w:hAnsi="Calibri" w:cs="Calibri"/>
          <w:strike/>
          <w:color w:val="6F2F9F"/>
          <w:sz w:val="22"/>
          <w:szCs w:val="22"/>
        </w:rPr>
        <w:t>f</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ed</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pacing w:val="-1"/>
          <w:sz w:val="22"/>
          <w:szCs w:val="22"/>
        </w:rPr>
        <w:t>ou</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c</w:t>
      </w:r>
      <w:r w:rsidR="00FA06E7">
        <w:rPr>
          <w:rFonts w:ascii="Calibri" w:eastAsia="Calibri" w:hAnsi="Calibri" w:cs="Calibri"/>
          <w:strike/>
          <w:color w:val="6F2F9F"/>
          <w:spacing w:val="-4"/>
          <w:sz w:val="22"/>
          <w:szCs w:val="22"/>
        </w:rPr>
        <w:t xml:space="preserve"> </w:t>
      </w:r>
      <w:r w:rsidR="00FA06E7">
        <w:rPr>
          <w:rFonts w:ascii="Calibri" w:eastAsia="Calibri" w:hAnsi="Calibri" w:cs="Calibri"/>
          <w:strike/>
          <w:color w:val="6F2F9F"/>
          <w:sz w:val="22"/>
          <w:szCs w:val="22"/>
        </w:rPr>
        <w:t>en</w:t>
      </w:r>
      <w:r w:rsidR="00FA06E7">
        <w:rPr>
          <w:rFonts w:ascii="Calibri" w:eastAsia="Calibri" w:hAnsi="Calibri" w:cs="Calibri"/>
          <w:strike/>
          <w:color w:val="6F2F9F"/>
          <w:spacing w:val="1"/>
          <w:sz w:val="22"/>
          <w:szCs w:val="22"/>
        </w:rPr>
        <w:t>g</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4"/>
          <w:sz w:val="22"/>
          <w:szCs w:val="22"/>
        </w:rPr>
        <w:t>e</w:t>
      </w:r>
      <w:r w:rsidR="00FA06E7">
        <w:rPr>
          <w:rFonts w:ascii="Calibri" w:eastAsia="Calibri" w:hAnsi="Calibri" w:cs="Calibri"/>
          <w:strike/>
          <w:color w:val="6F2F9F"/>
          <w:sz w:val="22"/>
          <w:szCs w:val="22"/>
        </w:rPr>
        <w:t>r</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1"/>
          <w:sz w:val="22"/>
          <w:szCs w:val="22"/>
        </w:rPr>
        <w:t>d</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m</w:t>
      </w:r>
      <w:r w:rsidR="00FA06E7">
        <w:rPr>
          <w:rFonts w:ascii="Calibri" w:eastAsia="Calibri" w:hAnsi="Calibri" w:cs="Calibri"/>
          <w:strike/>
          <w:color w:val="6F2F9F"/>
          <w:spacing w:val="-1"/>
          <w:sz w:val="22"/>
          <w:szCs w:val="22"/>
        </w:rPr>
        <w:t>on</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ra</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z w:val="22"/>
          <w:szCs w:val="22"/>
        </w:rPr>
        <w:t>g</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pacing w:val="-1"/>
          <w:sz w:val="22"/>
          <w:szCs w:val="22"/>
        </w:rPr>
        <w:t>o</w:t>
      </w:r>
      <w:r w:rsidR="00FA06E7">
        <w:rPr>
          <w:rFonts w:ascii="Calibri" w:eastAsia="Calibri" w:hAnsi="Calibri" w:cs="Calibri"/>
          <w:strike/>
          <w:color w:val="6F2F9F"/>
          <w:spacing w:val="1"/>
          <w:sz w:val="22"/>
          <w:szCs w:val="22"/>
        </w:rPr>
        <w:t>m</w:t>
      </w:r>
      <w:r w:rsidR="00FA06E7">
        <w:rPr>
          <w:rFonts w:ascii="Calibri" w:eastAsia="Calibri" w:hAnsi="Calibri" w:cs="Calibri"/>
          <w:strike/>
          <w:color w:val="6F2F9F"/>
          <w:spacing w:val="-1"/>
          <w:sz w:val="22"/>
          <w:szCs w:val="22"/>
        </w:rPr>
        <w:t>p</w:t>
      </w:r>
      <w:r w:rsidR="00FA06E7">
        <w:rPr>
          <w:rFonts w:ascii="Calibri" w:eastAsia="Calibri" w:hAnsi="Calibri" w:cs="Calibri"/>
          <w:strike/>
          <w:color w:val="6F2F9F"/>
          <w:spacing w:val="2"/>
          <w:sz w:val="22"/>
          <w:szCs w:val="22"/>
        </w:rPr>
        <w:t>li</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4"/>
          <w:sz w:val="22"/>
          <w:szCs w:val="22"/>
        </w:rPr>
        <w:t xml:space="preserve"> </w:t>
      </w:r>
      <w:r w:rsidR="00FA06E7">
        <w:rPr>
          <w:rFonts w:ascii="Calibri" w:eastAsia="Calibri" w:hAnsi="Calibri" w:cs="Calibri"/>
          <w:strike/>
          <w:color w:val="6F2F9F"/>
          <w:spacing w:val="-1"/>
          <w:sz w:val="22"/>
          <w:szCs w:val="22"/>
        </w:rPr>
        <w:t>p</w:t>
      </w:r>
      <w:r w:rsidR="00FA06E7">
        <w:rPr>
          <w:rFonts w:ascii="Calibri" w:eastAsia="Calibri" w:hAnsi="Calibri" w:cs="Calibri"/>
          <w:strike/>
          <w:color w:val="6F2F9F"/>
          <w:sz w:val="22"/>
          <w:szCs w:val="22"/>
        </w:rPr>
        <w:t>r</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o</w:t>
      </w:r>
      <w:r w:rsidR="00FA06E7">
        <w:rPr>
          <w:rFonts w:ascii="Calibri" w:eastAsia="Calibri" w:hAnsi="Calibri" w:cs="Calibri"/>
          <w:strike/>
          <w:color w:val="6F2F9F"/>
          <w:sz w:val="22"/>
          <w:szCs w:val="22"/>
        </w:rPr>
        <w:t>r</w:t>
      </w:r>
      <w:r w:rsidR="00FA06E7">
        <w:rPr>
          <w:rFonts w:ascii="Calibri" w:eastAsia="Calibri" w:hAnsi="Calibri" w:cs="Calibri"/>
          <w:strike/>
          <w:color w:val="6F2F9F"/>
          <w:spacing w:val="-2"/>
          <w:sz w:val="22"/>
          <w:szCs w:val="22"/>
        </w:rPr>
        <w:t xml:space="preserve"> t</w:t>
      </w:r>
      <w:r w:rsidR="00FA06E7">
        <w:rPr>
          <w:rFonts w:ascii="Calibri" w:eastAsia="Calibri" w:hAnsi="Calibri" w:cs="Calibri"/>
          <w:strike/>
          <w:color w:val="6F2F9F"/>
          <w:sz w:val="22"/>
          <w:szCs w:val="22"/>
        </w:rPr>
        <w:t>o</w:t>
      </w:r>
      <w:r w:rsidR="00FA06E7">
        <w:rPr>
          <w:rFonts w:ascii="Calibri" w:eastAsia="Calibri" w:hAnsi="Calibri" w:cs="Calibri"/>
          <w:color w:val="6F2F9F"/>
          <w:sz w:val="22"/>
          <w:szCs w:val="22"/>
        </w:rPr>
        <w:t xml:space="preserve"> 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y</w:t>
      </w:r>
      <w:r w:rsidR="00FA06E7">
        <w:rPr>
          <w:rFonts w:ascii="Calibri" w:eastAsia="Calibri" w:hAnsi="Calibri" w:cs="Calibri"/>
          <w:color w:val="6F2F9F"/>
          <w:spacing w:val="-1"/>
          <w:sz w:val="22"/>
          <w:szCs w:val="22"/>
        </w:rPr>
        <w:t xml:space="preserve"> </w:t>
      </w:r>
      <w:r w:rsidR="00FA06E7">
        <w:rPr>
          <w:rFonts w:ascii="Calibri" w:eastAsia="Calibri" w:hAnsi="Calibri" w:cs="Calibri"/>
          <w:color w:val="00AF50"/>
          <w:sz w:val="22"/>
          <w:szCs w:val="22"/>
        </w:rPr>
        <w:t>sens</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v</w:t>
      </w:r>
      <w:r w:rsidR="00FA06E7">
        <w:rPr>
          <w:rFonts w:ascii="Calibri" w:eastAsia="Calibri" w:hAnsi="Calibri" w:cs="Calibri"/>
          <w:color w:val="00AF50"/>
          <w:sz w:val="22"/>
          <w:szCs w:val="22"/>
        </w:rPr>
        <w:t>e</w:t>
      </w:r>
      <w:r w:rsidR="00FA06E7">
        <w:rPr>
          <w:rFonts w:ascii="Calibri" w:eastAsia="Calibri" w:hAnsi="Calibri" w:cs="Calibri"/>
          <w:color w:val="00AF50"/>
          <w:spacing w:val="-1"/>
          <w:sz w:val="22"/>
          <w:szCs w:val="22"/>
        </w:rPr>
        <w:t xml:space="preserve"> </w:t>
      </w:r>
      <w:r w:rsidR="00FA06E7">
        <w:rPr>
          <w:rFonts w:ascii="Calibri" w:eastAsia="Calibri" w:hAnsi="Calibri" w:cs="Calibri"/>
          <w:color w:val="00AF50"/>
          <w:sz w:val="22"/>
          <w:szCs w:val="22"/>
        </w:rPr>
        <w:t>a</w:t>
      </w:r>
      <w:r w:rsidR="00FA06E7">
        <w:rPr>
          <w:rFonts w:ascii="Calibri" w:eastAsia="Calibri" w:hAnsi="Calibri" w:cs="Calibri"/>
          <w:color w:val="00AF50"/>
          <w:spacing w:val="-2"/>
          <w:sz w:val="22"/>
          <w:szCs w:val="22"/>
        </w:rPr>
        <w:t>ct</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v</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2"/>
          <w:sz w:val="22"/>
          <w:szCs w:val="22"/>
        </w:rPr>
        <w:t>t</w:t>
      </w:r>
      <w:r w:rsidR="00FA06E7">
        <w:rPr>
          <w:rFonts w:ascii="Calibri" w:eastAsia="Calibri" w:hAnsi="Calibri" w:cs="Calibri"/>
          <w:color w:val="00AF50"/>
          <w:sz w:val="22"/>
          <w:szCs w:val="22"/>
        </w:rPr>
        <w:t>y</w:t>
      </w:r>
      <w:r w:rsidR="00FA06E7">
        <w:rPr>
          <w:rFonts w:ascii="Calibri" w:eastAsia="Calibri" w:hAnsi="Calibri" w:cs="Calibri"/>
          <w:color w:val="00AF50"/>
          <w:spacing w:val="1"/>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era</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2"/>
          <w:sz w:val="22"/>
          <w:szCs w:val="22"/>
        </w:rPr>
        <w:t>cc</w:t>
      </w:r>
      <w:r w:rsidR="00FA06E7">
        <w:rPr>
          <w:rFonts w:ascii="Calibri" w:eastAsia="Calibri" w:hAnsi="Calibri" w:cs="Calibri"/>
          <w:color w:val="6F2F9F"/>
          <w:spacing w:val="-1"/>
          <w:sz w:val="22"/>
          <w:szCs w:val="22"/>
        </w:rPr>
        <w:t>u</w:t>
      </w:r>
      <w:r w:rsidR="00FA06E7">
        <w:rPr>
          <w:rFonts w:ascii="Calibri" w:eastAsia="Calibri" w:hAnsi="Calibri" w:cs="Calibri"/>
          <w:color w:val="6F2F9F"/>
          <w:sz w:val="22"/>
          <w:szCs w:val="22"/>
        </w:rPr>
        <w:t>rr</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1"/>
          <w:sz w:val="22"/>
          <w:szCs w:val="22"/>
        </w:rPr>
        <w:t>g</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d</w:t>
      </w:r>
      <w:r w:rsidR="00FA06E7">
        <w:rPr>
          <w:rFonts w:ascii="Calibri" w:eastAsia="Calibri" w:hAnsi="Calibri" w:cs="Calibri"/>
          <w:color w:val="6F2F9F"/>
          <w:sz w:val="22"/>
          <w:szCs w:val="22"/>
        </w:rPr>
        <w:t>es</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3"/>
          <w:sz w:val="22"/>
          <w:szCs w:val="22"/>
        </w:rPr>
        <w:t>g</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sh</w:t>
      </w:r>
      <w:r w:rsidR="00FA06E7">
        <w:rPr>
          <w:rFonts w:ascii="Calibri" w:eastAsia="Calibri" w:hAnsi="Calibri" w:cs="Calibri"/>
          <w:color w:val="6F2F9F"/>
          <w:spacing w:val="-1"/>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 xml:space="preserve">l </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ake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o</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cc</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4"/>
          <w:sz w:val="22"/>
          <w:szCs w:val="22"/>
        </w:rPr>
        <w:t>u</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z w:val="22"/>
          <w:szCs w:val="22"/>
        </w:rPr>
        <w:t>f</w:t>
      </w:r>
      <w:r w:rsidR="00FA06E7">
        <w:rPr>
          <w:rFonts w:ascii="Calibri" w:eastAsia="Calibri" w:hAnsi="Calibri" w:cs="Calibri"/>
          <w:color w:val="6F2F9F"/>
          <w:spacing w:val="4"/>
          <w:sz w:val="22"/>
          <w:szCs w:val="22"/>
        </w:rPr>
        <w:t>u</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u</w:t>
      </w:r>
      <w:r w:rsidR="00FA06E7">
        <w:rPr>
          <w:rFonts w:ascii="Calibri" w:eastAsia="Calibri" w:hAnsi="Calibri" w:cs="Calibri"/>
          <w:color w:val="6F2F9F"/>
          <w:sz w:val="22"/>
          <w:szCs w:val="22"/>
        </w:rPr>
        <w:t xml:space="preserve">re </w:t>
      </w:r>
      <w:r w:rsidR="00FA06E7">
        <w:rPr>
          <w:rFonts w:ascii="Calibri" w:eastAsia="Calibri" w:hAnsi="Calibri" w:cs="Calibri"/>
          <w:color w:val="6F2F9F"/>
          <w:spacing w:val="-1"/>
          <w:sz w:val="22"/>
          <w:szCs w:val="22"/>
        </w:rPr>
        <w:t>p</w:t>
      </w:r>
      <w:r w:rsidR="00FA06E7">
        <w:rPr>
          <w:rFonts w:ascii="Calibri" w:eastAsia="Calibri" w:hAnsi="Calibri" w:cs="Calibri"/>
          <w:color w:val="6F2F9F"/>
          <w:sz w:val="22"/>
          <w:szCs w:val="22"/>
        </w:rPr>
        <w:t>er</w:t>
      </w:r>
      <w:r w:rsidR="00FA06E7">
        <w:rPr>
          <w:rFonts w:ascii="Calibri" w:eastAsia="Calibri" w:hAnsi="Calibri" w:cs="Calibri"/>
          <w:color w:val="6F2F9F"/>
          <w:spacing w:val="1"/>
          <w:sz w:val="22"/>
          <w:szCs w:val="22"/>
        </w:rPr>
        <w:t>m</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2"/>
          <w:sz w:val="22"/>
          <w:szCs w:val="22"/>
        </w:rPr>
        <w:t>tt</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u</w:t>
      </w:r>
      <w:r w:rsidR="00FA06E7">
        <w:rPr>
          <w:rFonts w:ascii="Calibri" w:eastAsia="Calibri" w:hAnsi="Calibri" w:cs="Calibri"/>
          <w:color w:val="6F2F9F"/>
          <w:sz w:val="22"/>
          <w:szCs w:val="22"/>
        </w:rPr>
        <w:t>se</w:t>
      </w:r>
      <w:r w:rsidR="00FA06E7">
        <w:rPr>
          <w:rFonts w:ascii="Calibri" w:eastAsia="Calibri" w:hAnsi="Calibri" w:cs="Calibri"/>
          <w:color w:val="6F2F9F"/>
          <w:spacing w:val="-1"/>
          <w:sz w:val="22"/>
          <w:szCs w:val="22"/>
        </w:rPr>
        <w:t xml:space="preserve"> 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z w:val="22"/>
          <w:szCs w:val="22"/>
        </w:rPr>
        <w:t>he</w:t>
      </w:r>
      <w:r w:rsidR="00FA06E7">
        <w:rPr>
          <w:rFonts w:ascii="Calibri" w:eastAsia="Calibri" w:hAnsi="Calibri" w:cs="Calibri"/>
          <w:color w:val="6F2F9F"/>
          <w:spacing w:val="4"/>
          <w:sz w:val="22"/>
          <w:szCs w:val="22"/>
        </w:rPr>
        <w:t xml:space="preserve"> </w:t>
      </w:r>
      <w:r w:rsidR="00FA06E7">
        <w:rPr>
          <w:rFonts w:ascii="Calibri" w:eastAsia="Calibri" w:hAnsi="Calibri" w:cs="Calibri"/>
          <w:color w:val="00AF50"/>
          <w:spacing w:val="-2"/>
          <w:sz w:val="22"/>
          <w:szCs w:val="22"/>
        </w:rPr>
        <w:t>c</w:t>
      </w:r>
      <w:r w:rsidR="00FA06E7">
        <w:rPr>
          <w:rFonts w:ascii="Calibri" w:eastAsia="Calibri" w:hAnsi="Calibri" w:cs="Calibri"/>
          <w:color w:val="00AF50"/>
          <w:spacing w:val="-1"/>
          <w:sz w:val="22"/>
          <w:szCs w:val="22"/>
        </w:rPr>
        <w:t>o</w:t>
      </w:r>
      <w:r w:rsidR="00FA06E7">
        <w:rPr>
          <w:rFonts w:ascii="Calibri" w:eastAsia="Calibri" w:hAnsi="Calibri" w:cs="Calibri"/>
          <w:color w:val="00AF50"/>
          <w:spacing w:val="2"/>
          <w:sz w:val="22"/>
          <w:szCs w:val="22"/>
        </w:rPr>
        <w:t>ll</w:t>
      </w:r>
      <w:r w:rsidR="00FA06E7">
        <w:rPr>
          <w:rFonts w:ascii="Calibri" w:eastAsia="Calibri" w:hAnsi="Calibri" w:cs="Calibri"/>
          <w:color w:val="00AF50"/>
          <w:sz w:val="22"/>
          <w:szCs w:val="22"/>
        </w:rPr>
        <w:t>e</w:t>
      </w:r>
      <w:r w:rsidR="00FA06E7">
        <w:rPr>
          <w:rFonts w:ascii="Calibri" w:eastAsia="Calibri" w:hAnsi="Calibri" w:cs="Calibri"/>
          <w:color w:val="00AF50"/>
          <w:spacing w:val="-2"/>
          <w:sz w:val="22"/>
          <w:szCs w:val="22"/>
        </w:rPr>
        <w:t>ct</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r</w:t>
      </w:r>
      <w:r w:rsidR="00FA06E7">
        <w:rPr>
          <w:rFonts w:ascii="Calibri" w:eastAsia="Calibri" w:hAnsi="Calibri" w:cs="Calibri"/>
          <w:color w:val="00AF50"/>
          <w:spacing w:val="-2"/>
          <w:sz w:val="22"/>
          <w:szCs w:val="22"/>
        </w:rPr>
        <w:t xml:space="preserve"> </w:t>
      </w:r>
      <w:r w:rsidR="00FA06E7">
        <w:rPr>
          <w:rFonts w:ascii="Calibri" w:eastAsia="Calibri" w:hAnsi="Calibri" w:cs="Calibri"/>
          <w:color w:val="00AF50"/>
          <w:sz w:val="22"/>
          <w:szCs w:val="22"/>
        </w:rPr>
        <w:t>r</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a</w:t>
      </w:r>
      <w:r w:rsidR="00FA06E7">
        <w:rPr>
          <w:rFonts w:ascii="Calibri" w:eastAsia="Calibri" w:hAnsi="Calibri" w:cs="Calibri"/>
          <w:color w:val="00AF50"/>
          <w:spacing w:val="-1"/>
          <w:sz w:val="22"/>
          <w:szCs w:val="22"/>
        </w:rPr>
        <w:t>d</w:t>
      </w:r>
      <w:r w:rsidR="00FA06E7">
        <w:rPr>
          <w:rFonts w:ascii="Calibri" w:eastAsia="Calibri" w:hAnsi="Calibri" w:cs="Calibri"/>
          <w:color w:val="00AF50"/>
          <w:sz w:val="22"/>
          <w:szCs w:val="22"/>
        </w:rPr>
        <w:t xml:space="preserve">s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00AF50"/>
          <w:sz w:val="22"/>
          <w:szCs w:val="22"/>
        </w:rPr>
        <w:t>ar</w:t>
      </w:r>
      <w:r w:rsidR="00FA06E7">
        <w:rPr>
          <w:rFonts w:ascii="Calibri" w:eastAsia="Calibri" w:hAnsi="Calibri" w:cs="Calibri"/>
          <w:color w:val="00AF50"/>
          <w:spacing w:val="-2"/>
          <w:sz w:val="22"/>
          <w:szCs w:val="22"/>
        </w:rPr>
        <w:t>t</w:t>
      </w:r>
      <w:r w:rsidR="00FA06E7">
        <w:rPr>
          <w:rFonts w:ascii="Calibri" w:eastAsia="Calibri" w:hAnsi="Calibri" w:cs="Calibri"/>
          <w:color w:val="00AF50"/>
          <w:sz w:val="22"/>
          <w:szCs w:val="22"/>
        </w:rPr>
        <w:t>er</w:t>
      </w:r>
      <w:r w:rsidR="00FA06E7">
        <w:rPr>
          <w:rFonts w:ascii="Calibri" w:eastAsia="Calibri" w:hAnsi="Calibri" w:cs="Calibri"/>
          <w:color w:val="00AF50"/>
          <w:spacing w:val="2"/>
          <w:sz w:val="22"/>
          <w:szCs w:val="22"/>
        </w:rPr>
        <w:t>i</w:t>
      </w:r>
      <w:r w:rsidR="00FA06E7">
        <w:rPr>
          <w:rFonts w:ascii="Calibri" w:eastAsia="Calibri" w:hAnsi="Calibri" w:cs="Calibri"/>
          <w:color w:val="00AF50"/>
          <w:sz w:val="22"/>
          <w:szCs w:val="22"/>
        </w:rPr>
        <w:t>al r</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a</w:t>
      </w:r>
      <w:r w:rsidR="00FA06E7">
        <w:rPr>
          <w:rFonts w:ascii="Calibri" w:eastAsia="Calibri" w:hAnsi="Calibri" w:cs="Calibri"/>
          <w:color w:val="00AF50"/>
          <w:spacing w:val="-1"/>
          <w:sz w:val="22"/>
          <w:szCs w:val="22"/>
        </w:rPr>
        <w:t>d</w:t>
      </w:r>
      <w:r w:rsidR="00FA06E7">
        <w:rPr>
          <w:rFonts w:ascii="Calibri" w:eastAsia="Calibri" w:hAnsi="Calibri" w:cs="Calibri"/>
          <w:color w:val="00AF50"/>
          <w:spacing w:val="1"/>
          <w:sz w:val="22"/>
          <w:szCs w:val="22"/>
        </w:rPr>
        <w:t>s</w:t>
      </w:r>
      <w:r w:rsidR="00FA06E7">
        <w:rPr>
          <w:rFonts w:ascii="Calibri" w:eastAsia="Calibri" w:hAnsi="Calibri" w:cs="Calibri"/>
          <w:color w:val="6F2F9F"/>
          <w:sz w:val="22"/>
          <w:szCs w:val="22"/>
        </w:rPr>
        <w:t>,</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ra</w:t>
      </w:r>
      <w:r w:rsidR="00FA06E7">
        <w:rPr>
          <w:rFonts w:ascii="Calibri" w:eastAsia="Calibri" w:hAnsi="Calibri" w:cs="Calibri"/>
          <w:color w:val="6F2F9F"/>
          <w:spacing w:val="2"/>
          <w:sz w:val="22"/>
          <w:szCs w:val="22"/>
        </w:rPr>
        <w:t>il</w:t>
      </w:r>
      <w:r w:rsidR="00FA06E7">
        <w:rPr>
          <w:rFonts w:ascii="Calibri" w:eastAsia="Calibri" w:hAnsi="Calibri" w:cs="Calibri"/>
          <w:color w:val="6F2F9F"/>
          <w:sz w:val="22"/>
          <w:szCs w:val="22"/>
        </w:rPr>
        <w:t>way</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h</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g</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 xml:space="preserve">way </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es</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g</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on</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ou</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00AF50"/>
          <w:spacing w:val="2"/>
          <w:sz w:val="22"/>
          <w:szCs w:val="22"/>
        </w:rPr>
        <w:t>C</w:t>
      </w:r>
      <w:r w:rsidR="00FA06E7">
        <w:rPr>
          <w:rFonts w:ascii="Calibri" w:eastAsia="Calibri" w:hAnsi="Calibri" w:cs="Calibri"/>
          <w:color w:val="00AF50"/>
          <w:sz w:val="22"/>
          <w:szCs w:val="22"/>
        </w:rPr>
        <w:t>en</w:t>
      </w:r>
      <w:r w:rsidR="00FA06E7">
        <w:rPr>
          <w:rFonts w:ascii="Calibri" w:eastAsia="Calibri" w:hAnsi="Calibri" w:cs="Calibri"/>
          <w:color w:val="00AF50"/>
          <w:spacing w:val="-2"/>
          <w:sz w:val="22"/>
          <w:szCs w:val="22"/>
        </w:rPr>
        <w:t>t</w:t>
      </w:r>
      <w:r w:rsidR="00FA06E7">
        <w:rPr>
          <w:rFonts w:ascii="Calibri" w:eastAsia="Calibri" w:hAnsi="Calibri" w:cs="Calibri"/>
          <w:color w:val="00AF50"/>
          <w:sz w:val="22"/>
          <w:szCs w:val="22"/>
        </w:rPr>
        <w:t xml:space="preserve">ral </w:t>
      </w:r>
      <w:r w:rsidR="00FA06E7">
        <w:rPr>
          <w:rFonts w:ascii="Calibri" w:eastAsia="Calibri" w:hAnsi="Calibri" w:cs="Calibri"/>
          <w:color w:val="00AF50"/>
          <w:spacing w:val="2"/>
          <w:sz w:val="22"/>
          <w:szCs w:val="22"/>
        </w:rPr>
        <w:t>Ci</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2"/>
          <w:sz w:val="22"/>
          <w:szCs w:val="22"/>
        </w:rPr>
        <w:t>y</w:t>
      </w:r>
      <w:r w:rsidR="00FA06E7">
        <w:rPr>
          <w:rFonts w:ascii="Calibri" w:eastAsia="Calibri" w:hAnsi="Calibri" w:cs="Calibri"/>
          <w:color w:val="6F2F9F"/>
          <w:sz w:val="22"/>
          <w:szCs w:val="22"/>
        </w:rPr>
        <w: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z w:val="22"/>
          <w:szCs w:val="22"/>
        </w:rPr>
        <w:t>e</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er</w:t>
      </w:r>
      <w:r w:rsidR="00FA06E7">
        <w:rPr>
          <w:rFonts w:ascii="Calibri" w:eastAsia="Calibri" w:hAnsi="Calibri" w:cs="Calibri"/>
          <w:color w:val="6F2F9F"/>
          <w:spacing w:val="-1"/>
          <w:sz w:val="22"/>
          <w:szCs w:val="22"/>
        </w:rPr>
        <w:t xml:space="preserve"> b</w:t>
      </w:r>
      <w:r w:rsidR="00FA06E7">
        <w:rPr>
          <w:rFonts w:ascii="Calibri" w:eastAsia="Calibri" w:hAnsi="Calibri" w:cs="Calibri"/>
          <w:color w:val="6F2F9F"/>
          <w:sz w:val="22"/>
          <w:szCs w:val="22"/>
        </w:rPr>
        <w:t>y</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dd</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2</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B</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o</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p</w:t>
      </w:r>
      <w:r w:rsidR="00FA06E7">
        <w:rPr>
          <w:rFonts w:ascii="Calibri" w:eastAsia="Calibri" w:hAnsi="Calibri" w:cs="Calibri"/>
          <w:color w:val="6F2F9F"/>
          <w:sz w:val="22"/>
          <w:szCs w:val="22"/>
        </w:rPr>
        <w:t>red</w:t>
      </w:r>
      <w:r w:rsidR="00FA06E7">
        <w:rPr>
          <w:rFonts w:ascii="Calibri" w:eastAsia="Calibri" w:hAnsi="Calibri" w:cs="Calibri"/>
          <w:color w:val="6F2F9F"/>
          <w:spacing w:val="2"/>
          <w:sz w:val="22"/>
          <w:szCs w:val="22"/>
        </w:rPr>
        <w:t>ic</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s</w:t>
      </w:r>
      <w:r w:rsidR="00FA06E7">
        <w:rPr>
          <w:rFonts w:ascii="Calibri" w:eastAsia="Calibri" w:hAnsi="Calibri" w:cs="Calibri"/>
          <w:color w:val="6F2F9F"/>
          <w:spacing w:val="-1"/>
          <w:sz w:val="22"/>
          <w:szCs w:val="22"/>
        </w:rPr>
        <w:t>oun</w:t>
      </w:r>
      <w:r w:rsidR="00FA06E7">
        <w:rPr>
          <w:rFonts w:ascii="Calibri" w:eastAsia="Calibri" w:hAnsi="Calibri" w:cs="Calibri"/>
          <w:color w:val="6F2F9F"/>
          <w:sz w:val="22"/>
          <w:szCs w:val="22"/>
        </w:rPr>
        <w:t>d</w:t>
      </w:r>
    </w:p>
    <w:p w14:paraId="0F04CB34" w14:textId="77777777" w:rsidR="008F73C2" w:rsidRDefault="00FA06E7">
      <w:pPr>
        <w:spacing w:before="6"/>
        <w:ind w:left="611"/>
        <w:rPr>
          <w:rFonts w:ascii="Calibri" w:eastAsia="Calibri" w:hAnsi="Calibri" w:cs="Calibri"/>
          <w:sz w:val="22"/>
          <w:szCs w:val="22"/>
        </w:rPr>
      </w:pPr>
      <w:r>
        <w:rPr>
          <w:rFonts w:ascii="Calibri" w:eastAsia="Calibri" w:hAnsi="Calibri" w:cs="Calibri"/>
          <w:strike/>
          <w:color w:val="6F2F9F"/>
          <w:sz w:val="22"/>
          <w:szCs w:val="22"/>
        </w:rPr>
        <w:t xml:space="preserve"> l</w:t>
      </w:r>
      <w:r>
        <w:rPr>
          <w:rFonts w:ascii="Calibri" w:eastAsia="Calibri" w:hAnsi="Calibri" w:cs="Calibri"/>
          <w:strike/>
          <w:color w:val="6F2F9F"/>
          <w:spacing w:val="2"/>
          <w:sz w:val="22"/>
          <w:szCs w:val="22"/>
        </w:rPr>
        <w:t xml:space="preserve"> </w:t>
      </w:r>
      <w:r>
        <w:rPr>
          <w:rFonts w:ascii="Calibri" w:eastAsia="Calibri" w:hAnsi="Calibri" w:cs="Calibri"/>
          <w:strike/>
          <w:color w:val="6F2F9F"/>
          <w:sz w:val="22"/>
          <w:szCs w:val="22"/>
        </w:rPr>
        <w:t>ev</w:t>
      </w:r>
      <w:r>
        <w:rPr>
          <w:rFonts w:ascii="Calibri" w:eastAsia="Calibri" w:hAnsi="Calibri" w:cs="Calibri"/>
          <w:strike/>
          <w:color w:val="6F2F9F"/>
          <w:spacing w:val="1"/>
          <w:sz w:val="22"/>
          <w:szCs w:val="22"/>
        </w:rPr>
        <w:t xml:space="preserve"> </w:t>
      </w:r>
      <w:r>
        <w:rPr>
          <w:rFonts w:ascii="Calibri" w:eastAsia="Calibri" w:hAnsi="Calibri" w:cs="Calibri"/>
          <w:strike/>
          <w:color w:val="6F2F9F"/>
          <w:spacing w:val="-4"/>
          <w:sz w:val="22"/>
          <w:szCs w:val="22"/>
        </w:rPr>
        <w:t>e</w:t>
      </w:r>
      <w:r>
        <w:rPr>
          <w:rFonts w:ascii="Calibri" w:eastAsia="Calibri" w:hAnsi="Calibri" w:cs="Calibri"/>
          <w:strike/>
          <w:color w:val="6F2F9F"/>
          <w:sz w:val="22"/>
          <w:szCs w:val="22"/>
        </w:rPr>
        <w:t>l</w:t>
      </w:r>
      <w:r>
        <w:rPr>
          <w:rFonts w:ascii="Calibri" w:eastAsia="Calibri" w:hAnsi="Calibri" w:cs="Calibri"/>
          <w:strike/>
          <w:color w:val="6F2F9F"/>
          <w:spacing w:val="2"/>
          <w:sz w:val="22"/>
          <w:szCs w:val="22"/>
        </w:rPr>
        <w:t xml:space="preserve"> </w:t>
      </w:r>
      <w:r>
        <w:rPr>
          <w:rFonts w:ascii="Calibri" w:eastAsia="Calibri" w:hAnsi="Calibri" w:cs="Calibri"/>
          <w:strike/>
          <w:color w:val="6F2F9F"/>
          <w:sz w:val="22"/>
          <w:szCs w:val="22"/>
        </w:rPr>
        <w:t xml:space="preserve">s </w:t>
      </w:r>
      <w:r>
        <w:rPr>
          <w:rFonts w:ascii="Calibri" w:eastAsia="Calibri" w:hAnsi="Calibri" w:cs="Calibri"/>
          <w:strike/>
          <w:color w:val="6F2F9F"/>
          <w:spacing w:val="-2"/>
          <w:sz w:val="22"/>
          <w:szCs w:val="22"/>
        </w:rPr>
        <w:t xml:space="preserve"> </w:t>
      </w:r>
      <w:r>
        <w:rPr>
          <w:rFonts w:ascii="Calibri" w:eastAsia="Calibri" w:hAnsi="Calibri" w:cs="Calibri"/>
          <w:strike/>
          <w:color w:val="6F2F9F"/>
          <w:spacing w:val="-1"/>
          <w:sz w:val="22"/>
          <w:szCs w:val="22"/>
        </w:rPr>
        <w:t>o</w:t>
      </w:r>
      <w:r>
        <w:rPr>
          <w:rFonts w:ascii="Calibri" w:eastAsia="Calibri" w:hAnsi="Calibri" w:cs="Calibri"/>
          <w:strike/>
          <w:color w:val="6F2F9F"/>
          <w:sz w:val="22"/>
          <w:szCs w:val="22"/>
        </w:rPr>
        <w:t xml:space="preserve">r </w:t>
      </w:r>
      <w:r>
        <w:rPr>
          <w:rFonts w:ascii="Calibri" w:eastAsia="Calibri" w:hAnsi="Calibri" w:cs="Calibri"/>
          <w:strike/>
          <w:color w:val="6F2F9F"/>
          <w:spacing w:val="-2"/>
          <w:sz w:val="22"/>
          <w:szCs w:val="22"/>
        </w:rPr>
        <w:t xml:space="preserve"> </w:t>
      </w:r>
      <w:r>
        <w:rPr>
          <w:rFonts w:ascii="Calibri" w:eastAsia="Calibri" w:hAnsi="Calibri" w:cs="Calibri"/>
          <w:strike/>
          <w:color w:val="6F2F9F"/>
          <w:spacing w:val="-1"/>
          <w:sz w:val="22"/>
          <w:szCs w:val="22"/>
        </w:rPr>
        <w:t>b</w:t>
      </w:r>
      <w:r>
        <w:rPr>
          <w:rFonts w:ascii="Calibri" w:eastAsia="Calibri" w:hAnsi="Calibri" w:cs="Calibri"/>
          <w:strike/>
          <w:color w:val="6F2F9F"/>
          <w:sz w:val="22"/>
          <w:szCs w:val="22"/>
        </w:rPr>
        <w:t xml:space="preserve">ased </w:t>
      </w:r>
      <w:r>
        <w:rPr>
          <w:rFonts w:ascii="Calibri" w:eastAsia="Calibri" w:hAnsi="Calibri" w:cs="Calibri"/>
          <w:strike/>
          <w:color w:val="6F2F9F"/>
          <w:spacing w:val="-2"/>
          <w:sz w:val="22"/>
          <w:szCs w:val="22"/>
        </w:rPr>
        <w:t xml:space="preserve"> </w:t>
      </w:r>
      <w:r>
        <w:rPr>
          <w:rFonts w:ascii="Calibri" w:eastAsia="Calibri" w:hAnsi="Calibri" w:cs="Calibri"/>
          <w:strike/>
          <w:color w:val="6F2F9F"/>
          <w:spacing w:val="-1"/>
          <w:sz w:val="22"/>
          <w:szCs w:val="22"/>
        </w:rPr>
        <w:t>o</w:t>
      </w:r>
      <w:r>
        <w:rPr>
          <w:rFonts w:ascii="Calibri" w:eastAsia="Calibri" w:hAnsi="Calibri" w:cs="Calibri"/>
          <w:strike/>
          <w:color w:val="6F2F9F"/>
          <w:sz w:val="22"/>
          <w:szCs w:val="22"/>
        </w:rPr>
        <w:t xml:space="preserve">n </w:t>
      </w:r>
      <w:r>
        <w:rPr>
          <w:rFonts w:ascii="Calibri" w:eastAsia="Calibri" w:hAnsi="Calibri" w:cs="Calibri"/>
          <w:strike/>
          <w:color w:val="6F2F9F"/>
          <w:spacing w:val="-2"/>
          <w:sz w:val="22"/>
          <w:szCs w:val="22"/>
        </w:rPr>
        <w:t xml:space="preserve"> </w:t>
      </w:r>
      <w:r>
        <w:rPr>
          <w:rFonts w:ascii="Calibri" w:eastAsia="Calibri" w:hAnsi="Calibri" w:cs="Calibri"/>
          <w:strike/>
          <w:color w:val="6F2F9F"/>
          <w:sz w:val="22"/>
          <w:szCs w:val="22"/>
        </w:rPr>
        <w:t>f</w:t>
      </w:r>
      <w:r>
        <w:rPr>
          <w:rFonts w:ascii="Calibri" w:eastAsia="Calibri" w:hAnsi="Calibri" w:cs="Calibri"/>
          <w:strike/>
          <w:color w:val="6F2F9F"/>
          <w:spacing w:val="-1"/>
          <w:sz w:val="22"/>
          <w:szCs w:val="22"/>
        </w:rPr>
        <w:t>o</w:t>
      </w:r>
      <w:r>
        <w:rPr>
          <w:rFonts w:ascii="Calibri" w:eastAsia="Calibri" w:hAnsi="Calibri" w:cs="Calibri"/>
          <w:strike/>
          <w:color w:val="6F2F9F"/>
          <w:sz w:val="22"/>
          <w:szCs w:val="22"/>
        </w:rPr>
        <w:t>re</w:t>
      </w:r>
      <w:r>
        <w:rPr>
          <w:rFonts w:ascii="Calibri" w:eastAsia="Calibri" w:hAnsi="Calibri" w:cs="Calibri"/>
          <w:strike/>
          <w:color w:val="6F2F9F"/>
          <w:spacing w:val="-2"/>
          <w:sz w:val="22"/>
          <w:szCs w:val="22"/>
        </w:rPr>
        <w:t>c</w:t>
      </w:r>
      <w:r>
        <w:rPr>
          <w:rFonts w:ascii="Calibri" w:eastAsia="Calibri" w:hAnsi="Calibri" w:cs="Calibri"/>
          <w:strike/>
          <w:color w:val="6F2F9F"/>
          <w:sz w:val="22"/>
          <w:szCs w:val="22"/>
        </w:rPr>
        <w:t xml:space="preserve">ast </w:t>
      </w:r>
      <w:r>
        <w:rPr>
          <w:rFonts w:ascii="Calibri" w:eastAsia="Calibri" w:hAnsi="Calibri" w:cs="Calibri"/>
          <w:strike/>
          <w:color w:val="6F2F9F"/>
          <w:spacing w:val="1"/>
          <w:sz w:val="22"/>
          <w:szCs w:val="22"/>
        </w:rPr>
        <w:t xml:space="preserve"> </w:t>
      </w:r>
      <w:r>
        <w:rPr>
          <w:rFonts w:ascii="Calibri" w:eastAsia="Calibri" w:hAnsi="Calibri" w:cs="Calibri"/>
          <w:strike/>
          <w:color w:val="6F2F9F"/>
          <w:spacing w:val="-2"/>
          <w:sz w:val="22"/>
          <w:szCs w:val="22"/>
        </w:rPr>
        <w:t>t</w:t>
      </w:r>
      <w:r>
        <w:rPr>
          <w:rFonts w:ascii="Calibri" w:eastAsia="Calibri" w:hAnsi="Calibri" w:cs="Calibri"/>
          <w:strike/>
          <w:color w:val="6F2F9F"/>
          <w:sz w:val="22"/>
          <w:szCs w:val="22"/>
        </w:rPr>
        <w:t>raf</w:t>
      </w:r>
      <w:r>
        <w:rPr>
          <w:rFonts w:ascii="Calibri" w:eastAsia="Calibri" w:hAnsi="Calibri" w:cs="Calibri"/>
          <w:strike/>
          <w:color w:val="6F2F9F"/>
          <w:spacing w:val="-1"/>
          <w:sz w:val="22"/>
          <w:szCs w:val="22"/>
        </w:rPr>
        <w:t>f</w:t>
      </w:r>
      <w:r>
        <w:rPr>
          <w:rFonts w:ascii="Calibri" w:eastAsia="Calibri" w:hAnsi="Calibri" w:cs="Calibri"/>
          <w:strike/>
          <w:color w:val="6F2F9F"/>
          <w:sz w:val="22"/>
          <w:szCs w:val="22"/>
        </w:rPr>
        <w:t>i</w:t>
      </w:r>
      <w:r>
        <w:rPr>
          <w:rFonts w:ascii="Calibri" w:eastAsia="Calibri" w:hAnsi="Calibri" w:cs="Calibri"/>
          <w:strike/>
          <w:color w:val="6F2F9F"/>
          <w:spacing w:val="2"/>
          <w:sz w:val="22"/>
          <w:szCs w:val="22"/>
        </w:rPr>
        <w:t xml:space="preserve"> </w:t>
      </w:r>
      <w:r>
        <w:rPr>
          <w:rFonts w:ascii="Calibri" w:eastAsia="Calibri" w:hAnsi="Calibri" w:cs="Calibri"/>
          <w:strike/>
          <w:color w:val="6F2F9F"/>
          <w:sz w:val="22"/>
          <w:szCs w:val="22"/>
        </w:rPr>
        <w:t xml:space="preserve">c </w:t>
      </w:r>
      <w:r>
        <w:rPr>
          <w:rFonts w:ascii="Calibri" w:eastAsia="Calibri" w:hAnsi="Calibri" w:cs="Calibri"/>
          <w:strike/>
          <w:color w:val="6F2F9F"/>
          <w:spacing w:val="-4"/>
          <w:sz w:val="22"/>
          <w:szCs w:val="22"/>
        </w:rPr>
        <w:t xml:space="preserve"> </w:t>
      </w:r>
      <w:r>
        <w:rPr>
          <w:rFonts w:ascii="Calibri" w:eastAsia="Calibri" w:hAnsi="Calibri" w:cs="Calibri"/>
          <w:strike/>
          <w:color w:val="6F2F9F"/>
          <w:sz w:val="22"/>
          <w:szCs w:val="22"/>
        </w:rPr>
        <w:t>i</w:t>
      </w:r>
      <w:r>
        <w:rPr>
          <w:rFonts w:ascii="Calibri" w:eastAsia="Calibri" w:hAnsi="Calibri" w:cs="Calibri"/>
          <w:strike/>
          <w:color w:val="6F2F9F"/>
          <w:spacing w:val="2"/>
          <w:sz w:val="22"/>
          <w:szCs w:val="22"/>
        </w:rPr>
        <w:t xml:space="preserve"> </w:t>
      </w:r>
      <w:r>
        <w:rPr>
          <w:rFonts w:ascii="Calibri" w:eastAsia="Calibri" w:hAnsi="Calibri" w:cs="Calibri"/>
          <w:strike/>
          <w:color w:val="6F2F9F"/>
          <w:sz w:val="22"/>
          <w:szCs w:val="22"/>
        </w:rPr>
        <w:t xml:space="preserve">n </w:t>
      </w:r>
      <w:r>
        <w:rPr>
          <w:rFonts w:ascii="Calibri" w:eastAsia="Calibri" w:hAnsi="Calibri" w:cs="Calibri"/>
          <w:strike/>
          <w:color w:val="6F2F9F"/>
          <w:spacing w:val="-2"/>
          <w:sz w:val="22"/>
          <w:szCs w:val="22"/>
        </w:rPr>
        <w:t xml:space="preserve"> </w:t>
      </w:r>
      <w:r>
        <w:rPr>
          <w:rFonts w:ascii="Calibri" w:eastAsia="Calibri" w:hAnsi="Calibri" w:cs="Calibri"/>
          <w:strike/>
          <w:color w:val="6F2F9F"/>
          <w:sz w:val="22"/>
          <w:szCs w:val="22"/>
        </w:rPr>
        <w:t>2</w:t>
      </w:r>
      <w:r>
        <w:rPr>
          <w:rFonts w:ascii="Calibri" w:eastAsia="Calibri" w:hAnsi="Calibri" w:cs="Calibri"/>
          <w:strike/>
          <w:color w:val="6F2F9F"/>
          <w:spacing w:val="3"/>
          <w:sz w:val="22"/>
          <w:szCs w:val="22"/>
        </w:rPr>
        <w:t xml:space="preserve"> </w:t>
      </w:r>
      <w:r>
        <w:rPr>
          <w:rFonts w:ascii="Calibri" w:eastAsia="Calibri" w:hAnsi="Calibri" w:cs="Calibri"/>
          <w:strike/>
          <w:color w:val="6F2F9F"/>
          <w:sz w:val="22"/>
          <w:szCs w:val="22"/>
        </w:rPr>
        <w:t xml:space="preserve">0 </w:t>
      </w:r>
      <w:r>
        <w:rPr>
          <w:rFonts w:ascii="Calibri" w:eastAsia="Calibri" w:hAnsi="Calibri" w:cs="Calibri"/>
          <w:strike/>
          <w:color w:val="6F2F9F"/>
          <w:spacing w:val="-3"/>
          <w:sz w:val="22"/>
          <w:szCs w:val="22"/>
        </w:rPr>
        <w:t xml:space="preserve"> </w:t>
      </w:r>
      <w:r>
        <w:rPr>
          <w:rFonts w:ascii="Calibri" w:eastAsia="Calibri" w:hAnsi="Calibri" w:cs="Calibri"/>
          <w:strike/>
          <w:color w:val="6F2F9F"/>
          <w:sz w:val="22"/>
          <w:szCs w:val="22"/>
        </w:rPr>
        <w:t>y</w:t>
      </w:r>
      <w:r>
        <w:rPr>
          <w:rFonts w:ascii="Calibri" w:eastAsia="Calibri" w:hAnsi="Calibri" w:cs="Calibri"/>
          <w:strike/>
          <w:color w:val="6F2F9F"/>
          <w:spacing w:val="1"/>
          <w:sz w:val="22"/>
          <w:szCs w:val="22"/>
        </w:rPr>
        <w:t xml:space="preserve"> </w:t>
      </w:r>
      <w:r>
        <w:rPr>
          <w:rFonts w:ascii="Calibri" w:eastAsia="Calibri" w:hAnsi="Calibri" w:cs="Calibri"/>
          <w:strike/>
          <w:color w:val="6F2F9F"/>
          <w:sz w:val="22"/>
          <w:szCs w:val="22"/>
        </w:rPr>
        <w:t xml:space="preserve">ears’ </w:t>
      </w:r>
      <w:r>
        <w:rPr>
          <w:rFonts w:ascii="Calibri" w:eastAsia="Calibri" w:hAnsi="Calibri" w:cs="Calibri"/>
          <w:strike/>
          <w:color w:val="6F2F9F"/>
          <w:spacing w:val="1"/>
          <w:sz w:val="22"/>
          <w:szCs w:val="22"/>
        </w:rPr>
        <w:t xml:space="preserve"> </w:t>
      </w:r>
      <w:r>
        <w:rPr>
          <w:rFonts w:ascii="Calibri" w:eastAsia="Calibri" w:hAnsi="Calibri" w:cs="Calibri"/>
          <w:strike/>
          <w:color w:val="6F2F9F"/>
          <w:spacing w:val="-2"/>
          <w:sz w:val="22"/>
          <w:szCs w:val="22"/>
        </w:rPr>
        <w:t>t</w:t>
      </w:r>
      <w:r>
        <w:rPr>
          <w:rFonts w:ascii="Calibri" w:eastAsia="Calibri" w:hAnsi="Calibri" w:cs="Calibri"/>
          <w:strike/>
          <w:color w:val="6F2F9F"/>
          <w:sz w:val="22"/>
          <w:szCs w:val="22"/>
        </w:rPr>
        <w:t>i</w:t>
      </w:r>
      <w:r>
        <w:rPr>
          <w:rFonts w:ascii="Calibri" w:eastAsia="Calibri" w:hAnsi="Calibri" w:cs="Calibri"/>
          <w:strike/>
          <w:color w:val="6F2F9F"/>
          <w:spacing w:val="2"/>
          <w:sz w:val="22"/>
          <w:szCs w:val="22"/>
        </w:rPr>
        <w:t xml:space="preserve"> </w:t>
      </w:r>
      <w:r>
        <w:rPr>
          <w:rFonts w:ascii="Calibri" w:eastAsia="Calibri" w:hAnsi="Calibri" w:cs="Calibri"/>
          <w:strike/>
          <w:color w:val="6F2F9F"/>
          <w:sz w:val="22"/>
          <w:szCs w:val="22"/>
        </w:rPr>
        <w:t>m</w:t>
      </w:r>
      <w:r>
        <w:rPr>
          <w:rFonts w:ascii="Calibri" w:eastAsia="Calibri" w:hAnsi="Calibri" w:cs="Calibri"/>
          <w:strike/>
          <w:color w:val="6F2F9F"/>
          <w:spacing w:val="1"/>
          <w:sz w:val="22"/>
          <w:szCs w:val="22"/>
        </w:rPr>
        <w:t xml:space="preserve"> </w:t>
      </w:r>
      <w:r>
        <w:rPr>
          <w:rFonts w:ascii="Calibri" w:eastAsia="Calibri" w:hAnsi="Calibri" w:cs="Calibri"/>
          <w:strike/>
          <w:color w:val="6F2F9F"/>
          <w:sz w:val="22"/>
          <w:szCs w:val="22"/>
        </w:rPr>
        <w:t>e.</w:t>
      </w:r>
      <w:r>
        <w:rPr>
          <w:rFonts w:ascii="Calibri" w:eastAsia="Calibri" w:hAnsi="Calibri" w:cs="Calibri"/>
          <w:strike/>
          <w:color w:val="6F2F9F"/>
          <w:spacing w:val="2"/>
          <w:sz w:val="22"/>
          <w:szCs w:val="22"/>
        </w:rPr>
        <w:t xml:space="preserve"> </w:t>
      </w:r>
    </w:p>
    <w:p w14:paraId="45F4417D" w14:textId="77777777" w:rsidR="008F73C2" w:rsidRDefault="008F73C2">
      <w:pPr>
        <w:spacing w:before="6" w:line="160" w:lineRule="exact"/>
        <w:rPr>
          <w:sz w:val="16"/>
          <w:szCs w:val="16"/>
        </w:rPr>
      </w:pPr>
    </w:p>
    <w:p w14:paraId="468129B5" w14:textId="77777777" w:rsidR="008F73C2" w:rsidRDefault="00DE74F2">
      <w:pPr>
        <w:spacing w:before="12" w:line="260" w:lineRule="auto"/>
        <w:ind w:left="611" w:right="128" w:hanging="422"/>
        <w:rPr>
          <w:rFonts w:ascii="Calibri" w:eastAsia="Calibri" w:hAnsi="Calibri" w:cs="Calibri"/>
          <w:sz w:val="22"/>
          <w:szCs w:val="22"/>
        </w:rPr>
      </w:pPr>
      <w:r>
        <w:pict w14:anchorId="7DC92A4A">
          <v:group id="_x0000_s2198" style="position:absolute;left:0;text-align:left;margin-left:114.1pt;margin-top:8.35pt;width:404.4pt;height:.8pt;z-index:-3953;mso-position-horizontal-relative:page" coordorigin="2282,167" coordsize="8088,16">
            <v:shape id="_x0000_s2201" style="position:absolute;left:2291;top:175;width:3025;height:0" coordorigin="2291,175" coordsize="3025,0" path="m2291,175r3025,e" filled="f" strokecolor="#6f2f9f" strokeweight=".82pt">
              <v:path arrowok="t"/>
            </v:shape>
            <v:shape id="_x0000_s2200" style="position:absolute;left:5316;top:175;width:1224;height:0" coordorigin="5316,175" coordsize="1224,0" path="m5316,175r1224,e" filled="f" strokecolor="blue" strokeweight=".82pt">
              <v:path arrowok="t"/>
            </v:shape>
            <v:shape id="_x0000_s2199" style="position:absolute;left:6540;top:175;width:3822;height:0" coordorigin="6540,175" coordsize="3822,0" path="m6540,175r3822,e" filled="f" strokecolor="#6f2f9f" strokeweight=".82pt">
              <v:path arrowok="t"/>
            </v:shape>
            <w10:wrap anchorx="page"/>
          </v:group>
        </w:pict>
      </w:r>
      <w:r>
        <w:pict w14:anchorId="296863F4">
          <v:group id="_x0000_s2192" style="position:absolute;left:0;text-align:left;margin-left:114.1pt;margin-top:22.8pt;width:407.05pt;height:.8pt;z-index:-3952;mso-position-horizontal-relative:page" coordorigin="2282,456" coordsize="8141,16">
            <v:shape id="_x0000_s2197" style="position:absolute;left:2291;top:464;width:3203;height:0" coordorigin="2291,464" coordsize="3203,0" path="m2291,464r3202,e" filled="f" strokecolor="#6f2f9f" strokeweight=".82pt">
              <v:path arrowok="t"/>
            </v:shape>
            <v:shape id="_x0000_s2196" style="position:absolute;left:5493;top:464;width:2449;height:0" coordorigin="5493,464" coordsize="2449,0" path="m5493,464r2449,e" filled="f" strokecolor="blue" strokeweight=".82pt">
              <v:path arrowok="t"/>
            </v:shape>
            <v:shape id="_x0000_s2195" style="position:absolute;left:7942;top:464;width:274;height:0" coordorigin="7942,464" coordsize="274,0" path="m7942,464r274,e" filled="f" strokecolor="#6f2f9f" strokeweight=".82pt">
              <v:path arrowok="t"/>
            </v:shape>
            <v:shape id="_x0000_s2194" style="position:absolute;left:8216;top:464;width:850;height:0" coordorigin="8216,464" coordsize="850,0" path="m8216,464r850,e" filled="f" strokecolor="#00af50" strokeweight=".82pt">
              <v:path arrowok="t"/>
            </v:shape>
            <v:shape id="_x0000_s2193" style="position:absolute;left:9066;top:464;width:1350;height:0" coordorigin="9066,464" coordsize="1350,0" path="m9066,464r1350,e" filled="f" strokecolor="#6f2f9f" strokeweight=".82pt">
              <v:path arrowok="t"/>
            </v:shape>
            <w10:wrap anchorx="page"/>
          </v:group>
        </w:pict>
      </w:r>
      <w:r w:rsidR="00FA06E7">
        <w:rPr>
          <w:rFonts w:ascii="Calibri" w:eastAsia="Calibri" w:hAnsi="Calibri" w:cs="Calibri"/>
          <w:color w:val="6F2F9F"/>
          <w:spacing w:val="1"/>
          <w:sz w:val="22"/>
          <w:szCs w:val="22"/>
        </w:rPr>
        <w:t>v</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15"/>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ndoo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es</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g</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s</w:t>
      </w:r>
      <w:r w:rsidR="00FA06E7">
        <w:rPr>
          <w:rFonts w:ascii="Calibri" w:eastAsia="Calibri" w:hAnsi="Calibri" w:cs="Calibri"/>
          <w:color w:val="6F2F9F"/>
          <w:spacing w:val="-1"/>
          <w:sz w:val="22"/>
          <w:szCs w:val="22"/>
        </w:rPr>
        <w:t>oun</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v</w:t>
      </w:r>
      <w:r w:rsidR="00FA06E7">
        <w:rPr>
          <w:rFonts w:ascii="Calibri" w:eastAsia="Calibri" w:hAnsi="Calibri" w:cs="Calibri"/>
          <w:color w:val="6F2F9F"/>
          <w:sz w:val="22"/>
          <w:szCs w:val="22"/>
        </w:rPr>
        <w:t>e</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 xml:space="preserve">n </w:t>
      </w:r>
      <w:r w:rsidR="00FA06E7">
        <w:rPr>
          <w:rFonts w:ascii="Calibri" w:eastAsia="Calibri" w:hAnsi="Calibri" w:cs="Calibri"/>
          <w:color w:val="0000FF"/>
          <w:sz w:val="22"/>
          <w:szCs w:val="22"/>
        </w:rPr>
        <w:t>Ru</w:t>
      </w:r>
      <w:r w:rsidR="00FA06E7">
        <w:rPr>
          <w:rFonts w:ascii="Calibri" w:eastAsia="Calibri" w:hAnsi="Calibri" w:cs="Calibri"/>
          <w:color w:val="0000FF"/>
          <w:spacing w:val="1"/>
          <w:sz w:val="22"/>
          <w:szCs w:val="22"/>
        </w:rPr>
        <w:t>l</w:t>
      </w:r>
      <w:r w:rsidR="00FA06E7">
        <w:rPr>
          <w:rFonts w:ascii="Calibri" w:eastAsia="Calibri" w:hAnsi="Calibri" w:cs="Calibri"/>
          <w:color w:val="0000FF"/>
          <w:sz w:val="22"/>
          <w:szCs w:val="22"/>
        </w:rPr>
        <w:t>e</w:t>
      </w:r>
      <w:r w:rsidR="00FA06E7">
        <w:rPr>
          <w:rFonts w:ascii="Calibri" w:eastAsia="Calibri" w:hAnsi="Calibri" w:cs="Calibri"/>
          <w:color w:val="0000FF"/>
          <w:spacing w:val="-1"/>
          <w:sz w:val="22"/>
          <w:szCs w:val="22"/>
        </w:rPr>
        <w:t xml:space="preserve"> </w:t>
      </w:r>
      <w:r w:rsidR="00FA06E7">
        <w:rPr>
          <w:rFonts w:ascii="Calibri" w:eastAsia="Calibri" w:hAnsi="Calibri" w:cs="Calibri"/>
          <w:color w:val="0000FF"/>
          <w:spacing w:val="-2"/>
          <w:sz w:val="22"/>
          <w:szCs w:val="22"/>
        </w:rPr>
        <w:t>6</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pacing w:val="2"/>
          <w:sz w:val="22"/>
          <w:szCs w:val="22"/>
        </w:rPr>
        <w:t>.</w:t>
      </w:r>
      <w:r w:rsidR="00FA06E7">
        <w:rPr>
          <w:rFonts w:ascii="Calibri" w:eastAsia="Calibri" w:hAnsi="Calibri" w:cs="Calibri"/>
          <w:color w:val="0000FF"/>
          <w:sz w:val="22"/>
          <w:szCs w:val="22"/>
        </w:rPr>
        <w:t>7</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6"/>
          <w:sz w:val="22"/>
          <w:szCs w:val="22"/>
        </w:rPr>
        <w:t>2</w:t>
      </w:r>
      <w:r w:rsidR="00FA06E7">
        <w:rPr>
          <w:rFonts w:ascii="Calibri" w:eastAsia="Calibri" w:hAnsi="Calibri" w:cs="Calibri"/>
          <w:color w:val="0000FF"/>
          <w:spacing w:val="2"/>
          <w:sz w:val="22"/>
          <w:szCs w:val="22"/>
        </w:rPr>
        <w:t>.</w:t>
      </w:r>
      <w:r w:rsidR="00FA06E7">
        <w:rPr>
          <w:rFonts w:ascii="Calibri" w:eastAsia="Calibri" w:hAnsi="Calibri" w:cs="Calibri"/>
          <w:color w:val="0000FF"/>
          <w:sz w:val="22"/>
          <w:szCs w:val="22"/>
        </w:rPr>
        <w:t>1</w:t>
      </w:r>
      <w:r w:rsidR="00FA06E7">
        <w:rPr>
          <w:rFonts w:ascii="Calibri" w:eastAsia="Calibri" w:hAnsi="Calibri" w:cs="Calibri"/>
          <w:color w:val="0000FF"/>
          <w:spacing w:val="-3"/>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w:t>
      </w:r>
      <w:r w:rsidR="00FA06E7">
        <w:rPr>
          <w:rFonts w:ascii="Calibri" w:eastAsia="Calibri" w:hAnsi="Calibri" w:cs="Calibri"/>
          <w:color w:val="6F2F9F"/>
          <w:spacing w:val="-3"/>
          <w:sz w:val="22"/>
          <w:szCs w:val="22"/>
        </w:rPr>
        <w:t>i</w:t>
      </w:r>
      <w:r w:rsidR="00FA06E7">
        <w:rPr>
          <w:rFonts w:ascii="Calibri" w:eastAsia="Calibri" w:hAnsi="Calibri" w:cs="Calibri"/>
          <w:color w:val="6F2F9F"/>
          <w:spacing w:val="2"/>
          <w:sz w:val="22"/>
          <w:szCs w:val="22"/>
        </w:rPr>
        <w:t>.</w:t>
      </w:r>
      <w:r w:rsidR="00FA06E7">
        <w:rPr>
          <w:rFonts w:ascii="Calibri" w:eastAsia="Calibri" w:hAnsi="Calibri" w:cs="Calibri"/>
          <w:color w:val="6F2F9F"/>
          <w:sz w:val="22"/>
          <w:szCs w:val="22"/>
        </w:rPr>
        <w:t>B</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sh</w:t>
      </w:r>
      <w:r w:rsidR="00FA06E7">
        <w:rPr>
          <w:rFonts w:ascii="Calibri" w:eastAsia="Calibri" w:hAnsi="Calibri" w:cs="Calibri"/>
          <w:color w:val="6F2F9F"/>
          <w:spacing w:val="-1"/>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 xml:space="preserve">l </w:t>
      </w:r>
      <w:r w:rsidR="00FA06E7">
        <w:rPr>
          <w:rFonts w:ascii="Calibri" w:eastAsia="Calibri" w:hAnsi="Calibri" w:cs="Calibri"/>
          <w:color w:val="6F2F9F"/>
          <w:spacing w:val="-1"/>
          <w:sz w:val="22"/>
          <w:szCs w:val="22"/>
        </w:rPr>
        <w:t>b</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1"/>
          <w:sz w:val="22"/>
          <w:szCs w:val="22"/>
        </w:rPr>
        <w:t>h</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v</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sa</w:t>
      </w:r>
      <w:r w:rsidR="00FA06E7">
        <w:rPr>
          <w:rFonts w:ascii="Calibri" w:eastAsia="Calibri" w:hAnsi="Calibri" w:cs="Calibri"/>
          <w:color w:val="6F2F9F"/>
          <w:spacing w:val="1"/>
          <w:sz w:val="22"/>
          <w:szCs w:val="22"/>
        </w:rPr>
        <w:t>m</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m</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 xml:space="preserve">as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1"/>
          <w:sz w:val="22"/>
          <w:szCs w:val="22"/>
        </w:rPr>
        <w:t>v</w:t>
      </w:r>
      <w:r w:rsidR="00FA06E7">
        <w:rPr>
          <w:rFonts w:ascii="Calibri" w:eastAsia="Calibri" w:hAnsi="Calibri" w:cs="Calibri"/>
          <w:color w:val="6F2F9F"/>
          <w:sz w:val="22"/>
          <w:szCs w:val="22"/>
        </w:rPr>
        <w:t>en</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il</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req</w:t>
      </w:r>
      <w:r w:rsidR="00FA06E7">
        <w:rPr>
          <w:rFonts w:ascii="Calibri" w:eastAsia="Calibri" w:hAnsi="Calibri" w:cs="Calibri"/>
          <w:color w:val="6F2F9F"/>
          <w:spacing w:val="-1"/>
          <w:sz w:val="22"/>
          <w:szCs w:val="22"/>
        </w:rPr>
        <w:t>u</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re</w:t>
      </w:r>
      <w:r w:rsidR="00FA06E7">
        <w:rPr>
          <w:rFonts w:ascii="Calibri" w:eastAsia="Calibri" w:hAnsi="Calibri" w:cs="Calibri"/>
          <w:color w:val="6F2F9F"/>
          <w:spacing w:val="1"/>
          <w:sz w:val="22"/>
          <w:szCs w:val="22"/>
        </w:rPr>
        <w:t>m</w:t>
      </w:r>
      <w:r w:rsidR="00FA06E7">
        <w:rPr>
          <w:rFonts w:ascii="Calibri" w:eastAsia="Calibri" w:hAnsi="Calibri" w:cs="Calibri"/>
          <w:color w:val="6F2F9F"/>
          <w:sz w:val="22"/>
          <w:szCs w:val="22"/>
        </w:rPr>
        <w:t>en</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0000FF"/>
          <w:spacing w:val="1"/>
          <w:sz w:val="22"/>
          <w:szCs w:val="22"/>
        </w:rPr>
        <w:t>N</w:t>
      </w:r>
      <w:r w:rsidR="00FA06E7">
        <w:rPr>
          <w:rFonts w:ascii="Calibri" w:eastAsia="Calibri" w:hAnsi="Calibri" w:cs="Calibri"/>
          <w:color w:val="0000FF"/>
          <w:sz w:val="22"/>
          <w:szCs w:val="22"/>
        </w:rPr>
        <w:t>ew</w:t>
      </w:r>
      <w:r w:rsidR="00FA06E7">
        <w:rPr>
          <w:rFonts w:ascii="Calibri" w:eastAsia="Calibri" w:hAnsi="Calibri" w:cs="Calibri"/>
          <w:color w:val="0000FF"/>
          <w:spacing w:val="-1"/>
          <w:sz w:val="22"/>
          <w:szCs w:val="22"/>
        </w:rPr>
        <w:t xml:space="preserve"> </w:t>
      </w:r>
      <w:r w:rsidR="00FA06E7">
        <w:rPr>
          <w:rFonts w:ascii="Calibri" w:eastAsia="Calibri" w:hAnsi="Calibri" w:cs="Calibri"/>
          <w:color w:val="0000FF"/>
          <w:spacing w:val="2"/>
          <w:sz w:val="22"/>
          <w:szCs w:val="22"/>
        </w:rPr>
        <w:t>Z</w:t>
      </w:r>
      <w:r w:rsidR="00FA06E7">
        <w:rPr>
          <w:rFonts w:ascii="Calibri" w:eastAsia="Calibri" w:hAnsi="Calibri" w:cs="Calibri"/>
          <w:color w:val="0000FF"/>
          <w:sz w:val="22"/>
          <w:szCs w:val="22"/>
        </w:rPr>
        <w:t>ea</w:t>
      </w:r>
      <w:r w:rsidR="00FA06E7">
        <w:rPr>
          <w:rFonts w:ascii="Calibri" w:eastAsia="Calibri" w:hAnsi="Calibri" w:cs="Calibri"/>
          <w:color w:val="0000FF"/>
          <w:spacing w:val="2"/>
          <w:sz w:val="22"/>
          <w:szCs w:val="22"/>
        </w:rPr>
        <w:t>l</w:t>
      </w:r>
      <w:r w:rsidR="00FA06E7">
        <w:rPr>
          <w:rFonts w:ascii="Calibri" w:eastAsia="Calibri" w:hAnsi="Calibri" w:cs="Calibri"/>
          <w:color w:val="0000FF"/>
          <w:sz w:val="22"/>
          <w:szCs w:val="22"/>
        </w:rPr>
        <w:t>a</w:t>
      </w:r>
      <w:r w:rsidR="00FA06E7">
        <w:rPr>
          <w:rFonts w:ascii="Calibri" w:eastAsia="Calibri" w:hAnsi="Calibri" w:cs="Calibri"/>
          <w:color w:val="0000FF"/>
          <w:spacing w:val="-1"/>
          <w:sz w:val="22"/>
          <w:szCs w:val="22"/>
        </w:rPr>
        <w:t>n</w:t>
      </w:r>
      <w:r w:rsidR="00FA06E7">
        <w:rPr>
          <w:rFonts w:ascii="Calibri" w:eastAsia="Calibri" w:hAnsi="Calibri" w:cs="Calibri"/>
          <w:color w:val="0000FF"/>
          <w:sz w:val="22"/>
          <w:szCs w:val="22"/>
        </w:rPr>
        <w:t>d</w:t>
      </w:r>
      <w:r w:rsidR="00FA06E7">
        <w:rPr>
          <w:rFonts w:ascii="Calibri" w:eastAsia="Calibri" w:hAnsi="Calibri" w:cs="Calibri"/>
          <w:color w:val="0000FF"/>
          <w:spacing w:val="-3"/>
          <w:sz w:val="22"/>
          <w:szCs w:val="22"/>
        </w:rPr>
        <w:t xml:space="preserve"> </w:t>
      </w:r>
      <w:r w:rsidR="00FA06E7">
        <w:rPr>
          <w:rFonts w:ascii="Calibri" w:eastAsia="Calibri" w:hAnsi="Calibri" w:cs="Calibri"/>
          <w:color w:val="0000FF"/>
          <w:sz w:val="22"/>
          <w:szCs w:val="22"/>
        </w:rPr>
        <w:t>B</w:t>
      </w:r>
      <w:r w:rsidR="00FA06E7">
        <w:rPr>
          <w:rFonts w:ascii="Calibri" w:eastAsia="Calibri" w:hAnsi="Calibri" w:cs="Calibri"/>
          <w:color w:val="0000FF"/>
          <w:spacing w:val="-1"/>
          <w:sz w:val="22"/>
          <w:szCs w:val="22"/>
        </w:rPr>
        <w:t>u</w:t>
      </w:r>
      <w:r w:rsidR="00FA06E7">
        <w:rPr>
          <w:rFonts w:ascii="Calibri" w:eastAsia="Calibri" w:hAnsi="Calibri" w:cs="Calibri"/>
          <w:color w:val="0000FF"/>
          <w:spacing w:val="-3"/>
          <w:sz w:val="22"/>
          <w:szCs w:val="22"/>
        </w:rPr>
        <w:t>i</w:t>
      </w:r>
      <w:r w:rsidR="00FA06E7">
        <w:rPr>
          <w:rFonts w:ascii="Calibri" w:eastAsia="Calibri" w:hAnsi="Calibri" w:cs="Calibri"/>
          <w:color w:val="0000FF"/>
          <w:spacing w:val="2"/>
          <w:sz w:val="22"/>
          <w:szCs w:val="22"/>
        </w:rPr>
        <w:t>l</w:t>
      </w:r>
      <w:r w:rsidR="00FA06E7">
        <w:rPr>
          <w:rFonts w:ascii="Calibri" w:eastAsia="Calibri" w:hAnsi="Calibri" w:cs="Calibri"/>
          <w:color w:val="0000FF"/>
          <w:spacing w:val="-6"/>
          <w:sz w:val="22"/>
          <w:szCs w:val="22"/>
        </w:rPr>
        <w:t>d</w:t>
      </w:r>
      <w:r w:rsidR="00FA06E7">
        <w:rPr>
          <w:rFonts w:ascii="Calibri" w:eastAsia="Calibri" w:hAnsi="Calibri" w:cs="Calibri"/>
          <w:color w:val="0000FF"/>
          <w:spacing w:val="2"/>
          <w:sz w:val="22"/>
          <w:szCs w:val="22"/>
        </w:rPr>
        <w:t>i</w:t>
      </w:r>
      <w:r w:rsidR="00FA06E7">
        <w:rPr>
          <w:rFonts w:ascii="Calibri" w:eastAsia="Calibri" w:hAnsi="Calibri" w:cs="Calibri"/>
          <w:color w:val="0000FF"/>
          <w:spacing w:val="-1"/>
          <w:sz w:val="22"/>
          <w:szCs w:val="22"/>
        </w:rPr>
        <w:t>n</w:t>
      </w:r>
      <w:r w:rsidR="00FA06E7">
        <w:rPr>
          <w:rFonts w:ascii="Calibri" w:eastAsia="Calibri" w:hAnsi="Calibri" w:cs="Calibri"/>
          <w:color w:val="0000FF"/>
          <w:sz w:val="22"/>
          <w:szCs w:val="22"/>
        </w:rPr>
        <w:t xml:space="preserve">g </w:t>
      </w:r>
      <w:r w:rsidR="00FA06E7">
        <w:rPr>
          <w:rFonts w:ascii="Calibri" w:eastAsia="Calibri" w:hAnsi="Calibri" w:cs="Calibri"/>
          <w:color w:val="0000FF"/>
          <w:spacing w:val="2"/>
          <w:sz w:val="22"/>
          <w:szCs w:val="22"/>
        </w:rPr>
        <w:t>C</w:t>
      </w:r>
      <w:r w:rsidR="00FA06E7">
        <w:rPr>
          <w:rFonts w:ascii="Calibri" w:eastAsia="Calibri" w:hAnsi="Calibri" w:cs="Calibri"/>
          <w:color w:val="0000FF"/>
          <w:spacing w:val="-1"/>
          <w:sz w:val="22"/>
          <w:szCs w:val="22"/>
        </w:rPr>
        <w:t>od</w:t>
      </w:r>
      <w:r w:rsidR="00FA06E7">
        <w:rPr>
          <w:rFonts w:ascii="Calibri" w:eastAsia="Calibri" w:hAnsi="Calibri" w:cs="Calibri"/>
          <w:color w:val="0000FF"/>
          <w:spacing w:val="4"/>
          <w:sz w:val="22"/>
          <w:szCs w:val="22"/>
        </w:rPr>
        <w:t>e</w:t>
      </w:r>
      <w:r w:rsidR="00FA06E7">
        <w:rPr>
          <w:rFonts w:ascii="Calibri" w:eastAsia="Calibri" w:hAnsi="Calibri" w:cs="Calibri"/>
          <w:color w:val="6F2F9F"/>
          <w:sz w:val="22"/>
          <w:szCs w:val="22"/>
        </w:rPr>
        <w:t>.</w:t>
      </w:r>
      <w:r w:rsidR="00FA06E7">
        <w:rPr>
          <w:rFonts w:ascii="Calibri" w:eastAsia="Calibri" w:hAnsi="Calibri" w:cs="Calibri"/>
          <w:color w:val="6F2F9F"/>
          <w:spacing w:val="-5"/>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f</w:t>
      </w:r>
      <w:r w:rsidR="00FA06E7">
        <w:rPr>
          <w:rFonts w:ascii="Calibri" w:eastAsia="Calibri" w:hAnsi="Calibri" w:cs="Calibri"/>
          <w:color w:val="6F2F9F"/>
          <w:spacing w:val="-1"/>
          <w:sz w:val="22"/>
          <w:szCs w:val="22"/>
        </w:rPr>
        <w:t xml:space="preserve"> </w:t>
      </w:r>
      <w:r w:rsidR="00FA06E7">
        <w:rPr>
          <w:rFonts w:ascii="Calibri" w:eastAsia="Calibri" w:hAnsi="Calibri" w:cs="Calibri"/>
          <w:color w:val="00AF50"/>
          <w:sz w:val="22"/>
          <w:szCs w:val="22"/>
        </w:rPr>
        <w:t>w</w:t>
      </w:r>
      <w:r w:rsidR="00FA06E7">
        <w:rPr>
          <w:rFonts w:ascii="Calibri" w:eastAsia="Calibri" w:hAnsi="Calibri" w:cs="Calibri"/>
          <w:color w:val="00AF50"/>
          <w:spacing w:val="3"/>
          <w:sz w:val="22"/>
          <w:szCs w:val="22"/>
        </w:rPr>
        <w:t>i</w:t>
      </w:r>
      <w:r w:rsidR="00FA06E7">
        <w:rPr>
          <w:rFonts w:ascii="Calibri" w:eastAsia="Calibri" w:hAnsi="Calibri" w:cs="Calibri"/>
          <w:color w:val="00AF50"/>
          <w:spacing w:val="-1"/>
          <w:sz w:val="22"/>
          <w:szCs w:val="22"/>
        </w:rPr>
        <w:t>ndo</w:t>
      </w:r>
      <w:r w:rsidR="00FA06E7">
        <w:rPr>
          <w:rFonts w:ascii="Calibri" w:eastAsia="Calibri" w:hAnsi="Calibri" w:cs="Calibri"/>
          <w:color w:val="00AF50"/>
          <w:sz w:val="22"/>
          <w:szCs w:val="22"/>
        </w:rPr>
        <w:t>ws</w:t>
      </w:r>
      <w:r w:rsidR="00FA06E7">
        <w:rPr>
          <w:rFonts w:ascii="Calibri" w:eastAsia="Calibri" w:hAnsi="Calibri" w:cs="Calibri"/>
          <w:color w:val="00AF50"/>
          <w:spacing w:val="-1"/>
          <w:sz w:val="22"/>
          <w:szCs w:val="22"/>
        </w:rPr>
        <w:t xml:space="preserve"> </w:t>
      </w:r>
      <w:r w:rsidR="00FA06E7">
        <w:rPr>
          <w:rFonts w:ascii="Calibri" w:eastAsia="Calibri" w:hAnsi="Calibri" w:cs="Calibri"/>
          <w:color w:val="6F2F9F"/>
          <w:sz w:val="22"/>
          <w:szCs w:val="22"/>
        </w:rPr>
        <w:t>are</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req</w:t>
      </w:r>
      <w:r w:rsidR="00FA06E7">
        <w:rPr>
          <w:rFonts w:ascii="Calibri" w:eastAsia="Calibri" w:hAnsi="Calibri" w:cs="Calibri"/>
          <w:color w:val="6F2F9F"/>
          <w:spacing w:val="-1"/>
          <w:sz w:val="22"/>
          <w:szCs w:val="22"/>
        </w:rPr>
        <w:t>u</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red</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z w:val="22"/>
          <w:szCs w:val="22"/>
        </w:rPr>
        <w:t xml:space="preserve">o </w:t>
      </w:r>
      <w:r w:rsidR="00FA06E7">
        <w:rPr>
          <w:rFonts w:ascii="Calibri" w:eastAsia="Calibri" w:hAnsi="Calibri" w:cs="Calibri"/>
          <w:strike/>
          <w:color w:val="6F2F9F"/>
          <w:spacing w:val="-1"/>
          <w:sz w:val="22"/>
          <w:szCs w:val="22"/>
        </w:rPr>
        <w:t>b</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pacing w:val="2"/>
          <w:sz w:val="22"/>
          <w:szCs w:val="22"/>
        </w:rPr>
        <w:t>l</w:t>
      </w:r>
      <w:r w:rsidR="00FA06E7">
        <w:rPr>
          <w:rFonts w:ascii="Calibri" w:eastAsia="Calibri" w:hAnsi="Calibri" w:cs="Calibri"/>
          <w:strike/>
          <w:color w:val="6F2F9F"/>
          <w:spacing w:val="-1"/>
          <w:sz w:val="22"/>
          <w:szCs w:val="22"/>
        </w:rPr>
        <w:t>o</w:t>
      </w:r>
      <w:r w:rsidR="00FA06E7">
        <w:rPr>
          <w:rFonts w:ascii="Calibri" w:eastAsia="Calibri" w:hAnsi="Calibri" w:cs="Calibri"/>
          <w:strike/>
          <w:color w:val="6F2F9F"/>
          <w:sz w:val="22"/>
          <w:szCs w:val="22"/>
        </w:rPr>
        <w:t>sed</w:t>
      </w:r>
      <w:r w:rsidR="00FA06E7">
        <w:rPr>
          <w:rFonts w:ascii="Calibri" w:eastAsia="Calibri" w:hAnsi="Calibri" w:cs="Calibri"/>
          <w:strike/>
          <w:color w:val="6F2F9F"/>
          <w:spacing w:val="-2"/>
          <w:sz w:val="22"/>
          <w:szCs w:val="22"/>
        </w:rPr>
        <w:t xml:space="preserve"> t</w:t>
      </w:r>
      <w:r w:rsidR="00FA06E7">
        <w:rPr>
          <w:rFonts w:ascii="Calibri" w:eastAsia="Calibri" w:hAnsi="Calibri" w:cs="Calibri"/>
          <w:strike/>
          <w:color w:val="6F2F9F"/>
          <w:sz w:val="22"/>
          <w:szCs w:val="22"/>
        </w:rPr>
        <w:t>o</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4"/>
          <w:sz w:val="22"/>
          <w:szCs w:val="22"/>
        </w:rPr>
        <w:t>a</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pacing w:val="-1"/>
          <w:sz w:val="22"/>
          <w:szCs w:val="22"/>
        </w:rPr>
        <w:t>h</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v</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1"/>
          <w:sz w:val="22"/>
          <w:szCs w:val="22"/>
        </w:rPr>
        <w:t>h</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ndoo</w:t>
      </w:r>
      <w:r w:rsidR="00FA06E7">
        <w:rPr>
          <w:rFonts w:ascii="Calibri" w:eastAsia="Calibri" w:hAnsi="Calibri" w:cs="Calibri"/>
          <w:strike/>
          <w:color w:val="6F2F9F"/>
          <w:sz w:val="22"/>
          <w:szCs w:val="22"/>
        </w:rPr>
        <w:t>r</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1"/>
          <w:sz w:val="22"/>
          <w:szCs w:val="22"/>
        </w:rPr>
        <w:t>d</w:t>
      </w:r>
      <w:r w:rsidR="00FA06E7">
        <w:rPr>
          <w:rFonts w:ascii="Calibri" w:eastAsia="Calibri" w:hAnsi="Calibri" w:cs="Calibri"/>
          <w:strike/>
          <w:color w:val="6F2F9F"/>
          <w:sz w:val="22"/>
          <w:szCs w:val="22"/>
        </w:rPr>
        <w:t>es</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g</w:t>
      </w:r>
      <w:r w:rsidR="00FA06E7">
        <w:rPr>
          <w:rFonts w:ascii="Calibri" w:eastAsia="Calibri" w:hAnsi="Calibri" w:cs="Calibri"/>
          <w:strike/>
          <w:color w:val="6F2F9F"/>
          <w:sz w:val="22"/>
          <w:szCs w:val="22"/>
        </w:rPr>
        <w:t>n</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1"/>
          <w:sz w:val="22"/>
          <w:szCs w:val="22"/>
        </w:rPr>
        <w:t>oun</w:t>
      </w:r>
      <w:r w:rsidR="00FA06E7">
        <w:rPr>
          <w:rFonts w:ascii="Calibri" w:eastAsia="Calibri" w:hAnsi="Calibri" w:cs="Calibri"/>
          <w:strike/>
          <w:color w:val="6F2F9F"/>
          <w:sz w:val="22"/>
          <w:szCs w:val="22"/>
        </w:rPr>
        <w:t>d</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2"/>
          <w:sz w:val="22"/>
          <w:szCs w:val="22"/>
        </w:rPr>
        <w:t>l</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v</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2"/>
          <w:sz w:val="22"/>
          <w:szCs w:val="22"/>
        </w:rPr>
        <w:t>l</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2"/>
          <w:sz w:val="22"/>
          <w:szCs w:val="22"/>
        </w:rPr>
        <w:t xml:space="preserve"> t</w:t>
      </w:r>
      <w:r w:rsidR="00FA06E7">
        <w:rPr>
          <w:rFonts w:ascii="Calibri" w:eastAsia="Calibri" w:hAnsi="Calibri" w:cs="Calibri"/>
          <w:strike/>
          <w:color w:val="6F2F9F"/>
          <w:spacing w:val="-1"/>
          <w:sz w:val="22"/>
          <w:szCs w:val="22"/>
        </w:rPr>
        <w:t>h</w:t>
      </w:r>
      <w:r w:rsidR="00FA06E7">
        <w:rPr>
          <w:rFonts w:ascii="Calibri" w:eastAsia="Calibri" w:hAnsi="Calibri" w:cs="Calibri"/>
          <w:strike/>
          <w:color w:val="6F2F9F"/>
          <w:sz w:val="22"/>
          <w:szCs w:val="22"/>
        </w:rPr>
        <w:t>en</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z w:val="22"/>
          <w:szCs w:val="22"/>
        </w:rPr>
        <w:t>an</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l</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ern</w:t>
      </w:r>
      <w:r w:rsidR="00FA06E7">
        <w:rPr>
          <w:rFonts w:ascii="Calibri" w:eastAsia="Calibri" w:hAnsi="Calibri" w:cs="Calibri"/>
          <w:strike/>
          <w:color w:val="6F2F9F"/>
          <w:spacing w:val="-1"/>
          <w:sz w:val="22"/>
          <w:szCs w:val="22"/>
        </w:rPr>
        <w:t>a</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v</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pacing w:val="1"/>
          <w:sz w:val="22"/>
          <w:szCs w:val="22"/>
        </w:rPr>
        <w:t>m</w:t>
      </w:r>
      <w:r w:rsidR="00FA06E7">
        <w:rPr>
          <w:rFonts w:ascii="Calibri" w:eastAsia="Calibri" w:hAnsi="Calibri" w:cs="Calibri"/>
          <w:strike/>
          <w:color w:val="6F2F9F"/>
          <w:sz w:val="22"/>
          <w:szCs w:val="22"/>
        </w:rPr>
        <w:t>eans</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1"/>
          <w:sz w:val="22"/>
          <w:szCs w:val="22"/>
        </w:rPr>
        <w:t>o</w:t>
      </w:r>
      <w:r w:rsidR="00FA06E7">
        <w:rPr>
          <w:rFonts w:ascii="Calibri" w:eastAsia="Calibri" w:hAnsi="Calibri" w:cs="Calibri"/>
          <w:strike/>
          <w:color w:val="6F2F9F"/>
          <w:sz w:val="22"/>
          <w:szCs w:val="22"/>
        </w:rPr>
        <w:t>f</w:t>
      </w:r>
      <w:r w:rsidR="00FA06E7">
        <w:rPr>
          <w:rFonts w:ascii="Calibri" w:eastAsia="Calibri" w:hAnsi="Calibri" w:cs="Calibri"/>
          <w:color w:val="6F2F9F"/>
          <w:sz w:val="22"/>
          <w:szCs w:val="22"/>
        </w:rPr>
        <w:t xml:space="preserve"> </w:t>
      </w:r>
      <w:r w:rsidR="00FA06E7">
        <w:rPr>
          <w:rFonts w:ascii="Calibri" w:eastAsia="Calibri" w:hAnsi="Calibri" w:cs="Calibri"/>
          <w:strike/>
          <w:color w:val="6F2F9F"/>
          <w:spacing w:val="1"/>
          <w:sz w:val="22"/>
          <w:szCs w:val="22"/>
        </w:rPr>
        <w:t>v</w:t>
      </w:r>
      <w:r w:rsidR="00FA06E7">
        <w:rPr>
          <w:rFonts w:ascii="Calibri" w:eastAsia="Calibri" w:hAnsi="Calibri" w:cs="Calibri"/>
          <w:strike/>
          <w:color w:val="6F2F9F"/>
          <w:sz w:val="22"/>
          <w:szCs w:val="22"/>
        </w:rPr>
        <w:t>en</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2"/>
          <w:sz w:val="22"/>
          <w:szCs w:val="22"/>
        </w:rPr>
        <w:t>il</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pacing w:val="-1"/>
          <w:sz w:val="22"/>
          <w:szCs w:val="22"/>
        </w:rPr>
        <w:t>o</w:t>
      </w:r>
      <w:r w:rsidR="00FA06E7">
        <w:rPr>
          <w:rFonts w:ascii="Calibri" w:eastAsia="Calibri" w:hAnsi="Calibri" w:cs="Calibri"/>
          <w:strike/>
          <w:color w:val="6F2F9F"/>
          <w:sz w:val="22"/>
          <w:szCs w:val="22"/>
        </w:rPr>
        <w:t>n</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z w:val="22"/>
          <w:szCs w:val="22"/>
        </w:rPr>
        <w:t>sh</w:t>
      </w:r>
      <w:r w:rsidR="00FA06E7">
        <w:rPr>
          <w:rFonts w:ascii="Calibri" w:eastAsia="Calibri" w:hAnsi="Calibri" w:cs="Calibri"/>
          <w:strike/>
          <w:color w:val="6F2F9F"/>
          <w:spacing w:val="-1"/>
          <w:sz w:val="22"/>
          <w:szCs w:val="22"/>
        </w:rPr>
        <w:t>a</w:t>
      </w:r>
      <w:r w:rsidR="00FA06E7">
        <w:rPr>
          <w:rFonts w:ascii="Calibri" w:eastAsia="Calibri" w:hAnsi="Calibri" w:cs="Calibri"/>
          <w:strike/>
          <w:color w:val="6F2F9F"/>
          <w:spacing w:val="-3"/>
          <w:sz w:val="22"/>
          <w:szCs w:val="22"/>
        </w:rPr>
        <w:t>l</w:t>
      </w:r>
      <w:r w:rsidR="00FA06E7">
        <w:rPr>
          <w:rFonts w:ascii="Calibri" w:eastAsia="Calibri" w:hAnsi="Calibri" w:cs="Calibri"/>
          <w:strike/>
          <w:color w:val="6F2F9F"/>
          <w:sz w:val="22"/>
          <w:szCs w:val="22"/>
        </w:rPr>
        <w:t xml:space="preserve">l </w:t>
      </w:r>
      <w:r w:rsidR="00FA06E7">
        <w:rPr>
          <w:rFonts w:ascii="Calibri" w:eastAsia="Calibri" w:hAnsi="Calibri" w:cs="Calibri"/>
          <w:strike/>
          <w:color w:val="6F2F9F"/>
          <w:spacing w:val="-1"/>
          <w:sz w:val="22"/>
          <w:szCs w:val="22"/>
        </w:rPr>
        <w:t>b</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z w:val="22"/>
          <w:szCs w:val="22"/>
        </w:rPr>
        <w:t>req</w:t>
      </w:r>
      <w:r w:rsidR="00FA06E7">
        <w:rPr>
          <w:rFonts w:ascii="Calibri" w:eastAsia="Calibri" w:hAnsi="Calibri" w:cs="Calibri"/>
          <w:strike/>
          <w:color w:val="6F2F9F"/>
          <w:spacing w:val="-1"/>
          <w:sz w:val="22"/>
          <w:szCs w:val="22"/>
        </w:rPr>
        <w:t>u</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red</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z w:val="22"/>
          <w:szCs w:val="22"/>
        </w:rPr>
        <w:t>w</w:t>
      </w:r>
      <w:r w:rsidR="00FA06E7">
        <w:rPr>
          <w:rFonts w:ascii="Calibri" w:eastAsia="Calibri" w:hAnsi="Calibri" w:cs="Calibri"/>
          <w:strike/>
          <w:color w:val="6F2F9F"/>
          <w:spacing w:val="3"/>
          <w:sz w:val="22"/>
          <w:szCs w:val="22"/>
        </w:rPr>
        <w:t>i</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1"/>
          <w:sz w:val="22"/>
          <w:szCs w:val="22"/>
        </w:rPr>
        <w:t>h</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 xml:space="preserve">n </w:t>
      </w:r>
      <w:r w:rsidR="00FA06E7">
        <w:rPr>
          <w:rFonts w:ascii="Calibri" w:eastAsia="Calibri" w:hAnsi="Calibri" w:cs="Calibri"/>
          <w:strike/>
          <w:color w:val="6F2F9F"/>
          <w:spacing w:val="-1"/>
          <w:sz w:val="22"/>
          <w:szCs w:val="22"/>
        </w:rPr>
        <w:t>b</w:t>
      </w:r>
      <w:r w:rsidR="00FA06E7">
        <w:rPr>
          <w:rFonts w:ascii="Calibri" w:eastAsia="Calibri" w:hAnsi="Calibri" w:cs="Calibri"/>
          <w:strike/>
          <w:color w:val="6F2F9F"/>
          <w:sz w:val="22"/>
          <w:szCs w:val="22"/>
        </w:rPr>
        <w:t>edr</w:t>
      </w:r>
      <w:r w:rsidR="00FA06E7">
        <w:rPr>
          <w:rFonts w:ascii="Calibri" w:eastAsia="Calibri" w:hAnsi="Calibri" w:cs="Calibri"/>
          <w:strike/>
          <w:color w:val="6F2F9F"/>
          <w:spacing w:val="-2"/>
          <w:sz w:val="22"/>
          <w:szCs w:val="22"/>
        </w:rPr>
        <w:t>o</w:t>
      </w:r>
      <w:r w:rsidR="00FA06E7">
        <w:rPr>
          <w:rFonts w:ascii="Calibri" w:eastAsia="Calibri" w:hAnsi="Calibri" w:cs="Calibri"/>
          <w:strike/>
          <w:color w:val="6F2F9F"/>
          <w:spacing w:val="-1"/>
          <w:sz w:val="22"/>
          <w:szCs w:val="22"/>
        </w:rPr>
        <w:t>o</w:t>
      </w:r>
      <w:r w:rsidR="00FA06E7">
        <w:rPr>
          <w:rFonts w:ascii="Calibri" w:eastAsia="Calibri" w:hAnsi="Calibri" w:cs="Calibri"/>
          <w:strike/>
          <w:color w:val="6F2F9F"/>
          <w:spacing w:val="1"/>
          <w:sz w:val="22"/>
          <w:szCs w:val="22"/>
        </w:rPr>
        <w:t>m</w:t>
      </w:r>
      <w:r w:rsidR="00FA06E7">
        <w:rPr>
          <w:rFonts w:ascii="Calibri" w:eastAsia="Calibri" w:hAnsi="Calibri" w:cs="Calibri"/>
          <w:strike/>
          <w:color w:val="6F2F9F"/>
          <w:sz w:val="22"/>
          <w:szCs w:val="22"/>
        </w:rPr>
        <w:t>s.</w:t>
      </w:r>
    </w:p>
    <w:p w14:paraId="6429E1AA" w14:textId="77777777" w:rsidR="008F73C2" w:rsidRDefault="008F73C2">
      <w:pPr>
        <w:spacing w:before="7" w:line="140" w:lineRule="exact"/>
        <w:rPr>
          <w:sz w:val="14"/>
          <w:szCs w:val="14"/>
        </w:rPr>
      </w:pPr>
    </w:p>
    <w:p w14:paraId="35C31997" w14:textId="77777777" w:rsidR="008F73C2" w:rsidRDefault="00DE74F2">
      <w:pPr>
        <w:spacing w:before="12" w:line="257" w:lineRule="auto"/>
        <w:ind w:left="611" w:right="250" w:hanging="422"/>
        <w:rPr>
          <w:rFonts w:ascii="Calibri" w:eastAsia="Calibri" w:hAnsi="Calibri" w:cs="Calibri"/>
          <w:sz w:val="22"/>
          <w:szCs w:val="22"/>
        </w:rPr>
      </w:pPr>
      <w:r>
        <w:pict w14:anchorId="24CF3FEA">
          <v:group id="_x0000_s2187" style="position:absolute;left:0;text-align:left;margin-left:114.1pt;margin-top:22.75pt;width:387.1pt;height:.8pt;z-index:-3951;mso-position-horizontal-relative:page" coordorigin="2282,455" coordsize="7742,16">
            <v:shape id="_x0000_s2191" style="position:absolute;left:2291;top:463;width:5282;height:0" coordorigin="2291,463" coordsize="5282,0" path="m2291,463r5282,e" filled="f" strokecolor="#6f2f9f" strokeweight=".82pt">
              <v:path arrowok="t"/>
            </v:shape>
            <v:shape id="_x0000_s2190" style="position:absolute;left:7572;top:463;width:548;height:0" coordorigin="7572,463" coordsize="548,0" path="m7572,463r548,e" filled="f" strokecolor="#00af50" strokeweight=".82pt">
              <v:path arrowok="t"/>
            </v:shape>
            <v:shape id="_x0000_s2189" style="position:absolute;left:8120;top:463;width:1046;height:0" coordorigin="8120,463" coordsize="1046,0" path="m8120,463r1047,e" filled="f" strokecolor="#6f2f9f" strokeweight=".82pt">
              <v:path arrowok="t"/>
            </v:shape>
            <v:shape id="_x0000_s2188" style="position:absolute;left:9167;top:463;width:850;height:0" coordorigin="9167,463" coordsize="850,0" path="m9167,463r850,e" filled="f" strokecolor="blue" strokeweight=".82pt">
              <v:path arrowok="t"/>
            </v:shape>
            <w10:wrap anchorx="page"/>
          </v:group>
        </w:pict>
      </w:r>
      <w:r w:rsidR="00FA06E7">
        <w:rPr>
          <w:rFonts w:ascii="Calibri" w:eastAsia="Calibri" w:hAnsi="Calibri" w:cs="Calibri"/>
          <w:color w:val="6F2F9F"/>
          <w:spacing w:val="1"/>
          <w:sz w:val="22"/>
          <w:szCs w:val="22"/>
        </w:rPr>
        <w:t>v</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3"/>
          <w:sz w:val="22"/>
          <w:szCs w:val="22"/>
        </w:rPr>
        <w:t>i</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16"/>
          <w:sz w:val="22"/>
          <w:szCs w:val="22"/>
        </w:rPr>
        <w:t xml:space="preserve"> </w:t>
      </w:r>
      <w:r w:rsidR="00FA06E7">
        <w:rPr>
          <w:rFonts w:ascii="Calibri" w:eastAsia="Calibri" w:hAnsi="Calibri" w:cs="Calibri"/>
          <w:strike/>
          <w:color w:val="6F2F9F"/>
          <w:sz w:val="22"/>
          <w:szCs w:val="22"/>
        </w:rPr>
        <w:t>Where</w:t>
      </w:r>
      <w:r w:rsidR="00FA06E7">
        <w:rPr>
          <w:rFonts w:ascii="Calibri" w:eastAsia="Calibri" w:hAnsi="Calibri" w:cs="Calibri"/>
          <w:strike/>
          <w:color w:val="6F2F9F"/>
          <w:spacing w:val="-1"/>
          <w:sz w:val="22"/>
          <w:szCs w:val="22"/>
        </w:rPr>
        <w:t xml:space="preserve"> n</w:t>
      </w:r>
      <w:r w:rsidR="00FA06E7">
        <w:rPr>
          <w:rFonts w:ascii="Calibri" w:eastAsia="Calibri" w:hAnsi="Calibri" w:cs="Calibri"/>
          <w:strike/>
          <w:color w:val="6F2F9F"/>
          <w:sz w:val="22"/>
          <w:szCs w:val="22"/>
        </w:rPr>
        <w:t>o</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raf</w:t>
      </w:r>
      <w:r w:rsidR="00FA06E7">
        <w:rPr>
          <w:rFonts w:ascii="Calibri" w:eastAsia="Calibri" w:hAnsi="Calibri" w:cs="Calibri"/>
          <w:strike/>
          <w:color w:val="6F2F9F"/>
          <w:spacing w:val="-1"/>
          <w:sz w:val="22"/>
          <w:szCs w:val="22"/>
        </w:rPr>
        <w:t>f</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c</w:t>
      </w:r>
      <w:r w:rsidR="00FA06E7">
        <w:rPr>
          <w:rFonts w:ascii="Calibri" w:eastAsia="Calibri" w:hAnsi="Calibri" w:cs="Calibri"/>
          <w:strike/>
          <w:color w:val="6F2F9F"/>
          <w:spacing w:val="-4"/>
          <w:sz w:val="22"/>
          <w:szCs w:val="22"/>
        </w:rPr>
        <w:t xml:space="preserve"> </w:t>
      </w:r>
      <w:r w:rsidR="00FA06E7">
        <w:rPr>
          <w:rFonts w:ascii="Calibri" w:eastAsia="Calibri" w:hAnsi="Calibri" w:cs="Calibri"/>
          <w:strike/>
          <w:color w:val="6F2F9F"/>
          <w:spacing w:val="2"/>
          <w:sz w:val="22"/>
          <w:szCs w:val="22"/>
        </w:rPr>
        <w:t>l</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1"/>
          <w:sz w:val="22"/>
          <w:szCs w:val="22"/>
        </w:rPr>
        <w:t>m</w:t>
      </w:r>
      <w:r w:rsidR="00FA06E7">
        <w:rPr>
          <w:rFonts w:ascii="Calibri" w:eastAsia="Calibri" w:hAnsi="Calibri" w:cs="Calibri"/>
          <w:strike/>
          <w:color w:val="6F2F9F"/>
          <w:sz w:val="22"/>
          <w:szCs w:val="22"/>
        </w:rPr>
        <w:t>arked,</w:t>
      </w:r>
      <w:r w:rsidR="00FA06E7">
        <w:rPr>
          <w:rFonts w:ascii="Calibri" w:eastAsia="Calibri" w:hAnsi="Calibri" w:cs="Calibri"/>
          <w:strike/>
          <w:color w:val="6F2F9F"/>
          <w:spacing w:val="-5"/>
          <w:sz w:val="22"/>
          <w:szCs w:val="22"/>
        </w:rPr>
        <w:t xml:space="preserve"> </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pacing w:val="-1"/>
          <w:sz w:val="22"/>
          <w:szCs w:val="22"/>
        </w:rPr>
        <w:t>h</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d</w:t>
      </w:r>
      <w:r w:rsidR="00FA06E7">
        <w:rPr>
          <w:rFonts w:ascii="Calibri" w:eastAsia="Calibri" w:hAnsi="Calibri" w:cs="Calibri"/>
          <w:strike/>
          <w:color w:val="6F2F9F"/>
          <w:spacing w:val="2"/>
          <w:sz w:val="22"/>
          <w:szCs w:val="22"/>
        </w:rPr>
        <w:t>i</w:t>
      </w:r>
      <w:r w:rsidR="00FA06E7">
        <w:rPr>
          <w:rFonts w:ascii="Calibri" w:eastAsia="Calibri" w:hAnsi="Calibri" w:cs="Calibri"/>
          <w:strike/>
          <w:color w:val="6F2F9F"/>
          <w:sz w:val="22"/>
          <w:szCs w:val="22"/>
        </w:rPr>
        <w:t>s</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1"/>
          <w:sz w:val="22"/>
          <w:szCs w:val="22"/>
        </w:rPr>
        <w:t>n</w:t>
      </w:r>
      <w:r w:rsidR="00FA06E7">
        <w:rPr>
          <w:rFonts w:ascii="Calibri" w:eastAsia="Calibri" w:hAnsi="Calibri" w:cs="Calibri"/>
          <w:strike/>
          <w:color w:val="6F2F9F"/>
          <w:spacing w:val="-2"/>
          <w:sz w:val="22"/>
          <w:szCs w:val="22"/>
        </w:rPr>
        <w:t>c</w:t>
      </w:r>
      <w:r w:rsidR="00FA06E7">
        <w:rPr>
          <w:rFonts w:ascii="Calibri" w:eastAsia="Calibri" w:hAnsi="Calibri" w:cs="Calibri"/>
          <w:strike/>
          <w:color w:val="6F2F9F"/>
          <w:sz w:val="22"/>
          <w:szCs w:val="22"/>
        </w:rPr>
        <w:t>es</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pacing w:val="5"/>
          <w:sz w:val="22"/>
          <w:szCs w:val="22"/>
        </w:rPr>
        <w:t>s</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t</w:t>
      </w:r>
      <w:r w:rsidR="00FA06E7">
        <w:rPr>
          <w:rFonts w:ascii="Calibri" w:eastAsia="Calibri" w:hAnsi="Calibri" w:cs="Calibri"/>
          <w:strike/>
          <w:color w:val="6F2F9F"/>
          <w:sz w:val="22"/>
          <w:szCs w:val="22"/>
        </w:rPr>
        <w:t>ed</w:t>
      </w:r>
      <w:r w:rsidR="00FA06E7">
        <w:rPr>
          <w:rFonts w:ascii="Calibri" w:eastAsia="Calibri" w:hAnsi="Calibri" w:cs="Calibri"/>
          <w:strike/>
          <w:color w:val="6F2F9F"/>
          <w:spacing w:val="-2"/>
          <w:sz w:val="22"/>
          <w:szCs w:val="22"/>
        </w:rPr>
        <w:t xml:space="preserve"> </w:t>
      </w:r>
      <w:r w:rsidR="00FA06E7">
        <w:rPr>
          <w:rFonts w:ascii="Calibri" w:eastAsia="Calibri" w:hAnsi="Calibri" w:cs="Calibri"/>
          <w:strike/>
          <w:color w:val="6F2F9F"/>
          <w:spacing w:val="5"/>
          <w:sz w:val="22"/>
          <w:szCs w:val="22"/>
        </w:rPr>
        <w:t>s</w:t>
      </w:r>
      <w:r w:rsidR="00FA06E7">
        <w:rPr>
          <w:rFonts w:ascii="Calibri" w:eastAsia="Calibri" w:hAnsi="Calibri" w:cs="Calibri"/>
          <w:strike/>
          <w:color w:val="6F2F9F"/>
          <w:spacing w:val="-1"/>
          <w:sz w:val="22"/>
          <w:szCs w:val="22"/>
        </w:rPr>
        <w:t>h</w:t>
      </w:r>
      <w:r w:rsidR="00FA06E7">
        <w:rPr>
          <w:rFonts w:ascii="Calibri" w:eastAsia="Calibri" w:hAnsi="Calibri" w:cs="Calibri"/>
          <w:strike/>
          <w:color w:val="6F2F9F"/>
          <w:sz w:val="22"/>
          <w:szCs w:val="22"/>
        </w:rPr>
        <w:t>a</w:t>
      </w:r>
      <w:r w:rsidR="00FA06E7">
        <w:rPr>
          <w:rFonts w:ascii="Calibri" w:eastAsia="Calibri" w:hAnsi="Calibri" w:cs="Calibri"/>
          <w:strike/>
          <w:color w:val="6F2F9F"/>
          <w:spacing w:val="2"/>
          <w:sz w:val="22"/>
          <w:szCs w:val="22"/>
        </w:rPr>
        <w:t>l</w:t>
      </w:r>
      <w:r w:rsidR="00FA06E7">
        <w:rPr>
          <w:rFonts w:ascii="Calibri" w:eastAsia="Calibri" w:hAnsi="Calibri" w:cs="Calibri"/>
          <w:strike/>
          <w:color w:val="6F2F9F"/>
          <w:sz w:val="22"/>
          <w:szCs w:val="22"/>
        </w:rPr>
        <w:t xml:space="preserve">l </w:t>
      </w:r>
      <w:r w:rsidR="00FA06E7">
        <w:rPr>
          <w:rFonts w:ascii="Calibri" w:eastAsia="Calibri" w:hAnsi="Calibri" w:cs="Calibri"/>
          <w:strike/>
          <w:color w:val="6F2F9F"/>
          <w:spacing w:val="-1"/>
          <w:sz w:val="22"/>
          <w:szCs w:val="22"/>
        </w:rPr>
        <w:t>b</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pacing w:val="1"/>
          <w:sz w:val="22"/>
          <w:szCs w:val="22"/>
        </w:rPr>
        <w:t>m</w:t>
      </w:r>
      <w:r w:rsidR="00FA06E7">
        <w:rPr>
          <w:rFonts w:ascii="Calibri" w:eastAsia="Calibri" w:hAnsi="Calibri" w:cs="Calibri"/>
          <w:strike/>
          <w:color w:val="6F2F9F"/>
          <w:sz w:val="22"/>
          <w:szCs w:val="22"/>
        </w:rPr>
        <w:t>easured</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z w:val="22"/>
          <w:szCs w:val="22"/>
        </w:rPr>
        <w:t>fr</w:t>
      </w:r>
      <w:r w:rsidR="00FA06E7">
        <w:rPr>
          <w:rFonts w:ascii="Calibri" w:eastAsia="Calibri" w:hAnsi="Calibri" w:cs="Calibri"/>
          <w:strike/>
          <w:color w:val="6F2F9F"/>
          <w:spacing w:val="-2"/>
          <w:sz w:val="22"/>
          <w:szCs w:val="22"/>
        </w:rPr>
        <w:t>o</w:t>
      </w:r>
      <w:r w:rsidR="00FA06E7">
        <w:rPr>
          <w:rFonts w:ascii="Calibri" w:eastAsia="Calibri" w:hAnsi="Calibri" w:cs="Calibri"/>
          <w:strike/>
          <w:color w:val="6F2F9F"/>
          <w:sz w:val="22"/>
          <w:szCs w:val="22"/>
        </w:rPr>
        <w:t>m</w:t>
      </w:r>
      <w:r w:rsidR="00FA06E7">
        <w:rPr>
          <w:rFonts w:ascii="Calibri" w:eastAsia="Calibri" w:hAnsi="Calibri" w:cs="Calibri"/>
          <w:strike/>
          <w:color w:val="6F2F9F"/>
          <w:spacing w:val="-1"/>
          <w:sz w:val="22"/>
          <w:szCs w:val="22"/>
        </w:rPr>
        <w:t xml:space="preserve"> </w:t>
      </w:r>
      <w:r w:rsidR="00FA06E7">
        <w:rPr>
          <w:rFonts w:ascii="Calibri" w:eastAsia="Calibri" w:hAnsi="Calibri" w:cs="Calibri"/>
          <w:strike/>
          <w:color w:val="6F2F9F"/>
          <w:sz w:val="22"/>
          <w:szCs w:val="22"/>
        </w:rPr>
        <w:t>2</w:t>
      </w:r>
      <w:r w:rsidR="00FA06E7">
        <w:rPr>
          <w:rFonts w:ascii="Calibri" w:eastAsia="Calibri" w:hAnsi="Calibri" w:cs="Calibri"/>
          <w:strike/>
          <w:color w:val="6F2F9F"/>
          <w:spacing w:val="-3"/>
          <w:sz w:val="22"/>
          <w:szCs w:val="22"/>
        </w:rPr>
        <w:t xml:space="preserve"> </w:t>
      </w:r>
      <w:r w:rsidR="00FA06E7">
        <w:rPr>
          <w:rFonts w:ascii="Calibri" w:eastAsia="Calibri" w:hAnsi="Calibri" w:cs="Calibri"/>
          <w:strike/>
          <w:color w:val="6F2F9F"/>
          <w:spacing w:val="1"/>
          <w:sz w:val="22"/>
          <w:szCs w:val="22"/>
        </w:rPr>
        <w:t>m</w:t>
      </w:r>
      <w:r w:rsidR="00FA06E7">
        <w:rPr>
          <w:rFonts w:ascii="Calibri" w:eastAsia="Calibri" w:hAnsi="Calibri" w:cs="Calibri"/>
          <w:strike/>
          <w:color w:val="6F2F9F"/>
          <w:sz w:val="22"/>
          <w:szCs w:val="22"/>
        </w:rPr>
        <w:t>e</w:t>
      </w:r>
      <w:r w:rsidR="00FA06E7">
        <w:rPr>
          <w:rFonts w:ascii="Calibri" w:eastAsia="Calibri" w:hAnsi="Calibri" w:cs="Calibri"/>
          <w:strike/>
          <w:color w:val="6F2F9F"/>
          <w:spacing w:val="-1"/>
          <w:sz w:val="22"/>
          <w:szCs w:val="22"/>
        </w:rPr>
        <w:t>t</w:t>
      </w:r>
      <w:r w:rsidR="00FA06E7">
        <w:rPr>
          <w:rFonts w:ascii="Calibri" w:eastAsia="Calibri" w:hAnsi="Calibri" w:cs="Calibri"/>
          <w:strike/>
          <w:color w:val="6F2F9F"/>
          <w:sz w:val="22"/>
          <w:szCs w:val="22"/>
        </w:rPr>
        <w:t>res</w:t>
      </w:r>
      <w:r w:rsidR="00FA06E7">
        <w:rPr>
          <w:rFonts w:ascii="Calibri" w:eastAsia="Calibri" w:hAnsi="Calibri" w:cs="Calibri"/>
          <w:strike/>
          <w:color w:val="6F2F9F"/>
          <w:spacing w:val="-1"/>
          <w:sz w:val="22"/>
          <w:szCs w:val="22"/>
        </w:rPr>
        <w:t xml:space="preserve"> o</w:t>
      </w:r>
      <w:r w:rsidR="00FA06E7">
        <w:rPr>
          <w:rFonts w:ascii="Calibri" w:eastAsia="Calibri" w:hAnsi="Calibri" w:cs="Calibri"/>
          <w:strike/>
          <w:color w:val="6F2F9F"/>
          <w:sz w:val="22"/>
          <w:szCs w:val="22"/>
        </w:rPr>
        <w:t>n</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r</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ward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f</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1"/>
          <w:sz w:val="22"/>
          <w:szCs w:val="22"/>
        </w:rPr>
        <w:t>m</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k</w:t>
      </w:r>
      <w:r w:rsidR="00FA06E7">
        <w:rPr>
          <w:rFonts w:ascii="Calibri" w:eastAsia="Calibri" w:hAnsi="Calibri" w:cs="Calibri"/>
          <w:color w:val="6F2F9F"/>
          <w:spacing w:val="1"/>
          <w:sz w:val="22"/>
          <w:szCs w:val="22"/>
        </w:rPr>
        <w:t>e</w:t>
      </w:r>
      <w:r w:rsidR="00FA06E7">
        <w:rPr>
          <w:rFonts w:ascii="Calibri" w:eastAsia="Calibri" w:hAnsi="Calibri" w:cs="Calibri"/>
          <w:color w:val="6F2F9F"/>
          <w:sz w:val="22"/>
          <w:szCs w:val="22"/>
        </w:rPr>
        <w:t>r</w:t>
      </w:r>
      <w:r w:rsidR="00FA06E7">
        <w:rPr>
          <w:rFonts w:ascii="Calibri" w:eastAsia="Calibri" w:hAnsi="Calibri" w:cs="Calibri"/>
          <w:color w:val="6F2F9F"/>
          <w:spacing w:val="-1"/>
          <w:sz w:val="22"/>
          <w:szCs w:val="22"/>
        </w:rPr>
        <w:t>b</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ass</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2"/>
          <w:sz w:val="22"/>
          <w:szCs w:val="22"/>
        </w:rPr>
        <w:t>c</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w:t>
      </w:r>
      <w:r w:rsidR="00FA06E7">
        <w:rPr>
          <w:rFonts w:ascii="Calibri" w:eastAsia="Calibri" w:hAnsi="Calibri" w:cs="Calibri"/>
          <w:color w:val="00AF50"/>
          <w:sz w:val="22"/>
          <w:szCs w:val="22"/>
        </w:rPr>
        <w:t>r</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a</w:t>
      </w:r>
      <w:r w:rsidR="00FA06E7">
        <w:rPr>
          <w:rFonts w:ascii="Calibri" w:eastAsia="Calibri" w:hAnsi="Calibri" w:cs="Calibri"/>
          <w:color w:val="00AF50"/>
          <w:spacing w:val="-1"/>
          <w:sz w:val="22"/>
          <w:szCs w:val="22"/>
        </w:rPr>
        <w:t>d</w:t>
      </w:r>
      <w:r w:rsidR="00FA06E7">
        <w:rPr>
          <w:rFonts w:ascii="Calibri" w:eastAsia="Calibri" w:hAnsi="Calibri" w:cs="Calibri"/>
          <w:color w:val="00AF50"/>
          <w:sz w:val="22"/>
          <w:szCs w:val="22"/>
        </w:rPr>
        <w:t>s</w:t>
      </w:r>
      <w:r w:rsidR="00FA06E7">
        <w:rPr>
          <w:rFonts w:ascii="Calibri" w:eastAsia="Calibri" w:hAnsi="Calibri" w:cs="Calibri"/>
          <w:color w:val="00AF50"/>
          <w:spacing w:val="-1"/>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sh</w:t>
      </w:r>
      <w:r w:rsidR="00FA06E7">
        <w:rPr>
          <w:rFonts w:ascii="Calibri" w:eastAsia="Calibri" w:hAnsi="Calibri" w:cs="Calibri"/>
          <w:color w:val="6F2F9F"/>
          <w:spacing w:val="-2"/>
          <w:sz w:val="22"/>
          <w:szCs w:val="22"/>
        </w:rPr>
        <w:t>o</w:t>
      </w:r>
      <w:r w:rsidR="00FA06E7">
        <w:rPr>
          <w:rFonts w:ascii="Calibri" w:eastAsia="Calibri" w:hAnsi="Calibri" w:cs="Calibri"/>
          <w:color w:val="6F2F9F"/>
          <w:sz w:val="22"/>
          <w:szCs w:val="22"/>
        </w:rPr>
        <w:t>wn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n</w:t>
      </w:r>
      <w:r w:rsidR="00FA06E7">
        <w:rPr>
          <w:rFonts w:ascii="Calibri" w:eastAsia="Calibri" w:hAnsi="Calibri" w:cs="Calibri"/>
          <w:color w:val="6F2F9F"/>
          <w:spacing w:val="-2"/>
          <w:sz w:val="22"/>
          <w:szCs w:val="22"/>
        </w:rPr>
        <w:t xml:space="preserve"> </w:t>
      </w:r>
      <w:r w:rsidR="00FA06E7">
        <w:rPr>
          <w:rFonts w:ascii="Calibri" w:eastAsia="Calibri" w:hAnsi="Calibri" w:cs="Calibri"/>
          <w:color w:val="0000FF"/>
          <w:spacing w:val="2"/>
          <w:sz w:val="22"/>
          <w:szCs w:val="22"/>
        </w:rPr>
        <w:t>A</w:t>
      </w:r>
      <w:r w:rsidR="00FA06E7">
        <w:rPr>
          <w:rFonts w:ascii="Calibri" w:eastAsia="Calibri" w:hAnsi="Calibri" w:cs="Calibri"/>
          <w:color w:val="0000FF"/>
          <w:spacing w:val="-1"/>
          <w:sz w:val="22"/>
          <w:szCs w:val="22"/>
        </w:rPr>
        <w:t>pp</w:t>
      </w:r>
      <w:r w:rsidR="00FA06E7">
        <w:rPr>
          <w:rFonts w:ascii="Calibri" w:eastAsia="Calibri" w:hAnsi="Calibri" w:cs="Calibri"/>
          <w:color w:val="0000FF"/>
          <w:sz w:val="22"/>
          <w:szCs w:val="22"/>
        </w:rPr>
        <w:t>en</w:t>
      </w:r>
      <w:r w:rsidR="00FA06E7">
        <w:rPr>
          <w:rFonts w:ascii="Calibri" w:eastAsia="Calibri" w:hAnsi="Calibri" w:cs="Calibri"/>
          <w:color w:val="0000FF"/>
          <w:spacing w:val="-1"/>
          <w:sz w:val="22"/>
          <w:szCs w:val="22"/>
        </w:rPr>
        <w:t>d</w:t>
      </w:r>
      <w:r w:rsidR="00FA06E7">
        <w:rPr>
          <w:rFonts w:ascii="Calibri" w:eastAsia="Calibri" w:hAnsi="Calibri" w:cs="Calibri"/>
          <w:color w:val="0000FF"/>
          <w:spacing w:val="2"/>
          <w:sz w:val="22"/>
          <w:szCs w:val="22"/>
        </w:rPr>
        <w:t>i</w:t>
      </w:r>
      <w:r w:rsidR="00FA06E7">
        <w:rPr>
          <w:rFonts w:ascii="Calibri" w:eastAsia="Calibri" w:hAnsi="Calibri" w:cs="Calibri"/>
          <w:color w:val="0000FF"/>
          <w:sz w:val="22"/>
          <w:szCs w:val="22"/>
        </w:rPr>
        <w:t>x</w:t>
      </w:r>
    </w:p>
    <w:p w14:paraId="18B97FBD" w14:textId="77777777" w:rsidR="008F73C2" w:rsidRDefault="00DE74F2">
      <w:pPr>
        <w:spacing w:before="9"/>
        <w:ind w:left="611"/>
        <w:rPr>
          <w:rFonts w:ascii="Calibri" w:eastAsia="Calibri" w:hAnsi="Calibri" w:cs="Calibri"/>
          <w:sz w:val="22"/>
          <w:szCs w:val="22"/>
        </w:rPr>
      </w:pPr>
      <w:r>
        <w:pict w14:anchorId="3DD3B74B">
          <v:group id="_x0000_s2184" style="position:absolute;left:0;text-align:left;margin-left:114.1pt;margin-top:8.2pt;width:152.3pt;height:.8pt;z-index:-3950;mso-position-horizontal-relative:page" coordorigin="2282,164" coordsize="3046,16">
            <v:shape id="_x0000_s2186" style="position:absolute;left:2291;top:172;width:557;height:0" coordorigin="2291,172" coordsize="557,0" path="m2291,172r556,e" filled="f" strokecolor="blue" strokeweight=".82pt">
              <v:path arrowok="t"/>
            </v:shape>
            <v:shape id="_x0000_s2185" style="position:absolute;left:2847;top:172;width:2473;height:0" coordorigin="2847,172" coordsize="2473,0" path="m2847,172r2473,e" filled="f" strokecolor="#6f2f9f" strokeweight=".82pt">
              <v:path arrowok="t"/>
            </v:shape>
            <w10:wrap anchorx="page"/>
          </v:group>
        </w:pict>
      </w:r>
      <w:r w:rsidR="00FA06E7">
        <w:rPr>
          <w:rFonts w:ascii="Calibri" w:eastAsia="Calibri" w:hAnsi="Calibri" w:cs="Calibri"/>
          <w:color w:val="0000FF"/>
          <w:spacing w:val="-2"/>
          <w:sz w:val="22"/>
          <w:szCs w:val="22"/>
        </w:rPr>
        <w:t>7</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5</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z w:val="22"/>
          <w:szCs w:val="22"/>
        </w:rPr>
        <w:t>2</w:t>
      </w:r>
      <w:r w:rsidR="00FA06E7">
        <w:rPr>
          <w:rFonts w:ascii="Calibri" w:eastAsia="Calibri" w:hAnsi="Calibri" w:cs="Calibri"/>
          <w:color w:val="0000FF"/>
          <w:spacing w:val="-3"/>
          <w:sz w:val="22"/>
          <w:szCs w:val="22"/>
        </w:rPr>
        <w:t xml:space="preserve"> </w:t>
      </w:r>
      <w:r w:rsidR="00FA06E7">
        <w:rPr>
          <w:rFonts w:ascii="Calibri" w:eastAsia="Calibri" w:hAnsi="Calibri" w:cs="Calibri"/>
          <w:color w:val="6F2F9F"/>
          <w:sz w:val="22"/>
          <w:szCs w:val="22"/>
        </w:rPr>
        <w:t>R</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ad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Cl</w:t>
      </w:r>
      <w:r w:rsidR="00FA06E7">
        <w:rPr>
          <w:rFonts w:ascii="Calibri" w:eastAsia="Calibri" w:hAnsi="Calibri" w:cs="Calibri"/>
          <w:color w:val="6F2F9F"/>
          <w:sz w:val="22"/>
          <w:szCs w:val="22"/>
        </w:rPr>
        <w:t>ass</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2"/>
          <w:sz w:val="22"/>
          <w:szCs w:val="22"/>
        </w:rPr>
        <w:t>c</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Sys</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w:t>
      </w:r>
      <w:r w:rsidR="00FA06E7">
        <w:rPr>
          <w:rFonts w:ascii="Calibri" w:eastAsia="Calibri" w:hAnsi="Calibri" w:cs="Calibri"/>
          <w:color w:val="6F2F9F"/>
          <w:spacing w:val="-3"/>
          <w:sz w:val="22"/>
          <w:szCs w:val="22"/>
        </w:rPr>
        <w:t>m</w:t>
      </w:r>
      <w:r w:rsidR="00FA06E7">
        <w:rPr>
          <w:rFonts w:ascii="Calibri" w:eastAsia="Calibri" w:hAnsi="Calibri" w:cs="Calibri"/>
          <w:color w:val="6F2F9F"/>
          <w:sz w:val="22"/>
          <w:szCs w:val="22"/>
        </w:rPr>
        <w:t>.</w:t>
      </w:r>
    </w:p>
    <w:p w14:paraId="1F662CE2" w14:textId="77777777" w:rsidR="008F73C2" w:rsidRDefault="008F73C2">
      <w:pPr>
        <w:spacing w:before="1" w:line="160" w:lineRule="exact"/>
        <w:rPr>
          <w:sz w:val="17"/>
          <w:szCs w:val="17"/>
        </w:rPr>
      </w:pPr>
    </w:p>
    <w:p w14:paraId="2DD4AEEC" w14:textId="77777777" w:rsidR="008F73C2" w:rsidRDefault="00DE74F2">
      <w:pPr>
        <w:spacing w:before="12"/>
        <w:ind w:left="188"/>
        <w:rPr>
          <w:rFonts w:ascii="Calibri" w:eastAsia="Calibri" w:hAnsi="Calibri" w:cs="Calibri"/>
          <w:sz w:val="22"/>
          <w:szCs w:val="22"/>
        </w:rPr>
      </w:pPr>
      <w:r>
        <w:pict w14:anchorId="7E2B966D">
          <v:group id="_x0000_s2180" style="position:absolute;left:0;text-align:left;margin-left:114.1pt;margin-top:8.35pt;width:185.45pt;height:.8pt;z-index:-3949;mso-position-horizontal-relative:page" coordorigin="2282,167" coordsize="3709,16">
            <v:shape id="_x0000_s2183" style="position:absolute;left:2291;top:175;width:2425;height:0" coordorigin="2291,175" coordsize="2425,0" path="m2291,175r2425,e" filled="f" strokecolor="#6f2f9f" strokeweight=".82pt">
              <v:path arrowok="t"/>
            </v:shape>
            <v:shape id="_x0000_s2182" style="position:absolute;left:4716;top:175;width:807;height:0" coordorigin="4716,175" coordsize="807,0" path="m4716,175r806,e" filled="f" strokecolor="#00af50" strokeweight=".82pt">
              <v:path arrowok="t"/>
            </v:shape>
            <v:shape id="_x0000_s2181" style="position:absolute;left:5522;top:175;width:461;height:0" coordorigin="5522,175" coordsize="461,0" path="m5522,175r461,e" filled="f" strokecolor="#6f2f9f" strokeweight=".82pt">
              <v:path arrowok="t"/>
            </v:shape>
            <w10:wrap anchorx="page"/>
          </v:group>
        </w:pict>
      </w:r>
      <w:r w:rsidR="00FA06E7">
        <w:rPr>
          <w:rFonts w:ascii="Calibri" w:eastAsia="Calibri" w:hAnsi="Calibri" w:cs="Calibri"/>
          <w:color w:val="6F2F9F"/>
          <w:spacing w:val="1"/>
          <w:sz w:val="22"/>
          <w:szCs w:val="22"/>
        </w:rPr>
        <w:t>v</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3"/>
          <w:sz w:val="22"/>
          <w:szCs w:val="22"/>
        </w:rPr>
        <w:t>i</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14"/>
          <w:sz w:val="22"/>
          <w:szCs w:val="22"/>
        </w:rPr>
        <w:t xml:space="preserve"> </w:t>
      </w:r>
      <w:r w:rsidR="00FA06E7">
        <w:rPr>
          <w:rFonts w:ascii="Calibri" w:eastAsia="Calibri" w:hAnsi="Calibri" w:cs="Calibri"/>
          <w:color w:val="6F2F9F"/>
          <w:sz w:val="22"/>
          <w:szCs w:val="22"/>
        </w:rPr>
        <w:t>Ve</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il</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s</w:t>
      </w:r>
      <w:r w:rsidR="00FA06E7">
        <w:rPr>
          <w:rFonts w:ascii="Calibri" w:eastAsia="Calibri" w:hAnsi="Calibri" w:cs="Calibri"/>
          <w:color w:val="6F2F9F"/>
          <w:spacing w:val="1"/>
          <w:sz w:val="22"/>
          <w:szCs w:val="22"/>
        </w:rPr>
        <w:t>y</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m</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where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n</w:t>
      </w:r>
      <w:r w:rsidR="00FA06E7">
        <w:rPr>
          <w:rFonts w:ascii="Calibri" w:eastAsia="Calibri" w:hAnsi="Calibri" w:cs="Calibri"/>
          <w:color w:val="00AF50"/>
          <w:sz w:val="22"/>
          <w:szCs w:val="22"/>
        </w:rPr>
        <w:t>s</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5"/>
          <w:sz w:val="22"/>
          <w:szCs w:val="22"/>
        </w:rPr>
        <w:t>a</w:t>
      </w:r>
      <w:r w:rsidR="00FA06E7">
        <w:rPr>
          <w:rFonts w:ascii="Calibri" w:eastAsia="Calibri" w:hAnsi="Calibri" w:cs="Calibri"/>
          <w:color w:val="00AF50"/>
          <w:spacing w:val="2"/>
          <w:sz w:val="22"/>
          <w:szCs w:val="22"/>
        </w:rPr>
        <w:t>l</w:t>
      </w:r>
      <w:r w:rsidR="00FA06E7">
        <w:rPr>
          <w:rFonts w:ascii="Calibri" w:eastAsia="Calibri" w:hAnsi="Calibri" w:cs="Calibri"/>
          <w:color w:val="00AF50"/>
          <w:spacing w:val="3"/>
          <w:sz w:val="22"/>
          <w:szCs w:val="22"/>
        </w:rPr>
        <w:t>l</w:t>
      </w:r>
      <w:r w:rsidR="00FA06E7">
        <w:rPr>
          <w:rFonts w:ascii="Calibri" w:eastAsia="Calibri" w:hAnsi="Calibri" w:cs="Calibri"/>
          <w:color w:val="00AF50"/>
          <w:sz w:val="22"/>
          <w:szCs w:val="22"/>
        </w:rPr>
        <w:t>ed</w:t>
      </w:r>
      <w:r w:rsidR="00FA06E7">
        <w:rPr>
          <w:rFonts w:ascii="Calibri" w:eastAsia="Calibri" w:hAnsi="Calibri" w:cs="Calibri"/>
          <w:color w:val="00AF50"/>
          <w:spacing w:val="-2"/>
          <w:sz w:val="22"/>
          <w:szCs w:val="22"/>
        </w:rPr>
        <w:t xml:space="preserve"> </w:t>
      </w:r>
      <w:r w:rsidR="00FA06E7">
        <w:rPr>
          <w:rFonts w:ascii="Calibri" w:eastAsia="Calibri" w:hAnsi="Calibri" w:cs="Calibri"/>
          <w:color w:val="6F2F9F"/>
          <w:sz w:val="22"/>
          <w:szCs w:val="22"/>
        </w:rPr>
        <w:t>sh</w:t>
      </w:r>
      <w:r w:rsidR="00FA06E7">
        <w:rPr>
          <w:rFonts w:ascii="Calibri" w:eastAsia="Calibri" w:hAnsi="Calibri" w:cs="Calibri"/>
          <w:color w:val="6F2F9F"/>
          <w:spacing w:val="-1"/>
          <w:sz w:val="22"/>
          <w:szCs w:val="22"/>
        </w:rPr>
        <w:t>a</w:t>
      </w:r>
      <w:r w:rsidR="00FA06E7">
        <w:rPr>
          <w:rFonts w:ascii="Calibri" w:eastAsia="Calibri" w:hAnsi="Calibri" w:cs="Calibri"/>
          <w:color w:val="6F2F9F"/>
          <w:spacing w:val="-3"/>
          <w:sz w:val="22"/>
          <w:szCs w:val="22"/>
        </w:rPr>
        <w:t>l</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w:t>
      </w:r>
    </w:p>
    <w:p w14:paraId="53475EE3" w14:textId="77777777" w:rsidR="008F73C2" w:rsidRDefault="008F73C2">
      <w:pPr>
        <w:spacing w:before="1" w:line="160" w:lineRule="exact"/>
        <w:rPr>
          <w:sz w:val="17"/>
          <w:szCs w:val="17"/>
        </w:rPr>
      </w:pPr>
    </w:p>
    <w:p w14:paraId="74100B6B" w14:textId="77777777" w:rsidR="008F73C2" w:rsidRDefault="00DE74F2">
      <w:pPr>
        <w:spacing w:before="12"/>
        <w:ind w:left="611"/>
        <w:rPr>
          <w:rFonts w:ascii="Calibri" w:eastAsia="Calibri" w:hAnsi="Calibri" w:cs="Calibri"/>
          <w:sz w:val="22"/>
          <w:szCs w:val="22"/>
        </w:rPr>
      </w:pPr>
      <w:r>
        <w:pict w14:anchorId="6936E029">
          <v:group id="_x0000_s2176" style="position:absolute;left:0;text-align:left;margin-left:114.1pt;margin-top:8.35pt;width:185.7pt;height:.8pt;z-index:-3948;mso-position-horizontal-relative:page" coordorigin="2282,167" coordsize="3714,16">
            <v:shape id="_x0000_s2179" style="position:absolute;left:2291;top:175;width:182;height:0" coordorigin="2291,175" coordsize="182,0" path="m2291,175r182,e" filled="f" strokecolor="#6f2f9f" strokeweight=".82pt">
              <v:path arrowok="t"/>
            </v:shape>
            <v:shape id="_x0000_s2178" style="position:absolute;left:2473;top:173;width:245;height:0" coordorigin="2473,173" coordsize="245,0" path="m2473,173r245,e" filled="f" strokecolor="#6f2f9f" strokeweight=".20464mm">
              <v:path arrowok="t"/>
            </v:shape>
            <v:shape id="_x0000_s2177" style="position:absolute;left:2718;top:175;width:3270;height:0" coordorigin="2718,175" coordsize="3270,0" path="m2718,175r3270,e" filled="f" strokecolor="#6f2f9f" strokeweight=".82pt">
              <v:path arrowok="t"/>
            </v:shape>
            <w10:wrap anchorx="page"/>
          </v:group>
        </w:pict>
      </w:r>
      <w:r w:rsidR="00FA06E7">
        <w:rPr>
          <w:rFonts w:ascii="Calibri" w:eastAsia="Calibri" w:hAnsi="Calibri" w:cs="Calibri"/>
          <w:color w:val="6F2F9F"/>
          <w:spacing w:val="2"/>
          <w:sz w:val="22"/>
          <w:szCs w:val="22"/>
        </w:rPr>
        <w:t>A</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43"/>
          <w:sz w:val="22"/>
          <w:szCs w:val="22"/>
        </w:rPr>
        <w:t xml:space="preserve"> </w:t>
      </w:r>
      <w:r w:rsidR="00FA06E7">
        <w:rPr>
          <w:rFonts w:ascii="Calibri" w:eastAsia="Calibri" w:hAnsi="Calibri" w:cs="Calibri"/>
          <w:color w:val="6F2F9F"/>
          <w:spacing w:val="1"/>
          <w:sz w:val="22"/>
          <w:szCs w:val="22"/>
        </w:rPr>
        <w:t>g</w:t>
      </w:r>
      <w:r w:rsidR="00FA06E7">
        <w:rPr>
          <w:rFonts w:ascii="Calibri" w:eastAsia="Calibri" w:hAnsi="Calibri" w:cs="Calibri"/>
          <w:color w:val="6F2F9F"/>
          <w:sz w:val="22"/>
          <w:szCs w:val="22"/>
        </w:rPr>
        <w:t>enera</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s</w:t>
      </w:r>
      <w:r w:rsidR="00FA06E7">
        <w:rPr>
          <w:rFonts w:ascii="Calibri" w:eastAsia="Calibri" w:hAnsi="Calibri" w:cs="Calibri"/>
          <w:color w:val="6F2F9F"/>
          <w:spacing w:val="-1"/>
          <w:sz w:val="22"/>
          <w:szCs w:val="22"/>
        </w:rPr>
        <w:t>oun</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v</w:t>
      </w:r>
      <w:r w:rsidR="00FA06E7">
        <w:rPr>
          <w:rFonts w:ascii="Calibri" w:eastAsia="Calibri" w:hAnsi="Calibri" w:cs="Calibri"/>
          <w:color w:val="6F2F9F"/>
          <w:sz w:val="22"/>
          <w:szCs w:val="22"/>
        </w:rPr>
        <w:t>e</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no</w:t>
      </w:r>
      <w:r w:rsidR="00FA06E7">
        <w:rPr>
          <w:rFonts w:ascii="Calibri" w:eastAsia="Calibri" w:hAnsi="Calibri" w:cs="Calibri"/>
          <w:color w:val="6F2F9F"/>
          <w:sz w:val="22"/>
          <w:szCs w:val="22"/>
        </w:rPr>
        <w:t>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x</w:t>
      </w:r>
      <w:r w:rsidR="00FA06E7">
        <w:rPr>
          <w:rFonts w:ascii="Calibri" w:eastAsia="Calibri" w:hAnsi="Calibri" w:cs="Calibri"/>
          <w:color w:val="6F2F9F"/>
          <w:spacing w:val="-2"/>
          <w:sz w:val="22"/>
          <w:szCs w:val="22"/>
        </w:rPr>
        <w:t>c</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e</w:t>
      </w:r>
      <w:r w:rsidR="00FA06E7">
        <w:rPr>
          <w:rFonts w:ascii="Calibri" w:eastAsia="Calibri" w:hAnsi="Calibri" w:cs="Calibri"/>
          <w:color w:val="6F2F9F"/>
          <w:spacing w:val="-1"/>
          <w:sz w:val="22"/>
          <w:szCs w:val="22"/>
        </w:rPr>
        <w:t>d</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g</w:t>
      </w:r>
    </w:p>
    <w:p w14:paraId="269309B9" w14:textId="77777777" w:rsidR="008F73C2" w:rsidRDefault="008F73C2">
      <w:pPr>
        <w:spacing w:before="7" w:line="240" w:lineRule="exact"/>
        <w:rPr>
          <w:sz w:val="24"/>
          <w:szCs w:val="24"/>
        </w:rPr>
      </w:pPr>
    </w:p>
    <w:p w14:paraId="71E8CFCD" w14:textId="77777777" w:rsidR="008F73C2" w:rsidRDefault="00DE74F2">
      <w:pPr>
        <w:spacing w:before="11"/>
        <w:ind w:left="1004"/>
        <w:rPr>
          <w:rFonts w:ascii="Calibri" w:eastAsia="Calibri" w:hAnsi="Calibri" w:cs="Calibri"/>
          <w:sz w:val="22"/>
          <w:szCs w:val="22"/>
        </w:rPr>
      </w:pPr>
      <w:r>
        <w:pict w14:anchorId="79427BCD">
          <v:group id="_x0000_s2173" style="position:absolute;left:0;text-align:left;margin-left:133.8pt;margin-top:8.35pt;width:48.85pt;height:.8pt;z-index:-3947;mso-position-horizontal-relative:page" coordorigin="2676,167" coordsize="977,16">
            <v:shape id="_x0000_s2175" style="position:absolute;left:2684;top:175;width:869;height:0" coordorigin="2684,175" coordsize="869,0" path="m2684,175r869,e" filled="f" strokecolor="#6f2f9f" strokeweight=".82pt">
              <v:path arrowok="t"/>
            </v:shape>
            <v:shape id="_x0000_s2174" style="position:absolute;left:3553;top:175;width:91;height:0" coordorigin="3553,175" coordsize="91,0" path="m3553,175r92,e" filled="f" strokecolor="#00af50" strokeweight=".82pt">
              <v:path arrowok="t"/>
            </v:shape>
            <w10:wrap anchorx="page"/>
          </v:group>
        </w:pic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position w:val="2"/>
          <w:sz w:val="22"/>
          <w:szCs w:val="22"/>
        </w:rPr>
        <w:t xml:space="preserve">.   </w:t>
      </w:r>
      <w:r w:rsidR="00FA06E7">
        <w:rPr>
          <w:rFonts w:ascii="Calibri" w:eastAsia="Calibri" w:hAnsi="Calibri" w:cs="Calibri"/>
          <w:color w:val="6F2F9F"/>
          <w:spacing w:val="5"/>
          <w:position w:val="2"/>
          <w:sz w:val="22"/>
          <w:szCs w:val="22"/>
        </w:rPr>
        <w:t xml:space="preserve"> </w:t>
      </w:r>
      <w:r w:rsidR="00FA06E7">
        <w:rPr>
          <w:rFonts w:ascii="Calibri" w:eastAsia="Calibri" w:hAnsi="Calibri" w:cs="Calibri"/>
          <w:color w:val="6F2F9F"/>
          <w:spacing w:val="-2"/>
          <w:position w:val="2"/>
          <w:sz w:val="22"/>
          <w:szCs w:val="22"/>
        </w:rPr>
        <w:t>3</w:t>
      </w:r>
      <w:r w:rsidR="00FA06E7">
        <w:rPr>
          <w:rFonts w:ascii="Calibri" w:eastAsia="Calibri" w:hAnsi="Calibri" w:cs="Calibri"/>
          <w:color w:val="6F2F9F"/>
          <w:position w:val="2"/>
          <w:sz w:val="22"/>
          <w:szCs w:val="22"/>
        </w:rPr>
        <w:t>5</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6F2F9F"/>
          <w:spacing w:val="-1"/>
          <w:position w:val="2"/>
          <w:sz w:val="22"/>
          <w:szCs w:val="22"/>
        </w:rPr>
        <w:t>d</w:t>
      </w:r>
      <w:r w:rsidR="00FA06E7">
        <w:rPr>
          <w:rFonts w:ascii="Calibri" w:eastAsia="Calibri" w:hAnsi="Calibri" w:cs="Calibri"/>
          <w:color w:val="6F2F9F"/>
          <w:position w:val="2"/>
          <w:sz w:val="22"/>
          <w:szCs w:val="22"/>
        </w:rPr>
        <w:t>B</w:t>
      </w:r>
      <w:r w:rsidR="00FA06E7">
        <w:rPr>
          <w:rFonts w:ascii="Calibri" w:eastAsia="Calibri" w:hAnsi="Calibri" w:cs="Calibri"/>
          <w:color w:val="6F2F9F"/>
          <w:spacing w:val="-1"/>
          <w:position w:val="2"/>
          <w:sz w:val="22"/>
          <w:szCs w:val="22"/>
        </w:rPr>
        <w:t xml:space="preserve"> </w:t>
      </w:r>
      <w:r w:rsidR="00FA06E7">
        <w:rPr>
          <w:rFonts w:ascii="Calibri" w:eastAsia="Calibri" w:hAnsi="Calibri" w:cs="Calibri"/>
          <w:color w:val="00AF50"/>
          <w:spacing w:val="-2"/>
          <w:position w:val="2"/>
          <w:sz w:val="22"/>
          <w:szCs w:val="22"/>
        </w:rPr>
        <w:t>L</w:t>
      </w:r>
      <w:r w:rsidR="00FA06E7">
        <w:rPr>
          <w:rFonts w:ascii="Calibri" w:eastAsia="Calibri" w:hAnsi="Calibri" w:cs="Calibri"/>
          <w:strike/>
          <w:color w:val="00AF50"/>
          <w:spacing w:val="6"/>
          <w:sz w:val="14"/>
          <w:szCs w:val="14"/>
        </w:rPr>
        <w:t>A</w:t>
      </w:r>
      <w:r w:rsidR="00FA06E7">
        <w:rPr>
          <w:rFonts w:ascii="Calibri" w:eastAsia="Calibri" w:hAnsi="Calibri" w:cs="Calibri"/>
          <w:strike/>
          <w:color w:val="00AF50"/>
          <w:spacing w:val="-1"/>
          <w:sz w:val="14"/>
          <w:szCs w:val="14"/>
        </w:rPr>
        <w:t>Eq</w:t>
      </w:r>
      <w:r w:rsidR="00FA06E7">
        <w:rPr>
          <w:rFonts w:ascii="Calibri" w:eastAsia="Calibri" w:hAnsi="Calibri" w:cs="Calibri"/>
          <w:strike/>
          <w:color w:val="6F2F9F"/>
          <w:position w:val="2"/>
          <w:sz w:val="22"/>
          <w:szCs w:val="22"/>
        </w:rPr>
        <w:t>(</w:t>
      </w:r>
      <w:r w:rsidR="00FA06E7">
        <w:rPr>
          <w:rFonts w:ascii="Calibri" w:eastAsia="Calibri" w:hAnsi="Calibri" w:cs="Calibri"/>
          <w:strike/>
          <w:color w:val="6F2F9F"/>
          <w:spacing w:val="-1"/>
          <w:position w:val="2"/>
          <w:sz w:val="22"/>
          <w:szCs w:val="22"/>
        </w:rPr>
        <w:t>3</w:t>
      </w:r>
      <w:r w:rsidR="00FA06E7">
        <w:rPr>
          <w:rFonts w:ascii="Calibri" w:eastAsia="Calibri" w:hAnsi="Calibri" w:cs="Calibri"/>
          <w:strike/>
          <w:color w:val="6F2F9F"/>
          <w:spacing w:val="-2"/>
          <w:position w:val="2"/>
          <w:sz w:val="22"/>
          <w:szCs w:val="22"/>
        </w:rPr>
        <w:t>0</w:t>
      </w:r>
      <w:r w:rsidR="00FA06E7">
        <w:rPr>
          <w:rFonts w:ascii="Calibri" w:eastAsia="Calibri" w:hAnsi="Calibri" w:cs="Calibri"/>
          <w:strike/>
          <w:color w:val="6F2F9F"/>
          <w:position w:val="2"/>
          <w:sz w:val="22"/>
          <w:szCs w:val="22"/>
        </w:rPr>
        <w:t>s)</w:t>
      </w:r>
      <w:r w:rsidR="00FA06E7">
        <w:rPr>
          <w:rFonts w:ascii="Calibri" w:eastAsia="Calibri" w:hAnsi="Calibri" w:cs="Calibri"/>
          <w:strike/>
          <w:color w:val="6F2F9F"/>
          <w:spacing w:val="-4"/>
          <w:position w:val="2"/>
          <w:sz w:val="22"/>
          <w:szCs w:val="22"/>
        </w:rPr>
        <w:t xml:space="preserve"> </w:t>
      </w:r>
      <w:r w:rsidR="00FA06E7">
        <w:rPr>
          <w:rFonts w:ascii="Calibri" w:eastAsia="Calibri" w:hAnsi="Calibri" w:cs="Calibri"/>
          <w:strike/>
          <w:color w:val="6F2F9F"/>
          <w:spacing w:val="4"/>
          <w:position w:val="2"/>
          <w:sz w:val="22"/>
          <w:szCs w:val="22"/>
        </w:rPr>
        <w:t>a</w:t>
      </w:r>
      <w:r w:rsidR="00FA06E7">
        <w:rPr>
          <w:rFonts w:ascii="Calibri" w:eastAsia="Calibri" w:hAnsi="Calibri" w:cs="Calibri"/>
          <w:strike/>
          <w:color w:val="6F2F9F"/>
          <w:position w:val="2"/>
          <w:sz w:val="22"/>
          <w:szCs w:val="22"/>
        </w:rPr>
        <w:t>t</w:t>
      </w:r>
      <w:r w:rsidR="00FA06E7">
        <w:rPr>
          <w:rFonts w:ascii="Calibri" w:eastAsia="Calibri" w:hAnsi="Calibri" w:cs="Calibri"/>
          <w:strike/>
          <w:color w:val="6F2F9F"/>
          <w:spacing w:val="-4"/>
          <w:position w:val="2"/>
          <w:sz w:val="22"/>
          <w:szCs w:val="22"/>
        </w:rPr>
        <w:t xml:space="preserve"> </w:t>
      </w:r>
      <w:r w:rsidR="00FA06E7">
        <w:rPr>
          <w:rFonts w:ascii="Calibri" w:eastAsia="Calibri" w:hAnsi="Calibri" w:cs="Calibri"/>
          <w:strike/>
          <w:color w:val="6F2F9F"/>
          <w:spacing w:val="-1"/>
          <w:position w:val="2"/>
          <w:sz w:val="22"/>
          <w:szCs w:val="22"/>
        </w:rPr>
        <w:t>n</w:t>
      </w:r>
      <w:r w:rsidR="00FA06E7">
        <w:rPr>
          <w:rFonts w:ascii="Calibri" w:eastAsia="Calibri" w:hAnsi="Calibri" w:cs="Calibri"/>
          <w:strike/>
          <w:color w:val="6F2F9F"/>
          <w:spacing w:val="2"/>
          <w:position w:val="2"/>
          <w:sz w:val="22"/>
          <w:szCs w:val="22"/>
        </w:rPr>
        <w:t>i</w:t>
      </w:r>
      <w:r w:rsidR="00FA06E7">
        <w:rPr>
          <w:rFonts w:ascii="Calibri" w:eastAsia="Calibri" w:hAnsi="Calibri" w:cs="Calibri"/>
          <w:strike/>
          <w:color w:val="6F2F9F"/>
          <w:spacing w:val="1"/>
          <w:position w:val="2"/>
          <w:sz w:val="22"/>
          <w:szCs w:val="22"/>
        </w:rPr>
        <w:t>g</w:t>
      </w:r>
      <w:r w:rsidR="00FA06E7">
        <w:rPr>
          <w:rFonts w:ascii="Calibri" w:eastAsia="Calibri" w:hAnsi="Calibri" w:cs="Calibri"/>
          <w:strike/>
          <w:color w:val="6F2F9F"/>
          <w:spacing w:val="-1"/>
          <w:position w:val="2"/>
          <w:sz w:val="22"/>
          <w:szCs w:val="22"/>
        </w:rPr>
        <w:t>h</w:t>
      </w:r>
      <w:r w:rsidR="00FA06E7">
        <w:rPr>
          <w:rFonts w:ascii="Calibri" w:eastAsia="Calibri" w:hAnsi="Calibri" w:cs="Calibri"/>
          <w:strike/>
          <w:color w:val="6F2F9F"/>
          <w:position w:val="2"/>
          <w:sz w:val="22"/>
          <w:szCs w:val="22"/>
        </w:rPr>
        <w:t>t</w:t>
      </w:r>
      <w:r w:rsidR="00FA06E7">
        <w:rPr>
          <w:rFonts w:ascii="Calibri" w:eastAsia="Calibri" w:hAnsi="Calibri" w:cs="Calibri"/>
          <w:strike/>
          <w:color w:val="6F2F9F"/>
          <w:spacing w:val="-4"/>
          <w:position w:val="2"/>
          <w:sz w:val="22"/>
          <w:szCs w:val="22"/>
        </w:rPr>
        <w:t xml:space="preserve"> </w:t>
      </w:r>
      <w:r w:rsidR="00FA06E7">
        <w:rPr>
          <w:rFonts w:ascii="Calibri" w:eastAsia="Calibri" w:hAnsi="Calibri" w:cs="Calibri"/>
          <w:strike/>
          <w:color w:val="6F2F9F"/>
          <w:spacing w:val="-2"/>
          <w:position w:val="2"/>
          <w:sz w:val="22"/>
          <w:szCs w:val="22"/>
        </w:rPr>
        <w:t>t</w:t>
      </w:r>
      <w:r w:rsidR="00FA06E7">
        <w:rPr>
          <w:rFonts w:ascii="Calibri" w:eastAsia="Calibri" w:hAnsi="Calibri" w:cs="Calibri"/>
          <w:strike/>
          <w:color w:val="6F2F9F"/>
          <w:spacing w:val="2"/>
          <w:position w:val="2"/>
          <w:sz w:val="22"/>
          <w:szCs w:val="22"/>
        </w:rPr>
        <w:t>i</w:t>
      </w:r>
      <w:r w:rsidR="00FA06E7">
        <w:rPr>
          <w:rFonts w:ascii="Calibri" w:eastAsia="Calibri" w:hAnsi="Calibri" w:cs="Calibri"/>
          <w:strike/>
          <w:color w:val="6F2F9F"/>
          <w:spacing w:val="1"/>
          <w:position w:val="2"/>
          <w:sz w:val="22"/>
          <w:szCs w:val="22"/>
        </w:rPr>
        <w:t>m</w:t>
      </w:r>
      <w:r w:rsidR="00FA06E7">
        <w:rPr>
          <w:rFonts w:ascii="Calibri" w:eastAsia="Calibri" w:hAnsi="Calibri" w:cs="Calibri"/>
          <w:strike/>
          <w:color w:val="6F2F9F"/>
          <w:position w:val="2"/>
          <w:sz w:val="22"/>
          <w:szCs w:val="22"/>
        </w:rPr>
        <w:t>e</w:t>
      </w:r>
      <w:r w:rsidR="00FA06E7">
        <w:rPr>
          <w:rFonts w:ascii="Calibri" w:eastAsia="Calibri" w:hAnsi="Calibri" w:cs="Calibri"/>
          <w:strike/>
          <w:color w:val="6F2F9F"/>
          <w:spacing w:val="-1"/>
          <w:position w:val="2"/>
          <w:sz w:val="22"/>
          <w:szCs w:val="22"/>
        </w:rPr>
        <w:t xml:space="preserve"> </w:t>
      </w:r>
      <w:r w:rsidR="00FA06E7">
        <w:rPr>
          <w:rFonts w:ascii="Calibri" w:eastAsia="Calibri" w:hAnsi="Calibri" w:cs="Calibri"/>
          <w:strike/>
          <w:color w:val="6F2F9F"/>
          <w:spacing w:val="2"/>
          <w:position w:val="2"/>
          <w:sz w:val="22"/>
          <w:szCs w:val="22"/>
        </w:rPr>
        <w:t>i</w:t>
      </w:r>
      <w:r w:rsidR="00FA06E7">
        <w:rPr>
          <w:rFonts w:ascii="Calibri" w:eastAsia="Calibri" w:hAnsi="Calibri" w:cs="Calibri"/>
          <w:strike/>
          <w:color w:val="6F2F9F"/>
          <w:position w:val="2"/>
          <w:sz w:val="22"/>
          <w:szCs w:val="22"/>
        </w:rPr>
        <w:t>n</w:t>
      </w:r>
      <w:r w:rsidR="00FA06E7">
        <w:rPr>
          <w:rFonts w:ascii="Calibri" w:eastAsia="Calibri" w:hAnsi="Calibri" w:cs="Calibri"/>
          <w:strike/>
          <w:color w:val="6F2F9F"/>
          <w:spacing w:val="-3"/>
          <w:position w:val="2"/>
          <w:sz w:val="22"/>
          <w:szCs w:val="22"/>
        </w:rPr>
        <w:t xml:space="preserve"> </w:t>
      </w:r>
      <w:r w:rsidR="00FA06E7">
        <w:rPr>
          <w:rFonts w:ascii="Calibri" w:eastAsia="Calibri" w:hAnsi="Calibri" w:cs="Calibri"/>
          <w:strike/>
          <w:color w:val="6F2F9F"/>
          <w:spacing w:val="-1"/>
          <w:position w:val="2"/>
          <w:sz w:val="22"/>
          <w:szCs w:val="22"/>
        </w:rPr>
        <w:t>b</w:t>
      </w:r>
      <w:r w:rsidR="00FA06E7">
        <w:rPr>
          <w:rFonts w:ascii="Calibri" w:eastAsia="Calibri" w:hAnsi="Calibri" w:cs="Calibri"/>
          <w:strike/>
          <w:color w:val="6F2F9F"/>
          <w:position w:val="2"/>
          <w:sz w:val="22"/>
          <w:szCs w:val="22"/>
        </w:rPr>
        <w:t>edr</w:t>
      </w:r>
      <w:r w:rsidR="00FA06E7">
        <w:rPr>
          <w:rFonts w:ascii="Calibri" w:eastAsia="Calibri" w:hAnsi="Calibri" w:cs="Calibri"/>
          <w:strike/>
          <w:color w:val="6F2F9F"/>
          <w:spacing w:val="-2"/>
          <w:position w:val="2"/>
          <w:sz w:val="22"/>
          <w:szCs w:val="22"/>
        </w:rPr>
        <w:t>o</w:t>
      </w:r>
      <w:r w:rsidR="00FA06E7">
        <w:rPr>
          <w:rFonts w:ascii="Calibri" w:eastAsia="Calibri" w:hAnsi="Calibri" w:cs="Calibri"/>
          <w:strike/>
          <w:color w:val="6F2F9F"/>
          <w:spacing w:val="-1"/>
          <w:position w:val="2"/>
          <w:sz w:val="22"/>
          <w:szCs w:val="22"/>
        </w:rPr>
        <w:t>o</w:t>
      </w:r>
      <w:r w:rsidR="00FA06E7">
        <w:rPr>
          <w:rFonts w:ascii="Calibri" w:eastAsia="Calibri" w:hAnsi="Calibri" w:cs="Calibri"/>
          <w:strike/>
          <w:color w:val="6F2F9F"/>
          <w:spacing w:val="1"/>
          <w:position w:val="2"/>
          <w:sz w:val="22"/>
          <w:szCs w:val="22"/>
        </w:rPr>
        <w:t>m</w:t>
      </w:r>
      <w:r w:rsidR="00FA06E7">
        <w:rPr>
          <w:rFonts w:ascii="Calibri" w:eastAsia="Calibri" w:hAnsi="Calibri" w:cs="Calibri"/>
          <w:strike/>
          <w:color w:val="6F2F9F"/>
          <w:position w:val="2"/>
          <w:sz w:val="22"/>
          <w:szCs w:val="22"/>
        </w:rPr>
        <w:t>s;</w:t>
      </w:r>
      <w:r w:rsidR="00FA06E7">
        <w:rPr>
          <w:rFonts w:ascii="Calibri" w:eastAsia="Calibri" w:hAnsi="Calibri" w:cs="Calibri"/>
          <w:strike/>
          <w:color w:val="6F2F9F"/>
          <w:spacing w:val="-3"/>
          <w:position w:val="2"/>
          <w:sz w:val="22"/>
          <w:szCs w:val="22"/>
        </w:rPr>
        <w:t xml:space="preserve"> </w:t>
      </w:r>
      <w:r w:rsidR="00FA06E7">
        <w:rPr>
          <w:rFonts w:ascii="Calibri" w:eastAsia="Calibri" w:hAnsi="Calibri" w:cs="Calibri"/>
          <w:strike/>
          <w:color w:val="6F2F9F"/>
          <w:position w:val="2"/>
          <w:sz w:val="22"/>
          <w:szCs w:val="22"/>
        </w:rPr>
        <w:t>a</w:t>
      </w:r>
      <w:r w:rsidR="00FA06E7">
        <w:rPr>
          <w:rFonts w:ascii="Calibri" w:eastAsia="Calibri" w:hAnsi="Calibri" w:cs="Calibri"/>
          <w:strike/>
          <w:color w:val="6F2F9F"/>
          <w:spacing w:val="-1"/>
          <w:position w:val="2"/>
          <w:sz w:val="22"/>
          <w:szCs w:val="22"/>
        </w:rPr>
        <w:t>n</w:t>
      </w:r>
      <w:r w:rsidR="00FA06E7">
        <w:rPr>
          <w:rFonts w:ascii="Calibri" w:eastAsia="Calibri" w:hAnsi="Calibri" w:cs="Calibri"/>
          <w:strike/>
          <w:color w:val="6F2F9F"/>
          <w:position w:val="2"/>
          <w:sz w:val="22"/>
          <w:szCs w:val="22"/>
        </w:rPr>
        <w:t>d</w:t>
      </w:r>
    </w:p>
    <w:p w14:paraId="0B78E443" w14:textId="77777777" w:rsidR="008F73C2" w:rsidRDefault="008F73C2">
      <w:pPr>
        <w:spacing w:before="9" w:line="240" w:lineRule="exact"/>
        <w:rPr>
          <w:sz w:val="24"/>
          <w:szCs w:val="24"/>
        </w:rPr>
      </w:pPr>
    </w:p>
    <w:p w14:paraId="37D98A53" w14:textId="77777777" w:rsidR="008F73C2" w:rsidRDefault="00DE74F2">
      <w:pPr>
        <w:spacing w:before="11"/>
        <w:ind w:left="1004"/>
        <w:rPr>
          <w:rFonts w:ascii="Calibri" w:eastAsia="Calibri" w:hAnsi="Calibri" w:cs="Calibri"/>
          <w:sz w:val="22"/>
          <w:szCs w:val="22"/>
        </w:rPr>
      </w:pPr>
      <w:r>
        <w:pict w14:anchorId="069471CB">
          <v:group id="_x0000_s2170" style="position:absolute;left:0;text-align:left;margin-left:133.8pt;margin-top:8.35pt;width:48.85pt;height:.8pt;z-index:-3946;mso-position-horizontal-relative:page" coordorigin="2676,167" coordsize="977,16">
            <v:shape id="_x0000_s2172" style="position:absolute;left:2684;top:175;width:869;height:0" coordorigin="2684,175" coordsize="869,0" path="m2684,175r869,e" filled="f" strokecolor="#6f2f9f" strokeweight=".82pt">
              <v:path arrowok="t"/>
            </v:shape>
            <v:shape id="_x0000_s2171" style="position:absolute;left:3553;top:175;width:91;height:0" coordorigin="3553,175" coordsize="91,0" path="m3553,175r92,e" filled="f" strokecolor="#00af50" strokeweight=".82pt">
              <v:path arrowok="t"/>
            </v:shape>
            <w10:wrap anchorx="page"/>
          </v:group>
        </w:pict>
      </w:r>
      <w:r>
        <w:pict w14:anchorId="07DE3837">
          <v:group id="_x0000_s2166" style="position:absolute;left:0;text-align:left;margin-left:193.1pt;margin-top:8.35pt;width:251.95pt;height:.8pt;z-index:-3945;mso-position-horizontal-relative:page" coordorigin="3862,167" coordsize="5039,16">
            <v:shape id="_x0000_s2169" style="position:absolute;left:3870;top:175;width:1618;height:0" coordorigin="3870,175" coordsize="1618,0" path="m3870,175r1618,e" filled="f" strokecolor="#6f2f9f" strokeweight=".82pt">
              <v:path arrowok="t"/>
            </v:shape>
            <v:shape id="_x0000_s2168" style="position:absolute;left:5488;top:175;width:1403;height:0" coordorigin="5488,175" coordsize="1403,0" path="m5488,175r1403,e" filled="f" strokecolor="#00af50" strokeweight=".82pt">
              <v:path arrowok="t"/>
            </v:shape>
            <v:shape id="_x0000_s2167" style="position:absolute;left:6891;top:175;width:2002;height:0" coordorigin="6891,175" coordsize="2002,0" path="m6891,175r2002,e" filled="f" strokecolor="#6f2f9f" strokeweight=".82pt">
              <v:path arrowok="t"/>
            </v:shape>
            <w10:wrap anchorx="page"/>
          </v:group>
        </w:pict>
      </w:r>
      <w:r w:rsidR="00FA06E7">
        <w:rPr>
          <w:rFonts w:ascii="Calibri" w:eastAsia="Calibri" w:hAnsi="Calibri" w:cs="Calibri"/>
          <w:color w:val="6F2F9F"/>
          <w:spacing w:val="2"/>
          <w:position w:val="2"/>
          <w:sz w:val="22"/>
          <w:szCs w:val="22"/>
        </w:rPr>
        <w:t>II</w:t>
      </w:r>
      <w:r w:rsidR="00FA06E7">
        <w:rPr>
          <w:rFonts w:ascii="Calibri" w:eastAsia="Calibri" w:hAnsi="Calibri" w:cs="Calibri"/>
          <w:color w:val="6F2F9F"/>
          <w:position w:val="2"/>
          <w:sz w:val="22"/>
          <w:szCs w:val="22"/>
        </w:rPr>
        <w:t xml:space="preserve">. </w:t>
      </w:r>
      <w:r w:rsidR="00FA06E7">
        <w:rPr>
          <w:rFonts w:ascii="Calibri" w:eastAsia="Calibri" w:hAnsi="Calibri" w:cs="Calibri"/>
          <w:color w:val="6F2F9F"/>
          <w:spacing w:val="47"/>
          <w:position w:val="2"/>
          <w:sz w:val="22"/>
          <w:szCs w:val="22"/>
        </w:rPr>
        <w:t xml:space="preserve"> </w:t>
      </w:r>
      <w:r w:rsidR="00FA06E7">
        <w:rPr>
          <w:rFonts w:ascii="Calibri" w:eastAsia="Calibri" w:hAnsi="Calibri" w:cs="Calibri"/>
          <w:color w:val="6F2F9F"/>
          <w:spacing w:val="-2"/>
          <w:position w:val="2"/>
          <w:sz w:val="22"/>
          <w:szCs w:val="22"/>
        </w:rPr>
        <w:t>4</w:t>
      </w:r>
      <w:r w:rsidR="00FA06E7">
        <w:rPr>
          <w:rFonts w:ascii="Calibri" w:eastAsia="Calibri" w:hAnsi="Calibri" w:cs="Calibri"/>
          <w:color w:val="6F2F9F"/>
          <w:position w:val="2"/>
          <w:sz w:val="22"/>
          <w:szCs w:val="22"/>
        </w:rPr>
        <w:t>0</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6F2F9F"/>
          <w:spacing w:val="-1"/>
          <w:position w:val="2"/>
          <w:sz w:val="22"/>
          <w:szCs w:val="22"/>
        </w:rPr>
        <w:t>d</w:t>
      </w:r>
      <w:r w:rsidR="00FA06E7">
        <w:rPr>
          <w:rFonts w:ascii="Calibri" w:eastAsia="Calibri" w:hAnsi="Calibri" w:cs="Calibri"/>
          <w:color w:val="6F2F9F"/>
          <w:position w:val="2"/>
          <w:sz w:val="22"/>
          <w:szCs w:val="22"/>
        </w:rPr>
        <w:t>B</w:t>
      </w:r>
      <w:r w:rsidR="00FA06E7">
        <w:rPr>
          <w:rFonts w:ascii="Calibri" w:eastAsia="Calibri" w:hAnsi="Calibri" w:cs="Calibri"/>
          <w:color w:val="6F2F9F"/>
          <w:spacing w:val="-1"/>
          <w:position w:val="2"/>
          <w:sz w:val="22"/>
          <w:szCs w:val="22"/>
        </w:rPr>
        <w:t xml:space="preserve"> </w:t>
      </w:r>
      <w:r w:rsidR="00FA06E7">
        <w:rPr>
          <w:rFonts w:ascii="Calibri" w:eastAsia="Calibri" w:hAnsi="Calibri" w:cs="Calibri"/>
          <w:color w:val="00AF50"/>
          <w:spacing w:val="-2"/>
          <w:position w:val="2"/>
          <w:sz w:val="22"/>
          <w:szCs w:val="22"/>
        </w:rPr>
        <w:t>L</w:t>
      </w:r>
      <w:r w:rsidR="00FA06E7">
        <w:rPr>
          <w:rFonts w:ascii="Calibri" w:eastAsia="Calibri" w:hAnsi="Calibri" w:cs="Calibri"/>
          <w:strike/>
          <w:color w:val="00AF50"/>
          <w:spacing w:val="6"/>
          <w:sz w:val="14"/>
          <w:szCs w:val="14"/>
        </w:rPr>
        <w:t>A</w:t>
      </w:r>
      <w:r w:rsidR="00FA06E7">
        <w:rPr>
          <w:rFonts w:ascii="Calibri" w:eastAsia="Calibri" w:hAnsi="Calibri" w:cs="Calibri"/>
          <w:strike/>
          <w:color w:val="00AF50"/>
          <w:spacing w:val="-1"/>
          <w:sz w:val="14"/>
          <w:szCs w:val="14"/>
        </w:rPr>
        <w:t>Eq</w:t>
      </w:r>
      <w:r w:rsidR="00FA06E7">
        <w:rPr>
          <w:rFonts w:ascii="Calibri" w:eastAsia="Calibri" w:hAnsi="Calibri" w:cs="Calibri"/>
          <w:color w:val="6F2F9F"/>
          <w:position w:val="2"/>
          <w:sz w:val="22"/>
          <w:szCs w:val="22"/>
        </w:rPr>
        <w:t>(</w:t>
      </w:r>
      <w:r w:rsidR="00FA06E7">
        <w:rPr>
          <w:rFonts w:ascii="Calibri" w:eastAsia="Calibri" w:hAnsi="Calibri" w:cs="Calibri"/>
          <w:color w:val="6F2F9F"/>
          <w:spacing w:val="-1"/>
          <w:position w:val="2"/>
          <w:sz w:val="22"/>
          <w:szCs w:val="22"/>
        </w:rPr>
        <w:t>3</w:t>
      </w:r>
      <w:r w:rsidR="00FA06E7">
        <w:rPr>
          <w:rFonts w:ascii="Calibri" w:eastAsia="Calibri" w:hAnsi="Calibri" w:cs="Calibri"/>
          <w:color w:val="6F2F9F"/>
          <w:spacing w:val="-2"/>
          <w:position w:val="2"/>
          <w:sz w:val="22"/>
          <w:szCs w:val="22"/>
        </w:rPr>
        <w:t>0</w:t>
      </w:r>
      <w:r w:rsidR="00FA06E7">
        <w:rPr>
          <w:rFonts w:ascii="Calibri" w:eastAsia="Calibri" w:hAnsi="Calibri" w:cs="Calibri"/>
          <w:color w:val="6F2F9F"/>
          <w:position w:val="2"/>
          <w:sz w:val="22"/>
          <w:szCs w:val="22"/>
        </w:rPr>
        <w:t>s)</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position w:val="2"/>
          <w:sz w:val="22"/>
          <w:szCs w:val="22"/>
        </w:rPr>
        <w:t>n</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6F2F9F"/>
          <w:position w:val="2"/>
          <w:sz w:val="22"/>
          <w:szCs w:val="22"/>
        </w:rPr>
        <w:t>a</w:t>
      </w:r>
      <w:r w:rsidR="00FA06E7">
        <w:rPr>
          <w:rFonts w:ascii="Calibri" w:eastAsia="Calibri" w:hAnsi="Calibri" w:cs="Calibri"/>
          <w:color w:val="6F2F9F"/>
          <w:spacing w:val="-1"/>
          <w:position w:val="2"/>
          <w:sz w:val="22"/>
          <w:szCs w:val="22"/>
        </w:rPr>
        <w:t>n</w:t>
      </w:r>
      <w:r w:rsidR="00FA06E7">
        <w:rPr>
          <w:rFonts w:ascii="Calibri" w:eastAsia="Calibri" w:hAnsi="Calibri" w:cs="Calibri"/>
          <w:color w:val="6F2F9F"/>
          <w:position w:val="2"/>
          <w:sz w:val="22"/>
          <w:szCs w:val="22"/>
        </w:rPr>
        <w:t>y</w:t>
      </w:r>
      <w:r w:rsidR="00FA06E7">
        <w:rPr>
          <w:rFonts w:ascii="Calibri" w:eastAsia="Calibri" w:hAnsi="Calibri" w:cs="Calibri"/>
          <w:color w:val="6F2F9F"/>
          <w:spacing w:val="4"/>
          <w:position w:val="2"/>
          <w:sz w:val="22"/>
          <w:szCs w:val="22"/>
        </w:rPr>
        <w:t xml:space="preserve"> </w:t>
      </w:r>
      <w:r w:rsidR="00FA06E7">
        <w:rPr>
          <w:rFonts w:ascii="Calibri" w:eastAsia="Calibri" w:hAnsi="Calibri" w:cs="Calibri"/>
          <w:color w:val="6F2F9F"/>
          <w:spacing w:val="-1"/>
          <w:position w:val="2"/>
          <w:sz w:val="22"/>
          <w:szCs w:val="22"/>
        </w:rPr>
        <w:t>o</w:t>
      </w:r>
      <w:r w:rsidR="00FA06E7">
        <w:rPr>
          <w:rFonts w:ascii="Calibri" w:eastAsia="Calibri" w:hAnsi="Calibri" w:cs="Calibri"/>
          <w:color w:val="6F2F9F"/>
          <w:spacing w:val="-2"/>
          <w:position w:val="2"/>
          <w:sz w:val="22"/>
          <w:szCs w:val="22"/>
        </w:rPr>
        <w:t>t</w:t>
      </w:r>
      <w:r w:rsidR="00FA06E7">
        <w:rPr>
          <w:rFonts w:ascii="Calibri" w:eastAsia="Calibri" w:hAnsi="Calibri" w:cs="Calibri"/>
          <w:color w:val="6F2F9F"/>
          <w:spacing w:val="-1"/>
          <w:position w:val="2"/>
          <w:sz w:val="22"/>
          <w:szCs w:val="22"/>
        </w:rPr>
        <w:t>h</w:t>
      </w:r>
      <w:r w:rsidR="00FA06E7">
        <w:rPr>
          <w:rFonts w:ascii="Calibri" w:eastAsia="Calibri" w:hAnsi="Calibri" w:cs="Calibri"/>
          <w:color w:val="6F2F9F"/>
          <w:position w:val="2"/>
          <w:sz w:val="22"/>
          <w:szCs w:val="22"/>
        </w:rPr>
        <w:t xml:space="preserve">er </w:t>
      </w:r>
      <w:r w:rsidR="00FA06E7">
        <w:rPr>
          <w:rFonts w:ascii="Calibri" w:eastAsia="Calibri" w:hAnsi="Calibri" w:cs="Calibri"/>
          <w:color w:val="00AF50"/>
          <w:spacing w:val="-1"/>
          <w:position w:val="2"/>
          <w:sz w:val="22"/>
          <w:szCs w:val="22"/>
        </w:rPr>
        <w:t>h</w:t>
      </w:r>
      <w:r w:rsidR="00FA06E7">
        <w:rPr>
          <w:rFonts w:ascii="Calibri" w:eastAsia="Calibri" w:hAnsi="Calibri" w:cs="Calibri"/>
          <w:color w:val="00AF50"/>
          <w:position w:val="2"/>
          <w:sz w:val="22"/>
          <w:szCs w:val="22"/>
        </w:rPr>
        <w:t>a</w:t>
      </w:r>
      <w:r w:rsidR="00FA06E7">
        <w:rPr>
          <w:rFonts w:ascii="Calibri" w:eastAsia="Calibri" w:hAnsi="Calibri" w:cs="Calibri"/>
          <w:color w:val="00AF50"/>
          <w:spacing w:val="-1"/>
          <w:position w:val="2"/>
          <w:sz w:val="22"/>
          <w:szCs w:val="22"/>
        </w:rPr>
        <w:t>b</w:t>
      </w:r>
      <w:r w:rsidR="00FA06E7">
        <w:rPr>
          <w:rFonts w:ascii="Calibri" w:eastAsia="Calibri" w:hAnsi="Calibri" w:cs="Calibri"/>
          <w:color w:val="00AF50"/>
          <w:spacing w:val="2"/>
          <w:position w:val="2"/>
          <w:sz w:val="22"/>
          <w:szCs w:val="22"/>
        </w:rPr>
        <w:t>i</w:t>
      </w:r>
      <w:r w:rsidR="00FA06E7">
        <w:rPr>
          <w:rFonts w:ascii="Calibri" w:eastAsia="Calibri" w:hAnsi="Calibri" w:cs="Calibri"/>
          <w:color w:val="00AF50"/>
          <w:spacing w:val="-2"/>
          <w:position w:val="2"/>
          <w:sz w:val="22"/>
          <w:szCs w:val="22"/>
        </w:rPr>
        <w:t>t</w:t>
      </w:r>
      <w:r w:rsidR="00FA06E7">
        <w:rPr>
          <w:rFonts w:ascii="Calibri" w:eastAsia="Calibri" w:hAnsi="Calibri" w:cs="Calibri"/>
          <w:color w:val="00AF50"/>
          <w:position w:val="2"/>
          <w:sz w:val="22"/>
          <w:szCs w:val="22"/>
        </w:rPr>
        <w:t>a</w:t>
      </w:r>
      <w:r w:rsidR="00FA06E7">
        <w:rPr>
          <w:rFonts w:ascii="Calibri" w:eastAsia="Calibri" w:hAnsi="Calibri" w:cs="Calibri"/>
          <w:color w:val="00AF50"/>
          <w:spacing w:val="-1"/>
          <w:position w:val="2"/>
          <w:sz w:val="22"/>
          <w:szCs w:val="22"/>
        </w:rPr>
        <w:t>b</w:t>
      </w:r>
      <w:r w:rsidR="00FA06E7">
        <w:rPr>
          <w:rFonts w:ascii="Calibri" w:eastAsia="Calibri" w:hAnsi="Calibri" w:cs="Calibri"/>
          <w:color w:val="00AF50"/>
          <w:spacing w:val="2"/>
          <w:position w:val="2"/>
          <w:sz w:val="22"/>
          <w:szCs w:val="22"/>
        </w:rPr>
        <w:t>l</w:t>
      </w:r>
      <w:r w:rsidR="00FA06E7">
        <w:rPr>
          <w:rFonts w:ascii="Calibri" w:eastAsia="Calibri" w:hAnsi="Calibri" w:cs="Calibri"/>
          <w:color w:val="00AF50"/>
          <w:position w:val="2"/>
          <w:sz w:val="22"/>
          <w:szCs w:val="22"/>
        </w:rPr>
        <w:t>e</w:t>
      </w:r>
      <w:r w:rsidR="00FA06E7">
        <w:rPr>
          <w:rFonts w:ascii="Calibri" w:eastAsia="Calibri" w:hAnsi="Calibri" w:cs="Calibri"/>
          <w:color w:val="00AF50"/>
          <w:spacing w:val="-1"/>
          <w:position w:val="2"/>
          <w:sz w:val="22"/>
          <w:szCs w:val="22"/>
        </w:rPr>
        <w:t xml:space="preserve"> </w:t>
      </w:r>
      <w:r w:rsidR="00FA06E7">
        <w:rPr>
          <w:rFonts w:ascii="Calibri" w:eastAsia="Calibri" w:hAnsi="Calibri" w:cs="Calibri"/>
          <w:color w:val="00AF50"/>
          <w:position w:val="2"/>
          <w:sz w:val="22"/>
          <w:szCs w:val="22"/>
        </w:rPr>
        <w:t>sp</w:t>
      </w:r>
      <w:r w:rsidR="00FA06E7">
        <w:rPr>
          <w:rFonts w:ascii="Calibri" w:eastAsia="Calibri" w:hAnsi="Calibri" w:cs="Calibri"/>
          <w:color w:val="00AF50"/>
          <w:spacing w:val="-1"/>
          <w:position w:val="2"/>
          <w:sz w:val="22"/>
          <w:szCs w:val="22"/>
        </w:rPr>
        <w:t>a</w:t>
      </w:r>
      <w:r w:rsidR="00FA06E7">
        <w:rPr>
          <w:rFonts w:ascii="Calibri" w:eastAsia="Calibri" w:hAnsi="Calibri" w:cs="Calibri"/>
          <w:color w:val="00AF50"/>
          <w:spacing w:val="-2"/>
          <w:position w:val="2"/>
          <w:sz w:val="22"/>
          <w:szCs w:val="22"/>
        </w:rPr>
        <w:t>c</w:t>
      </w:r>
      <w:r w:rsidR="00FA06E7">
        <w:rPr>
          <w:rFonts w:ascii="Calibri" w:eastAsia="Calibri" w:hAnsi="Calibri" w:cs="Calibri"/>
          <w:color w:val="00AF50"/>
          <w:position w:val="2"/>
          <w:sz w:val="22"/>
          <w:szCs w:val="22"/>
        </w:rPr>
        <w:t xml:space="preserve">e </w:t>
      </w:r>
      <w:r w:rsidR="00FA06E7">
        <w:rPr>
          <w:rFonts w:ascii="Calibri" w:eastAsia="Calibri" w:hAnsi="Calibri" w:cs="Calibri"/>
          <w:color w:val="6F2F9F"/>
          <w:position w:val="2"/>
          <w:sz w:val="22"/>
          <w:szCs w:val="22"/>
        </w:rPr>
        <w:t>(ex</w:t>
      </w:r>
      <w:r w:rsidR="00FA06E7">
        <w:rPr>
          <w:rFonts w:ascii="Calibri" w:eastAsia="Calibri" w:hAnsi="Calibri" w:cs="Calibri"/>
          <w:color w:val="6F2F9F"/>
          <w:spacing w:val="-2"/>
          <w:position w:val="2"/>
          <w:sz w:val="22"/>
          <w:szCs w:val="22"/>
        </w:rPr>
        <w:t>c</w:t>
      </w:r>
      <w:r w:rsidR="00FA06E7">
        <w:rPr>
          <w:rFonts w:ascii="Calibri" w:eastAsia="Calibri" w:hAnsi="Calibri" w:cs="Calibri"/>
          <w:color w:val="6F2F9F"/>
          <w:spacing w:val="2"/>
          <w:position w:val="2"/>
          <w:sz w:val="22"/>
          <w:szCs w:val="22"/>
        </w:rPr>
        <w:t>l</w:t>
      </w:r>
      <w:r w:rsidR="00FA06E7">
        <w:rPr>
          <w:rFonts w:ascii="Calibri" w:eastAsia="Calibri" w:hAnsi="Calibri" w:cs="Calibri"/>
          <w:color w:val="6F2F9F"/>
          <w:spacing w:val="-1"/>
          <w:position w:val="2"/>
          <w:sz w:val="22"/>
          <w:szCs w:val="22"/>
        </w:rPr>
        <w:t>ud</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spacing w:val="-1"/>
          <w:position w:val="2"/>
          <w:sz w:val="22"/>
          <w:szCs w:val="22"/>
        </w:rPr>
        <w:t>n</w:t>
      </w:r>
      <w:r w:rsidR="00FA06E7">
        <w:rPr>
          <w:rFonts w:ascii="Calibri" w:eastAsia="Calibri" w:hAnsi="Calibri" w:cs="Calibri"/>
          <w:color w:val="6F2F9F"/>
          <w:position w:val="2"/>
          <w:sz w:val="22"/>
          <w:szCs w:val="22"/>
        </w:rPr>
        <w:t>g</w:t>
      </w:r>
      <w:r w:rsidR="00FA06E7">
        <w:rPr>
          <w:rFonts w:ascii="Calibri" w:eastAsia="Calibri" w:hAnsi="Calibri" w:cs="Calibri"/>
          <w:color w:val="6F2F9F"/>
          <w:spacing w:val="4"/>
          <w:position w:val="2"/>
          <w:sz w:val="22"/>
          <w:szCs w:val="22"/>
        </w:rPr>
        <w:t xml:space="preserve"> </w:t>
      </w:r>
      <w:r w:rsidR="00FA06E7">
        <w:rPr>
          <w:rFonts w:ascii="Calibri" w:eastAsia="Calibri" w:hAnsi="Calibri" w:cs="Calibri"/>
          <w:color w:val="6F2F9F"/>
          <w:spacing w:val="-1"/>
          <w:position w:val="2"/>
          <w:sz w:val="22"/>
          <w:szCs w:val="22"/>
        </w:rPr>
        <w:t>b</w:t>
      </w:r>
      <w:r w:rsidR="00FA06E7">
        <w:rPr>
          <w:rFonts w:ascii="Calibri" w:eastAsia="Calibri" w:hAnsi="Calibri" w:cs="Calibri"/>
          <w:color w:val="6F2F9F"/>
          <w:position w:val="2"/>
          <w:sz w:val="22"/>
          <w:szCs w:val="22"/>
        </w:rPr>
        <w:t>edr</w:t>
      </w:r>
      <w:r w:rsidR="00FA06E7">
        <w:rPr>
          <w:rFonts w:ascii="Calibri" w:eastAsia="Calibri" w:hAnsi="Calibri" w:cs="Calibri"/>
          <w:color w:val="6F2F9F"/>
          <w:spacing w:val="-2"/>
          <w:position w:val="2"/>
          <w:sz w:val="22"/>
          <w:szCs w:val="22"/>
        </w:rPr>
        <w:t>o</w:t>
      </w:r>
      <w:r w:rsidR="00FA06E7">
        <w:rPr>
          <w:rFonts w:ascii="Calibri" w:eastAsia="Calibri" w:hAnsi="Calibri" w:cs="Calibri"/>
          <w:color w:val="6F2F9F"/>
          <w:spacing w:val="-1"/>
          <w:position w:val="2"/>
          <w:sz w:val="22"/>
          <w:szCs w:val="22"/>
        </w:rPr>
        <w:t>o</w:t>
      </w:r>
      <w:r w:rsidR="00FA06E7">
        <w:rPr>
          <w:rFonts w:ascii="Calibri" w:eastAsia="Calibri" w:hAnsi="Calibri" w:cs="Calibri"/>
          <w:color w:val="6F2F9F"/>
          <w:spacing w:val="1"/>
          <w:position w:val="2"/>
          <w:sz w:val="22"/>
          <w:szCs w:val="22"/>
        </w:rPr>
        <w:t>m</w:t>
      </w:r>
      <w:r w:rsidR="00FA06E7">
        <w:rPr>
          <w:rFonts w:ascii="Calibri" w:eastAsia="Calibri" w:hAnsi="Calibri" w:cs="Calibri"/>
          <w:color w:val="6F2F9F"/>
          <w:position w:val="2"/>
          <w:sz w:val="22"/>
          <w:szCs w:val="22"/>
        </w:rPr>
        <w:t>s)</w:t>
      </w:r>
    </w:p>
    <w:p w14:paraId="2F9C5D88" w14:textId="77777777" w:rsidR="008F73C2" w:rsidRDefault="008F73C2">
      <w:pPr>
        <w:spacing w:before="8" w:line="240" w:lineRule="exact"/>
        <w:rPr>
          <w:sz w:val="24"/>
          <w:szCs w:val="24"/>
        </w:rPr>
      </w:pPr>
    </w:p>
    <w:p w14:paraId="1CBCF9E8" w14:textId="77777777" w:rsidR="008F73C2" w:rsidRDefault="00FA06E7">
      <w:pPr>
        <w:spacing w:before="12"/>
        <w:ind w:left="1321"/>
        <w:rPr>
          <w:rFonts w:ascii="Calibri" w:eastAsia="Calibri" w:hAnsi="Calibri" w:cs="Calibri"/>
          <w:sz w:val="22"/>
          <w:szCs w:val="22"/>
        </w:rPr>
      </w:pPr>
      <w:r>
        <w:rPr>
          <w:rFonts w:ascii="Calibri" w:eastAsia="Calibri" w:hAnsi="Calibri" w:cs="Calibri"/>
          <w:strike/>
          <w:color w:val="6F2F9F"/>
          <w:sz w:val="22"/>
          <w:szCs w:val="22"/>
        </w:rPr>
        <w:t>when</w:t>
      </w:r>
      <w:r>
        <w:rPr>
          <w:rFonts w:ascii="Calibri" w:eastAsia="Calibri" w:hAnsi="Calibri" w:cs="Calibri"/>
          <w:strike/>
          <w:color w:val="6F2F9F"/>
          <w:spacing w:val="-2"/>
          <w:sz w:val="22"/>
          <w:szCs w:val="22"/>
        </w:rPr>
        <w:t xml:space="preserve"> </w:t>
      </w:r>
      <w:r>
        <w:rPr>
          <w:rFonts w:ascii="Calibri" w:eastAsia="Calibri" w:hAnsi="Calibri" w:cs="Calibri"/>
          <w:strike/>
          <w:color w:val="6F2F9F"/>
          <w:spacing w:val="1"/>
          <w:sz w:val="22"/>
          <w:szCs w:val="22"/>
        </w:rPr>
        <w:t>m</w:t>
      </w:r>
      <w:r>
        <w:rPr>
          <w:rFonts w:ascii="Calibri" w:eastAsia="Calibri" w:hAnsi="Calibri" w:cs="Calibri"/>
          <w:strike/>
          <w:color w:val="6F2F9F"/>
          <w:sz w:val="22"/>
          <w:szCs w:val="22"/>
        </w:rPr>
        <w:t>easured</w:t>
      </w:r>
      <w:r>
        <w:rPr>
          <w:rFonts w:ascii="Calibri" w:eastAsia="Calibri" w:hAnsi="Calibri" w:cs="Calibri"/>
          <w:strike/>
          <w:color w:val="6F2F9F"/>
          <w:spacing w:val="-3"/>
          <w:sz w:val="22"/>
          <w:szCs w:val="22"/>
        </w:rPr>
        <w:t xml:space="preserve"> </w:t>
      </w:r>
      <w:r>
        <w:rPr>
          <w:rFonts w:ascii="Calibri" w:eastAsia="Calibri" w:hAnsi="Calibri" w:cs="Calibri"/>
          <w:strike/>
          <w:color w:val="6F2F9F"/>
          <w:sz w:val="22"/>
          <w:szCs w:val="22"/>
        </w:rPr>
        <w:t>1</w:t>
      </w:r>
      <w:r>
        <w:rPr>
          <w:rFonts w:ascii="Calibri" w:eastAsia="Calibri" w:hAnsi="Calibri" w:cs="Calibri"/>
          <w:strike/>
          <w:color w:val="6F2F9F"/>
          <w:spacing w:val="-3"/>
          <w:sz w:val="22"/>
          <w:szCs w:val="22"/>
        </w:rPr>
        <w:t xml:space="preserve"> </w:t>
      </w:r>
      <w:r>
        <w:rPr>
          <w:rFonts w:ascii="Calibri" w:eastAsia="Calibri" w:hAnsi="Calibri" w:cs="Calibri"/>
          <w:strike/>
          <w:color w:val="6F2F9F"/>
          <w:spacing w:val="1"/>
          <w:sz w:val="22"/>
          <w:szCs w:val="22"/>
        </w:rPr>
        <w:t>m</w:t>
      </w:r>
      <w:r>
        <w:rPr>
          <w:rFonts w:ascii="Calibri" w:eastAsia="Calibri" w:hAnsi="Calibri" w:cs="Calibri"/>
          <w:strike/>
          <w:color w:val="6F2F9F"/>
          <w:sz w:val="22"/>
          <w:szCs w:val="22"/>
        </w:rPr>
        <w:t>e</w:t>
      </w:r>
      <w:r>
        <w:rPr>
          <w:rFonts w:ascii="Calibri" w:eastAsia="Calibri" w:hAnsi="Calibri" w:cs="Calibri"/>
          <w:strike/>
          <w:color w:val="6F2F9F"/>
          <w:spacing w:val="-1"/>
          <w:sz w:val="22"/>
          <w:szCs w:val="22"/>
        </w:rPr>
        <w:t>t</w:t>
      </w:r>
      <w:r>
        <w:rPr>
          <w:rFonts w:ascii="Calibri" w:eastAsia="Calibri" w:hAnsi="Calibri" w:cs="Calibri"/>
          <w:strike/>
          <w:color w:val="6F2F9F"/>
          <w:sz w:val="22"/>
          <w:szCs w:val="22"/>
        </w:rPr>
        <w:t>re</w:t>
      </w:r>
      <w:r>
        <w:rPr>
          <w:rFonts w:ascii="Calibri" w:eastAsia="Calibri" w:hAnsi="Calibri" w:cs="Calibri"/>
          <w:strike/>
          <w:color w:val="6F2F9F"/>
          <w:spacing w:val="-2"/>
          <w:sz w:val="22"/>
          <w:szCs w:val="22"/>
        </w:rPr>
        <w:t xml:space="preserve"> </w:t>
      </w:r>
      <w:r>
        <w:rPr>
          <w:rFonts w:ascii="Calibri" w:eastAsia="Calibri" w:hAnsi="Calibri" w:cs="Calibri"/>
          <w:strike/>
          <w:color w:val="6F2F9F"/>
          <w:sz w:val="22"/>
          <w:szCs w:val="22"/>
        </w:rPr>
        <w:t>away</w:t>
      </w:r>
      <w:r>
        <w:rPr>
          <w:rFonts w:ascii="Calibri" w:eastAsia="Calibri" w:hAnsi="Calibri" w:cs="Calibri"/>
          <w:strike/>
          <w:color w:val="6F2F9F"/>
          <w:spacing w:val="-1"/>
          <w:sz w:val="22"/>
          <w:szCs w:val="22"/>
        </w:rPr>
        <w:t xml:space="preserve"> </w:t>
      </w:r>
      <w:r>
        <w:rPr>
          <w:rFonts w:ascii="Calibri" w:eastAsia="Calibri" w:hAnsi="Calibri" w:cs="Calibri"/>
          <w:strike/>
          <w:color w:val="6F2F9F"/>
          <w:sz w:val="22"/>
          <w:szCs w:val="22"/>
        </w:rPr>
        <w:t>fr</w:t>
      </w:r>
      <w:r>
        <w:rPr>
          <w:rFonts w:ascii="Calibri" w:eastAsia="Calibri" w:hAnsi="Calibri" w:cs="Calibri"/>
          <w:strike/>
          <w:color w:val="6F2F9F"/>
          <w:spacing w:val="-2"/>
          <w:sz w:val="22"/>
          <w:szCs w:val="22"/>
        </w:rPr>
        <w:t>o</w:t>
      </w:r>
      <w:r>
        <w:rPr>
          <w:rFonts w:ascii="Calibri" w:eastAsia="Calibri" w:hAnsi="Calibri" w:cs="Calibri"/>
          <w:strike/>
          <w:color w:val="6F2F9F"/>
          <w:sz w:val="22"/>
          <w:szCs w:val="22"/>
        </w:rPr>
        <w:t>m</w:t>
      </w:r>
      <w:r>
        <w:rPr>
          <w:rFonts w:ascii="Calibri" w:eastAsia="Calibri" w:hAnsi="Calibri" w:cs="Calibri"/>
          <w:strike/>
          <w:color w:val="6F2F9F"/>
          <w:spacing w:val="-1"/>
          <w:sz w:val="22"/>
          <w:szCs w:val="22"/>
        </w:rPr>
        <w:t xml:space="preserve"> </w:t>
      </w:r>
      <w:r>
        <w:rPr>
          <w:rFonts w:ascii="Calibri" w:eastAsia="Calibri" w:hAnsi="Calibri" w:cs="Calibri"/>
          <w:strike/>
          <w:color w:val="6F2F9F"/>
          <w:sz w:val="22"/>
          <w:szCs w:val="22"/>
        </w:rPr>
        <w:t>a</w:t>
      </w:r>
      <w:r>
        <w:rPr>
          <w:rFonts w:ascii="Calibri" w:eastAsia="Calibri" w:hAnsi="Calibri" w:cs="Calibri"/>
          <w:strike/>
          <w:color w:val="6F2F9F"/>
          <w:spacing w:val="-1"/>
          <w:sz w:val="22"/>
          <w:szCs w:val="22"/>
        </w:rPr>
        <w:t>n</w:t>
      </w:r>
      <w:r>
        <w:rPr>
          <w:rFonts w:ascii="Calibri" w:eastAsia="Calibri" w:hAnsi="Calibri" w:cs="Calibri"/>
          <w:strike/>
          <w:color w:val="6F2F9F"/>
          <w:sz w:val="22"/>
          <w:szCs w:val="22"/>
        </w:rPr>
        <w:t>y</w:t>
      </w:r>
      <w:r>
        <w:rPr>
          <w:rFonts w:ascii="Calibri" w:eastAsia="Calibri" w:hAnsi="Calibri" w:cs="Calibri"/>
          <w:strike/>
          <w:color w:val="6F2F9F"/>
          <w:spacing w:val="-1"/>
          <w:sz w:val="22"/>
          <w:szCs w:val="22"/>
        </w:rPr>
        <w:t xml:space="preserve"> </w:t>
      </w:r>
      <w:r>
        <w:rPr>
          <w:rFonts w:ascii="Calibri" w:eastAsia="Calibri" w:hAnsi="Calibri" w:cs="Calibri"/>
          <w:strike/>
          <w:color w:val="6F2F9F"/>
          <w:spacing w:val="1"/>
          <w:sz w:val="22"/>
          <w:szCs w:val="22"/>
        </w:rPr>
        <w:t>g</w:t>
      </w:r>
      <w:r>
        <w:rPr>
          <w:rFonts w:ascii="Calibri" w:eastAsia="Calibri" w:hAnsi="Calibri" w:cs="Calibri"/>
          <w:strike/>
          <w:color w:val="6F2F9F"/>
          <w:sz w:val="22"/>
          <w:szCs w:val="22"/>
        </w:rPr>
        <w:t>r</w:t>
      </w:r>
      <w:r>
        <w:rPr>
          <w:rFonts w:ascii="Calibri" w:eastAsia="Calibri" w:hAnsi="Calibri" w:cs="Calibri"/>
          <w:strike/>
          <w:color w:val="6F2F9F"/>
          <w:spacing w:val="2"/>
          <w:sz w:val="22"/>
          <w:szCs w:val="22"/>
        </w:rPr>
        <w:t>i</w:t>
      </w:r>
      <w:r>
        <w:rPr>
          <w:rFonts w:ascii="Calibri" w:eastAsia="Calibri" w:hAnsi="Calibri" w:cs="Calibri"/>
          <w:strike/>
          <w:color w:val="6F2F9F"/>
          <w:spacing w:val="-3"/>
          <w:sz w:val="22"/>
          <w:szCs w:val="22"/>
        </w:rPr>
        <w:t>l</w:t>
      </w:r>
      <w:r>
        <w:rPr>
          <w:rFonts w:ascii="Calibri" w:eastAsia="Calibri" w:hAnsi="Calibri" w:cs="Calibri"/>
          <w:strike/>
          <w:color w:val="6F2F9F"/>
          <w:spacing w:val="2"/>
          <w:sz w:val="22"/>
          <w:szCs w:val="22"/>
        </w:rPr>
        <w:t>l</w:t>
      </w:r>
      <w:r>
        <w:rPr>
          <w:rFonts w:ascii="Calibri" w:eastAsia="Calibri" w:hAnsi="Calibri" w:cs="Calibri"/>
          <w:strike/>
          <w:color w:val="6F2F9F"/>
          <w:sz w:val="22"/>
          <w:szCs w:val="22"/>
        </w:rPr>
        <w:t>e</w:t>
      </w:r>
      <w:r>
        <w:rPr>
          <w:rFonts w:ascii="Calibri" w:eastAsia="Calibri" w:hAnsi="Calibri" w:cs="Calibri"/>
          <w:strike/>
          <w:color w:val="6F2F9F"/>
          <w:spacing w:val="-1"/>
          <w:sz w:val="22"/>
          <w:szCs w:val="22"/>
        </w:rPr>
        <w:t xml:space="preserve"> o</w:t>
      </w:r>
      <w:r>
        <w:rPr>
          <w:rFonts w:ascii="Calibri" w:eastAsia="Calibri" w:hAnsi="Calibri" w:cs="Calibri"/>
          <w:strike/>
          <w:color w:val="6F2F9F"/>
          <w:sz w:val="22"/>
          <w:szCs w:val="22"/>
        </w:rPr>
        <w:t>r</w:t>
      </w:r>
      <w:r>
        <w:rPr>
          <w:rFonts w:ascii="Calibri" w:eastAsia="Calibri" w:hAnsi="Calibri" w:cs="Calibri"/>
          <w:strike/>
          <w:color w:val="6F2F9F"/>
          <w:spacing w:val="-2"/>
          <w:sz w:val="22"/>
          <w:szCs w:val="22"/>
        </w:rPr>
        <w:t xml:space="preserve"> </w:t>
      </w:r>
      <w:r>
        <w:rPr>
          <w:rFonts w:ascii="Calibri" w:eastAsia="Calibri" w:hAnsi="Calibri" w:cs="Calibri"/>
          <w:strike/>
          <w:color w:val="6F2F9F"/>
          <w:spacing w:val="-1"/>
          <w:sz w:val="22"/>
          <w:szCs w:val="22"/>
        </w:rPr>
        <w:t>d</w:t>
      </w:r>
      <w:r>
        <w:rPr>
          <w:rFonts w:ascii="Calibri" w:eastAsia="Calibri" w:hAnsi="Calibri" w:cs="Calibri"/>
          <w:strike/>
          <w:color w:val="6F2F9F"/>
          <w:spacing w:val="2"/>
          <w:sz w:val="22"/>
          <w:szCs w:val="22"/>
        </w:rPr>
        <w:t>i</w:t>
      </w:r>
      <w:r>
        <w:rPr>
          <w:rFonts w:ascii="Calibri" w:eastAsia="Calibri" w:hAnsi="Calibri" w:cs="Calibri"/>
          <w:strike/>
          <w:color w:val="6F2F9F"/>
          <w:sz w:val="22"/>
          <w:szCs w:val="22"/>
        </w:rPr>
        <w:t>ff</w:t>
      </w:r>
      <w:r>
        <w:rPr>
          <w:rFonts w:ascii="Calibri" w:eastAsia="Calibri" w:hAnsi="Calibri" w:cs="Calibri"/>
          <w:strike/>
          <w:color w:val="6F2F9F"/>
          <w:spacing w:val="-1"/>
          <w:sz w:val="22"/>
          <w:szCs w:val="22"/>
        </w:rPr>
        <w:t>u</w:t>
      </w:r>
      <w:r>
        <w:rPr>
          <w:rFonts w:ascii="Calibri" w:eastAsia="Calibri" w:hAnsi="Calibri" w:cs="Calibri"/>
          <w:strike/>
          <w:color w:val="6F2F9F"/>
          <w:spacing w:val="-5"/>
          <w:sz w:val="22"/>
          <w:szCs w:val="22"/>
        </w:rPr>
        <w:t>s</w:t>
      </w:r>
      <w:r>
        <w:rPr>
          <w:rFonts w:ascii="Calibri" w:eastAsia="Calibri" w:hAnsi="Calibri" w:cs="Calibri"/>
          <w:strike/>
          <w:color w:val="6F2F9F"/>
          <w:sz w:val="22"/>
          <w:szCs w:val="22"/>
        </w:rPr>
        <w:t>er;</w:t>
      </w:r>
      <w:r>
        <w:rPr>
          <w:rFonts w:ascii="Calibri" w:eastAsia="Calibri" w:hAnsi="Calibri" w:cs="Calibri"/>
          <w:strike/>
          <w:color w:val="6F2F9F"/>
          <w:spacing w:val="-3"/>
          <w:sz w:val="22"/>
          <w:szCs w:val="22"/>
        </w:rPr>
        <w:t xml:space="preserve"> </w:t>
      </w:r>
      <w:r>
        <w:rPr>
          <w:rFonts w:ascii="Calibri" w:eastAsia="Calibri" w:hAnsi="Calibri" w:cs="Calibri"/>
          <w:strike/>
          <w:color w:val="6F2F9F"/>
          <w:sz w:val="22"/>
          <w:szCs w:val="22"/>
        </w:rPr>
        <w:t>a</w:t>
      </w:r>
      <w:r>
        <w:rPr>
          <w:rFonts w:ascii="Calibri" w:eastAsia="Calibri" w:hAnsi="Calibri" w:cs="Calibri"/>
          <w:strike/>
          <w:color w:val="6F2F9F"/>
          <w:spacing w:val="-1"/>
          <w:sz w:val="22"/>
          <w:szCs w:val="22"/>
        </w:rPr>
        <w:t>n</w:t>
      </w:r>
      <w:r>
        <w:rPr>
          <w:rFonts w:ascii="Calibri" w:eastAsia="Calibri" w:hAnsi="Calibri" w:cs="Calibri"/>
          <w:strike/>
          <w:color w:val="6F2F9F"/>
          <w:sz w:val="22"/>
          <w:szCs w:val="22"/>
        </w:rPr>
        <w:t>d</w:t>
      </w:r>
    </w:p>
    <w:p w14:paraId="18CC0869" w14:textId="77777777" w:rsidR="008F73C2" w:rsidRDefault="008F73C2">
      <w:pPr>
        <w:spacing w:before="5" w:line="160" w:lineRule="exact"/>
        <w:rPr>
          <w:sz w:val="17"/>
          <w:szCs w:val="17"/>
        </w:rPr>
      </w:pPr>
    </w:p>
    <w:p w14:paraId="666B506D" w14:textId="77777777" w:rsidR="008F73C2" w:rsidRDefault="00FA06E7">
      <w:pPr>
        <w:spacing w:before="12"/>
        <w:ind w:left="611"/>
        <w:rPr>
          <w:rFonts w:ascii="Calibri" w:eastAsia="Calibri" w:hAnsi="Calibri" w:cs="Calibri"/>
          <w:sz w:val="22"/>
          <w:szCs w:val="22"/>
        </w:rPr>
        <w:sectPr w:rsidR="008F73C2">
          <w:pgSz w:w="11920" w:h="16840"/>
          <w:pgMar w:top="1360" w:right="1320" w:bottom="280" w:left="1680" w:header="0" w:footer="956" w:gutter="0"/>
          <w:cols w:space="720"/>
        </w:sectPr>
      </w:pPr>
      <w:r>
        <w:rPr>
          <w:rFonts w:ascii="Calibri" w:eastAsia="Calibri" w:hAnsi="Calibri" w:cs="Calibri"/>
          <w:color w:val="6F2F9F"/>
          <w:sz w:val="22"/>
          <w:szCs w:val="22"/>
        </w:rPr>
        <w:t xml:space="preserve">B.    </w:t>
      </w:r>
      <w:r>
        <w:rPr>
          <w:rFonts w:ascii="Calibri" w:eastAsia="Calibri" w:hAnsi="Calibri" w:cs="Calibri"/>
          <w:color w:val="6F2F9F"/>
          <w:spacing w:val="3"/>
          <w:sz w:val="22"/>
          <w:szCs w:val="22"/>
        </w:rPr>
        <w:t xml:space="preserve"> </w:t>
      </w:r>
      <w:r>
        <w:rPr>
          <w:rFonts w:ascii="Calibri" w:eastAsia="Calibri" w:hAnsi="Calibri" w:cs="Calibri"/>
          <w:strike/>
          <w:color w:val="6F2F9F"/>
          <w:spacing w:val="-1"/>
          <w:sz w:val="22"/>
          <w:szCs w:val="22"/>
        </w:rPr>
        <w:t>p</w:t>
      </w:r>
      <w:r>
        <w:rPr>
          <w:rFonts w:ascii="Calibri" w:eastAsia="Calibri" w:hAnsi="Calibri" w:cs="Calibri"/>
          <w:strike/>
          <w:color w:val="6F2F9F"/>
          <w:sz w:val="22"/>
          <w:szCs w:val="22"/>
        </w:rPr>
        <w:t>r</w:t>
      </w:r>
      <w:r>
        <w:rPr>
          <w:rFonts w:ascii="Calibri" w:eastAsia="Calibri" w:hAnsi="Calibri" w:cs="Calibri"/>
          <w:strike/>
          <w:color w:val="6F2F9F"/>
          <w:spacing w:val="-1"/>
          <w:sz w:val="22"/>
          <w:szCs w:val="22"/>
        </w:rPr>
        <w:t>o</w:t>
      </w:r>
      <w:r>
        <w:rPr>
          <w:rFonts w:ascii="Calibri" w:eastAsia="Calibri" w:hAnsi="Calibri" w:cs="Calibri"/>
          <w:strike/>
          <w:color w:val="6F2F9F"/>
          <w:spacing w:val="1"/>
          <w:sz w:val="22"/>
          <w:szCs w:val="22"/>
        </w:rPr>
        <w:t>v</w:t>
      </w:r>
      <w:r>
        <w:rPr>
          <w:rFonts w:ascii="Calibri" w:eastAsia="Calibri" w:hAnsi="Calibri" w:cs="Calibri"/>
          <w:strike/>
          <w:color w:val="6F2F9F"/>
          <w:spacing w:val="2"/>
          <w:sz w:val="22"/>
          <w:szCs w:val="22"/>
        </w:rPr>
        <w:t>i</w:t>
      </w:r>
      <w:r>
        <w:rPr>
          <w:rFonts w:ascii="Calibri" w:eastAsia="Calibri" w:hAnsi="Calibri" w:cs="Calibri"/>
          <w:strike/>
          <w:color w:val="6F2F9F"/>
          <w:spacing w:val="-1"/>
          <w:sz w:val="22"/>
          <w:szCs w:val="22"/>
        </w:rPr>
        <w:t>d</w:t>
      </w:r>
      <w:r>
        <w:rPr>
          <w:rFonts w:ascii="Calibri" w:eastAsia="Calibri" w:hAnsi="Calibri" w:cs="Calibri"/>
          <w:strike/>
          <w:color w:val="6F2F9F"/>
          <w:sz w:val="22"/>
          <w:szCs w:val="22"/>
        </w:rPr>
        <w:t>e</w:t>
      </w:r>
      <w:r>
        <w:rPr>
          <w:rFonts w:ascii="Calibri" w:eastAsia="Calibri" w:hAnsi="Calibri" w:cs="Calibri"/>
          <w:strike/>
          <w:color w:val="6F2F9F"/>
          <w:spacing w:val="-1"/>
          <w:sz w:val="22"/>
          <w:szCs w:val="22"/>
        </w:rPr>
        <w:t xml:space="preserve"> </w:t>
      </w:r>
      <w:r>
        <w:rPr>
          <w:rFonts w:ascii="Calibri" w:eastAsia="Calibri" w:hAnsi="Calibri" w:cs="Calibri"/>
          <w:strike/>
          <w:color w:val="6F2F9F"/>
          <w:sz w:val="22"/>
          <w:szCs w:val="22"/>
        </w:rPr>
        <w:t>an</w:t>
      </w:r>
      <w:r>
        <w:rPr>
          <w:rFonts w:ascii="Calibri" w:eastAsia="Calibri" w:hAnsi="Calibri" w:cs="Calibri"/>
          <w:strike/>
          <w:color w:val="6F2F9F"/>
          <w:spacing w:val="-3"/>
          <w:sz w:val="22"/>
          <w:szCs w:val="22"/>
        </w:rPr>
        <w:t xml:space="preserve"> </w:t>
      </w:r>
      <w:r>
        <w:rPr>
          <w:rFonts w:ascii="Calibri" w:eastAsia="Calibri" w:hAnsi="Calibri" w:cs="Calibri"/>
          <w:strike/>
          <w:color w:val="6F2F9F"/>
          <w:sz w:val="22"/>
          <w:szCs w:val="22"/>
        </w:rPr>
        <w:t>a</w:t>
      </w:r>
      <w:r>
        <w:rPr>
          <w:rFonts w:ascii="Calibri" w:eastAsia="Calibri" w:hAnsi="Calibri" w:cs="Calibri"/>
          <w:strike/>
          <w:color w:val="6F2F9F"/>
          <w:spacing w:val="-1"/>
          <w:sz w:val="22"/>
          <w:szCs w:val="22"/>
        </w:rPr>
        <w:t>d</w:t>
      </w:r>
      <w:r>
        <w:rPr>
          <w:rFonts w:ascii="Calibri" w:eastAsia="Calibri" w:hAnsi="Calibri" w:cs="Calibri"/>
          <w:strike/>
          <w:color w:val="6F2F9F"/>
          <w:sz w:val="22"/>
          <w:szCs w:val="22"/>
        </w:rPr>
        <w:t>j</w:t>
      </w:r>
      <w:r>
        <w:rPr>
          <w:rFonts w:ascii="Calibri" w:eastAsia="Calibri" w:hAnsi="Calibri" w:cs="Calibri"/>
          <w:strike/>
          <w:color w:val="6F2F9F"/>
          <w:spacing w:val="-1"/>
          <w:sz w:val="22"/>
          <w:szCs w:val="22"/>
        </w:rPr>
        <w:t>u</w:t>
      </w:r>
      <w:r>
        <w:rPr>
          <w:rFonts w:ascii="Calibri" w:eastAsia="Calibri" w:hAnsi="Calibri" w:cs="Calibri"/>
          <w:strike/>
          <w:color w:val="6F2F9F"/>
          <w:sz w:val="22"/>
          <w:szCs w:val="22"/>
        </w:rPr>
        <w:t>s</w:t>
      </w:r>
      <w:r>
        <w:rPr>
          <w:rFonts w:ascii="Calibri" w:eastAsia="Calibri" w:hAnsi="Calibri" w:cs="Calibri"/>
          <w:strike/>
          <w:color w:val="6F2F9F"/>
          <w:spacing w:val="-2"/>
          <w:sz w:val="22"/>
          <w:szCs w:val="22"/>
        </w:rPr>
        <w:t>t</w:t>
      </w:r>
      <w:r>
        <w:rPr>
          <w:rFonts w:ascii="Calibri" w:eastAsia="Calibri" w:hAnsi="Calibri" w:cs="Calibri"/>
          <w:strike/>
          <w:color w:val="6F2F9F"/>
          <w:sz w:val="22"/>
          <w:szCs w:val="22"/>
        </w:rPr>
        <w:t>a</w:t>
      </w:r>
      <w:r>
        <w:rPr>
          <w:rFonts w:ascii="Calibri" w:eastAsia="Calibri" w:hAnsi="Calibri" w:cs="Calibri"/>
          <w:strike/>
          <w:color w:val="6F2F9F"/>
          <w:spacing w:val="-1"/>
          <w:sz w:val="22"/>
          <w:szCs w:val="22"/>
        </w:rPr>
        <w:t>b</w:t>
      </w:r>
      <w:r>
        <w:rPr>
          <w:rFonts w:ascii="Calibri" w:eastAsia="Calibri" w:hAnsi="Calibri" w:cs="Calibri"/>
          <w:strike/>
          <w:color w:val="6F2F9F"/>
          <w:spacing w:val="2"/>
          <w:sz w:val="22"/>
          <w:szCs w:val="22"/>
        </w:rPr>
        <w:t>l</w:t>
      </w:r>
      <w:r>
        <w:rPr>
          <w:rFonts w:ascii="Calibri" w:eastAsia="Calibri" w:hAnsi="Calibri" w:cs="Calibri"/>
          <w:strike/>
          <w:color w:val="6F2F9F"/>
          <w:sz w:val="22"/>
          <w:szCs w:val="22"/>
        </w:rPr>
        <w:t>e</w:t>
      </w:r>
      <w:r>
        <w:rPr>
          <w:rFonts w:ascii="Calibri" w:eastAsia="Calibri" w:hAnsi="Calibri" w:cs="Calibri"/>
          <w:strike/>
          <w:color w:val="6F2F9F"/>
          <w:spacing w:val="-1"/>
          <w:sz w:val="22"/>
          <w:szCs w:val="22"/>
        </w:rPr>
        <w:t xml:space="preserve"> </w:t>
      </w:r>
      <w:r>
        <w:rPr>
          <w:rFonts w:ascii="Calibri" w:eastAsia="Calibri" w:hAnsi="Calibri" w:cs="Calibri"/>
          <w:strike/>
          <w:color w:val="6F2F9F"/>
          <w:sz w:val="22"/>
          <w:szCs w:val="22"/>
        </w:rPr>
        <w:t>a</w:t>
      </w:r>
      <w:r>
        <w:rPr>
          <w:rFonts w:ascii="Calibri" w:eastAsia="Calibri" w:hAnsi="Calibri" w:cs="Calibri"/>
          <w:strike/>
          <w:color w:val="6F2F9F"/>
          <w:spacing w:val="2"/>
          <w:sz w:val="22"/>
          <w:szCs w:val="22"/>
        </w:rPr>
        <w:t>i</w:t>
      </w:r>
      <w:r>
        <w:rPr>
          <w:rFonts w:ascii="Calibri" w:eastAsia="Calibri" w:hAnsi="Calibri" w:cs="Calibri"/>
          <w:strike/>
          <w:color w:val="6F2F9F"/>
          <w:sz w:val="22"/>
          <w:szCs w:val="22"/>
        </w:rPr>
        <w:t>rf</w:t>
      </w:r>
      <w:r>
        <w:rPr>
          <w:rFonts w:ascii="Calibri" w:eastAsia="Calibri" w:hAnsi="Calibri" w:cs="Calibri"/>
          <w:strike/>
          <w:color w:val="6F2F9F"/>
          <w:spacing w:val="1"/>
          <w:sz w:val="22"/>
          <w:szCs w:val="22"/>
        </w:rPr>
        <w:t>l</w:t>
      </w:r>
      <w:r>
        <w:rPr>
          <w:rFonts w:ascii="Calibri" w:eastAsia="Calibri" w:hAnsi="Calibri" w:cs="Calibri"/>
          <w:strike/>
          <w:color w:val="6F2F9F"/>
          <w:spacing w:val="-1"/>
          <w:sz w:val="22"/>
          <w:szCs w:val="22"/>
        </w:rPr>
        <w:t>o</w:t>
      </w:r>
      <w:r>
        <w:rPr>
          <w:rFonts w:ascii="Calibri" w:eastAsia="Calibri" w:hAnsi="Calibri" w:cs="Calibri"/>
          <w:strike/>
          <w:color w:val="6F2F9F"/>
          <w:sz w:val="22"/>
          <w:szCs w:val="22"/>
        </w:rPr>
        <w:t>w</w:t>
      </w:r>
      <w:r>
        <w:rPr>
          <w:rFonts w:ascii="Calibri" w:eastAsia="Calibri" w:hAnsi="Calibri" w:cs="Calibri"/>
          <w:strike/>
          <w:color w:val="6F2F9F"/>
          <w:spacing w:val="-1"/>
          <w:sz w:val="22"/>
          <w:szCs w:val="22"/>
        </w:rPr>
        <w:t xml:space="preserve"> </w:t>
      </w:r>
      <w:r>
        <w:rPr>
          <w:rFonts w:ascii="Calibri" w:eastAsia="Calibri" w:hAnsi="Calibri" w:cs="Calibri"/>
          <w:strike/>
          <w:color w:val="6F2F9F"/>
          <w:sz w:val="22"/>
          <w:szCs w:val="22"/>
        </w:rPr>
        <w:t>ra</w:t>
      </w:r>
      <w:r>
        <w:rPr>
          <w:rFonts w:ascii="Calibri" w:eastAsia="Calibri" w:hAnsi="Calibri" w:cs="Calibri"/>
          <w:strike/>
          <w:color w:val="6F2F9F"/>
          <w:spacing w:val="-2"/>
          <w:sz w:val="22"/>
          <w:szCs w:val="22"/>
        </w:rPr>
        <w:t>t</w:t>
      </w:r>
      <w:r>
        <w:rPr>
          <w:rFonts w:ascii="Calibri" w:eastAsia="Calibri" w:hAnsi="Calibri" w:cs="Calibri"/>
          <w:strike/>
          <w:color w:val="6F2F9F"/>
          <w:sz w:val="22"/>
          <w:szCs w:val="22"/>
        </w:rPr>
        <w:t>e</w:t>
      </w:r>
      <w:r>
        <w:rPr>
          <w:rFonts w:ascii="Calibri" w:eastAsia="Calibri" w:hAnsi="Calibri" w:cs="Calibri"/>
          <w:strike/>
          <w:color w:val="6F2F9F"/>
          <w:spacing w:val="-1"/>
          <w:sz w:val="22"/>
          <w:szCs w:val="22"/>
        </w:rPr>
        <w:t xml:space="preserve"> o</w:t>
      </w:r>
      <w:r>
        <w:rPr>
          <w:rFonts w:ascii="Calibri" w:eastAsia="Calibri" w:hAnsi="Calibri" w:cs="Calibri"/>
          <w:strike/>
          <w:color w:val="6F2F9F"/>
          <w:sz w:val="22"/>
          <w:szCs w:val="22"/>
        </w:rPr>
        <w:t>f</w:t>
      </w:r>
      <w:r>
        <w:rPr>
          <w:rFonts w:ascii="Calibri" w:eastAsia="Calibri" w:hAnsi="Calibri" w:cs="Calibri"/>
          <w:strike/>
          <w:color w:val="6F2F9F"/>
          <w:spacing w:val="-2"/>
          <w:sz w:val="22"/>
          <w:szCs w:val="22"/>
        </w:rPr>
        <w:t xml:space="preserve"> </w:t>
      </w:r>
      <w:r>
        <w:rPr>
          <w:rFonts w:ascii="Calibri" w:eastAsia="Calibri" w:hAnsi="Calibri" w:cs="Calibri"/>
          <w:strike/>
          <w:color w:val="6F2F9F"/>
          <w:spacing w:val="-1"/>
          <w:sz w:val="22"/>
          <w:szCs w:val="22"/>
        </w:rPr>
        <w:t>u</w:t>
      </w:r>
      <w:r>
        <w:rPr>
          <w:rFonts w:ascii="Calibri" w:eastAsia="Calibri" w:hAnsi="Calibri" w:cs="Calibri"/>
          <w:strike/>
          <w:color w:val="6F2F9F"/>
          <w:sz w:val="22"/>
          <w:szCs w:val="22"/>
        </w:rPr>
        <w:t>p</w:t>
      </w:r>
      <w:r>
        <w:rPr>
          <w:rFonts w:ascii="Calibri" w:eastAsia="Calibri" w:hAnsi="Calibri" w:cs="Calibri"/>
          <w:strike/>
          <w:color w:val="6F2F9F"/>
          <w:spacing w:val="-3"/>
          <w:sz w:val="22"/>
          <w:szCs w:val="22"/>
        </w:rPr>
        <w:t xml:space="preserve"> </w:t>
      </w:r>
      <w:r>
        <w:rPr>
          <w:rFonts w:ascii="Calibri" w:eastAsia="Calibri" w:hAnsi="Calibri" w:cs="Calibri"/>
          <w:strike/>
          <w:color w:val="6F2F9F"/>
          <w:spacing w:val="-2"/>
          <w:sz w:val="22"/>
          <w:szCs w:val="22"/>
        </w:rPr>
        <w:t>t</w:t>
      </w:r>
      <w:r>
        <w:rPr>
          <w:rFonts w:ascii="Calibri" w:eastAsia="Calibri" w:hAnsi="Calibri" w:cs="Calibri"/>
          <w:strike/>
          <w:color w:val="6F2F9F"/>
          <w:sz w:val="22"/>
          <w:szCs w:val="22"/>
        </w:rPr>
        <w:t>o</w:t>
      </w:r>
      <w:r>
        <w:rPr>
          <w:rFonts w:ascii="Calibri" w:eastAsia="Calibri" w:hAnsi="Calibri" w:cs="Calibri"/>
          <w:strike/>
          <w:color w:val="6F2F9F"/>
          <w:spacing w:val="1"/>
          <w:sz w:val="22"/>
          <w:szCs w:val="22"/>
        </w:rPr>
        <w:t xml:space="preserve"> </w:t>
      </w:r>
      <w:r>
        <w:rPr>
          <w:rFonts w:ascii="Calibri" w:eastAsia="Calibri" w:hAnsi="Calibri" w:cs="Calibri"/>
          <w:strike/>
          <w:color w:val="6F2F9F"/>
          <w:sz w:val="22"/>
          <w:szCs w:val="22"/>
        </w:rPr>
        <w:t>at</w:t>
      </w:r>
      <w:r>
        <w:rPr>
          <w:rFonts w:ascii="Calibri" w:eastAsia="Calibri" w:hAnsi="Calibri" w:cs="Calibri"/>
          <w:strike/>
          <w:color w:val="6F2F9F"/>
          <w:spacing w:val="-4"/>
          <w:sz w:val="22"/>
          <w:szCs w:val="22"/>
        </w:rPr>
        <w:t xml:space="preserve"> </w:t>
      </w:r>
      <w:r>
        <w:rPr>
          <w:rFonts w:ascii="Calibri" w:eastAsia="Calibri" w:hAnsi="Calibri" w:cs="Calibri"/>
          <w:strike/>
          <w:color w:val="6F2F9F"/>
          <w:spacing w:val="2"/>
          <w:sz w:val="22"/>
          <w:szCs w:val="22"/>
        </w:rPr>
        <w:t>l</w:t>
      </w:r>
      <w:r>
        <w:rPr>
          <w:rFonts w:ascii="Calibri" w:eastAsia="Calibri" w:hAnsi="Calibri" w:cs="Calibri"/>
          <w:strike/>
          <w:color w:val="6F2F9F"/>
          <w:sz w:val="22"/>
          <w:szCs w:val="22"/>
        </w:rPr>
        <w:t>east</w:t>
      </w:r>
      <w:r>
        <w:rPr>
          <w:rFonts w:ascii="Calibri" w:eastAsia="Calibri" w:hAnsi="Calibri" w:cs="Calibri"/>
          <w:strike/>
          <w:color w:val="6F2F9F"/>
          <w:spacing w:val="-3"/>
          <w:sz w:val="22"/>
          <w:szCs w:val="22"/>
        </w:rPr>
        <w:t xml:space="preserve"> </w:t>
      </w:r>
      <w:r>
        <w:rPr>
          <w:rFonts w:ascii="Calibri" w:eastAsia="Calibri" w:hAnsi="Calibri" w:cs="Calibri"/>
          <w:strike/>
          <w:color w:val="6F2F9F"/>
          <w:sz w:val="22"/>
          <w:szCs w:val="22"/>
        </w:rPr>
        <w:t>6</w:t>
      </w:r>
      <w:r>
        <w:rPr>
          <w:rFonts w:ascii="Calibri" w:eastAsia="Calibri" w:hAnsi="Calibri" w:cs="Calibri"/>
          <w:strike/>
          <w:color w:val="6F2F9F"/>
          <w:spacing w:val="1"/>
          <w:sz w:val="22"/>
          <w:szCs w:val="22"/>
        </w:rPr>
        <w:t xml:space="preserve"> </w:t>
      </w:r>
      <w:r>
        <w:rPr>
          <w:rFonts w:ascii="Calibri" w:eastAsia="Calibri" w:hAnsi="Calibri" w:cs="Calibri"/>
          <w:strike/>
          <w:color w:val="6F2F9F"/>
          <w:sz w:val="22"/>
          <w:szCs w:val="22"/>
        </w:rPr>
        <w:t>a</w:t>
      </w:r>
      <w:r>
        <w:rPr>
          <w:rFonts w:ascii="Calibri" w:eastAsia="Calibri" w:hAnsi="Calibri" w:cs="Calibri"/>
          <w:strike/>
          <w:color w:val="6F2F9F"/>
          <w:spacing w:val="2"/>
          <w:sz w:val="22"/>
          <w:szCs w:val="22"/>
        </w:rPr>
        <w:t>i</w:t>
      </w:r>
      <w:r>
        <w:rPr>
          <w:rFonts w:ascii="Calibri" w:eastAsia="Calibri" w:hAnsi="Calibri" w:cs="Calibri"/>
          <w:strike/>
          <w:color w:val="6F2F9F"/>
          <w:sz w:val="22"/>
          <w:szCs w:val="22"/>
        </w:rPr>
        <w:t>r</w:t>
      </w:r>
      <w:r>
        <w:rPr>
          <w:rFonts w:ascii="Calibri" w:eastAsia="Calibri" w:hAnsi="Calibri" w:cs="Calibri"/>
          <w:strike/>
          <w:color w:val="6F2F9F"/>
          <w:spacing w:val="-2"/>
          <w:sz w:val="22"/>
          <w:szCs w:val="22"/>
        </w:rPr>
        <w:t xml:space="preserve"> c</w:t>
      </w:r>
      <w:r>
        <w:rPr>
          <w:rFonts w:ascii="Calibri" w:eastAsia="Calibri" w:hAnsi="Calibri" w:cs="Calibri"/>
          <w:strike/>
          <w:color w:val="6F2F9F"/>
          <w:spacing w:val="-1"/>
          <w:sz w:val="22"/>
          <w:szCs w:val="22"/>
        </w:rPr>
        <w:t>h</w:t>
      </w:r>
      <w:r>
        <w:rPr>
          <w:rFonts w:ascii="Calibri" w:eastAsia="Calibri" w:hAnsi="Calibri" w:cs="Calibri"/>
          <w:strike/>
          <w:color w:val="6F2F9F"/>
          <w:sz w:val="22"/>
          <w:szCs w:val="22"/>
        </w:rPr>
        <w:t>a</w:t>
      </w:r>
      <w:r>
        <w:rPr>
          <w:rFonts w:ascii="Calibri" w:eastAsia="Calibri" w:hAnsi="Calibri" w:cs="Calibri"/>
          <w:strike/>
          <w:color w:val="6F2F9F"/>
          <w:spacing w:val="-1"/>
          <w:sz w:val="22"/>
          <w:szCs w:val="22"/>
        </w:rPr>
        <w:t>n</w:t>
      </w:r>
      <w:r>
        <w:rPr>
          <w:rFonts w:ascii="Calibri" w:eastAsia="Calibri" w:hAnsi="Calibri" w:cs="Calibri"/>
          <w:strike/>
          <w:color w:val="6F2F9F"/>
          <w:spacing w:val="1"/>
          <w:sz w:val="22"/>
          <w:szCs w:val="22"/>
        </w:rPr>
        <w:t>g</w:t>
      </w:r>
      <w:r>
        <w:rPr>
          <w:rFonts w:ascii="Calibri" w:eastAsia="Calibri" w:hAnsi="Calibri" w:cs="Calibri"/>
          <w:strike/>
          <w:color w:val="6F2F9F"/>
          <w:sz w:val="22"/>
          <w:szCs w:val="22"/>
        </w:rPr>
        <w:t>es</w:t>
      </w:r>
      <w:r>
        <w:rPr>
          <w:rFonts w:ascii="Calibri" w:eastAsia="Calibri" w:hAnsi="Calibri" w:cs="Calibri"/>
          <w:strike/>
          <w:color w:val="6F2F9F"/>
          <w:spacing w:val="-1"/>
          <w:sz w:val="22"/>
          <w:szCs w:val="22"/>
        </w:rPr>
        <w:t xml:space="preserve"> p</w:t>
      </w:r>
      <w:r>
        <w:rPr>
          <w:rFonts w:ascii="Calibri" w:eastAsia="Calibri" w:hAnsi="Calibri" w:cs="Calibri"/>
          <w:strike/>
          <w:color w:val="6F2F9F"/>
          <w:sz w:val="22"/>
          <w:szCs w:val="22"/>
        </w:rPr>
        <w:t>er</w:t>
      </w:r>
      <w:r>
        <w:rPr>
          <w:rFonts w:ascii="Calibri" w:eastAsia="Calibri" w:hAnsi="Calibri" w:cs="Calibri"/>
          <w:strike/>
          <w:color w:val="6F2F9F"/>
          <w:spacing w:val="-2"/>
          <w:sz w:val="22"/>
          <w:szCs w:val="22"/>
        </w:rPr>
        <w:t xml:space="preserve"> </w:t>
      </w:r>
      <w:r>
        <w:rPr>
          <w:rFonts w:ascii="Calibri" w:eastAsia="Calibri" w:hAnsi="Calibri" w:cs="Calibri"/>
          <w:strike/>
          <w:color w:val="6F2F9F"/>
          <w:spacing w:val="-1"/>
          <w:sz w:val="22"/>
          <w:szCs w:val="22"/>
        </w:rPr>
        <w:t>hou</w:t>
      </w:r>
      <w:r>
        <w:rPr>
          <w:rFonts w:ascii="Calibri" w:eastAsia="Calibri" w:hAnsi="Calibri" w:cs="Calibri"/>
          <w:strike/>
          <w:color w:val="6F2F9F"/>
          <w:sz w:val="22"/>
          <w:szCs w:val="22"/>
        </w:rPr>
        <w:t>r.</w:t>
      </w:r>
    </w:p>
    <w:p w14:paraId="3DF94CD9" w14:textId="77777777" w:rsidR="008F73C2" w:rsidRDefault="00DE74F2">
      <w:pPr>
        <w:tabs>
          <w:tab w:val="left" w:pos="520"/>
        </w:tabs>
        <w:spacing w:before="59" w:line="260" w:lineRule="auto"/>
        <w:ind w:left="528" w:right="168" w:hanging="428"/>
        <w:rPr>
          <w:rFonts w:ascii="Calibri" w:eastAsia="Calibri" w:hAnsi="Calibri" w:cs="Calibri"/>
          <w:sz w:val="22"/>
          <w:szCs w:val="22"/>
        </w:rPr>
      </w:pPr>
      <w:r>
        <w:pict w14:anchorId="731F43AF">
          <v:group id="_x0000_s2162" style="position:absolute;left:0;text-align:left;margin-left:93pt;margin-top:14.8pt;width:426.25pt;height:.8pt;z-index:-3944;mso-position-horizontal-relative:page" coordorigin="1860,296" coordsize="8525,16">
            <v:shape id="_x0000_s2165" style="position:absolute;left:1868;top:304;width:6569;height:0" coordorigin="1868,304" coordsize="6569,0" path="m1868,304r6569,e" filled="f" strokecolor="#6f2f9f" strokeweight=".82pt">
              <v:path arrowok="t"/>
            </v:shape>
            <v:shape id="_x0000_s2164" style="position:absolute;left:8437;top:304;width:725;height:0" coordorigin="8437,304" coordsize="725,0" path="m8437,304r725,e" filled="f" strokecolor="#00af50" strokeweight=".82pt">
              <v:path arrowok="t"/>
            </v:shape>
            <v:shape id="_x0000_s2163" style="position:absolute;left:9162;top:304;width:1215;height:0" coordorigin="9162,304" coordsize="1215,0" path="m9162,304r1215,e" filled="f" strokecolor="#6f2f9f" strokeweight=".82pt">
              <v:path arrowok="t"/>
            </v:shape>
            <w10:wrap anchorx="page"/>
          </v:group>
        </w:pict>
      </w:r>
      <w:r>
        <w:pict w14:anchorId="11748923">
          <v:group id="_x0000_s2156" style="position:absolute;left:0;text-align:left;margin-left:93pt;margin-top:29.2pt;width:408.25pt;height:.8pt;z-index:-3943;mso-position-horizontal-relative:page" coordorigin="1860,584" coordsize="8165,16">
            <v:shape id="_x0000_s2161" style="position:absolute;left:1868;top:592;width:154;height:0" coordorigin="1868,592" coordsize="154,0" path="m1868,592r154,e" filled="f" strokecolor="#6f2f9f" strokeweight=".82pt">
              <v:path arrowok="t"/>
            </v:shape>
            <v:shape id="_x0000_s2160" style="position:absolute;left:2022;top:592;width:1517;height:0" coordorigin="2022,592" coordsize="1517,0" path="m2022,592r1517,e" filled="f" strokecolor="#00af50" strokeweight=".82pt">
              <v:path arrowok="t"/>
            </v:shape>
            <v:shape id="_x0000_s2159" style="position:absolute;left:3539;top:592;width:3433;height:0" coordorigin="3539,592" coordsize="3433,0" path="m3539,592r3433,e" filled="f" strokecolor="#6f2f9f" strokeweight=".82pt">
              <v:path arrowok="t"/>
            </v:shape>
            <v:shape id="_x0000_s2158" style="position:absolute;left:6972;top:592;width:461;height:0" coordorigin="6972,592" coordsize="461,0" path="m6972,592r461,e" filled="f" strokecolor="#00af50" strokeweight=".82pt">
              <v:path arrowok="t"/>
            </v:shape>
            <v:shape id="_x0000_s2157" style="position:absolute;left:7433;top:592;width:2583;height:0" coordorigin="7433,592" coordsize="2583,0" path="m7433,592r2584,e" filled="f" strokecolor="#6f2f9f" strokeweight=".82pt">
              <v:path arrowok="t"/>
            </v:shape>
            <w10:wrap anchorx="page"/>
          </v:group>
        </w:pict>
      </w:r>
      <w:r>
        <w:pict w14:anchorId="3EBDC13B">
          <v:group id="_x0000_s2152" style="position:absolute;left:0;text-align:left;margin-left:93pt;margin-top:43.8pt;width:414.5pt;height:.8pt;z-index:-3942;mso-position-horizontal-relative:page" coordorigin="1860,876" coordsize="8290,16">
            <v:shape id="_x0000_s2155" style="position:absolute;left:1868;top:885;width:4038;height:0" coordorigin="1868,885" coordsize="4038,0" path="m1868,885r4038,e" filled="f" strokecolor="#6f2f9f" strokeweight=".82pt">
              <v:path arrowok="t"/>
            </v:shape>
            <v:shape id="_x0000_s2154" style="position:absolute;left:5906;top:885;width:466;height:0" coordorigin="5906,885" coordsize="466,0" path="m5906,885r466,e" filled="f" strokecolor="#00af50" strokeweight=".82pt">
              <v:path arrowok="t"/>
            </v:shape>
            <v:shape id="_x0000_s2153" style="position:absolute;left:6372;top:885;width:3769;height:0" coordorigin="6372,885" coordsize="3769,0" path="m6372,885r3769,e" filled="f" strokecolor="#6f2f9f" strokeweight=".82pt">
              <v:path arrowok="t"/>
            </v:shape>
            <w10:wrap anchorx="page"/>
          </v:group>
        </w:pict>
      </w:r>
      <w:r w:rsidR="00FA06E7">
        <w:rPr>
          <w:rFonts w:ascii="Calibri" w:eastAsia="Calibri" w:hAnsi="Calibri" w:cs="Calibri"/>
          <w:color w:val="6F2F9F"/>
          <w:sz w:val="22"/>
          <w:szCs w:val="22"/>
        </w:rPr>
        <w:t>a.</w:t>
      </w:r>
      <w:r w:rsidR="00FA06E7">
        <w:rPr>
          <w:rFonts w:ascii="Calibri" w:eastAsia="Calibri" w:hAnsi="Calibri" w:cs="Calibri"/>
          <w:color w:val="6F2F9F"/>
          <w:sz w:val="22"/>
          <w:szCs w:val="22"/>
        </w:rPr>
        <w:tab/>
      </w:r>
      <w:r w:rsidR="00FA06E7">
        <w:rPr>
          <w:rFonts w:ascii="Calibri" w:eastAsia="Calibri" w:hAnsi="Calibri" w:cs="Calibri"/>
          <w:color w:val="6F2F9F"/>
          <w:spacing w:val="2"/>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y</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dd</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wh</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r</w:t>
      </w:r>
      <w:r w:rsidR="00FA06E7">
        <w:rPr>
          <w:rFonts w:ascii="Calibri" w:eastAsia="Calibri" w:hAnsi="Calibri" w:cs="Calibri"/>
          <w:color w:val="6F2F9F"/>
          <w:spacing w:val="-1"/>
          <w:sz w:val="22"/>
          <w:szCs w:val="22"/>
        </w:rPr>
        <w:t>oo</w:t>
      </w:r>
      <w:r w:rsidR="00FA06E7">
        <w:rPr>
          <w:rFonts w:ascii="Calibri" w:eastAsia="Calibri" w:hAnsi="Calibri" w:cs="Calibri"/>
          <w:color w:val="6F2F9F"/>
          <w:sz w:val="22"/>
          <w:szCs w:val="22"/>
        </w:rPr>
        <w:t>m</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o</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an</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x</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 xml:space="preserve">g </w:t>
      </w:r>
      <w:r w:rsidR="00FA06E7">
        <w:rPr>
          <w:rFonts w:ascii="Calibri" w:eastAsia="Calibri" w:hAnsi="Calibri" w:cs="Calibri"/>
          <w:color w:val="6F2F9F"/>
          <w:spacing w:val="-1"/>
          <w:sz w:val="22"/>
          <w:szCs w:val="22"/>
        </w:rPr>
        <w:t>bu</w:t>
      </w:r>
      <w:r w:rsidR="00FA06E7">
        <w:rPr>
          <w:rFonts w:ascii="Calibri" w:eastAsia="Calibri" w:hAnsi="Calibri" w:cs="Calibri"/>
          <w:color w:val="6F2F9F"/>
          <w:spacing w:val="2"/>
          <w:sz w:val="22"/>
          <w:szCs w:val="22"/>
        </w:rPr>
        <w:t>il</w:t>
      </w:r>
      <w:r w:rsidR="00FA06E7">
        <w:rPr>
          <w:rFonts w:ascii="Calibri" w:eastAsia="Calibri" w:hAnsi="Calibri" w:cs="Calibri"/>
          <w:color w:val="6F2F9F"/>
          <w:spacing w:val="-1"/>
          <w:sz w:val="22"/>
          <w:szCs w:val="22"/>
        </w:rPr>
        <w:t>d</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6"/>
          <w:sz w:val="22"/>
          <w:szCs w:val="22"/>
        </w:rPr>
        <w:t>n</w:t>
      </w:r>
      <w:r w:rsidR="00FA06E7">
        <w:rPr>
          <w:rFonts w:ascii="Calibri" w:eastAsia="Calibri" w:hAnsi="Calibri" w:cs="Calibri"/>
          <w:color w:val="6F2F9F"/>
          <w:sz w:val="22"/>
          <w:szCs w:val="22"/>
        </w:rPr>
        <w:t xml:space="preserve">g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y</w:t>
      </w:r>
      <w:r w:rsidR="00FA06E7">
        <w:rPr>
          <w:rFonts w:ascii="Calibri" w:eastAsia="Calibri" w:hAnsi="Calibri" w:cs="Calibri"/>
          <w:color w:val="6F2F9F"/>
          <w:spacing w:val="-1"/>
          <w:sz w:val="22"/>
          <w:szCs w:val="22"/>
        </w:rPr>
        <w:t xml:space="preserve"> p</w:t>
      </w:r>
      <w:r w:rsidR="00FA06E7">
        <w:rPr>
          <w:rFonts w:ascii="Calibri" w:eastAsia="Calibri" w:hAnsi="Calibri" w:cs="Calibri"/>
          <w:color w:val="6F2F9F"/>
          <w:sz w:val="22"/>
          <w:szCs w:val="22"/>
        </w:rPr>
        <w:t>art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f</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ew</w:t>
      </w:r>
      <w:r w:rsidR="00FA06E7">
        <w:rPr>
          <w:rFonts w:ascii="Calibri" w:eastAsia="Calibri" w:hAnsi="Calibri" w:cs="Calibri"/>
          <w:color w:val="6F2F9F"/>
          <w:spacing w:val="6"/>
          <w:sz w:val="22"/>
          <w:szCs w:val="22"/>
        </w:rPr>
        <w:t xml:space="preserve"> </w:t>
      </w:r>
      <w:r w:rsidR="00FA06E7">
        <w:rPr>
          <w:rFonts w:ascii="Calibri" w:eastAsia="Calibri" w:hAnsi="Calibri" w:cs="Calibri"/>
          <w:color w:val="00AF50"/>
          <w:spacing w:val="-1"/>
          <w:sz w:val="22"/>
          <w:szCs w:val="22"/>
        </w:rPr>
        <w:t>bu</w:t>
      </w:r>
      <w:r w:rsidR="00FA06E7">
        <w:rPr>
          <w:rFonts w:ascii="Calibri" w:eastAsia="Calibri" w:hAnsi="Calibri" w:cs="Calibri"/>
          <w:color w:val="00AF50"/>
          <w:spacing w:val="2"/>
          <w:sz w:val="22"/>
          <w:szCs w:val="22"/>
        </w:rPr>
        <w:t>il</w:t>
      </w:r>
      <w:r w:rsidR="00FA06E7">
        <w:rPr>
          <w:rFonts w:ascii="Calibri" w:eastAsia="Calibri" w:hAnsi="Calibri" w:cs="Calibri"/>
          <w:color w:val="00AF50"/>
          <w:spacing w:val="-1"/>
          <w:sz w:val="22"/>
          <w:szCs w:val="22"/>
        </w:rPr>
        <w:t>d</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n</w:t>
      </w:r>
      <w:r w:rsidR="00FA06E7">
        <w:rPr>
          <w:rFonts w:ascii="Calibri" w:eastAsia="Calibri" w:hAnsi="Calibri" w:cs="Calibri"/>
          <w:color w:val="00AF50"/>
          <w:spacing w:val="2"/>
          <w:sz w:val="22"/>
          <w:szCs w:val="22"/>
        </w:rPr>
        <w:t>g</w:t>
      </w:r>
      <w:r w:rsidR="00FA06E7">
        <w:rPr>
          <w:rFonts w:ascii="Calibri" w:eastAsia="Calibri" w:hAnsi="Calibri" w:cs="Calibri"/>
          <w:color w:val="6F2F9F"/>
          <w:sz w:val="22"/>
          <w:szCs w:val="22"/>
        </w:rPr>
        <w: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en</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f</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 a</w:t>
      </w:r>
      <w:r w:rsidR="00FA06E7">
        <w:rPr>
          <w:rFonts w:ascii="Calibri" w:eastAsia="Calibri" w:hAnsi="Calibri" w:cs="Calibri"/>
          <w:color w:val="6F2F9F"/>
          <w:spacing w:val="-2"/>
          <w:sz w:val="22"/>
          <w:szCs w:val="22"/>
        </w:rPr>
        <w:t xml:space="preserve"> </w:t>
      </w:r>
      <w:r w:rsidR="00FA06E7">
        <w:rPr>
          <w:rFonts w:ascii="Calibri" w:eastAsia="Calibri" w:hAnsi="Calibri" w:cs="Calibri"/>
          <w:color w:val="00AF50"/>
          <w:sz w:val="22"/>
          <w:szCs w:val="22"/>
        </w:rPr>
        <w:t>Se</w:t>
      </w:r>
      <w:r w:rsidR="00FA06E7">
        <w:rPr>
          <w:rFonts w:ascii="Calibri" w:eastAsia="Calibri" w:hAnsi="Calibri" w:cs="Calibri"/>
          <w:color w:val="00AF50"/>
          <w:spacing w:val="-1"/>
          <w:sz w:val="22"/>
          <w:szCs w:val="22"/>
        </w:rPr>
        <w:t>n</w:t>
      </w:r>
      <w:r w:rsidR="00FA06E7">
        <w:rPr>
          <w:rFonts w:ascii="Calibri" w:eastAsia="Calibri" w:hAnsi="Calibri" w:cs="Calibri"/>
          <w:color w:val="00AF50"/>
          <w:sz w:val="22"/>
          <w:szCs w:val="22"/>
        </w:rPr>
        <w:t>s</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v</w:t>
      </w:r>
      <w:r w:rsidR="00FA06E7">
        <w:rPr>
          <w:rFonts w:ascii="Calibri" w:eastAsia="Calibri" w:hAnsi="Calibri" w:cs="Calibri"/>
          <w:color w:val="00AF50"/>
          <w:sz w:val="22"/>
          <w:szCs w:val="22"/>
        </w:rPr>
        <w:t>e</w:t>
      </w:r>
      <w:r w:rsidR="00FA06E7">
        <w:rPr>
          <w:rFonts w:ascii="Calibri" w:eastAsia="Calibri" w:hAnsi="Calibri" w:cs="Calibri"/>
          <w:color w:val="00AF50"/>
          <w:spacing w:val="-1"/>
          <w:sz w:val="22"/>
          <w:szCs w:val="22"/>
        </w:rPr>
        <w:t xml:space="preserve"> </w:t>
      </w:r>
      <w:r w:rsidR="00FA06E7">
        <w:rPr>
          <w:rFonts w:ascii="Calibri" w:eastAsia="Calibri" w:hAnsi="Calibri" w:cs="Calibri"/>
          <w:color w:val="00AF50"/>
          <w:spacing w:val="2"/>
          <w:sz w:val="22"/>
          <w:szCs w:val="22"/>
        </w:rPr>
        <w:t>A</w:t>
      </w:r>
      <w:r w:rsidR="00FA06E7">
        <w:rPr>
          <w:rFonts w:ascii="Calibri" w:eastAsia="Calibri" w:hAnsi="Calibri" w:cs="Calibri"/>
          <w:color w:val="00AF50"/>
          <w:spacing w:val="-2"/>
          <w:sz w:val="22"/>
          <w:szCs w:val="22"/>
        </w:rPr>
        <w:t>ct</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4"/>
          <w:sz w:val="22"/>
          <w:szCs w:val="22"/>
        </w:rPr>
        <w:t>v</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3"/>
          <w:sz w:val="22"/>
          <w:szCs w:val="22"/>
        </w:rPr>
        <w:t>y</w:t>
      </w:r>
      <w:r w:rsidR="00FA06E7">
        <w:rPr>
          <w:rFonts w:ascii="Calibri" w:eastAsia="Calibri" w:hAnsi="Calibri" w:cs="Calibri"/>
          <w:color w:val="6F2F9F"/>
          <w:sz w:val="22"/>
          <w:szCs w:val="22"/>
        </w:rPr>
        <w: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z w:val="22"/>
          <w:szCs w:val="22"/>
        </w:rPr>
        <w:t>w</w:t>
      </w:r>
      <w:r w:rsidR="00FA06E7">
        <w:rPr>
          <w:rFonts w:ascii="Calibri" w:eastAsia="Calibri" w:hAnsi="Calibri" w:cs="Calibri"/>
          <w:color w:val="6F2F9F"/>
          <w:spacing w:val="3"/>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d</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c</w:t>
      </w:r>
      <w:r w:rsidR="00FA06E7">
        <w:rPr>
          <w:rFonts w:ascii="Calibri" w:eastAsia="Calibri" w:hAnsi="Calibri" w:cs="Calibri"/>
          <w:color w:val="6F2F9F"/>
          <w:sz w:val="22"/>
          <w:szCs w:val="22"/>
        </w:rPr>
        <w:t>es</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spe</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fr</w:t>
      </w:r>
      <w:r w:rsidR="00FA06E7">
        <w:rPr>
          <w:rFonts w:ascii="Calibri" w:eastAsia="Calibri" w:hAnsi="Calibri" w:cs="Calibri"/>
          <w:color w:val="6F2F9F"/>
          <w:spacing w:val="-2"/>
          <w:sz w:val="22"/>
          <w:szCs w:val="22"/>
        </w:rPr>
        <w:t>o</w:t>
      </w:r>
      <w:r w:rsidR="00FA06E7">
        <w:rPr>
          <w:rFonts w:ascii="Calibri" w:eastAsia="Calibri" w:hAnsi="Calibri" w:cs="Calibri"/>
          <w:color w:val="6F2F9F"/>
          <w:sz w:val="22"/>
          <w:szCs w:val="22"/>
        </w:rPr>
        <w:t>m</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 xml:space="preserve"> </w:t>
      </w:r>
      <w:r w:rsidR="00FA06E7">
        <w:rPr>
          <w:rFonts w:ascii="Calibri" w:eastAsia="Calibri" w:hAnsi="Calibri" w:cs="Calibri"/>
          <w:color w:val="00AF50"/>
          <w:sz w:val="22"/>
          <w:szCs w:val="22"/>
        </w:rPr>
        <w:t>r</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ad</w:t>
      </w:r>
      <w:r w:rsidR="00FA06E7">
        <w:rPr>
          <w:rFonts w:ascii="Calibri" w:eastAsia="Calibri" w:hAnsi="Calibri" w:cs="Calibri"/>
          <w:color w:val="00AF50"/>
          <w:spacing w:val="-3"/>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ra</w:t>
      </w:r>
      <w:r w:rsidR="00FA06E7">
        <w:rPr>
          <w:rFonts w:ascii="Calibri" w:eastAsia="Calibri" w:hAnsi="Calibri" w:cs="Calibri"/>
          <w:color w:val="6F2F9F"/>
          <w:spacing w:val="2"/>
          <w:sz w:val="22"/>
          <w:szCs w:val="22"/>
        </w:rPr>
        <w:t>il</w:t>
      </w:r>
      <w:r w:rsidR="00FA06E7">
        <w:rPr>
          <w:rFonts w:ascii="Calibri" w:eastAsia="Calibri" w:hAnsi="Calibri" w:cs="Calibri"/>
          <w:color w:val="6F2F9F"/>
          <w:sz w:val="22"/>
          <w:szCs w:val="22"/>
        </w:rPr>
        <w:t>way</w:t>
      </w:r>
      <w:r w:rsidR="00FA06E7">
        <w:rPr>
          <w:rFonts w:ascii="Calibri" w:eastAsia="Calibri" w:hAnsi="Calibri" w:cs="Calibri"/>
          <w:color w:val="6F2F9F"/>
          <w:spacing w:val="-1"/>
          <w:sz w:val="22"/>
          <w:szCs w:val="22"/>
        </w:rPr>
        <w:t xml:space="preserve"> n</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t</w:t>
      </w:r>
      <w:r w:rsidR="00FA06E7">
        <w:rPr>
          <w:rFonts w:ascii="Calibri" w:eastAsia="Calibri" w:hAnsi="Calibri" w:cs="Calibri"/>
          <w:color w:val="6F2F9F"/>
          <w:sz w:val="22"/>
          <w:szCs w:val="22"/>
        </w:rPr>
        <w:t>wo</w:t>
      </w:r>
      <w:r w:rsidR="00FA06E7">
        <w:rPr>
          <w:rFonts w:ascii="Calibri" w:eastAsia="Calibri" w:hAnsi="Calibri" w:cs="Calibri"/>
          <w:color w:val="6F2F9F"/>
          <w:spacing w:val="-1"/>
          <w:sz w:val="22"/>
          <w:szCs w:val="22"/>
        </w:rPr>
        <w:t>r</w:t>
      </w:r>
      <w:r w:rsidR="00FA06E7">
        <w:rPr>
          <w:rFonts w:ascii="Calibri" w:eastAsia="Calibri" w:hAnsi="Calibri" w:cs="Calibri"/>
          <w:color w:val="6F2F9F"/>
          <w:sz w:val="22"/>
          <w:szCs w:val="22"/>
        </w:rPr>
        <w:t>k</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s</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 xml:space="preserve">l </w:t>
      </w:r>
      <w:r w:rsidR="00FA06E7">
        <w:rPr>
          <w:rFonts w:ascii="Calibri" w:eastAsia="Calibri" w:hAnsi="Calibri" w:cs="Calibri"/>
          <w:color w:val="6F2F9F"/>
          <w:spacing w:val="-1"/>
          <w:sz w:val="22"/>
          <w:szCs w:val="22"/>
        </w:rPr>
        <w:t>b</w:t>
      </w:r>
      <w:r w:rsidR="00FA06E7">
        <w:rPr>
          <w:rFonts w:ascii="Calibri" w:eastAsia="Calibri" w:hAnsi="Calibri" w:cs="Calibri"/>
          <w:color w:val="6F2F9F"/>
          <w:sz w:val="22"/>
          <w:szCs w:val="22"/>
        </w:rPr>
        <w:t xml:space="preserve">e </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es</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g</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1"/>
          <w:sz w:val="22"/>
          <w:szCs w:val="22"/>
        </w:rPr>
        <w:t>on</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r</w:t>
      </w:r>
      <w:r w:rsidR="00FA06E7">
        <w:rPr>
          <w:rFonts w:ascii="Calibri" w:eastAsia="Calibri" w:hAnsi="Calibri" w:cs="Calibri"/>
          <w:color w:val="6F2F9F"/>
          <w:spacing w:val="-1"/>
          <w:sz w:val="22"/>
          <w:szCs w:val="22"/>
        </w:rPr>
        <w:t>u</w:t>
      </w:r>
      <w:r w:rsidR="00FA06E7">
        <w:rPr>
          <w:rFonts w:ascii="Calibri" w:eastAsia="Calibri" w:hAnsi="Calibri" w:cs="Calibri"/>
          <w:color w:val="6F2F9F"/>
          <w:spacing w:val="-2"/>
          <w:sz w:val="22"/>
          <w:szCs w:val="22"/>
        </w:rPr>
        <w:t>ct</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so</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pacing w:val="4"/>
          <w:sz w:val="22"/>
          <w:szCs w:val="22"/>
        </w:rPr>
        <w:t>a</w:t>
      </w:r>
      <w:r w:rsidR="00FA06E7">
        <w:rPr>
          <w:rFonts w:ascii="Calibri" w:eastAsia="Calibri" w:hAnsi="Calibri" w:cs="Calibri"/>
          <w:color w:val="6F2F9F"/>
          <w:sz w:val="22"/>
          <w:szCs w:val="22"/>
        </w:rPr>
        <w:t>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pacing w:val="-1"/>
          <w:sz w:val="22"/>
          <w:szCs w:val="22"/>
        </w:rPr>
        <w:t>no</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fr</w:t>
      </w:r>
      <w:r w:rsidR="00FA06E7">
        <w:rPr>
          <w:rFonts w:ascii="Calibri" w:eastAsia="Calibri" w:hAnsi="Calibri" w:cs="Calibri"/>
          <w:color w:val="6F2F9F"/>
          <w:spacing w:val="-2"/>
          <w:sz w:val="22"/>
          <w:szCs w:val="22"/>
        </w:rPr>
        <w:t>o</w:t>
      </w:r>
      <w:r w:rsidR="00FA06E7">
        <w:rPr>
          <w:rFonts w:ascii="Calibri" w:eastAsia="Calibri" w:hAnsi="Calibri" w:cs="Calibri"/>
          <w:color w:val="6F2F9F"/>
          <w:sz w:val="22"/>
          <w:szCs w:val="22"/>
        </w:rPr>
        <w:t>m</w:t>
      </w:r>
      <w:r w:rsidR="00FA06E7">
        <w:rPr>
          <w:rFonts w:ascii="Calibri" w:eastAsia="Calibri" w:hAnsi="Calibri" w:cs="Calibri"/>
          <w:color w:val="6F2F9F"/>
          <w:spacing w:val="2"/>
          <w:sz w:val="22"/>
          <w:szCs w:val="22"/>
        </w:rPr>
        <w:t xml:space="preserve"> </w:t>
      </w:r>
      <w:r w:rsidR="00FA06E7">
        <w:rPr>
          <w:rFonts w:ascii="Calibri" w:eastAsia="Calibri" w:hAnsi="Calibri" w:cs="Calibri"/>
          <w:color w:val="00AF50"/>
          <w:sz w:val="22"/>
          <w:szCs w:val="22"/>
        </w:rPr>
        <w:t>r</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ad</w:t>
      </w:r>
      <w:r w:rsidR="00FA06E7">
        <w:rPr>
          <w:rFonts w:ascii="Calibri" w:eastAsia="Calibri" w:hAnsi="Calibri" w:cs="Calibri"/>
          <w:color w:val="00AF50"/>
          <w:spacing w:val="2"/>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4"/>
          <w:sz w:val="22"/>
          <w:szCs w:val="22"/>
        </w:rPr>
        <w:t>r</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il</w:t>
      </w:r>
      <w:r w:rsidR="00FA06E7">
        <w:rPr>
          <w:rFonts w:ascii="Calibri" w:eastAsia="Calibri" w:hAnsi="Calibri" w:cs="Calibri"/>
          <w:color w:val="6F2F9F"/>
          <w:sz w:val="22"/>
          <w:szCs w:val="22"/>
        </w:rPr>
        <w:t>w</w:t>
      </w:r>
      <w:r w:rsidR="00FA06E7">
        <w:rPr>
          <w:rFonts w:ascii="Calibri" w:eastAsia="Calibri" w:hAnsi="Calibri" w:cs="Calibri"/>
          <w:color w:val="6F2F9F"/>
          <w:spacing w:val="-4"/>
          <w:sz w:val="22"/>
          <w:szCs w:val="22"/>
        </w:rPr>
        <w:t>a</w:t>
      </w:r>
      <w:r w:rsidR="00FA06E7">
        <w:rPr>
          <w:rFonts w:ascii="Calibri" w:eastAsia="Calibri" w:hAnsi="Calibri" w:cs="Calibri"/>
          <w:color w:val="6F2F9F"/>
          <w:sz w:val="22"/>
          <w:szCs w:val="22"/>
        </w:rPr>
        <w:t>y</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s</w:t>
      </w:r>
      <w:r w:rsidR="00FA06E7">
        <w:rPr>
          <w:rFonts w:ascii="Calibri" w:eastAsia="Calibri" w:hAnsi="Calibri" w:cs="Calibri"/>
          <w:color w:val="6F2F9F"/>
          <w:spacing w:val="-1"/>
          <w:sz w:val="22"/>
          <w:szCs w:val="22"/>
        </w:rPr>
        <w:t>ou</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c</w:t>
      </w:r>
      <w:r w:rsidR="00FA06E7">
        <w:rPr>
          <w:rFonts w:ascii="Calibri" w:eastAsia="Calibri" w:hAnsi="Calibri" w:cs="Calibri"/>
          <w:color w:val="6F2F9F"/>
          <w:sz w:val="22"/>
          <w:szCs w:val="22"/>
        </w:rPr>
        <w:t>es</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w</w:t>
      </w:r>
      <w:r w:rsidR="00FA06E7">
        <w:rPr>
          <w:rFonts w:ascii="Calibri" w:eastAsia="Calibri" w:hAnsi="Calibri" w:cs="Calibri"/>
          <w:color w:val="6F2F9F"/>
          <w:spacing w:val="3"/>
          <w:sz w:val="22"/>
          <w:szCs w:val="22"/>
        </w:rPr>
        <w:t>i</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 xml:space="preserve">l </w:t>
      </w:r>
      <w:r w:rsidR="00FA06E7">
        <w:rPr>
          <w:rFonts w:ascii="Calibri" w:eastAsia="Calibri" w:hAnsi="Calibri" w:cs="Calibri"/>
          <w:color w:val="6F2F9F"/>
          <w:spacing w:val="-1"/>
          <w:sz w:val="22"/>
          <w:szCs w:val="22"/>
        </w:rPr>
        <w:t>no</w:t>
      </w:r>
      <w:r w:rsidR="00FA06E7">
        <w:rPr>
          <w:rFonts w:ascii="Calibri" w:eastAsia="Calibri" w:hAnsi="Calibri" w:cs="Calibri"/>
          <w:color w:val="6F2F9F"/>
          <w:sz w:val="22"/>
          <w:szCs w:val="22"/>
        </w:rPr>
        <w:t>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x</w:t>
      </w:r>
      <w:r w:rsidR="00FA06E7">
        <w:rPr>
          <w:rFonts w:ascii="Calibri" w:eastAsia="Calibri" w:hAnsi="Calibri" w:cs="Calibri"/>
          <w:color w:val="6F2F9F"/>
          <w:spacing w:val="-2"/>
          <w:sz w:val="22"/>
          <w:szCs w:val="22"/>
        </w:rPr>
        <w:t>c</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e</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ern</w:t>
      </w:r>
      <w:r w:rsidR="00FA06E7">
        <w:rPr>
          <w:rFonts w:ascii="Calibri" w:eastAsia="Calibri" w:hAnsi="Calibri" w:cs="Calibri"/>
          <w:color w:val="6F2F9F"/>
          <w:spacing w:val="-1"/>
          <w:sz w:val="22"/>
          <w:szCs w:val="22"/>
        </w:rPr>
        <w:t>a</w:t>
      </w:r>
      <w:r w:rsidR="00FA06E7">
        <w:rPr>
          <w:rFonts w:ascii="Calibri" w:eastAsia="Calibri" w:hAnsi="Calibri" w:cs="Calibri"/>
          <w:color w:val="6F2F9F"/>
          <w:sz w:val="22"/>
          <w:szCs w:val="22"/>
        </w:rPr>
        <w:t xml:space="preserve">l </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1"/>
          <w:sz w:val="22"/>
          <w:szCs w:val="22"/>
          <w:u w:val="single" w:color="6F2F9F"/>
        </w:rPr>
        <w:t>oun</w:t>
      </w:r>
      <w:r w:rsidR="00FA06E7">
        <w:rPr>
          <w:rFonts w:ascii="Calibri" w:eastAsia="Calibri" w:hAnsi="Calibri" w:cs="Calibri"/>
          <w:color w:val="6F2F9F"/>
          <w:sz w:val="22"/>
          <w:szCs w:val="22"/>
          <w:u w:val="single" w:color="6F2F9F"/>
        </w:rPr>
        <w:t>d</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pacing w:val="-1"/>
          <w:sz w:val="22"/>
          <w:szCs w:val="22"/>
          <w:u w:val="single" w:color="6F2F9F"/>
        </w:rPr>
        <w:t>d</w:t>
      </w:r>
      <w:r w:rsidR="00FA06E7">
        <w:rPr>
          <w:rFonts w:ascii="Calibri" w:eastAsia="Calibri" w:hAnsi="Calibri" w:cs="Calibri"/>
          <w:color w:val="6F2F9F"/>
          <w:sz w:val="22"/>
          <w:szCs w:val="22"/>
          <w:u w:val="single" w:color="6F2F9F"/>
        </w:rPr>
        <w:t>es</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g</w:t>
      </w:r>
      <w:r w:rsidR="00FA06E7">
        <w:rPr>
          <w:rFonts w:ascii="Calibri" w:eastAsia="Calibri" w:hAnsi="Calibri" w:cs="Calibri"/>
          <w:color w:val="6F2F9F"/>
          <w:sz w:val="22"/>
          <w:szCs w:val="22"/>
          <w:u w:val="single" w:color="6F2F9F"/>
        </w:rPr>
        <w:t>n</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v</w:t>
      </w:r>
      <w:r w:rsidR="00FA06E7">
        <w:rPr>
          <w:rFonts w:ascii="Calibri" w:eastAsia="Calibri" w:hAnsi="Calibri" w:cs="Calibri"/>
          <w:color w:val="6F2F9F"/>
          <w:spacing w:val="-4"/>
          <w:sz w:val="22"/>
          <w:szCs w:val="22"/>
          <w:u w:val="single" w:color="6F2F9F"/>
        </w:rPr>
        <w:t>e</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z w:val="22"/>
          <w:szCs w:val="22"/>
          <w:u w:val="single" w:color="6F2F9F"/>
        </w:rPr>
        <w:t>spe</w:t>
      </w:r>
      <w:r w:rsidR="00FA06E7">
        <w:rPr>
          <w:rFonts w:ascii="Calibri" w:eastAsia="Calibri" w:hAnsi="Calibri" w:cs="Calibri"/>
          <w:color w:val="6F2F9F"/>
          <w:spacing w:val="-2"/>
          <w:sz w:val="22"/>
          <w:szCs w:val="22"/>
          <w:u w:val="single" w:color="6F2F9F"/>
        </w:rPr>
        <w:t>c</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f</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ed</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n</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1"/>
          <w:sz w:val="22"/>
          <w:szCs w:val="22"/>
          <w:u w:val="single" w:color="6F2F9F"/>
        </w:rPr>
        <w:t>b</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b</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pacing w:val="-1"/>
          <w:sz w:val="22"/>
          <w:szCs w:val="22"/>
          <w:u w:val="single" w:color="6F2F9F"/>
        </w:rPr>
        <w:t>o</w:t>
      </w:r>
      <w:r w:rsidR="00FA06E7">
        <w:rPr>
          <w:rFonts w:ascii="Calibri" w:eastAsia="Calibri" w:hAnsi="Calibri" w:cs="Calibri"/>
          <w:color w:val="6F2F9F"/>
          <w:sz w:val="22"/>
          <w:szCs w:val="22"/>
          <w:u w:val="single" w:color="6F2F9F"/>
        </w:rPr>
        <w:t>w:</w:t>
      </w:r>
    </w:p>
    <w:p w14:paraId="20060636" w14:textId="77777777" w:rsidR="008F73C2" w:rsidRDefault="008F73C2">
      <w:pPr>
        <w:spacing w:before="2" w:line="140" w:lineRule="exact"/>
        <w:rPr>
          <w:sz w:val="15"/>
          <w:szCs w:val="15"/>
        </w:rPr>
      </w:pPr>
    </w:p>
    <w:p w14:paraId="2229163E" w14:textId="77777777" w:rsidR="008F73C2" w:rsidRDefault="00DE74F2">
      <w:pPr>
        <w:spacing w:before="12"/>
        <w:ind w:left="528"/>
        <w:rPr>
          <w:rFonts w:ascii="Calibri" w:eastAsia="Calibri" w:hAnsi="Calibri" w:cs="Calibri"/>
          <w:sz w:val="22"/>
          <w:szCs w:val="22"/>
        </w:rPr>
      </w:pPr>
      <w:r>
        <w:pict w14:anchorId="10AAD325">
          <v:group id="_x0000_s2148" style="position:absolute;left:0;text-align:left;margin-left:93pt;margin-top:12.45pt;width:233.95pt;height:.8pt;z-index:-3941;mso-position-horizontal-relative:page" coordorigin="1860,249" coordsize="4679,16">
            <v:shape id="_x0000_s2151" style="position:absolute;left:1868;top:257;width:2996;height:0" coordorigin="1868,257" coordsize="2996,0" path="m1868,257r2996,e" filled="f" strokecolor="#6f2f9f" strokeweight=".82pt">
              <v:path arrowok="t"/>
            </v:shape>
            <v:shape id="_x0000_s2150" style="position:absolute;left:4864;top:257;width:547;height:0" coordorigin="4864,257" coordsize="547,0" path="m4864,257r548,e" filled="f" strokecolor="#00af50" strokeweight=".82pt">
              <v:path arrowok="t"/>
            </v:shape>
            <v:shape id="_x0000_s2149" style="position:absolute;left:5412;top:257;width:1119;height:0" coordorigin="5412,257" coordsize="1119,0" path="m5412,257r1118,e" filled="f" strokecolor="#6f2f9f" strokeweight=".82pt">
              <v:path arrowok="t"/>
            </v:shape>
            <w10:wrap anchorx="page"/>
          </v:group>
        </w:pict>
      </w:r>
      <w:r>
        <w:pict w14:anchorId="0472FCB3">
          <v:group id="_x0000_s2145" style="position:absolute;left:0;text-align:left;margin-left:78.55pt;margin-top:52.5pt;width:63pt;height:.8pt;z-index:-3940;mso-position-horizontal-relative:page" coordorigin="1571,1050" coordsize="1260,16">
            <v:shape id="_x0000_s2147" style="position:absolute;left:1580;top:1058;width:826;height:0" coordorigin="1580,1058" coordsize="826,0" path="m1580,1058r826,e" filled="f" strokecolor="#6f2f9f" strokeweight=".82pt">
              <v:path arrowok="t"/>
            </v:shape>
            <v:shape id="_x0000_s2146" style="position:absolute;left:2406;top:1058;width:418;height:0" coordorigin="2406,1058" coordsize="418,0" path="m2406,1058r417,e" filled="f" strokecolor="#00af50" strokeweight=".82pt">
              <v:path arrowok="t"/>
            </v:shape>
            <w10:wrap anchorx="page"/>
          </v:group>
        </w:pict>
      </w:r>
      <w:r>
        <w:pict w14:anchorId="4A5512BA">
          <v:group id="_x0000_s2142" style="position:absolute;left:0;text-align:left;margin-left:362.15pt;margin-top:61.15pt;width:103.6pt;height:.8pt;z-index:-3939;mso-position-horizontal-relative:page" coordorigin="7243,1223" coordsize="2072,16">
            <v:shape id="_x0000_s2144" style="position:absolute;left:7251;top:1231;width:566;height:0" coordorigin="7251,1231" coordsize="566,0" path="m7251,1231r566,e" filled="f" strokecolor="#6f2f9f" strokeweight=".82pt">
              <v:path arrowok="t"/>
            </v:shape>
            <v:shape id="_x0000_s2143" style="position:absolute;left:7817;top:1231;width:1489;height:0" coordorigin="7817,1231" coordsize="1489,0" path="m7817,1231r1489,e" filled="f" strokecolor="#00af50" strokeweight=".82pt">
              <v:path arrowok="t"/>
            </v:shape>
            <w10:wrap anchorx="page"/>
          </v:group>
        </w:pict>
      </w:r>
      <w:r>
        <w:pict w14:anchorId="3CBC5026">
          <v:group id="_x0000_s2139" style="position:absolute;left:0;text-align:left;margin-left:362.15pt;margin-top:88.05pt;width:67.8pt;height:.8pt;z-index:-3938;mso-position-horizontal-relative:page" coordorigin="7243,1761" coordsize="1356,16">
            <v:shape id="_x0000_s2141" style="position:absolute;left:7251;top:1769;width:538;height:0" coordorigin="7251,1769" coordsize="538,0" path="m7251,1769r537,e" filled="f" strokecolor="#6f2f9f" strokeweight=".82pt">
              <v:path arrowok="t"/>
            </v:shape>
            <v:shape id="_x0000_s2140" style="position:absolute;left:7788;top:1769;width:802;height:0" coordorigin="7788,1769" coordsize="802,0" path="m7788,1769r802,e" filled="f" strokecolor="#00af50" strokeweight=".82pt">
              <v:path arrowok="t"/>
            </v:shape>
            <w10:wrap anchorx="page"/>
          </v:group>
        </w:pict>
      </w:r>
      <w:r>
        <w:pict w14:anchorId="1F5B8ED5">
          <v:group id="_x0000_s2135" style="position:absolute;left:0;text-align:left;margin-left:266.8pt;margin-top:123.1pt;width:34.9pt;height:1.05pt;z-index:-3937;mso-position-horizontal-relative:page" coordorigin="5336,2462" coordsize="698,21">
            <v:shape id="_x0000_s2138" style="position:absolute;left:5344;top:2470;width:91;height:0" coordorigin="5344,2470" coordsize="91,0" path="m5344,2470r92,e" filled="f" strokecolor="#00af50" strokeweight=".82pt">
              <v:path arrowok="t"/>
            </v:shape>
            <v:shape id="_x0000_s2137" style="position:absolute;left:5436;top:2477;width:226;height:0" coordorigin="5436,2477" coordsize="226,0" path="m5436,2477r226,e" filled="f" strokecolor="#00af50" strokeweight=".58pt">
              <v:path arrowok="t"/>
            </v:shape>
            <v:shape id="_x0000_s2136" style="position:absolute;left:5662;top:2470;width:365;height:0" coordorigin="5662,2470" coordsize="365,0" path="m5662,2470r364,e" filled="f" strokecolor="#6f2f9f" strokeweight=".82pt">
              <v:path arrowok="t"/>
            </v:shape>
            <w10:wrap anchorx="page"/>
          </v:group>
        </w:pict>
      </w:r>
      <w:r>
        <w:pict w14:anchorId="168350BB">
          <v:group id="_x0000_s2132" style="position:absolute;left:0;text-align:left;margin-left:387.35pt;margin-top:123.1pt;width:16.55pt;height:1.05pt;z-index:-3936;mso-position-horizontal-relative:page" coordorigin="7747,2462" coordsize="331,21">
            <v:shape id="_x0000_s2134" style="position:absolute;left:7755;top:2470;width:91;height:0" coordorigin="7755,2470" coordsize="91,0" path="m7755,2470r91,e" filled="f" strokecolor="#00af50" strokeweight=".82pt">
              <v:path arrowok="t"/>
            </v:shape>
            <v:shape id="_x0000_s2133" style="position:absolute;left:7846;top:2477;width:226;height:0" coordorigin="7846,2477" coordsize="226,0" path="m7846,2477r226,e" filled="f" strokecolor="#00af50" strokeweight=".58pt">
              <v:path arrowok="t"/>
            </v:shape>
            <w10:wrap anchorx="page"/>
          </v:group>
        </w:pict>
      </w:r>
      <w:r>
        <w:pict w14:anchorId="46BCD71F">
          <v:group id="_x0000_s2130" style="position:absolute;left:0;text-align:left;margin-left:403.6pt;margin-top:123.5pt;width:18.25pt;height:0;z-index:-3935;mso-position-horizontal-relative:page" coordorigin="8072,2470" coordsize="365,0">
            <v:shape id="_x0000_s2131" style="position:absolute;left:8072;top:2470;width:365;height:0" coordorigin="8072,2470" coordsize="365,0" path="m8072,2470r365,e" filled="f" strokecolor="#6f2f9f" strokeweight=".82pt">
              <v:path arrowok="t"/>
            </v:shape>
            <w10:wrap anchorx="page"/>
          </v:group>
        </w:pict>
      </w:r>
      <w:r>
        <w:pict w14:anchorId="55959B26">
          <v:group id="_x0000_s2126" style="position:absolute;left:0;text-align:left;margin-left:266.8pt;margin-top:212.15pt;width:40.45pt;height:1.05pt;z-index:-3934;mso-position-horizontal-relative:page" coordorigin="5336,4243" coordsize="809,21">
            <v:shape id="_x0000_s2129" style="position:absolute;left:5344;top:4251;width:91;height:0" coordorigin="5344,4251" coordsize="91,0" path="m5344,4251r92,e" filled="f" strokecolor="#00af50" strokeweight=".82pt">
              <v:path arrowok="t"/>
            </v:shape>
            <v:shape id="_x0000_s2128" style="position:absolute;left:5436;top:4259;width:226;height:0" coordorigin="5436,4259" coordsize="226,0" path="m5436,4259r226,e" filled="f" strokecolor="#00af50" strokeweight=".58pt">
              <v:path arrowok="t"/>
            </v:shape>
            <v:shape id="_x0000_s2127" style="position:absolute;left:5662;top:4251;width:475;height:0" coordorigin="5662,4251" coordsize="475,0" path="m5662,4251r475,e" filled="f" strokecolor="#6f2f9f" strokeweight=".82pt">
              <v:path arrowok="t"/>
            </v:shape>
            <w10:wrap anchorx="page"/>
          </v:group>
        </w:pic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ern</w:t>
      </w:r>
      <w:r w:rsidR="00FA06E7">
        <w:rPr>
          <w:rFonts w:ascii="Calibri" w:eastAsia="Calibri" w:hAnsi="Calibri" w:cs="Calibri"/>
          <w:color w:val="6F2F9F"/>
          <w:spacing w:val="-1"/>
          <w:sz w:val="22"/>
          <w:szCs w:val="22"/>
        </w:rPr>
        <w:t>a</w:t>
      </w:r>
      <w:r w:rsidR="00FA06E7">
        <w:rPr>
          <w:rFonts w:ascii="Calibri" w:eastAsia="Calibri" w:hAnsi="Calibri" w:cs="Calibri"/>
          <w:color w:val="6F2F9F"/>
          <w:sz w:val="22"/>
          <w:szCs w:val="22"/>
        </w:rPr>
        <w:t>l s</w:t>
      </w:r>
      <w:r w:rsidR="00FA06E7">
        <w:rPr>
          <w:rFonts w:ascii="Calibri" w:eastAsia="Calibri" w:hAnsi="Calibri" w:cs="Calibri"/>
          <w:color w:val="6F2F9F"/>
          <w:spacing w:val="-1"/>
          <w:sz w:val="22"/>
          <w:szCs w:val="22"/>
        </w:rPr>
        <w:t>oun</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es</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g</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e</w:t>
      </w:r>
      <w:r w:rsidR="00FA06E7">
        <w:rPr>
          <w:rFonts w:ascii="Calibri" w:eastAsia="Calibri" w:hAnsi="Calibri" w:cs="Calibri"/>
          <w:color w:val="6F2F9F"/>
          <w:spacing w:val="-3"/>
          <w:sz w:val="22"/>
          <w:szCs w:val="22"/>
        </w:rPr>
        <w:t>v</w:t>
      </w:r>
      <w:r w:rsidR="00FA06E7">
        <w:rPr>
          <w:rFonts w:ascii="Calibri" w:eastAsia="Calibri" w:hAnsi="Calibri" w:cs="Calibri"/>
          <w:color w:val="6F2F9F"/>
          <w:sz w:val="22"/>
          <w:szCs w:val="22"/>
        </w:rPr>
        <w:t>e</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ear</w:t>
      </w:r>
      <w:r w:rsidR="00FA06E7">
        <w:rPr>
          <w:rFonts w:ascii="Calibri" w:eastAsia="Calibri" w:hAnsi="Calibri" w:cs="Calibri"/>
          <w:color w:val="6F2F9F"/>
          <w:spacing w:val="1"/>
          <w:sz w:val="22"/>
          <w:szCs w:val="22"/>
        </w:rPr>
        <w:t xml:space="preserve"> </w:t>
      </w:r>
      <w:r w:rsidR="00FA06E7">
        <w:rPr>
          <w:rFonts w:ascii="Calibri" w:eastAsia="Calibri" w:hAnsi="Calibri" w:cs="Calibri"/>
          <w:color w:val="00AF50"/>
          <w:sz w:val="22"/>
          <w:szCs w:val="22"/>
        </w:rPr>
        <w:t>r</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a</w:t>
      </w:r>
      <w:r w:rsidR="00FA06E7">
        <w:rPr>
          <w:rFonts w:ascii="Calibri" w:eastAsia="Calibri" w:hAnsi="Calibri" w:cs="Calibri"/>
          <w:color w:val="00AF50"/>
          <w:spacing w:val="-1"/>
          <w:sz w:val="22"/>
          <w:szCs w:val="22"/>
        </w:rPr>
        <w:t>d</w:t>
      </w:r>
      <w:r w:rsidR="00FA06E7">
        <w:rPr>
          <w:rFonts w:ascii="Calibri" w:eastAsia="Calibri" w:hAnsi="Calibri" w:cs="Calibri"/>
          <w:color w:val="00AF50"/>
          <w:sz w:val="22"/>
          <w:szCs w:val="22"/>
        </w:rPr>
        <w:t>s</w:t>
      </w:r>
      <w:r w:rsidR="00FA06E7">
        <w:rPr>
          <w:rFonts w:ascii="Calibri" w:eastAsia="Calibri" w:hAnsi="Calibri" w:cs="Calibri"/>
          <w:color w:val="00AF50"/>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ra</w:t>
      </w:r>
      <w:r w:rsidR="00FA06E7">
        <w:rPr>
          <w:rFonts w:ascii="Calibri" w:eastAsia="Calibri" w:hAnsi="Calibri" w:cs="Calibri"/>
          <w:color w:val="6F2F9F"/>
          <w:spacing w:val="2"/>
          <w:sz w:val="22"/>
          <w:szCs w:val="22"/>
        </w:rPr>
        <w:t>il</w:t>
      </w:r>
      <w:r w:rsidR="00FA06E7">
        <w:rPr>
          <w:rFonts w:ascii="Calibri" w:eastAsia="Calibri" w:hAnsi="Calibri" w:cs="Calibri"/>
          <w:color w:val="6F2F9F"/>
          <w:sz w:val="22"/>
          <w:szCs w:val="22"/>
        </w:rPr>
        <w:t>wa</w:t>
      </w:r>
      <w:r w:rsidR="00FA06E7">
        <w:rPr>
          <w:rFonts w:ascii="Calibri" w:eastAsia="Calibri" w:hAnsi="Calibri" w:cs="Calibri"/>
          <w:color w:val="6F2F9F"/>
          <w:spacing w:val="1"/>
          <w:sz w:val="22"/>
          <w:szCs w:val="22"/>
        </w:rPr>
        <w:t>y</w:t>
      </w:r>
      <w:r w:rsidR="00FA06E7">
        <w:rPr>
          <w:rFonts w:ascii="Calibri" w:eastAsia="Calibri" w:hAnsi="Calibri" w:cs="Calibri"/>
          <w:color w:val="6F2F9F"/>
          <w:sz w:val="22"/>
          <w:szCs w:val="22"/>
        </w:rPr>
        <w:t>s</w:t>
      </w:r>
    </w:p>
    <w:p w14:paraId="1D470D16" w14:textId="77777777" w:rsidR="008F73C2" w:rsidRDefault="008F73C2">
      <w:pPr>
        <w:spacing w:before="4" w:line="160" w:lineRule="exact"/>
        <w:rPr>
          <w:sz w:val="17"/>
          <w:szCs w:val="17"/>
        </w:rPr>
      </w:pPr>
    </w:p>
    <w:tbl>
      <w:tblPr>
        <w:tblW w:w="0" w:type="auto"/>
        <w:tblInd w:w="99" w:type="dxa"/>
        <w:tblLayout w:type="fixed"/>
        <w:tblCellMar>
          <w:left w:w="0" w:type="dxa"/>
          <w:right w:w="0" w:type="dxa"/>
        </w:tblCellMar>
        <w:tblLook w:val="01E0" w:firstRow="1" w:lastRow="1" w:firstColumn="1" w:lastColumn="1" w:noHBand="0" w:noVBand="0"/>
      </w:tblPr>
      <w:tblGrid>
        <w:gridCol w:w="1561"/>
        <w:gridCol w:w="1700"/>
        <w:gridCol w:w="2410"/>
        <w:gridCol w:w="2411"/>
      </w:tblGrid>
      <w:tr w:rsidR="008F73C2" w14:paraId="5C36D7AC" w14:textId="77777777">
        <w:trPr>
          <w:trHeight w:hRule="exact" w:val="437"/>
        </w:trPr>
        <w:tc>
          <w:tcPr>
            <w:tcW w:w="1561" w:type="dxa"/>
            <w:vMerge w:val="restart"/>
            <w:tcBorders>
              <w:top w:val="single" w:sz="5" w:space="0" w:color="A6A6A6"/>
              <w:left w:val="single" w:sz="5" w:space="0" w:color="A6A6A6"/>
              <w:right w:val="single" w:sz="5" w:space="0" w:color="A6A6A6"/>
            </w:tcBorders>
          </w:tcPr>
          <w:p w14:paraId="49CDC02F" w14:textId="77777777" w:rsidR="008F73C2" w:rsidRDefault="00FA06E7">
            <w:pPr>
              <w:spacing w:before="73"/>
              <w:ind w:left="129" w:right="111"/>
              <w:jc w:val="both"/>
              <w:rPr>
                <w:rFonts w:ascii="Calibri" w:eastAsia="Calibri" w:hAnsi="Calibri" w:cs="Calibri"/>
                <w:sz w:val="22"/>
                <w:szCs w:val="22"/>
              </w:rPr>
            </w:pPr>
            <w:r>
              <w:rPr>
                <w:rFonts w:ascii="Calibri" w:eastAsia="Calibri" w:hAnsi="Calibri" w:cs="Calibri"/>
                <w:color w:val="6F2F9F"/>
                <w:spacing w:val="-2"/>
                <w:sz w:val="22"/>
                <w:szCs w:val="22"/>
                <w:u w:val="single" w:color="6F2F9F"/>
              </w:rPr>
              <w:t>M</w:t>
            </w:r>
            <w:r>
              <w:rPr>
                <w:rFonts w:ascii="Calibri" w:eastAsia="Calibri" w:hAnsi="Calibri" w:cs="Calibri"/>
                <w:color w:val="6F2F9F"/>
                <w:sz w:val="22"/>
                <w:szCs w:val="22"/>
                <w:u w:val="single" w:color="6F2F9F"/>
              </w:rPr>
              <w:t>easure</w:t>
            </w:r>
            <w:r>
              <w:rPr>
                <w:rFonts w:ascii="Calibri" w:eastAsia="Calibri" w:hAnsi="Calibri" w:cs="Calibri"/>
                <w:color w:val="6F2F9F"/>
                <w:spacing w:val="1"/>
                <w:sz w:val="22"/>
                <w:szCs w:val="22"/>
                <w:u w:val="single" w:color="6F2F9F"/>
              </w:rPr>
              <w:t>m</w:t>
            </w:r>
            <w:r>
              <w:rPr>
                <w:rFonts w:ascii="Calibri" w:eastAsia="Calibri" w:hAnsi="Calibri" w:cs="Calibri"/>
                <w:color w:val="6F2F9F"/>
                <w:sz w:val="22"/>
                <w:szCs w:val="22"/>
                <w:u w:val="single" w:color="6F2F9F"/>
              </w:rPr>
              <w:t>ent</w:t>
            </w:r>
            <w:r>
              <w:rPr>
                <w:rFonts w:ascii="Calibri" w:eastAsia="Calibri" w:hAnsi="Calibri" w:cs="Calibri"/>
                <w:color w:val="6F2F9F"/>
                <w:sz w:val="22"/>
                <w:szCs w:val="22"/>
              </w:rPr>
              <w:t xml:space="preserve"> </w:t>
            </w:r>
            <w:r>
              <w:rPr>
                <w:rFonts w:ascii="Calibri" w:eastAsia="Calibri" w:hAnsi="Calibri" w:cs="Calibri"/>
                <w:color w:val="6F2F9F"/>
                <w:spacing w:val="-1"/>
                <w:sz w:val="22"/>
                <w:szCs w:val="22"/>
              </w:rPr>
              <w:t>po</w:t>
            </w:r>
            <w:r>
              <w:rPr>
                <w:rFonts w:ascii="Calibri" w:eastAsia="Calibri" w:hAnsi="Calibri" w:cs="Calibri"/>
                <w:color w:val="6F2F9F"/>
                <w:spacing w:val="2"/>
                <w:sz w:val="22"/>
                <w:szCs w:val="22"/>
              </w:rPr>
              <w:t>i</w:t>
            </w:r>
            <w:r>
              <w:rPr>
                <w:rFonts w:ascii="Calibri" w:eastAsia="Calibri" w:hAnsi="Calibri" w:cs="Calibri"/>
                <w:color w:val="6F2F9F"/>
                <w:spacing w:val="-1"/>
                <w:sz w:val="22"/>
                <w:szCs w:val="22"/>
              </w:rPr>
              <w:t>n</w:t>
            </w:r>
            <w:r>
              <w:rPr>
                <w:rFonts w:ascii="Calibri" w:eastAsia="Calibri" w:hAnsi="Calibri" w:cs="Calibri"/>
                <w:color w:val="6F2F9F"/>
                <w:sz w:val="22"/>
                <w:szCs w:val="22"/>
              </w:rPr>
              <w:t>t</w:t>
            </w:r>
            <w:r>
              <w:rPr>
                <w:rFonts w:ascii="Calibri" w:eastAsia="Calibri" w:hAnsi="Calibri" w:cs="Calibri"/>
                <w:color w:val="6F2F9F"/>
                <w:spacing w:val="-4"/>
                <w:sz w:val="22"/>
                <w:szCs w:val="22"/>
              </w:rPr>
              <w:t xml:space="preserve"> </w:t>
            </w:r>
            <w:r>
              <w:rPr>
                <w:rFonts w:ascii="Calibri" w:eastAsia="Calibri" w:hAnsi="Calibri" w:cs="Calibri"/>
                <w:color w:val="6F2F9F"/>
                <w:sz w:val="22"/>
                <w:szCs w:val="22"/>
              </w:rPr>
              <w:t>f</w:t>
            </w:r>
            <w:r>
              <w:rPr>
                <w:rFonts w:ascii="Calibri" w:eastAsia="Calibri" w:hAnsi="Calibri" w:cs="Calibri"/>
                <w:color w:val="6F2F9F"/>
                <w:spacing w:val="-1"/>
                <w:sz w:val="22"/>
                <w:szCs w:val="22"/>
              </w:rPr>
              <w:t>o</w:t>
            </w:r>
            <w:r>
              <w:rPr>
                <w:rFonts w:ascii="Calibri" w:eastAsia="Calibri" w:hAnsi="Calibri" w:cs="Calibri"/>
                <w:color w:val="6F2F9F"/>
                <w:sz w:val="22"/>
                <w:szCs w:val="22"/>
              </w:rPr>
              <w:t>r</w:t>
            </w:r>
            <w:r>
              <w:rPr>
                <w:rFonts w:ascii="Calibri" w:eastAsia="Calibri" w:hAnsi="Calibri" w:cs="Calibri"/>
                <w:color w:val="6F2F9F"/>
                <w:spacing w:val="-1"/>
                <w:sz w:val="22"/>
                <w:szCs w:val="22"/>
              </w:rPr>
              <w:t xml:space="preserve"> </w:t>
            </w:r>
            <w:r>
              <w:rPr>
                <w:rFonts w:ascii="Calibri" w:eastAsia="Calibri" w:hAnsi="Calibri" w:cs="Calibri"/>
                <w:color w:val="00AF50"/>
                <w:sz w:val="22"/>
                <w:szCs w:val="22"/>
              </w:rPr>
              <w:t>r</w:t>
            </w:r>
            <w:r>
              <w:rPr>
                <w:rFonts w:ascii="Calibri" w:eastAsia="Calibri" w:hAnsi="Calibri" w:cs="Calibri"/>
                <w:color w:val="00AF50"/>
                <w:spacing w:val="-1"/>
                <w:sz w:val="22"/>
                <w:szCs w:val="22"/>
              </w:rPr>
              <w:t>o</w:t>
            </w:r>
            <w:r>
              <w:rPr>
                <w:rFonts w:ascii="Calibri" w:eastAsia="Calibri" w:hAnsi="Calibri" w:cs="Calibri"/>
                <w:color w:val="00AF50"/>
                <w:sz w:val="22"/>
                <w:szCs w:val="22"/>
              </w:rPr>
              <w:t xml:space="preserve">ad </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r</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ra</w:t>
            </w:r>
            <w:r>
              <w:rPr>
                <w:rFonts w:ascii="Calibri" w:eastAsia="Calibri" w:hAnsi="Calibri" w:cs="Calibri"/>
                <w:color w:val="6F2F9F"/>
                <w:spacing w:val="2"/>
                <w:sz w:val="22"/>
                <w:szCs w:val="22"/>
                <w:u w:val="single" w:color="6F2F9F"/>
              </w:rPr>
              <w:t>il</w:t>
            </w:r>
            <w:r>
              <w:rPr>
                <w:rFonts w:ascii="Calibri" w:eastAsia="Calibri" w:hAnsi="Calibri" w:cs="Calibri"/>
                <w:color w:val="6F2F9F"/>
                <w:sz w:val="22"/>
                <w:szCs w:val="22"/>
                <w:u w:val="single" w:color="6F2F9F"/>
              </w:rPr>
              <w:t>way</w:t>
            </w:r>
          </w:p>
        </w:tc>
        <w:tc>
          <w:tcPr>
            <w:tcW w:w="1700" w:type="dxa"/>
            <w:vMerge w:val="restart"/>
            <w:tcBorders>
              <w:top w:val="single" w:sz="5" w:space="0" w:color="A6A6A6"/>
              <w:left w:val="single" w:sz="5" w:space="0" w:color="A6A6A6"/>
              <w:right w:val="single" w:sz="5" w:space="0" w:color="A6A6A6"/>
            </w:tcBorders>
          </w:tcPr>
          <w:p w14:paraId="7552B7F1" w14:textId="77777777" w:rsidR="008F73C2" w:rsidRDefault="00FA06E7">
            <w:pPr>
              <w:spacing w:before="73"/>
              <w:ind w:left="129"/>
              <w:rPr>
                <w:rFonts w:ascii="Calibri" w:eastAsia="Calibri" w:hAnsi="Calibri" w:cs="Calibri"/>
                <w:sz w:val="22"/>
                <w:szCs w:val="22"/>
              </w:rPr>
            </w:pPr>
            <w:r>
              <w:rPr>
                <w:rFonts w:ascii="Calibri" w:eastAsia="Calibri" w:hAnsi="Calibri" w:cs="Calibri"/>
                <w:color w:val="6F2F9F"/>
                <w:spacing w:val="-1"/>
                <w:sz w:val="22"/>
                <w:szCs w:val="22"/>
                <w:u w:val="single" w:color="6F2F9F"/>
              </w:rPr>
              <w:t>D</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s</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n</w:t>
            </w:r>
            <w:r>
              <w:rPr>
                <w:rFonts w:ascii="Calibri" w:eastAsia="Calibri" w:hAnsi="Calibri" w:cs="Calibri"/>
                <w:color w:val="6F2F9F"/>
                <w:spacing w:val="-2"/>
                <w:sz w:val="22"/>
                <w:szCs w:val="22"/>
                <w:u w:val="single" w:color="6F2F9F"/>
              </w:rPr>
              <w:t>c</w:t>
            </w:r>
            <w:r>
              <w:rPr>
                <w:rFonts w:ascii="Calibri" w:eastAsia="Calibri" w:hAnsi="Calibri" w:cs="Calibri"/>
                <w:color w:val="6F2F9F"/>
                <w:sz w:val="22"/>
                <w:szCs w:val="22"/>
                <w:u w:val="single" w:color="6F2F9F"/>
              </w:rPr>
              <w:t>e</w:t>
            </w:r>
          </w:p>
          <w:p w14:paraId="016795D6" w14:textId="77777777" w:rsidR="008F73C2" w:rsidRDefault="00FA06E7">
            <w:pPr>
              <w:ind w:left="129"/>
              <w:rPr>
                <w:rFonts w:ascii="Calibri" w:eastAsia="Calibri" w:hAnsi="Calibri" w:cs="Calibri"/>
                <w:sz w:val="22"/>
                <w:szCs w:val="22"/>
              </w:rPr>
            </w:pPr>
            <w:r>
              <w:rPr>
                <w:rFonts w:ascii="Calibri" w:eastAsia="Calibri" w:hAnsi="Calibri" w:cs="Calibri"/>
                <w:color w:val="6F2F9F"/>
                <w:sz w:val="22"/>
                <w:szCs w:val="22"/>
                <w:u w:val="single" w:color="6F2F9F"/>
              </w:rPr>
              <w:t>(</w:t>
            </w:r>
            <w:r>
              <w:rPr>
                <w:rFonts w:ascii="Calibri" w:eastAsia="Calibri" w:hAnsi="Calibri" w:cs="Calibri"/>
                <w:color w:val="6F2F9F"/>
                <w:spacing w:val="1"/>
                <w:sz w:val="22"/>
                <w:szCs w:val="22"/>
                <w:u w:val="single" w:color="6F2F9F"/>
              </w:rPr>
              <w:t>m</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t</w:t>
            </w:r>
            <w:r>
              <w:rPr>
                <w:rFonts w:ascii="Calibri" w:eastAsia="Calibri" w:hAnsi="Calibri" w:cs="Calibri"/>
                <w:color w:val="6F2F9F"/>
                <w:sz w:val="22"/>
                <w:szCs w:val="22"/>
                <w:u w:val="single" w:color="6F2F9F"/>
              </w:rPr>
              <w:t>res)</w:t>
            </w:r>
          </w:p>
        </w:tc>
        <w:tc>
          <w:tcPr>
            <w:tcW w:w="4821" w:type="dxa"/>
            <w:gridSpan w:val="2"/>
            <w:tcBorders>
              <w:top w:val="single" w:sz="5" w:space="0" w:color="A6A6A6"/>
              <w:left w:val="single" w:sz="5" w:space="0" w:color="A6A6A6"/>
              <w:bottom w:val="single" w:sz="5" w:space="0" w:color="A6A6A6"/>
              <w:right w:val="single" w:sz="5" w:space="0" w:color="A6A6A6"/>
            </w:tcBorders>
          </w:tcPr>
          <w:p w14:paraId="7DEBDAD3" w14:textId="77777777" w:rsidR="008F73C2" w:rsidRDefault="00FA06E7">
            <w:pPr>
              <w:spacing w:before="73"/>
              <w:ind w:left="129"/>
              <w:rPr>
                <w:rFonts w:ascii="Calibri" w:eastAsia="Calibri" w:hAnsi="Calibri" w:cs="Calibri"/>
                <w:sz w:val="22"/>
                <w:szCs w:val="22"/>
              </w:rPr>
            </w:pP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n</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ern</w:t>
            </w:r>
            <w:r>
              <w:rPr>
                <w:rFonts w:ascii="Calibri" w:eastAsia="Calibri" w:hAnsi="Calibri" w:cs="Calibri"/>
                <w:color w:val="6F2F9F"/>
                <w:spacing w:val="-1"/>
                <w:sz w:val="22"/>
                <w:szCs w:val="22"/>
                <w:u w:val="single" w:color="6F2F9F"/>
              </w:rPr>
              <w:t>a</w:t>
            </w:r>
            <w:r>
              <w:rPr>
                <w:rFonts w:ascii="Calibri" w:eastAsia="Calibri" w:hAnsi="Calibri" w:cs="Calibri"/>
                <w:color w:val="6F2F9F"/>
                <w:sz w:val="22"/>
                <w:szCs w:val="22"/>
                <w:u w:val="single" w:color="6F2F9F"/>
              </w:rPr>
              <w:t xml:space="preserve">l </w:t>
            </w:r>
            <w:r>
              <w:rPr>
                <w:rFonts w:ascii="Calibri" w:eastAsia="Calibri" w:hAnsi="Calibri" w:cs="Calibri"/>
                <w:color w:val="6F2F9F"/>
                <w:spacing w:val="-1"/>
                <w:sz w:val="22"/>
                <w:szCs w:val="22"/>
                <w:u w:val="single" w:color="6F2F9F"/>
              </w:rPr>
              <w:t>d</w:t>
            </w:r>
            <w:r>
              <w:rPr>
                <w:rFonts w:ascii="Calibri" w:eastAsia="Calibri" w:hAnsi="Calibri" w:cs="Calibri"/>
                <w:color w:val="6F2F9F"/>
                <w:sz w:val="22"/>
                <w:szCs w:val="22"/>
                <w:u w:val="single" w:color="6F2F9F"/>
              </w:rPr>
              <w:t>es</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g</w:t>
            </w:r>
            <w:r>
              <w:rPr>
                <w:rFonts w:ascii="Calibri" w:eastAsia="Calibri" w:hAnsi="Calibri" w:cs="Calibri"/>
                <w:color w:val="6F2F9F"/>
                <w:sz w:val="22"/>
                <w:szCs w:val="22"/>
                <w:u w:val="single" w:color="6F2F9F"/>
              </w:rPr>
              <w:t>n</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z w:val="22"/>
                <w:szCs w:val="22"/>
                <w:u w:val="single" w:color="6F2F9F"/>
              </w:rPr>
              <w:t>s</w:t>
            </w:r>
            <w:r>
              <w:rPr>
                <w:rFonts w:ascii="Calibri" w:eastAsia="Calibri" w:hAnsi="Calibri" w:cs="Calibri"/>
                <w:color w:val="6F2F9F"/>
                <w:spacing w:val="-1"/>
                <w:sz w:val="22"/>
                <w:szCs w:val="22"/>
                <w:u w:val="single" w:color="6F2F9F"/>
              </w:rPr>
              <w:t>oun</w:t>
            </w:r>
            <w:r>
              <w:rPr>
                <w:rFonts w:ascii="Calibri" w:eastAsia="Calibri" w:hAnsi="Calibri" w:cs="Calibri"/>
                <w:color w:val="6F2F9F"/>
                <w:sz w:val="22"/>
                <w:szCs w:val="22"/>
                <w:u w:val="single" w:color="6F2F9F"/>
              </w:rPr>
              <w:t>d</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pacing w:val="2"/>
                <w:sz w:val="22"/>
                <w:szCs w:val="22"/>
                <w:u w:val="single" w:color="6F2F9F"/>
              </w:rPr>
              <w:t>l</w:t>
            </w:r>
            <w:r>
              <w:rPr>
                <w:rFonts w:ascii="Calibri" w:eastAsia="Calibri" w:hAnsi="Calibri" w:cs="Calibri"/>
                <w:color w:val="6F2F9F"/>
                <w:sz w:val="22"/>
                <w:szCs w:val="22"/>
                <w:u w:val="single" w:color="6F2F9F"/>
              </w:rPr>
              <w:t>e</w:t>
            </w:r>
            <w:r>
              <w:rPr>
                <w:rFonts w:ascii="Calibri" w:eastAsia="Calibri" w:hAnsi="Calibri" w:cs="Calibri"/>
                <w:color w:val="6F2F9F"/>
                <w:spacing w:val="-3"/>
                <w:sz w:val="22"/>
                <w:szCs w:val="22"/>
                <w:u w:val="single" w:color="6F2F9F"/>
              </w:rPr>
              <w:t>v</w:t>
            </w:r>
            <w:r>
              <w:rPr>
                <w:rFonts w:ascii="Calibri" w:eastAsia="Calibri" w:hAnsi="Calibri" w:cs="Calibri"/>
                <w:color w:val="6F2F9F"/>
                <w:sz w:val="22"/>
                <w:szCs w:val="22"/>
                <w:u w:val="single" w:color="6F2F9F"/>
              </w:rPr>
              <w:t>e</w:t>
            </w:r>
            <w:r>
              <w:rPr>
                <w:rFonts w:ascii="Calibri" w:eastAsia="Calibri" w:hAnsi="Calibri" w:cs="Calibri"/>
                <w:color w:val="6F2F9F"/>
                <w:spacing w:val="2"/>
                <w:sz w:val="22"/>
                <w:szCs w:val="22"/>
                <w:u w:val="single" w:color="6F2F9F"/>
              </w:rPr>
              <w:t>l</w:t>
            </w:r>
            <w:r>
              <w:rPr>
                <w:rFonts w:ascii="Calibri" w:eastAsia="Calibri" w:hAnsi="Calibri" w:cs="Calibri"/>
                <w:color w:val="6F2F9F"/>
                <w:sz w:val="22"/>
                <w:szCs w:val="22"/>
                <w:u w:val="single" w:color="6F2F9F"/>
              </w:rPr>
              <w:t>s</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w:t>
            </w:r>
          </w:p>
        </w:tc>
      </w:tr>
      <w:tr w:rsidR="008F73C2" w14:paraId="46717B10" w14:textId="77777777">
        <w:trPr>
          <w:trHeight w:hRule="exact" w:val="1244"/>
        </w:trPr>
        <w:tc>
          <w:tcPr>
            <w:tcW w:w="1561" w:type="dxa"/>
            <w:vMerge/>
            <w:tcBorders>
              <w:left w:val="single" w:sz="5" w:space="0" w:color="A6A6A6"/>
              <w:bottom w:val="single" w:sz="5" w:space="0" w:color="A6A6A6"/>
              <w:right w:val="single" w:sz="5" w:space="0" w:color="A6A6A6"/>
            </w:tcBorders>
          </w:tcPr>
          <w:p w14:paraId="3EFCD300" w14:textId="77777777" w:rsidR="008F73C2" w:rsidRDefault="008F73C2"/>
        </w:tc>
        <w:tc>
          <w:tcPr>
            <w:tcW w:w="1700" w:type="dxa"/>
            <w:vMerge/>
            <w:tcBorders>
              <w:left w:val="single" w:sz="5" w:space="0" w:color="A6A6A6"/>
              <w:bottom w:val="single" w:sz="5" w:space="0" w:color="A6A6A6"/>
              <w:right w:val="single" w:sz="5" w:space="0" w:color="A6A6A6"/>
            </w:tcBorders>
          </w:tcPr>
          <w:p w14:paraId="043787F6" w14:textId="77777777" w:rsidR="008F73C2" w:rsidRDefault="008F73C2"/>
        </w:tc>
        <w:tc>
          <w:tcPr>
            <w:tcW w:w="2410" w:type="dxa"/>
            <w:tcBorders>
              <w:top w:val="single" w:sz="5" w:space="0" w:color="A6A6A6"/>
              <w:left w:val="single" w:sz="5" w:space="0" w:color="A6A6A6"/>
              <w:bottom w:val="single" w:sz="5" w:space="0" w:color="A6A6A6"/>
              <w:right w:val="single" w:sz="5" w:space="0" w:color="A6A6A6"/>
            </w:tcBorders>
          </w:tcPr>
          <w:p w14:paraId="61679D7D" w14:textId="77777777" w:rsidR="008F73C2" w:rsidRDefault="00FA06E7">
            <w:pPr>
              <w:spacing w:before="73"/>
              <w:ind w:left="129"/>
              <w:rPr>
                <w:rFonts w:ascii="Calibri" w:eastAsia="Calibri" w:hAnsi="Calibri" w:cs="Calibri"/>
                <w:sz w:val="22"/>
                <w:szCs w:val="22"/>
              </w:rPr>
            </w:pPr>
            <w:r>
              <w:rPr>
                <w:rFonts w:ascii="Calibri" w:eastAsia="Calibri" w:hAnsi="Calibri" w:cs="Calibri"/>
                <w:color w:val="6F2F9F"/>
                <w:sz w:val="22"/>
                <w:szCs w:val="22"/>
                <w:u w:val="single" w:color="6F2F9F"/>
              </w:rPr>
              <w:t>Bedr</w:t>
            </w:r>
            <w:r>
              <w:rPr>
                <w:rFonts w:ascii="Calibri" w:eastAsia="Calibri" w:hAnsi="Calibri" w:cs="Calibri"/>
                <w:color w:val="6F2F9F"/>
                <w:spacing w:val="-2"/>
                <w:sz w:val="22"/>
                <w:szCs w:val="22"/>
                <w:u w:val="single" w:color="6F2F9F"/>
              </w:rPr>
              <w:t>o</w:t>
            </w:r>
            <w:r>
              <w:rPr>
                <w:rFonts w:ascii="Calibri" w:eastAsia="Calibri" w:hAnsi="Calibri" w:cs="Calibri"/>
                <w:color w:val="6F2F9F"/>
                <w:spacing w:val="-1"/>
                <w:sz w:val="22"/>
                <w:szCs w:val="22"/>
                <w:u w:val="single" w:color="6F2F9F"/>
              </w:rPr>
              <w:t>o</w:t>
            </w:r>
            <w:r>
              <w:rPr>
                <w:rFonts w:ascii="Calibri" w:eastAsia="Calibri" w:hAnsi="Calibri" w:cs="Calibri"/>
                <w:color w:val="6F2F9F"/>
                <w:spacing w:val="1"/>
                <w:sz w:val="22"/>
                <w:szCs w:val="22"/>
                <w:u w:val="single" w:color="6F2F9F"/>
              </w:rPr>
              <w:t>m</w:t>
            </w:r>
            <w:r>
              <w:rPr>
                <w:rFonts w:ascii="Calibri" w:eastAsia="Calibri" w:hAnsi="Calibri" w:cs="Calibri"/>
                <w:color w:val="6F2F9F"/>
                <w:sz w:val="22"/>
                <w:szCs w:val="22"/>
                <w:u w:val="single" w:color="6F2F9F"/>
              </w:rPr>
              <w:t>s</w:t>
            </w:r>
          </w:p>
        </w:tc>
        <w:tc>
          <w:tcPr>
            <w:tcW w:w="2411" w:type="dxa"/>
            <w:tcBorders>
              <w:top w:val="single" w:sz="5" w:space="0" w:color="A6A6A6"/>
              <w:left w:val="single" w:sz="5" w:space="0" w:color="A6A6A6"/>
              <w:bottom w:val="single" w:sz="5" w:space="0" w:color="A6A6A6"/>
              <w:right w:val="single" w:sz="5" w:space="0" w:color="A6A6A6"/>
            </w:tcBorders>
          </w:tcPr>
          <w:p w14:paraId="5F11BC4B" w14:textId="77777777" w:rsidR="008F73C2" w:rsidRDefault="00FA06E7">
            <w:pPr>
              <w:spacing w:before="78"/>
              <w:ind w:left="129" w:right="169"/>
              <w:rPr>
                <w:rFonts w:ascii="Calibri" w:eastAsia="Calibri" w:hAnsi="Calibri" w:cs="Calibri"/>
                <w:sz w:val="22"/>
                <w:szCs w:val="22"/>
              </w:rPr>
            </w:pPr>
            <w:r>
              <w:rPr>
                <w:rFonts w:ascii="Calibri" w:eastAsia="Calibri" w:hAnsi="Calibri" w:cs="Calibri"/>
                <w:color w:val="6F2F9F"/>
                <w:spacing w:val="-2"/>
                <w:sz w:val="22"/>
                <w:szCs w:val="22"/>
              </w:rPr>
              <w:t>Ot</w:t>
            </w:r>
            <w:r>
              <w:rPr>
                <w:rFonts w:ascii="Calibri" w:eastAsia="Calibri" w:hAnsi="Calibri" w:cs="Calibri"/>
                <w:color w:val="6F2F9F"/>
                <w:spacing w:val="-1"/>
                <w:sz w:val="22"/>
                <w:szCs w:val="22"/>
              </w:rPr>
              <w:t>h</w:t>
            </w:r>
            <w:r>
              <w:rPr>
                <w:rFonts w:ascii="Calibri" w:eastAsia="Calibri" w:hAnsi="Calibri" w:cs="Calibri"/>
                <w:color w:val="6F2F9F"/>
                <w:sz w:val="22"/>
                <w:szCs w:val="22"/>
              </w:rPr>
              <w:t>er</w:t>
            </w:r>
            <w:r>
              <w:rPr>
                <w:rFonts w:ascii="Calibri" w:eastAsia="Calibri" w:hAnsi="Calibri" w:cs="Calibri"/>
                <w:color w:val="6F2F9F"/>
                <w:spacing w:val="-1"/>
                <w:sz w:val="22"/>
                <w:szCs w:val="22"/>
              </w:rPr>
              <w:t xml:space="preserve"> </w:t>
            </w:r>
            <w:r>
              <w:rPr>
                <w:rFonts w:ascii="Calibri" w:eastAsia="Calibri" w:hAnsi="Calibri" w:cs="Calibri"/>
                <w:color w:val="00AF50"/>
                <w:spacing w:val="-1"/>
                <w:sz w:val="22"/>
                <w:szCs w:val="22"/>
              </w:rPr>
              <w:t>h</w:t>
            </w:r>
            <w:r>
              <w:rPr>
                <w:rFonts w:ascii="Calibri" w:eastAsia="Calibri" w:hAnsi="Calibri" w:cs="Calibri"/>
                <w:color w:val="00AF50"/>
                <w:sz w:val="22"/>
                <w:szCs w:val="22"/>
              </w:rPr>
              <w:t>a</w:t>
            </w:r>
            <w:r>
              <w:rPr>
                <w:rFonts w:ascii="Calibri" w:eastAsia="Calibri" w:hAnsi="Calibri" w:cs="Calibri"/>
                <w:color w:val="00AF50"/>
                <w:spacing w:val="-1"/>
                <w:sz w:val="22"/>
                <w:szCs w:val="22"/>
              </w:rPr>
              <w:t>b</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a</w:t>
            </w:r>
            <w:r>
              <w:rPr>
                <w:rFonts w:ascii="Calibri" w:eastAsia="Calibri" w:hAnsi="Calibri" w:cs="Calibri"/>
                <w:color w:val="00AF50"/>
                <w:spacing w:val="-1"/>
                <w:sz w:val="22"/>
                <w:szCs w:val="22"/>
              </w:rPr>
              <w:t>b</w:t>
            </w:r>
            <w:r>
              <w:rPr>
                <w:rFonts w:ascii="Calibri" w:eastAsia="Calibri" w:hAnsi="Calibri" w:cs="Calibri"/>
                <w:color w:val="00AF50"/>
                <w:spacing w:val="2"/>
                <w:sz w:val="22"/>
                <w:szCs w:val="22"/>
              </w:rPr>
              <w:t>l</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sp</w:t>
            </w:r>
            <w:r>
              <w:rPr>
                <w:rFonts w:ascii="Calibri" w:eastAsia="Calibri" w:hAnsi="Calibri" w:cs="Calibri"/>
                <w:color w:val="00AF50"/>
                <w:spacing w:val="-1"/>
                <w:sz w:val="22"/>
                <w:szCs w:val="22"/>
              </w:rPr>
              <w:t>a</w:t>
            </w:r>
            <w:r>
              <w:rPr>
                <w:rFonts w:ascii="Calibri" w:eastAsia="Calibri" w:hAnsi="Calibri" w:cs="Calibri"/>
                <w:color w:val="00AF50"/>
                <w:spacing w:val="-2"/>
                <w:sz w:val="22"/>
                <w:szCs w:val="22"/>
              </w:rPr>
              <w:t>c</w:t>
            </w:r>
            <w:r>
              <w:rPr>
                <w:rFonts w:ascii="Calibri" w:eastAsia="Calibri" w:hAnsi="Calibri" w:cs="Calibri"/>
                <w:color w:val="00AF50"/>
                <w:sz w:val="22"/>
                <w:szCs w:val="22"/>
              </w:rPr>
              <w:t xml:space="preserve">es </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d</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z w:val="22"/>
                <w:szCs w:val="22"/>
                <w:u w:val="single" w:color="6F2F9F"/>
              </w:rPr>
              <w:t>sp</w:t>
            </w:r>
            <w:r>
              <w:rPr>
                <w:rFonts w:ascii="Calibri" w:eastAsia="Calibri" w:hAnsi="Calibri" w:cs="Calibri"/>
                <w:color w:val="6F2F9F"/>
                <w:spacing w:val="-1"/>
                <w:sz w:val="22"/>
                <w:szCs w:val="22"/>
                <w:u w:val="single" w:color="6F2F9F"/>
              </w:rPr>
              <w:t>a</w:t>
            </w:r>
            <w:r>
              <w:rPr>
                <w:rFonts w:ascii="Calibri" w:eastAsia="Calibri" w:hAnsi="Calibri" w:cs="Calibri"/>
                <w:color w:val="6F2F9F"/>
                <w:spacing w:val="-2"/>
                <w:sz w:val="22"/>
                <w:szCs w:val="22"/>
                <w:u w:val="single" w:color="6F2F9F"/>
              </w:rPr>
              <w:t>c</w:t>
            </w:r>
            <w:r>
              <w:rPr>
                <w:rFonts w:ascii="Calibri" w:eastAsia="Calibri" w:hAnsi="Calibri" w:cs="Calibri"/>
                <w:color w:val="6F2F9F"/>
                <w:sz w:val="22"/>
                <w:szCs w:val="22"/>
                <w:u w:val="single" w:color="6F2F9F"/>
              </w:rPr>
              <w:t>es</w:t>
            </w:r>
            <w:r>
              <w:rPr>
                <w:rFonts w:ascii="Calibri" w:eastAsia="Calibri" w:hAnsi="Calibri" w:cs="Calibri"/>
                <w:color w:val="6F2F9F"/>
                <w:spacing w:val="-1"/>
                <w:sz w:val="22"/>
                <w:szCs w:val="22"/>
                <w:u w:val="single" w:color="6F2F9F"/>
              </w:rPr>
              <w:t xml:space="preserve"> u</w:t>
            </w:r>
            <w:r>
              <w:rPr>
                <w:rFonts w:ascii="Calibri" w:eastAsia="Calibri" w:hAnsi="Calibri" w:cs="Calibri"/>
                <w:color w:val="6F2F9F"/>
                <w:sz w:val="22"/>
                <w:szCs w:val="22"/>
                <w:u w:val="single" w:color="6F2F9F"/>
              </w:rPr>
              <w:t>sed</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f</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r</w:t>
            </w:r>
            <w:r>
              <w:rPr>
                <w:rFonts w:ascii="Calibri" w:eastAsia="Calibri" w:hAnsi="Calibri" w:cs="Calibri"/>
                <w:color w:val="6F2F9F"/>
                <w:sz w:val="22"/>
                <w:szCs w:val="22"/>
              </w:rPr>
              <w:t xml:space="preserve"> </w:t>
            </w:r>
            <w:r>
              <w:rPr>
                <w:rFonts w:ascii="Calibri" w:eastAsia="Calibri" w:hAnsi="Calibri" w:cs="Calibri"/>
                <w:color w:val="6F2F9F"/>
                <w:spacing w:val="-1"/>
                <w:sz w:val="22"/>
                <w:szCs w:val="22"/>
              </w:rPr>
              <w:t>o</w:t>
            </w:r>
            <w:r>
              <w:rPr>
                <w:rFonts w:ascii="Calibri" w:eastAsia="Calibri" w:hAnsi="Calibri" w:cs="Calibri"/>
                <w:color w:val="6F2F9F"/>
                <w:spacing w:val="-2"/>
                <w:sz w:val="22"/>
                <w:szCs w:val="22"/>
              </w:rPr>
              <w:t>t</w:t>
            </w:r>
            <w:r>
              <w:rPr>
                <w:rFonts w:ascii="Calibri" w:eastAsia="Calibri" w:hAnsi="Calibri" w:cs="Calibri"/>
                <w:color w:val="6F2F9F"/>
                <w:spacing w:val="-1"/>
                <w:sz w:val="22"/>
                <w:szCs w:val="22"/>
              </w:rPr>
              <w:t>h</w:t>
            </w:r>
            <w:r>
              <w:rPr>
                <w:rFonts w:ascii="Calibri" w:eastAsia="Calibri" w:hAnsi="Calibri" w:cs="Calibri"/>
                <w:color w:val="6F2F9F"/>
                <w:sz w:val="22"/>
                <w:szCs w:val="22"/>
              </w:rPr>
              <w:t>er</w:t>
            </w:r>
            <w:r>
              <w:rPr>
                <w:rFonts w:ascii="Calibri" w:eastAsia="Calibri" w:hAnsi="Calibri" w:cs="Calibri"/>
                <w:color w:val="6F2F9F"/>
                <w:spacing w:val="-1"/>
                <w:sz w:val="22"/>
                <w:szCs w:val="22"/>
              </w:rPr>
              <w:t xml:space="preserve"> </w:t>
            </w:r>
            <w:r>
              <w:rPr>
                <w:rFonts w:ascii="Calibri" w:eastAsia="Calibri" w:hAnsi="Calibri" w:cs="Calibri"/>
                <w:color w:val="00AF50"/>
                <w:sz w:val="22"/>
                <w:szCs w:val="22"/>
              </w:rPr>
              <w:t>Se</w:t>
            </w:r>
            <w:r>
              <w:rPr>
                <w:rFonts w:ascii="Calibri" w:eastAsia="Calibri" w:hAnsi="Calibri" w:cs="Calibri"/>
                <w:color w:val="00AF50"/>
                <w:spacing w:val="-1"/>
                <w:sz w:val="22"/>
                <w:szCs w:val="22"/>
              </w:rPr>
              <w:t>n</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z w:val="22"/>
                <w:szCs w:val="22"/>
              </w:rPr>
              <w:t xml:space="preserve">e </w:t>
            </w:r>
            <w:r>
              <w:rPr>
                <w:rFonts w:ascii="Calibri" w:eastAsia="Calibri" w:hAnsi="Calibri" w:cs="Calibri"/>
                <w:color w:val="00AF50"/>
                <w:sz w:val="22"/>
                <w:szCs w:val="22"/>
                <w:u w:val="single" w:color="00AF50"/>
              </w:rPr>
              <w:t>a</w:t>
            </w:r>
            <w:r>
              <w:rPr>
                <w:rFonts w:ascii="Calibri" w:eastAsia="Calibri" w:hAnsi="Calibri" w:cs="Calibri"/>
                <w:color w:val="00AF50"/>
                <w:spacing w:val="-2"/>
                <w:sz w:val="22"/>
                <w:szCs w:val="22"/>
                <w:u w:val="single" w:color="00AF50"/>
              </w:rPr>
              <w:t>ct</w:t>
            </w:r>
            <w:r>
              <w:rPr>
                <w:rFonts w:ascii="Calibri" w:eastAsia="Calibri" w:hAnsi="Calibri" w:cs="Calibri"/>
                <w:color w:val="00AF50"/>
                <w:spacing w:val="2"/>
                <w:sz w:val="22"/>
                <w:szCs w:val="22"/>
                <w:u w:val="single" w:color="00AF50"/>
              </w:rPr>
              <w:t>i</w:t>
            </w:r>
            <w:r>
              <w:rPr>
                <w:rFonts w:ascii="Calibri" w:eastAsia="Calibri" w:hAnsi="Calibri" w:cs="Calibri"/>
                <w:color w:val="00AF50"/>
                <w:spacing w:val="1"/>
                <w:sz w:val="22"/>
                <w:szCs w:val="22"/>
                <w:u w:val="single" w:color="00AF50"/>
              </w:rPr>
              <w:t>v</w:t>
            </w:r>
            <w:r>
              <w:rPr>
                <w:rFonts w:ascii="Calibri" w:eastAsia="Calibri" w:hAnsi="Calibri" w:cs="Calibri"/>
                <w:color w:val="00AF50"/>
                <w:spacing w:val="2"/>
                <w:sz w:val="22"/>
                <w:szCs w:val="22"/>
                <w:u w:val="single" w:color="00AF50"/>
              </w:rPr>
              <w:t>i</w:t>
            </w:r>
            <w:r>
              <w:rPr>
                <w:rFonts w:ascii="Calibri" w:eastAsia="Calibri" w:hAnsi="Calibri" w:cs="Calibri"/>
                <w:color w:val="00AF50"/>
                <w:spacing w:val="-2"/>
                <w:sz w:val="22"/>
                <w:szCs w:val="22"/>
                <w:u w:val="single" w:color="00AF50"/>
              </w:rPr>
              <w:t>t</w:t>
            </w:r>
            <w:r>
              <w:rPr>
                <w:rFonts w:ascii="Calibri" w:eastAsia="Calibri" w:hAnsi="Calibri" w:cs="Calibri"/>
                <w:color w:val="00AF50"/>
                <w:spacing w:val="2"/>
                <w:sz w:val="22"/>
                <w:szCs w:val="22"/>
                <w:u w:val="single" w:color="00AF50"/>
              </w:rPr>
              <w:t>i</w:t>
            </w:r>
            <w:r>
              <w:rPr>
                <w:rFonts w:ascii="Calibri" w:eastAsia="Calibri" w:hAnsi="Calibri" w:cs="Calibri"/>
                <w:color w:val="00AF50"/>
                <w:sz w:val="22"/>
                <w:szCs w:val="22"/>
                <w:u w:val="single" w:color="00AF50"/>
              </w:rPr>
              <w:t>e</w:t>
            </w:r>
            <w:r>
              <w:rPr>
                <w:rFonts w:ascii="Calibri" w:eastAsia="Calibri" w:hAnsi="Calibri" w:cs="Calibri"/>
                <w:color w:val="00AF50"/>
                <w:spacing w:val="2"/>
                <w:sz w:val="22"/>
                <w:szCs w:val="22"/>
                <w:u w:val="single" w:color="00AF50"/>
              </w:rPr>
              <w:t>s</w:t>
            </w:r>
            <w:r>
              <w:rPr>
                <w:rFonts w:ascii="Calibri" w:eastAsia="Calibri" w:hAnsi="Calibri" w:cs="Calibri"/>
                <w:color w:val="6F2F9F"/>
                <w:sz w:val="22"/>
                <w:szCs w:val="22"/>
              </w:rPr>
              <w:t>:</w:t>
            </w:r>
          </w:p>
        </w:tc>
      </w:tr>
      <w:tr w:rsidR="008F73C2" w14:paraId="47E07A6F" w14:textId="77777777">
        <w:trPr>
          <w:trHeight w:hRule="exact" w:val="1781"/>
        </w:trPr>
        <w:tc>
          <w:tcPr>
            <w:tcW w:w="1561" w:type="dxa"/>
            <w:tcBorders>
              <w:top w:val="single" w:sz="5" w:space="0" w:color="A6A6A6"/>
              <w:left w:val="single" w:sz="5" w:space="0" w:color="A6A6A6"/>
              <w:bottom w:val="single" w:sz="5" w:space="0" w:color="A6A6A6"/>
              <w:right w:val="single" w:sz="5" w:space="0" w:color="A6A6A6"/>
            </w:tcBorders>
          </w:tcPr>
          <w:p w14:paraId="0A8AEB49" w14:textId="77777777" w:rsidR="008F73C2" w:rsidRDefault="00FA06E7">
            <w:pPr>
              <w:spacing w:before="78"/>
              <w:ind w:left="129" w:right="76"/>
              <w:rPr>
                <w:rFonts w:ascii="Calibri" w:eastAsia="Calibri" w:hAnsi="Calibri" w:cs="Calibri"/>
                <w:sz w:val="22"/>
                <w:szCs w:val="22"/>
              </w:rPr>
            </w:pPr>
            <w:r>
              <w:rPr>
                <w:rFonts w:ascii="Calibri" w:eastAsia="Calibri" w:hAnsi="Calibri" w:cs="Calibri"/>
                <w:color w:val="6F2F9F"/>
                <w:spacing w:val="2"/>
                <w:sz w:val="22"/>
                <w:szCs w:val="22"/>
                <w:u w:val="single" w:color="6F2F9F"/>
              </w:rPr>
              <w:t>C</w:t>
            </w:r>
            <w:r>
              <w:rPr>
                <w:rFonts w:ascii="Calibri" w:eastAsia="Calibri" w:hAnsi="Calibri" w:cs="Calibri"/>
                <w:color w:val="6F2F9F"/>
                <w:sz w:val="22"/>
                <w:szCs w:val="22"/>
                <w:u w:val="single" w:color="6F2F9F"/>
              </w:rPr>
              <w:t>en</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re</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f</w:t>
            </w:r>
            <w:r>
              <w:rPr>
                <w:rFonts w:ascii="Calibri" w:eastAsia="Calibri" w:hAnsi="Calibri" w:cs="Calibri"/>
                <w:color w:val="6F2F9F"/>
                <w:spacing w:val="-2"/>
                <w:sz w:val="22"/>
                <w:szCs w:val="22"/>
                <w:u w:val="single" w:color="6F2F9F"/>
              </w:rPr>
              <w:t xml:space="preserve"> t</w:t>
            </w:r>
            <w:r>
              <w:rPr>
                <w:rFonts w:ascii="Calibri" w:eastAsia="Calibri" w:hAnsi="Calibri" w:cs="Calibri"/>
                <w:color w:val="6F2F9F"/>
                <w:spacing w:val="-1"/>
                <w:sz w:val="22"/>
                <w:szCs w:val="22"/>
                <w:u w:val="single" w:color="6F2F9F"/>
              </w:rPr>
              <w:t>h</w:t>
            </w:r>
            <w:r>
              <w:rPr>
                <w:rFonts w:ascii="Calibri" w:eastAsia="Calibri" w:hAnsi="Calibri" w:cs="Calibri"/>
                <w:color w:val="6F2F9F"/>
                <w:sz w:val="22"/>
                <w:szCs w:val="22"/>
                <w:u w:val="single" w:color="6F2F9F"/>
              </w:rPr>
              <w:t>e</w:t>
            </w:r>
            <w:r>
              <w:rPr>
                <w:rFonts w:ascii="Calibri" w:eastAsia="Calibri" w:hAnsi="Calibri" w:cs="Calibri"/>
                <w:color w:val="6F2F9F"/>
                <w:sz w:val="22"/>
                <w:szCs w:val="22"/>
              </w:rPr>
              <w:t xml:space="preserve"> </w:t>
            </w:r>
            <w:r>
              <w:rPr>
                <w:rFonts w:ascii="Calibri" w:eastAsia="Calibri" w:hAnsi="Calibri" w:cs="Calibri"/>
                <w:color w:val="6F2F9F"/>
                <w:sz w:val="22"/>
                <w:szCs w:val="22"/>
                <w:u w:val="single" w:color="6F2F9F"/>
              </w:rPr>
              <w:t>ra</w:t>
            </w:r>
            <w:r>
              <w:rPr>
                <w:rFonts w:ascii="Calibri" w:eastAsia="Calibri" w:hAnsi="Calibri" w:cs="Calibri"/>
                <w:color w:val="6F2F9F"/>
                <w:spacing w:val="2"/>
                <w:sz w:val="22"/>
                <w:szCs w:val="22"/>
                <w:u w:val="single" w:color="6F2F9F"/>
              </w:rPr>
              <w:t>il</w:t>
            </w:r>
            <w:r>
              <w:rPr>
                <w:rFonts w:ascii="Calibri" w:eastAsia="Calibri" w:hAnsi="Calibri" w:cs="Calibri"/>
                <w:color w:val="6F2F9F"/>
                <w:sz w:val="22"/>
                <w:szCs w:val="22"/>
                <w:u w:val="single" w:color="6F2F9F"/>
              </w:rPr>
              <w:t>w</w:t>
            </w:r>
            <w:r>
              <w:rPr>
                <w:rFonts w:ascii="Calibri" w:eastAsia="Calibri" w:hAnsi="Calibri" w:cs="Calibri"/>
                <w:color w:val="6F2F9F"/>
                <w:spacing w:val="-4"/>
                <w:sz w:val="22"/>
                <w:szCs w:val="22"/>
                <w:u w:val="single" w:color="6F2F9F"/>
              </w:rPr>
              <w:t>a</w:t>
            </w:r>
            <w:r>
              <w:rPr>
                <w:rFonts w:ascii="Calibri" w:eastAsia="Calibri" w:hAnsi="Calibri" w:cs="Calibri"/>
                <w:color w:val="6F2F9F"/>
                <w:sz w:val="22"/>
                <w:szCs w:val="22"/>
                <w:u w:val="single" w:color="6F2F9F"/>
              </w:rPr>
              <w:t>y</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ra</w:t>
            </w:r>
            <w:r>
              <w:rPr>
                <w:rFonts w:ascii="Calibri" w:eastAsia="Calibri" w:hAnsi="Calibri" w:cs="Calibri"/>
                <w:color w:val="6F2F9F"/>
                <w:spacing w:val="-3"/>
                <w:sz w:val="22"/>
                <w:szCs w:val="22"/>
                <w:u w:val="single" w:color="6F2F9F"/>
              </w:rPr>
              <w:t>c</w:t>
            </w:r>
            <w:r>
              <w:rPr>
                <w:rFonts w:ascii="Calibri" w:eastAsia="Calibri" w:hAnsi="Calibri" w:cs="Calibri"/>
                <w:color w:val="6F2F9F"/>
                <w:sz w:val="22"/>
                <w:szCs w:val="22"/>
                <w:u w:val="single" w:color="6F2F9F"/>
              </w:rPr>
              <w:t>k</w:t>
            </w:r>
            <w:r>
              <w:rPr>
                <w:rFonts w:ascii="Calibri" w:eastAsia="Calibri" w:hAnsi="Calibri" w:cs="Calibri"/>
                <w:color w:val="6F2F9F"/>
                <w:sz w:val="22"/>
                <w:szCs w:val="22"/>
              </w:rPr>
              <w:t xml:space="preserve"> </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n</w:t>
            </w:r>
            <w:r>
              <w:rPr>
                <w:rFonts w:ascii="Calibri" w:eastAsia="Calibri" w:hAnsi="Calibri" w:cs="Calibri"/>
                <w:color w:val="6F2F9F"/>
                <w:spacing w:val="-2"/>
                <w:sz w:val="22"/>
                <w:szCs w:val="22"/>
                <w:u w:val="single" w:color="6F2F9F"/>
              </w:rPr>
              <w:t>c</w:t>
            </w:r>
            <w:r>
              <w:rPr>
                <w:rFonts w:ascii="Calibri" w:eastAsia="Calibri" w:hAnsi="Calibri" w:cs="Calibri"/>
                <w:color w:val="6F2F9F"/>
                <w:spacing w:val="2"/>
                <w:sz w:val="22"/>
                <w:szCs w:val="22"/>
                <w:u w:val="single" w:color="6F2F9F"/>
              </w:rPr>
              <w:t>l</w:t>
            </w:r>
            <w:r>
              <w:rPr>
                <w:rFonts w:ascii="Calibri" w:eastAsia="Calibri" w:hAnsi="Calibri" w:cs="Calibri"/>
                <w:color w:val="6F2F9F"/>
                <w:spacing w:val="-1"/>
                <w:sz w:val="22"/>
                <w:szCs w:val="22"/>
                <w:u w:val="single" w:color="6F2F9F"/>
              </w:rPr>
              <w:t>ud</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g</w:t>
            </w:r>
            <w:r>
              <w:rPr>
                <w:rFonts w:ascii="Calibri" w:eastAsia="Calibri" w:hAnsi="Calibri" w:cs="Calibri"/>
                <w:color w:val="6F2F9F"/>
                <w:sz w:val="22"/>
                <w:szCs w:val="22"/>
              </w:rPr>
              <w:t xml:space="preserve"> </w:t>
            </w:r>
            <w:r>
              <w:rPr>
                <w:rFonts w:ascii="Calibri" w:eastAsia="Calibri" w:hAnsi="Calibri" w:cs="Calibri"/>
                <w:color w:val="6F2F9F"/>
                <w:sz w:val="22"/>
                <w:szCs w:val="22"/>
                <w:u w:val="single" w:color="6F2F9F"/>
              </w:rPr>
              <w:t>ra</w:t>
            </w:r>
            <w:r>
              <w:rPr>
                <w:rFonts w:ascii="Calibri" w:eastAsia="Calibri" w:hAnsi="Calibri" w:cs="Calibri"/>
                <w:color w:val="6F2F9F"/>
                <w:spacing w:val="2"/>
                <w:sz w:val="22"/>
                <w:szCs w:val="22"/>
                <w:u w:val="single" w:color="6F2F9F"/>
              </w:rPr>
              <w:t>il</w:t>
            </w:r>
            <w:r>
              <w:rPr>
                <w:rFonts w:ascii="Calibri" w:eastAsia="Calibri" w:hAnsi="Calibri" w:cs="Calibri"/>
                <w:color w:val="6F2F9F"/>
                <w:sz w:val="22"/>
                <w:szCs w:val="22"/>
                <w:u w:val="single" w:color="6F2F9F"/>
              </w:rPr>
              <w:t>w</w:t>
            </w:r>
            <w:r>
              <w:rPr>
                <w:rFonts w:ascii="Calibri" w:eastAsia="Calibri" w:hAnsi="Calibri" w:cs="Calibri"/>
                <w:color w:val="6F2F9F"/>
                <w:spacing w:val="-4"/>
                <w:sz w:val="22"/>
                <w:szCs w:val="22"/>
                <w:u w:val="single" w:color="6F2F9F"/>
              </w:rPr>
              <w:t>a</w:t>
            </w:r>
            <w:r>
              <w:rPr>
                <w:rFonts w:ascii="Calibri" w:eastAsia="Calibri" w:hAnsi="Calibri" w:cs="Calibri"/>
                <w:color w:val="6F2F9F"/>
                <w:sz w:val="22"/>
                <w:szCs w:val="22"/>
                <w:u w:val="single" w:color="6F2F9F"/>
              </w:rPr>
              <w:t>y</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s</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d</w:t>
            </w:r>
            <w:r>
              <w:rPr>
                <w:rFonts w:ascii="Calibri" w:eastAsia="Calibri" w:hAnsi="Calibri" w:cs="Calibri"/>
                <w:color w:val="6F2F9F"/>
                <w:spacing w:val="2"/>
                <w:sz w:val="22"/>
                <w:szCs w:val="22"/>
                <w:u w:val="single" w:color="6F2F9F"/>
              </w:rPr>
              <w:t>i</w:t>
            </w:r>
            <w:r>
              <w:rPr>
                <w:rFonts w:ascii="Calibri" w:eastAsia="Calibri" w:hAnsi="Calibri" w:cs="Calibri"/>
                <w:color w:val="6F2F9F"/>
                <w:spacing w:val="-6"/>
                <w:sz w:val="22"/>
                <w:szCs w:val="22"/>
                <w:u w:val="single" w:color="6F2F9F"/>
              </w:rPr>
              <w:t>n</w:t>
            </w:r>
            <w:r>
              <w:rPr>
                <w:rFonts w:ascii="Calibri" w:eastAsia="Calibri" w:hAnsi="Calibri" w:cs="Calibri"/>
                <w:color w:val="6F2F9F"/>
                <w:spacing w:val="1"/>
                <w:sz w:val="22"/>
                <w:szCs w:val="22"/>
                <w:u w:val="single" w:color="6F2F9F"/>
              </w:rPr>
              <w:t>g</w:t>
            </w:r>
            <w:r>
              <w:rPr>
                <w:rFonts w:ascii="Calibri" w:eastAsia="Calibri" w:hAnsi="Calibri" w:cs="Calibri"/>
                <w:color w:val="6F2F9F"/>
                <w:sz w:val="22"/>
                <w:szCs w:val="22"/>
                <w:u w:val="single" w:color="6F2F9F"/>
              </w:rPr>
              <w:t>s</w:t>
            </w:r>
            <w:r>
              <w:rPr>
                <w:rFonts w:ascii="Calibri" w:eastAsia="Calibri" w:hAnsi="Calibri" w:cs="Calibri"/>
                <w:color w:val="6F2F9F"/>
                <w:sz w:val="22"/>
                <w:szCs w:val="22"/>
              </w:rPr>
              <w:t xml:space="preserve"> </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n</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pacing w:val="-1"/>
                <w:sz w:val="22"/>
                <w:szCs w:val="22"/>
                <w:u w:val="single" w:color="6F2F9F"/>
              </w:rPr>
              <w:t>p</w:t>
            </w:r>
            <w:r>
              <w:rPr>
                <w:rFonts w:ascii="Calibri" w:eastAsia="Calibri" w:hAnsi="Calibri" w:cs="Calibri"/>
                <w:color w:val="6F2F9F"/>
                <w:sz w:val="22"/>
                <w:szCs w:val="22"/>
                <w:u w:val="single" w:color="6F2F9F"/>
              </w:rPr>
              <w:t>r</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v</w:t>
            </w:r>
            <w:r>
              <w:rPr>
                <w:rFonts w:ascii="Calibri" w:eastAsia="Calibri" w:hAnsi="Calibri" w:cs="Calibri"/>
                <w:color w:val="6F2F9F"/>
                <w:sz w:val="22"/>
                <w:szCs w:val="22"/>
                <w:u w:val="single" w:color="6F2F9F"/>
              </w:rPr>
              <w:t>a</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e</w:t>
            </w:r>
            <w:r>
              <w:rPr>
                <w:rFonts w:ascii="Calibri" w:eastAsia="Calibri" w:hAnsi="Calibri" w:cs="Calibri"/>
                <w:color w:val="6F2F9F"/>
                <w:sz w:val="22"/>
                <w:szCs w:val="22"/>
              </w:rPr>
              <w:t xml:space="preserve"> </w:t>
            </w:r>
            <w:r>
              <w:rPr>
                <w:rFonts w:ascii="Calibri" w:eastAsia="Calibri" w:hAnsi="Calibri" w:cs="Calibri"/>
                <w:color w:val="6F2F9F"/>
                <w:spacing w:val="-1"/>
                <w:sz w:val="22"/>
                <w:szCs w:val="22"/>
                <w:u w:val="single" w:color="6F2F9F"/>
              </w:rPr>
              <w:t>p</w:t>
            </w:r>
            <w:r>
              <w:rPr>
                <w:rFonts w:ascii="Calibri" w:eastAsia="Calibri" w:hAnsi="Calibri" w:cs="Calibri"/>
                <w:color w:val="6F2F9F"/>
                <w:sz w:val="22"/>
                <w:szCs w:val="22"/>
                <w:u w:val="single" w:color="6F2F9F"/>
              </w:rPr>
              <w:t>r</w:t>
            </w:r>
            <w:r>
              <w:rPr>
                <w:rFonts w:ascii="Calibri" w:eastAsia="Calibri" w:hAnsi="Calibri" w:cs="Calibri"/>
                <w:color w:val="6F2F9F"/>
                <w:spacing w:val="-1"/>
                <w:sz w:val="22"/>
                <w:szCs w:val="22"/>
                <w:u w:val="single" w:color="6F2F9F"/>
              </w:rPr>
              <w:t>op</w:t>
            </w:r>
            <w:r>
              <w:rPr>
                <w:rFonts w:ascii="Calibri" w:eastAsia="Calibri" w:hAnsi="Calibri" w:cs="Calibri"/>
                <w:color w:val="6F2F9F"/>
                <w:sz w:val="22"/>
                <w:szCs w:val="22"/>
                <w:u w:val="single" w:color="6F2F9F"/>
              </w:rPr>
              <w:t>er</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y</w:t>
            </w:r>
          </w:p>
        </w:tc>
        <w:tc>
          <w:tcPr>
            <w:tcW w:w="1700" w:type="dxa"/>
            <w:tcBorders>
              <w:top w:val="single" w:sz="5" w:space="0" w:color="A6A6A6"/>
              <w:left w:val="single" w:sz="5" w:space="0" w:color="A6A6A6"/>
              <w:bottom w:val="single" w:sz="5" w:space="0" w:color="A6A6A6"/>
              <w:right w:val="single" w:sz="5" w:space="0" w:color="A6A6A6"/>
            </w:tcBorders>
          </w:tcPr>
          <w:p w14:paraId="0E70F42A" w14:textId="77777777" w:rsidR="008F73C2" w:rsidRDefault="00FA06E7">
            <w:pPr>
              <w:spacing w:before="73"/>
              <w:ind w:left="129"/>
              <w:rPr>
                <w:rFonts w:ascii="Calibri" w:eastAsia="Calibri" w:hAnsi="Calibri" w:cs="Calibri"/>
                <w:sz w:val="22"/>
                <w:szCs w:val="22"/>
              </w:rPr>
            </w:pPr>
            <w:r>
              <w:rPr>
                <w:rFonts w:ascii="Calibri" w:eastAsia="Calibri" w:hAnsi="Calibri" w:cs="Calibri"/>
                <w:color w:val="6F2F9F"/>
                <w:spacing w:val="-2"/>
                <w:sz w:val="22"/>
                <w:szCs w:val="22"/>
                <w:u w:val="single" w:color="6F2F9F"/>
              </w:rPr>
              <w:t>100</w:t>
            </w:r>
          </w:p>
        </w:tc>
        <w:tc>
          <w:tcPr>
            <w:tcW w:w="2410" w:type="dxa"/>
            <w:tcBorders>
              <w:top w:val="single" w:sz="5" w:space="0" w:color="A6A6A6"/>
              <w:left w:val="single" w:sz="5" w:space="0" w:color="A6A6A6"/>
              <w:bottom w:val="single" w:sz="5" w:space="0" w:color="A6A6A6"/>
              <w:right w:val="single" w:sz="5" w:space="0" w:color="A6A6A6"/>
            </w:tcBorders>
          </w:tcPr>
          <w:p w14:paraId="1E539BEB" w14:textId="77777777" w:rsidR="008F73C2" w:rsidRDefault="00FA06E7">
            <w:pPr>
              <w:spacing w:before="72"/>
              <w:ind w:left="129"/>
              <w:rPr>
                <w:rFonts w:ascii="Calibri" w:eastAsia="Calibri" w:hAnsi="Calibri" w:cs="Calibri"/>
                <w:sz w:val="22"/>
                <w:szCs w:val="22"/>
              </w:rPr>
            </w:pPr>
            <w:r>
              <w:rPr>
                <w:rFonts w:ascii="Calibri" w:eastAsia="Calibri" w:hAnsi="Calibri" w:cs="Calibri"/>
                <w:color w:val="6F2F9F"/>
                <w:spacing w:val="-2"/>
                <w:position w:val="2"/>
                <w:sz w:val="22"/>
                <w:szCs w:val="22"/>
                <w:u w:val="single" w:color="6F2F9F"/>
              </w:rPr>
              <w:t>35</w:t>
            </w:r>
            <w:r>
              <w:rPr>
                <w:rFonts w:ascii="Calibri" w:eastAsia="Calibri" w:hAnsi="Calibri" w:cs="Calibri"/>
                <w:color w:val="6F2F9F"/>
                <w:spacing w:val="-1"/>
                <w:position w:val="2"/>
                <w:sz w:val="22"/>
                <w:szCs w:val="22"/>
                <w:u w:val="single" w:color="6F2F9F"/>
              </w:rPr>
              <w:t>d</w:t>
            </w:r>
            <w:r>
              <w:rPr>
                <w:rFonts w:ascii="Calibri" w:eastAsia="Calibri" w:hAnsi="Calibri" w:cs="Calibri"/>
                <w:color w:val="6F2F9F"/>
                <w:position w:val="2"/>
                <w:sz w:val="22"/>
                <w:szCs w:val="22"/>
                <w:u w:val="single" w:color="6F2F9F"/>
              </w:rPr>
              <w:t>B</w:t>
            </w:r>
            <w:r>
              <w:rPr>
                <w:rFonts w:ascii="Calibri" w:eastAsia="Calibri" w:hAnsi="Calibri" w:cs="Calibri"/>
                <w:color w:val="6F2F9F"/>
                <w:spacing w:val="-2"/>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3"/>
                <w:sz w:val="14"/>
                <w:szCs w:val="14"/>
              </w:rPr>
              <w:t>e</w:t>
            </w:r>
            <w:r>
              <w:rPr>
                <w:rFonts w:ascii="Calibri" w:eastAsia="Calibri" w:hAnsi="Calibri" w:cs="Calibri"/>
                <w:color w:val="00AF50"/>
                <w:sz w:val="14"/>
                <w:szCs w:val="14"/>
              </w:rPr>
              <w:t>q</w:t>
            </w:r>
            <w:r>
              <w:rPr>
                <w:rFonts w:ascii="Calibri" w:eastAsia="Calibri" w:hAnsi="Calibri" w:cs="Calibri"/>
                <w:color w:val="6F2F9F"/>
                <w:position w:val="2"/>
                <w:sz w:val="22"/>
                <w:szCs w:val="22"/>
              </w:rPr>
              <w:t>(</w:t>
            </w:r>
            <w:r>
              <w:rPr>
                <w:rFonts w:ascii="Calibri" w:eastAsia="Calibri" w:hAnsi="Calibri" w:cs="Calibri"/>
                <w:color w:val="6F2F9F"/>
                <w:spacing w:val="-1"/>
                <w:position w:val="2"/>
                <w:sz w:val="22"/>
                <w:szCs w:val="22"/>
              </w:rPr>
              <w:t>1h</w:t>
            </w:r>
            <w:r>
              <w:rPr>
                <w:rFonts w:ascii="Calibri" w:eastAsia="Calibri" w:hAnsi="Calibri" w:cs="Calibri"/>
                <w:color w:val="6F2F9F"/>
                <w:position w:val="2"/>
                <w:sz w:val="22"/>
                <w:szCs w:val="22"/>
              </w:rPr>
              <w:t>)</w:t>
            </w:r>
          </w:p>
        </w:tc>
        <w:tc>
          <w:tcPr>
            <w:tcW w:w="2411" w:type="dxa"/>
            <w:tcBorders>
              <w:top w:val="single" w:sz="5" w:space="0" w:color="A6A6A6"/>
              <w:left w:val="single" w:sz="5" w:space="0" w:color="A6A6A6"/>
              <w:bottom w:val="single" w:sz="5" w:space="0" w:color="A6A6A6"/>
              <w:right w:val="single" w:sz="5" w:space="0" w:color="A6A6A6"/>
            </w:tcBorders>
          </w:tcPr>
          <w:p w14:paraId="089143BE" w14:textId="77777777" w:rsidR="008F73C2" w:rsidRDefault="00FA06E7">
            <w:pPr>
              <w:spacing w:before="72"/>
              <w:ind w:left="129"/>
              <w:rPr>
                <w:rFonts w:ascii="Calibri" w:eastAsia="Calibri" w:hAnsi="Calibri" w:cs="Calibri"/>
                <w:sz w:val="22"/>
                <w:szCs w:val="22"/>
              </w:rPr>
            </w:pPr>
            <w:r>
              <w:rPr>
                <w:rFonts w:ascii="Calibri" w:eastAsia="Calibri" w:hAnsi="Calibri" w:cs="Calibri"/>
                <w:color w:val="6F2F9F"/>
                <w:spacing w:val="-2"/>
                <w:position w:val="2"/>
                <w:sz w:val="22"/>
                <w:szCs w:val="22"/>
                <w:u w:val="single" w:color="6F2F9F"/>
              </w:rPr>
              <w:t>40</w:t>
            </w:r>
            <w:r>
              <w:rPr>
                <w:rFonts w:ascii="Calibri" w:eastAsia="Calibri" w:hAnsi="Calibri" w:cs="Calibri"/>
                <w:color w:val="6F2F9F"/>
                <w:spacing w:val="-1"/>
                <w:position w:val="2"/>
                <w:sz w:val="22"/>
                <w:szCs w:val="22"/>
                <w:u w:val="single" w:color="6F2F9F"/>
              </w:rPr>
              <w:t>d</w:t>
            </w:r>
            <w:r>
              <w:rPr>
                <w:rFonts w:ascii="Calibri" w:eastAsia="Calibri" w:hAnsi="Calibri" w:cs="Calibri"/>
                <w:color w:val="6F2F9F"/>
                <w:position w:val="2"/>
                <w:sz w:val="22"/>
                <w:szCs w:val="22"/>
                <w:u w:val="single" w:color="6F2F9F"/>
              </w:rPr>
              <w:t>B</w:t>
            </w:r>
            <w:r>
              <w:rPr>
                <w:rFonts w:ascii="Calibri" w:eastAsia="Calibri" w:hAnsi="Calibri" w:cs="Calibri"/>
                <w:color w:val="6F2F9F"/>
                <w:spacing w:val="-2"/>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3"/>
                <w:sz w:val="14"/>
                <w:szCs w:val="14"/>
              </w:rPr>
              <w:t>e</w:t>
            </w:r>
            <w:r>
              <w:rPr>
                <w:rFonts w:ascii="Calibri" w:eastAsia="Calibri" w:hAnsi="Calibri" w:cs="Calibri"/>
                <w:color w:val="00AF50"/>
                <w:sz w:val="14"/>
                <w:szCs w:val="14"/>
              </w:rPr>
              <w:t>q</w:t>
            </w:r>
            <w:r>
              <w:rPr>
                <w:rFonts w:ascii="Calibri" w:eastAsia="Calibri" w:hAnsi="Calibri" w:cs="Calibri"/>
                <w:color w:val="6F2F9F"/>
                <w:position w:val="2"/>
                <w:sz w:val="22"/>
                <w:szCs w:val="22"/>
              </w:rPr>
              <w:t>(</w:t>
            </w:r>
            <w:r>
              <w:rPr>
                <w:rFonts w:ascii="Calibri" w:eastAsia="Calibri" w:hAnsi="Calibri" w:cs="Calibri"/>
                <w:color w:val="6F2F9F"/>
                <w:spacing w:val="-1"/>
                <w:position w:val="2"/>
                <w:sz w:val="22"/>
                <w:szCs w:val="22"/>
              </w:rPr>
              <w:t>1h</w:t>
            </w:r>
            <w:r>
              <w:rPr>
                <w:rFonts w:ascii="Calibri" w:eastAsia="Calibri" w:hAnsi="Calibri" w:cs="Calibri"/>
                <w:color w:val="6F2F9F"/>
                <w:position w:val="2"/>
                <w:sz w:val="22"/>
                <w:szCs w:val="22"/>
              </w:rPr>
              <w:t>)</w:t>
            </w:r>
          </w:p>
        </w:tc>
      </w:tr>
      <w:tr w:rsidR="008F73C2" w14:paraId="31825E8D" w14:textId="77777777">
        <w:trPr>
          <w:trHeight w:hRule="exact" w:val="980"/>
        </w:trPr>
        <w:tc>
          <w:tcPr>
            <w:tcW w:w="1561" w:type="dxa"/>
            <w:tcBorders>
              <w:top w:val="single" w:sz="5" w:space="0" w:color="A6A6A6"/>
              <w:left w:val="single" w:sz="5" w:space="0" w:color="A6A6A6"/>
              <w:bottom w:val="single" w:sz="5" w:space="0" w:color="A6A6A6"/>
              <w:right w:val="single" w:sz="5" w:space="0" w:color="A6A6A6"/>
            </w:tcBorders>
          </w:tcPr>
          <w:p w14:paraId="09C5C6D3" w14:textId="77777777" w:rsidR="008F73C2" w:rsidRDefault="00FA06E7">
            <w:pPr>
              <w:spacing w:before="78"/>
              <w:ind w:left="129" w:right="285"/>
              <w:rPr>
                <w:rFonts w:ascii="Calibri" w:eastAsia="Calibri" w:hAnsi="Calibri" w:cs="Calibri"/>
                <w:sz w:val="22"/>
                <w:szCs w:val="22"/>
              </w:rPr>
            </w:pPr>
            <w:r>
              <w:rPr>
                <w:rFonts w:ascii="Calibri" w:eastAsia="Calibri" w:hAnsi="Calibri" w:cs="Calibri"/>
                <w:color w:val="6F2F9F"/>
                <w:sz w:val="22"/>
                <w:szCs w:val="22"/>
                <w:u w:val="single" w:color="6F2F9F"/>
              </w:rPr>
              <w:t>B</w:t>
            </w:r>
            <w:r>
              <w:rPr>
                <w:rFonts w:ascii="Calibri" w:eastAsia="Calibri" w:hAnsi="Calibri" w:cs="Calibri"/>
                <w:color w:val="6F2F9F"/>
                <w:spacing w:val="-1"/>
                <w:sz w:val="22"/>
                <w:szCs w:val="22"/>
                <w:u w:val="single" w:color="6F2F9F"/>
              </w:rPr>
              <w:t>ound</w:t>
            </w:r>
            <w:r>
              <w:rPr>
                <w:rFonts w:ascii="Calibri" w:eastAsia="Calibri" w:hAnsi="Calibri" w:cs="Calibri"/>
                <w:color w:val="6F2F9F"/>
                <w:sz w:val="22"/>
                <w:szCs w:val="22"/>
                <w:u w:val="single" w:color="6F2F9F"/>
              </w:rPr>
              <w:t>ary</w:t>
            </w:r>
            <w:r>
              <w:rPr>
                <w:rFonts w:ascii="Calibri" w:eastAsia="Calibri" w:hAnsi="Calibri" w:cs="Calibri"/>
                <w:color w:val="6F2F9F"/>
                <w:spacing w:val="-1"/>
                <w:sz w:val="22"/>
                <w:szCs w:val="22"/>
                <w:u w:val="single" w:color="6F2F9F"/>
              </w:rPr>
              <w:t xml:space="preserve"> o</w:t>
            </w:r>
            <w:r>
              <w:rPr>
                <w:rFonts w:ascii="Calibri" w:eastAsia="Calibri" w:hAnsi="Calibri" w:cs="Calibri"/>
                <w:color w:val="6F2F9F"/>
                <w:sz w:val="22"/>
                <w:szCs w:val="22"/>
                <w:u w:val="single" w:color="6F2F9F"/>
              </w:rPr>
              <w:t>f</w:t>
            </w:r>
            <w:r>
              <w:rPr>
                <w:rFonts w:ascii="Calibri" w:eastAsia="Calibri" w:hAnsi="Calibri" w:cs="Calibri"/>
                <w:color w:val="6F2F9F"/>
                <w:sz w:val="22"/>
                <w:szCs w:val="22"/>
              </w:rPr>
              <w:t xml:space="preserve"> </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y</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S</w:t>
            </w:r>
            <w:r>
              <w:rPr>
                <w:rFonts w:ascii="Calibri" w:eastAsia="Calibri" w:hAnsi="Calibri" w:cs="Calibri"/>
                <w:color w:val="6F2F9F"/>
                <w:spacing w:val="-3"/>
                <w:sz w:val="22"/>
                <w:szCs w:val="22"/>
                <w:u w:val="single" w:color="6F2F9F"/>
              </w:rPr>
              <w:t>t</w:t>
            </w:r>
            <w:r>
              <w:rPr>
                <w:rFonts w:ascii="Calibri" w:eastAsia="Calibri" w:hAnsi="Calibri" w:cs="Calibri"/>
                <w:color w:val="6F2F9F"/>
                <w:sz w:val="22"/>
                <w:szCs w:val="22"/>
                <w:u w:val="single" w:color="6F2F9F"/>
              </w:rPr>
              <w:t>a</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e</w:t>
            </w:r>
            <w:r>
              <w:rPr>
                <w:rFonts w:ascii="Calibri" w:eastAsia="Calibri" w:hAnsi="Calibri" w:cs="Calibri"/>
                <w:color w:val="6F2F9F"/>
                <w:sz w:val="22"/>
                <w:szCs w:val="22"/>
              </w:rPr>
              <w:t xml:space="preserve"> </w:t>
            </w:r>
            <w:r>
              <w:rPr>
                <w:rFonts w:ascii="Calibri" w:eastAsia="Calibri" w:hAnsi="Calibri" w:cs="Calibri"/>
                <w:color w:val="6F2F9F"/>
                <w:spacing w:val="1"/>
                <w:sz w:val="22"/>
                <w:szCs w:val="22"/>
                <w:u w:val="single" w:color="6F2F9F"/>
              </w:rPr>
              <w:t>H</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g</w:t>
            </w:r>
            <w:r>
              <w:rPr>
                <w:rFonts w:ascii="Calibri" w:eastAsia="Calibri" w:hAnsi="Calibri" w:cs="Calibri"/>
                <w:color w:val="6F2F9F"/>
                <w:spacing w:val="-6"/>
                <w:sz w:val="22"/>
                <w:szCs w:val="22"/>
                <w:u w:val="single" w:color="6F2F9F"/>
              </w:rPr>
              <w:t>h</w:t>
            </w:r>
            <w:r>
              <w:rPr>
                <w:rFonts w:ascii="Calibri" w:eastAsia="Calibri" w:hAnsi="Calibri" w:cs="Calibri"/>
                <w:color w:val="6F2F9F"/>
                <w:sz w:val="22"/>
                <w:szCs w:val="22"/>
                <w:u w:val="single" w:color="6F2F9F"/>
              </w:rPr>
              <w:t>way</w:t>
            </w:r>
          </w:p>
        </w:tc>
        <w:tc>
          <w:tcPr>
            <w:tcW w:w="1700" w:type="dxa"/>
            <w:tcBorders>
              <w:top w:val="single" w:sz="5" w:space="0" w:color="A6A6A6"/>
              <w:left w:val="single" w:sz="5" w:space="0" w:color="A6A6A6"/>
              <w:bottom w:val="single" w:sz="5" w:space="0" w:color="A6A6A6"/>
              <w:right w:val="single" w:sz="5" w:space="0" w:color="A6A6A6"/>
            </w:tcBorders>
          </w:tcPr>
          <w:p w14:paraId="03693F9C" w14:textId="77777777" w:rsidR="008F73C2" w:rsidRDefault="00FA06E7">
            <w:pPr>
              <w:spacing w:before="73"/>
              <w:ind w:left="129"/>
              <w:rPr>
                <w:rFonts w:ascii="Calibri" w:eastAsia="Calibri" w:hAnsi="Calibri" w:cs="Calibri"/>
                <w:sz w:val="22"/>
                <w:szCs w:val="22"/>
              </w:rPr>
            </w:pPr>
            <w:r>
              <w:rPr>
                <w:rFonts w:ascii="Calibri" w:eastAsia="Calibri" w:hAnsi="Calibri" w:cs="Calibri"/>
                <w:color w:val="6F2F9F"/>
                <w:spacing w:val="-2"/>
                <w:sz w:val="22"/>
                <w:szCs w:val="22"/>
                <w:u w:val="single" w:color="6F2F9F"/>
              </w:rPr>
              <w:t>100</w:t>
            </w:r>
          </w:p>
        </w:tc>
        <w:tc>
          <w:tcPr>
            <w:tcW w:w="4821" w:type="dxa"/>
            <w:gridSpan w:val="2"/>
            <w:vMerge w:val="restart"/>
            <w:tcBorders>
              <w:top w:val="single" w:sz="5" w:space="0" w:color="A6A6A6"/>
              <w:left w:val="single" w:sz="5" w:space="0" w:color="A6A6A6"/>
              <w:right w:val="single" w:sz="5" w:space="0" w:color="A6A6A6"/>
            </w:tcBorders>
          </w:tcPr>
          <w:p w14:paraId="77B9E490" w14:textId="77777777" w:rsidR="008F73C2" w:rsidRDefault="00FA06E7">
            <w:pPr>
              <w:spacing w:before="72"/>
              <w:ind w:left="129"/>
              <w:rPr>
                <w:rFonts w:ascii="Calibri" w:eastAsia="Calibri" w:hAnsi="Calibri" w:cs="Calibri"/>
                <w:sz w:val="22"/>
                <w:szCs w:val="22"/>
              </w:rPr>
            </w:pPr>
            <w:r>
              <w:rPr>
                <w:rFonts w:ascii="Calibri" w:eastAsia="Calibri" w:hAnsi="Calibri" w:cs="Calibri"/>
                <w:color w:val="6F2F9F"/>
                <w:spacing w:val="-2"/>
                <w:position w:val="2"/>
                <w:sz w:val="22"/>
                <w:szCs w:val="22"/>
                <w:u w:val="single" w:color="6F2F9F"/>
              </w:rPr>
              <w:t>40</w:t>
            </w:r>
            <w:r>
              <w:rPr>
                <w:rFonts w:ascii="Calibri" w:eastAsia="Calibri" w:hAnsi="Calibri" w:cs="Calibri"/>
                <w:color w:val="6F2F9F"/>
                <w:spacing w:val="-1"/>
                <w:position w:val="2"/>
                <w:sz w:val="22"/>
                <w:szCs w:val="22"/>
                <w:u w:val="single" w:color="6F2F9F"/>
              </w:rPr>
              <w:t>d</w:t>
            </w:r>
            <w:r>
              <w:rPr>
                <w:rFonts w:ascii="Calibri" w:eastAsia="Calibri" w:hAnsi="Calibri" w:cs="Calibri"/>
                <w:color w:val="6F2F9F"/>
                <w:position w:val="2"/>
                <w:sz w:val="22"/>
                <w:szCs w:val="22"/>
                <w:u w:val="single" w:color="6F2F9F"/>
              </w:rPr>
              <w:t>B</w:t>
            </w:r>
            <w:r>
              <w:rPr>
                <w:rFonts w:ascii="Calibri" w:eastAsia="Calibri" w:hAnsi="Calibri" w:cs="Calibri"/>
                <w:color w:val="6F2F9F"/>
                <w:spacing w:val="-2"/>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3"/>
                <w:sz w:val="14"/>
                <w:szCs w:val="14"/>
              </w:rPr>
              <w:t>e</w:t>
            </w:r>
            <w:r>
              <w:rPr>
                <w:rFonts w:ascii="Calibri" w:eastAsia="Calibri" w:hAnsi="Calibri" w:cs="Calibri"/>
                <w:color w:val="00AF50"/>
                <w:sz w:val="14"/>
                <w:szCs w:val="14"/>
              </w:rPr>
              <w:t>q</w:t>
            </w:r>
            <w:r>
              <w:rPr>
                <w:rFonts w:ascii="Calibri" w:eastAsia="Calibri" w:hAnsi="Calibri" w:cs="Calibri"/>
                <w:color w:val="6F2F9F"/>
                <w:position w:val="2"/>
                <w:sz w:val="22"/>
                <w:szCs w:val="22"/>
              </w:rPr>
              <w:t>(</w:t>
            </w:r>
            <w:r>
              <w:rPr>
                <w:rFonts w:ascii="Calibri" w:eastAsia="Calibri" w:hAnsi="Calibri" w:cs="Calibri"/>
                <w:color w:val="6F2F9F"/>
                <w:spacing w:val="-1"/>
                <w:position w:val="2"/>
                <w:sz w:val="22"/>
                <w:szCs w:val="22"/>
              </w:rPr>
              <w:t>2</w:t>
            </w:r>
            <w:r>
              <w:rPr>
                <w:rFonts w:ascii="Calibri" w:eastAsia="Calibri" w:hAnsi="Calibri" w:cs="Calibri"/>
                <w:color w:val="6F2F9F"/>
                <w:spacing w:val="-2"/>
                <w:position w:val="2"/>
                <w:sz w:val="22"/>
                <w:szCs w:val="22"/>
              </w:rPr>
              <w:t>4</w:t>
            </w:r>
            <w:r>
              <w:rPr>
                <w:rFonts w:ascii="Calibri" w:eastAsia="Calibri" w:hAnsi="Calibri" w:cs="Calibri"/>
                <w:color w:val="6F2F9F"/>
                <w:spacing w:val="-1"/>
                <w:position w:val="2"/>
                <w:sz w:val="22"/>
                <w:szCs w:val="22"/>
              </w:rPr>
              <w:t>h</w:t>
            </w:r>
            <w:r>
              <w:rPr>
                <w:rFonts w:ascii="Calibri" w:eastAsia="Calibri" w:hAnsi="Calibri" w:cs="Calibri"/>
                <w:color w:val="6F2F9F"/>
                <w:position w:val="2"/>
                <w:sz w:val="22"/>
                <w:szCs w:val="22"/>
              </w:rPr>
              <w:t>)</w:t>
            </w:r>
          </w:p>
        </w:tc>
      </w:tr>
      <w:tr w:rsidR="008F73C2" w14:paraId="4B673A89" w14:textId="77777777">
        <w:trPr>
          <w:trHeight w:hRule="exact" w:val="1244"/>
        </w:trPr>
        <w:tc>
          <w:tcPr>
            <w:tcW w:w="1561" w:type="dxa"/>
            <w:tcBorders>
              <w:top w:val="single" w:sz="5" w:space="0" w:color="A6A6A6"/>
              <w:left w:val="single" w:sz="5" w:space="0" w:color="A6A6A6"/>
              <w:bottom w:val="single" w:sz="5" w:space="0" w:color="A6A6A6"/>
              <w:right w:val="single" w:sz="5" w:space="0" w:color="A6A6A6"/>
            </w:tcBorders>
          </w:tcPr>
          <w:p w14:paraId="717212F9" w14:textId="77777777" w:rsidR="008F73C2" w:rsidRDefault="00FA06E7">
            <w:pPr>
              <w:spacing w:before="73"/>
              <w:ind w:left="129" w:right="7"/>
              <w:rPr>
                <w:rFonts w:ascii="Calibri" w:eastAsia="Calibri" w:hAnsi="Calibri" w:cs="Calibri"/>
                <w:sz w:val="22"/>
                <w:szCs w:val="22"/>
              </w:rPr>
            </w:pPr>
            <w:r>
              <w:rPr>
                <w:rFonts w:ascii="Calibri" w:eastAsia="Calibri" w:hAnsi="Calibri" w:cs="Calibri"/>
                <w:color w:val="6F2F9F"/>
                <w:spacing w:val="-2"/>
                <w:sz w:val="22"/>
                <w:szCs w:val="22"/>
                <w:u w:val="single" w:color="6F2F9F"/>
              </w:rPr>
              <w:t>M</w:t>
            </w:r>
            <w:r>
              <w:rPr>
                <w:rFonts w:ascii="Calibri" w:eastAsia="Calibri" w:hAnsi="Calibri" w:cs="Calibri"/>
                <w:color w:val="6F2F9F"/>
                <w:sz w:val="22"/>
                <w:szCs w:val="22"/>
                <w:u w:val="single" w:color="6F2F9F"/>
              </w:rPr>
              <w:t>arked</w:t>
            </w:r>
            <w:r>
              <w:rPr>
                <w:rFonts w:ascii="Calibri" w:eastAsia="Calibri" w:hAnsi="Calibri" w:cs="Calibri"/>
                <w:color w:val="6F2F9F"/>
                <w:spacing w:val="-2"/>
                <w:sz w:val="22"/>
                <w:szCs w:val="22"/>
                <w:u w:val="single" w:color="6F2F9F"/>
              </w:rPr>
              <w:t xml:space="preserve"> t</w:t>
            </w:r>
            <w:r>
              <w:rPr>
                <w:rFonts w:ascii="Calibri" w:eastAsia="Calibri" w:hAnsi="Calibri" w:cs="Calibri"/>
                <w:color w:val="6F2F9F"/>
                <w:sz w:val="22"/>
                <w:szCs w:val="22"/>
                <w:u w:val="single" w:color="6F2F9F"/>
              </w:rPr>
              <w:t>raf</w:t>
            </w:r>
            <w:r>
              <w:rPr>
                <w:rFonts w:ascii="Calibri" w:eastAsia="Calibri" w:hAnsi="Calibri" w:cs="Calibri"/>
                <w:color w:val="6F2F9F"/>
                <w:spacing w:val="-1"/>
                <w:sz w:val="22"/>
                <w:szCs w:val="22"/>
                <w:u w:val="single" w:color="6F2F9F"/>
              </w:rPr>
              <w:t>f</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c</w:t>
            </w:r>
            <w:r>
              <w:rPr>
                <w:rFonts w:ascii="Calibri" w:eastAsia="Calibri" w:hAnsi="Calibri" w:cs="Calibri"/>
                <w:color w:val="6F2F9F"/>
                <w:sz w:val="22"/>
                <w:szCs w:val="22"/>
              </w:rPr>
              <w:t xml:space="preserve"> </w:t>
            </w:r>
            <w:r>
              <w:rPr>
                <w:rFonts w:ascii="Calibri" w:eastAsia="Calibri" w:hAnsi="Calibri" w:cs="Calibri"/>
                <w:color w:val="6F2F9F"/>
                <w:spacing w:val="2"/>
                <w:sz w:val="22"/>
                <w:szCs w:val="22"/>
                <w:u w:val="single" w:color="6F2F9F"/>
              </w:rPr>
              <w:t>l</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o</w:t>
            </w:r>
            <w:r>
              <w:rPr>
                <w:rFonts w:ascii="Calibri" w:eastAsia="Calibri" w:hAnsi="Calibri" w:cs="Calibri"/>
                <w:color w:val="6F2F9F"/>
                <w:sz w:val="22"/>
                <w:szCs w:val="22"/>
                <w:u w:val="single" w:color="6F2F9F"/>
              </w:rPr>
              <w:t>f</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y</w:t>
            </w:r>
            <w:r>
              <w:rPr>
                <w:rFonts w:ascii="Calibri" w:eastAsia="Calibri" w:hAnsi="Calibri" w:cs="Calibri"/>
                <w:color w:val="6F2F9F"/>
                <w:sz w:val="22"/>
                <w:szCs w:val="22"/>
              </w:rPr>
              <w:t xml:space="preserve"> </w:t>
            </w:r>
            <w:r>
              <w:rPr>
                <w:rFonts w:ascii="Calibri" w:eastAsia="Calibri" w:hAnsi="Calibri" w:cs="Calibri"/>
                <w:color w:val="6F2F9F"/>
                <w:spacing w:val="-2"/>
                <w:sz w:val="22"/>
                <w:szCs w:val="22"/>
                <w:u w:val="single" w:color="6F2F9F"/>
              </w:rPr>
              <w:t>M</w:t>
            </w:r>
            <w:r>
              <w:rPr>
                <w:rFonts w:ascii="Calibri" w:eastAsia="Calibri" w:hAnsi="Calibri" w:cs="Calibri"/>
                <w:color w:val="6F2F9F"/>
                <w:sz w:val="22"/>
                <w:szCs w:val="22"/>
                <w:u w:val="single" w:color="6F2F9F"/>
              </w:rPr>
              <w:t>aj</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r</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r</w:t>
            </w:r>
            <w:r>
              <w:rPr>
                <w:rFonts w:ascii="Calibri" w:eastAsia="Calibri" w:hAnsi="Calibri" w:cs="Calibri"/>
                <w:color w:val="6F2F9F"/>
                <w:spacing w:val="-2"/>
                <w:sz w:val="22"/>
                <w:szCs w:val="22"/>
                <w:u w:val="single" w:color="6F2F9F"/>
              </w:rPr>
              <w:t xml:space="preserve"> M</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no</w:t>
            </w:r>
            <w:r>
              <w:rPr>
                <w:rFonts w:ascii="Calibri" w:eastAsia="Calibri" w:hAnsi="Calibri" w:cs="Calibri"/>
                <w:color w:val="6F2F9F"/>
                <w:sz w:val="22"/>
                <w:szCs w:val="22"/>
                <w:u w:val="single" w:color="6F2F9F"/>
              </w:rPr>
              <w:t>r</w:t>
            </w:r>
            <w:r>
              <w:rPr>
                <w:rFonts w:ascii="Calibri" w:eastAsia="Calibri" w:hAnsi="Calibri" w:cs="Calibri"/>
                <w:color w:val="6F2F9F"/>
                <w:sz w:val="22"/>
                <w:szCs w:val="22"/>
              </w:rPr>
              <w:t xml:space="preserve"> </w:t>
            </w:r>
            <w:r>
              <w:rPr>
                <w:rFonts w:ascii="Calibri" w:eastAsia="Calibri" w:hAnsi="Calibri" w:cs="Calibri"/>
                <w:color w:val="00AF50"/>
                <w:spacing w:val="2"/>
                <w:sz w:val="22"/>
                <w:szCs w:val="22"/>
                <w:u w:val="single" w:color="00AF50"/>
              </w:rPr>
              <w:t>A</w:t>
            </w:r>
            <w:r>
              <w:rPr>
                <w:rFonts w:ascii="Calibri" w:eastAsia="Calibri" w:hAnsi="Calibri" w:cs="Calibri"/>
                <w:color w:val="00AF50"/>
                <w:sz w:val="22"/>
                <w:szCs w:val="22"/>
                <w:u w:val="single" w:color="00AF50"/>
              </w:rPr>
              <w:t>r</w:t>
            </w:r>
            <w:r>
              <w:rPr>
                <w:rFonts w:ascii="Calibri" w:eastAsia="Calibri" w:hAnsi="Calibri" w:cs="Calibri"/>
                <w:color w:val="00AF50"/>
                <w:spacing w:val="-2"/>
                <w:sz w:val="22"/>
                <w:szCs w:val="22"/>
                <w:u w:val="single" w:color="00AF50"/>
              </w:rPr>
              <w:t>t</w:t>
            </w:r>
            <w:r>
              <w:rPr>
                <w:rFonts w:ascii="Calibri" w:eastAsia="Calibri" w:hAnsi="Calibri" w:cs="Calibri"/>
                <w:color w:val="00AF50"/>
                <w:sz w:val="22"/>
                <w:szCs w:val="22"/>
                <w:u w:val="single" w:color="00AF50"/>
              </w:rPr>
              <w:t>er</w:t>
            </w:r>
            <w:r>
              <w:rPr>
                <w:rFonts w:ascii="Calibri" w:eastAsia="Calibri" w:hAnsi="Calibri" w:cs="Calibri"/>
                <w:color w:val="00AF50"/>
                <w:spacing w:val="2"/>
                <w:sz w:val="22"/>
                <w:szCs w:val="22"/>
                <w:u w:val="single" w:color="00AF50"/>
              </w:rPr>
              <w:t>i</w:t>
            </w:r>
            <w:r>
              <w:rPr>
                <w:rFonts w:ascii="Calibri" w:eastAsia="Calibri" w:hAnsi="Calibri" w:cs="Calibri"/>
                <w:color w:val="00AF50"/>
                <w:sz w:val="22"/>
                <w:szCs w:val="22"/>
                <w:u w:val="single" w:color="00AF50"/>
              </w:rPr>
              <w:t>al</w:t>
            </w:r>
          </w:p>
        </w:tc>
        <w:tc>
          <w:tcPr>
            <w:tcW w:w="1700" w:type="dxa"/>
            <w:vMerge w:val="restart"/>
            <w:tcBorders>
              <w:top w:val="single" w:sz="5" w:space="0" w:color="A6A6A6"/>
              <w:left w:val="single" w:sz="5" w:space="0" w:color="A6A6A6"/>
              <w:right w:val="single" w:sz="5" w:space="0" w:color="A6A6A6"/>
            </w:tcBorders>
          </w:tcPr>
          <w:p w14:paraId="404ECCCC" w14:textId="77777777" w:rsidR="008F73C2" w:rsidRDefault="00FA06E7">
            <w:pPr>
              <w:spacing w:before="73"/>
              <w:ind w:left="129"/>
              <w:rPr>
                <w:rFonts w:ascii="Calibri" w:eastAsia="Calibri" w:hAnsi="Calibri" w:cs="Calibri"/>
                <w:sz w:val="22"/>
                <w:szCs w:val="22"/>
              </w:rPr>
            </w:pPr>
            <w:r>
              <w:rPr>
                <w:rFonts w:ascii="Calibri" w:eastAsia="Calibri" w:hAnsi="Calibri" w:cs="Calibri"/>
                <w:color w:val="6F2F9F"/>
                <w:spacing w:val="-2"/>
                <w:sz w:val="22"/>
                <w:szCs w:val="22"/>
                <w:u w:val="single" w:color="6F2F9F"/>
              </w:rPr>
              <w:t>40</w:t>
            </w:r>
          </w:p>
        </w:tc>
        <w:tc>
          <w:tcPr>
            <w:tcW w:w="4821" w:type="dxa"/>
            <w:gridSpan w:val="2"/>
            <w:vMerge/>
            <w:tcBorders>
              <w:left w:val="single" w:sz="5" w:space="0" w:color="A6A6A6"/>
              <w:right w:val="single" w:sz="5" w:space="0" w:color="A6A6A6"/>
            </w:tcBorders>
          </w:tcPr>
          <w:p w14:paraId="2A138F25" w14:textId="77777777" w:rsidR="008F73C2" w:rsidRDefault="008F73C2"/>
        </w:tc>
      </w:tr>
      <w:tr w:rsidR="008F73C2" w14:paraId="69CA5BFC" w14:textId="77777777">
        <w:trPr>
          <w:trHeight w:hRule="exact" w:val="2050"/>
        </w:trPr>
        <w:tc>
          <w:tcPr>
            <w:tcW w:w="1561" w:type="dxa"/>
            <w:tcBorders>
              <w:top w:val="single" w:sz="5" w:space="0" w:color="A6A6A6"/>
              <w:left w:val="single" w:sz="5" w:space="0" w:color="A6A6A6"/>
              <w:bottom w:val="single" w:sz="5" w:space="0" w:color="A6A6A6"/>
              <w:right w:val="single" w:sz="5" w:space="0" w:color="A6A6A6"/>
            </w:tcBorders>
          </w:tcPr>
          <w:p w14:paraId="523D672B" w14:textId="77777777" w:rsidR="008F73C2" w:rsidRDefault="00FA06E7">
            <w:pPr>
              <w:spacing w:before="73"/>
              <w:ind w:left="129" w:right="101"/>
              <w:rPr>
                <w:rFonts w:ascii="Calibri" w:eastAsia="Calibri" w:hAnsi="Calibri" w:cs="Calibri"/>
                <w:sz w:val="22"/>
                <w:szCs w:val="22"/>
              </w:rPr>
            </w:pPr>
            <w:r>
              <w:rPr>
                <w:rFonts w:ascii="Calibri" w:eastAsia="Calibri" w:hAnsi="Calibri" w:cs="Calibri"/>
                <w:color w:val="6F2F9F"/>
                <w:spacing w:val="-2"/>
                <w:sz w:val="22"/>
                <w:szCs w:val="22"/>
                <w:u w:val="single" w:color="6F2F9F"/>
              </w:rPr>
              <w:t>M</w:t>
            </w:r>
            <w:r>
              <w:rPr>
                <w:rFonts w:ascii="Calibri" w:eastAsia="Calibri" w:hAnsi="Calibri" w:cs="Calibri"/>
                <w:color w:val="6F2F9F"/>
                <w:sz w:val="22"/>
                <w:szCs w:val="22"/>
                <w:u w:val="single" w:color="6F2F9F"/>
              </w:rPr>
              <w:t>arked</w:t>
            </w:r>
            <w:r>
              <w:rPr>
                <w:rFonts w:ascii="Calibri" w:eastAsia="Calibri" w:hAnsi="Calibri" w:cs="Calibri"/>
                <w:color w:val="6F2F9F"/>
                <w:spacing w:val="-2"/>
                <w:sz w:val="22"/>
                <w:szCs w:val="22"/>
                <w:u w:val="single" w:color="6F2F9F"/>
              </w:rPr>
              <w:t xml:space="preserve"> t</w:t>
            </w:r>
            <w:r>
              <w:rPr>
                <w:rFonts w:ascii="Calibri" w:eastAsia="Calibri" w:hAnsi="Calibri" w:cs="Calibri"/>
                <w:color w:val="6F2F9F"/>
                <w:sz w:val="22"/>
                <w:szCs w:val="22"/>
                <w:u w:val="single" w:color="6F2F9F"/>
              </w:rPr>
              <w:t>raf</w:t>
            </w:r>
            <w:r>
              <w:rPr>
                <w:rFonts w:ascii="Calibri" w:eastAsia="Calibri" w:hAnsi="Calibri" w:cs="Calibri"/>
                <w:color w:val="6F2F9F"/>
                <w:spacing w:val="-1"/>
                <w:sz w:val="22"/>
                <w:szCs w:val="22"/>
                <w:u w:val="single" w:color="6F2F9F"/>
              </w:rPr>
              <w:t>f</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c</w:t>
            </w:r>
            <w:r>
              <w:rPr>
                <w:rFonts w:ascii="Calibri" w:eastAsia="Calibri" w:hAnsi="Calibri" w:cs="Calibri"/>
                <w:color w:val="6F2F9F"/>
                <w:sz w:val="22"/>
                <w:szCs w:val="22"/>
              </w:rPr>
              <w:t xml:space="preserve"> </w:t>
            </w:r>
            <w:r>
              <w:rPr>
                <w:rFonts w:ascii="Calibri" w:eastAsia="Calibri" w:hAnsi="Calibri" w:cs="Calibri"/>
                <w:color w:val="6F2F9F"/>
                <w:spacing w:val="2"/>
                <w:sz w:val="22"/>
                <w:szCs w:val="22"/>
                <w:u w:val="single" w:color="6F2F9F"/>
              </w:rPr>
              <w:t>l</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o</w:t>
            </w:r>
            <w:r>
              <w:rPr>
                <w:rFonts w:ascii="Calibri" w:eastAsia="Calibri" w:hAnsi="Calibri" w:cs="Calibri"/>
                <w:color w:val="6F2F9F"/>
                <w:sz w:val="22"/>
                <w:szCs w:val="22"/>
                <w:u w:val="single" w:color="6F2F9F"/>
              </w:rPr>
              <w:t>f</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y</w:t>
            </w:r>
            <w:r>
              <w:rPr>
                <w:rFonts w:ascii="Calibri" w:eastAsia="Calibri" w:hAnsi="Calibri" w:cs="Calibri"/>
                <w:color w:val="6F2F9F"/>
                <w:sz w:val="22"/>
                <w:szCs w:val="22"/>
              </w:rPr>
              <w:t xml:space="preserve"> </w:t>
            </w:r>
            <w:r>
              <w:rPr>
                <w:rFonts w:ascii="Calibri" w:eastAsia="Calibri" w:hAnsi="Calibri" w:cs="Calibri"/>
                <w:color w:val="6F2F9F"/>
                <w:spacing w:val="-2"/>
                <w:sz w:val="22"/>
                <w:szCs w:val="22"/>
                <w:u w:val="single" w:color="6F2F9F"/>
              </w:rPr>
              <w:t>M</w:t>
            </w:r>
            <w:r>
              <w:rPr>
                <w:rFonts w:ascii="Calibri" w:eastAsia="Calibri" w:hAnsi="Calibri" w:cs="Calibri"/>
                <w:color w:val="6F2F9F"/>
                <w:sz w:val="22"/>
                <w:szCs w:val="22"/>
                <w:u w:val="single" w:color="6F2F9F"/>
              </w:rPr>
              <w:t>a</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n</w:t>
            </w:r>
            <w:r>
              <w:rPr>
                <w:rFonts w:ascii="Calibri" w:eastAsia="Calibri" w:hAnsi="Calibri" w:cs="Calibri"/>
                <w:color w:val="6F2F9F"/>
                <w:sz w:val="22"/>
                <w:szCs w:val="22"/>
              </w:rPr>
              <w:t xml:space="preserve"> </w:t>
            </w:r>
            <w:r>
              <w:rPr>
                <w:rFonts w:ascii="Calibri" w:eastAsia="Calibri" w:hAnsi="Calibri" w:cs="Calibri"/>
                <w:color w:val="6F2F9F"/>
                <w:spacing w:val="-1"/>
                <w:sz w:val="22"/>
                <w:szCs w:val="22"/>
                <w:u w:val="single" w:color="6F2F9F"/>
              </w:rPr>
              <w:t>D</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s</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r</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bu</w:t>
            </w:r>
            <w:r>
              <w:rPr>
                <w:rFonts w:ascii="Calibri" w:eastAsia="Calibri" w:hAnsi="Calibri" w:cs="Calibri"/>
                <w:color w:val="6F2F9F"/>
                <w:spacing w:val="-2"/>
                <w:sz w:val="22"/>
                <w:szCs w:val="22"/>
                <w:u w:val="single" w:color="6F2F9F"/>
              </w:rPr>
              <w:t>t</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r</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r</w:t>
            </w:r>
            <w:r>
              <w:rPr>
                <w:rFonts w:ascii="Calibri" w:eastAsia="Calibri" w:hAnsi="Calibri" w:cs="Calibri"/>
                <w:color w:val="6F2F9F"/>
                <w:sz w:val="22"/>
                <w:szCs w:val="22"/>
              </w:rPr>
              <w:t xml:space="preserve"> </w:t>
            </w:r>
            <w:r>
              <w:rPr>
                <w:rFonts w:ascii="Calibri" w:eastAsia="Calibri" w:hAnsi="Calibri" w:cs="Calibri"/>
                <w:color w:val="6F2F9F"/>
                <w:spacing w:val="-2"/>
                <w:sz w:val="22"/>
                <w:szCs w:val="22"/>
                <w:u w:val="single" w:color="6F2F9F"/>
              </w:rPr>
              <w:t>L</w:t>
            </w:r>
            <w:r>
              <w:rPr>
                <w:rFonts w:ascii="Calibri" w:eastAsia="Calibri" w:hAnsi="Calibri" w:cs="Calibri"/>
                <w:color w:val="6F2F9F"/>
                <w:spacing w:val="-1"/>
                <w:sz w:val="22"/>
                <w:szCs w:val="22"/>
                <w:u w:val="single" w:color="6F2F9F"/>
              </w:rPr>
              <w:t>o</w:t>
            </w:r>
            <w:r>
              <w:rPr>
                <w:rFonts w:ascii="Calibri" w:eastAsia="Calibri" w:hAnsi="Calibri" w:cs="Calibri"/>
                <w:color w:val="6F2F9F"/>
                <w:spacing w:val="-2"/>
                <w:sz w:val="22"/>
                <w:szCs w:val="22"/>
                <w:u w:val="single" w:color="6F2F9F"/>
              </w:rPr>
              <w:t>c</w:t>
            </w:r>
            <w:r>
              <w:rPr>
                <w:rFonts w:ascii="Calibri" w:eastAsia="Calibri" w:hAnsi="Calibri" w:cs="Calibri"/>
                <w:color w:val="6F2F9F"/>
                <w:sz w:val="22"/>
                <w:szCs w:val="22"/>
                <w:u w:val="single" w:color="6F2F9F"/>
              </w:rPr>
              <w:t>al</w:t>
            </w:r>
            <w:r>
              <w:rPr>
                <w:rFonts w:ascii="Calibri" w:eastAsia="Calibri" w:hAnsi="Calibri" w:cs="Calibri"/>
                <w:color w:val="6F2F9F"/>
                <w:sz w:val="22"/>
                <w:szCs w:val="22"/>
              </w:rPr>
              <w:t xml:space="preserve"> </w:t>
            </w:r>
            <w:r>
              <w:rPr>
                <w:rFonts w:ascii="Calibri" w:eastAsia="Calibri" w:hAnsi="Calibri" w:cs="Calibri"/>
                <w:color w:val="6F2F9F"/>
                <w:spacing w:val="-1"/>
                <w:sz w:val="22"/>
                <w:szCs w:val="22"/>
                <w:u w:val="single" w:color="6F2F9F"/>
              </w:rPr>
              <w:t>D</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s</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r</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bu</w:t>
            </w:r>
            <w:r>
              <w:rPr>
                <w:rFonts w:ascii="Calibri" w:eastAsia="Calibri" w:hAnsi="Calibri" w:cs="Calibri"/>
                <w:color w:val="6F2F9F"/>
                <w:spacing w:val="-2"/>
                <w:sz w:val="22"/>
                <w:szCs w:val="22"/>
                <w:u w:val="single" w:color="6F2F9F"/>
              </w:rPr>
              <w:t>t</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r</w:t>
            </w:r>
            <w:r>
              <w:rPr>
                <w:rFonts w:ascii="Calibri" w:eastAsia="Calibri" w:hAnsi="Calibri" w:cs="Calibri"/>
                <w:color w:val="6F2F9F"/>
                <w:sz w:val="22"/>
                <w:szCs w:val="22"/>
              </w:rPr>
              <w:t xml:space="preserve"> </w:t>
            </w:r>
            <w:r>
              <w:rPr>
                <w:rFonts w:ascii="Calibri" w:eastAsia="Calibri" w:hAnsi="Calibri" w:cs="Calibri"/>
                <w:color w:val="00AF50"/>
                <w:sz w:val="22"/>
                <w:szCs w:val="22"/>
                <w:u w:val="single" w:color="00AF50"/>
              </w:rPr>
              <w:t>R</w:t>
            </w:r>
            <w:r>
              <w:rPr>
                <w:rFonts w:ascii="Calibri" w:eastAsia="Calibri" w:hAnsi="Calibri" w:cs="Calibri"/>
                <w:color w:val="00AF50"/>
                <w:spacing w:val="-1"/>
                <w:sz w:val="22"/>
                <w:szCs w:val="22"/>
                <w:u w:val="single" w:color="00AF50"/>
              </w:rPr>
              <w:t>o</w:t>
            </w:r>
            <w:r>
              <w:rPr>
                <w:rFonts w:ascii="Calibri" w:eastAsia="Calibri" w:hAnsi="Calibri" w:cs="Calibri"/>
                <w:color w:val="00AF50"/>
                <w:sz w:val="22"/>
                <w:szCs w:val="22"/>
                <w:u w:val="single" w:color="00AF50"/>
              </w:rPr>
              <w:t>ad</w:t>
            </w:r>
          </w:p>
        </w:tc>
        <w:tc>
          <w:tcPr>
            <w:tcW w:w="1700" w:type="dxa"/>
            <w:vMerge/>
            <w:tcBorders>
              <w:left w:val="single" w:sz="5" w:space="0" w:color="A6A6A6"/>
              <w:bottom w:val="single" w:sz="5" w:space="0" w:color="A6A6A6"/>
              <w:right w:val="single" w:sz="5" w:space="0" w:color="A6A6A6"/>
            </w:tcBorders>
          </w:tcPr>
          <w:p w14:paraId="18ABCED1" w14:textId="77777777" w:rsidR="008F73C2" w:rsidRDefault="008F73C2"/>
        </w:tc>
        <w:tc>
          <w:tcPr>
            <w:tcW w:w="4821" w:type="dxa"/>
            <w:gridSpan w:val="2"/>
            <w:vMerge/>
            <w:tcBorders>
              <w:left w:val="single" w:sz="5" w:space="0" w:color="A6A6A6"/>
              <w:right w:val="single" w:sz="5" w:space="0" w:color="A6A6A6"/>
            </w:tcBorders>
          </w:tcPr>
          <w:p w14:paraId="1229D483" w14:textId="77777777" w:rsidR="008F73C2" w:rsidRDefault="008F73C2"/>
        </w:tc>
      </w:tr>
      <w:tr w:rsidR="008F73C2" w14:paraId="2D7DABF8" w14:textId="77777777">
        <w:trPr>
          <w:trHeight w:hRule="exact" w:val="974"/>
        </w:trPr>
        <w:tc>
          <w:tcPr>
            <w:tcW w:w="1561" w:type="dxa"/>
            <w:tcBorders>
              <w:top w:val="single" w:sz="5" w:space="0" w:color="A6A6A6"/>
              <w:left w:val="single" w:sz="5" w:space="0" w:color="A6A6A6"/>
              <w:bottom w:val="single" w:sz="5" w:space="0" w:color="A6A6A6"/>
              <w:right w:val="single" w:sz="5" w:space="0" w:color="A6A6A6"/>
            </w:tcBorders>
          </w:tcPr>
          <w:p w14:paraId="1337CDCF" w14:textId="77777777" w:rsidR="008F73C2" w:rsidRDefault="00FA06E7">
            <w:pPr>
              <w:spacing w:before="73"/>
              <w:ind w:left="129" w:right="74"/>
              <w:rPr>
                <w:rFonts w:ascii="Calibri" w:eastAsia="Calibri" w:hAnsi="Calibri" w:cs="Calibri"/>
                <w:sz w:val="22"/>
                <w:szCs w:val="22"/>
              </w:rPr>
            </w:pPr>
            <w:r>
              <w:rPr>
                <w:rFonts w:ascii="Calibri" w:eastAsia="Calibri" w:hAnsi="Calibri" w:cs="Calibri"/>
                <w:color w:val="6F2F9F"/>
                <w:spacing w:val="-2"/>
                <w:sz w:val="22"/>
                <w:szCs w:val="22"/>
                <w:u w:val="single" w:color="6F2F9F"/>
              </w:rPr>
              <w:t>M</w:t>
            </w:r>
            <w:r>
              <w:rPr>
                <w:rFonts w:ascii="Calibri" w:eastAsia="Calibri" w:hAnsi="Calibri" w:cs="Calibri"/>
                <w:color w:val="6F2F9F"/>
                <w:sz w:val="22"/>
                <w:szCs w:val="22"/>
                <w:u w:val="single" w:color="6F2F9F"/>
              </w:rPr>
              <w:t>arked</w:t>
            </w:r>
            <w:r>
              <w:rPr>
                <w:rFonts w:ascii="Calibri" w:eastAsia="Calibri" w:hAnsi="Calibri" w:cs="Calibri"/>
                <w:color w:val="6F2F9F"/>
                <w:spacing w:val="-2"/>
                <w:sz w:val="22"/>
                <w:szCs w:val="22"/>
                <w:u w:val="single" w:color="6F2F9F"/>
              </w:rPr>
              <w:t xml:space="preserve"> t</w:t>
            </w:r>
            <w:r>
              <w:rPr>
                <w:rFonts w:ascii="Calibri" w:eastAsia="Calibri" w:hAnsi="Calibri" w:cs="Calibri"/>
                <w:color w:val="6F2F9F"/>
                <w:sz w:val="22"/>
                <w:szCs w:val="22"/>
                <w:u w:val="single" w:color="6F2F9F"/>
              </w:rPr>
              <w:t>raf</w:t>
            </w:r>
            <w:r>
              <w:rPr>
                <w:rFonts w:ascii="Calibri" w:eastAsia="Calibri" w:hAnsi="Calibri" w:cs="Calibri"/>
                <w:color w:val="6F2F9F"/>
                <w:spacing w:val="-1"/>
                <w:sz w:val="22"/>
                <w:szCs w:val="22"/>
                <w:u w:val="single" w:color="6F2F9F"/>
              </w:rPr>
              <w:t>f</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c</w:t>
            </w:r>
            <w:r>
              <w:rPr>
                <w:rFonts w:ascii="Calibri" w:eastAsia="Calibri" w:hAnsi="Calibri" w:cs="Calibri"/>
                <w:color w:val="6F2F9F"/>
                <w:sz w:val="22"/>
                <w:szCs w:val="22"/>
              </w:rPr>
              <w:t xml:space="preserve"> </w:t>
            </w:r>
            <w:r>
              <w:rPr>
                <w:rFonts w:ascii="Calibri" w:eastAsia="Calibri" w:hAnsi="Calibri" w:cs="Calibri"/>
                <w:color w:val="6F2F9F"/>
                <w:spacing w:val="2"/>
                <w:sz w:val="22"/>
                <w:szCs w:val="22"/>
                <w:u w:val="single" w:color="6F2F9F"/>
              </w:rPr>
              <w:t>l</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o</w:t>
            </w:r>
            <w:r>
              <w:rPr>
                <w:rFonts w:ascii="Calibri" w:eastAsia="Calibri" w:hAnsi="Calibri" w:cs="Calibri"/>
                <w:color w:val="6F2F9F"/>
                <w:sz w:val="22"/>
                <w:szCs w:val="22"/>
                <w:u w:val="single" w:color="6F2F9F"/>
              </w:rPr>
              <w:t>f</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y</w:t>
            </w:r>
            <w:r>
              <w:rPr>
                <w:rFonts w:ascii="Calibri" w:eastAsia="Calibri" w:hAnsi="Calibri" w:cs="Calibri"/>
                <w:color w:val="6F2F9F"/>
                <w:sz w:val="22"/>
                <w:szCs w:val="22"/>
              </w:rPr>
              <w:t xml:space="preserve"> </w:t>
            </w:r>
            <w:r>
              <w:rPr>
                <w:rFonts w:ascii="Calibri" w:eastAsia="Calibri" w:hAnsi="Calibri" w:cs="Calibri"/>
                <w:color w:val="00AF50"/>
                <w:spacing w:val="2"/>
                <w:sz w:val="22"/>
                <w:szCs w:val="22"/>
                <w:u w:val="single" w:color="00AF50"/>
              </w:rPr>
              <w:t>C</w:t>
            </w:r>
            <w:r>
              <w:rPr>
                <w:rFonts w:ascii="Calibri" w:eastAsia="Calibri" w:hAnsi="Calibri" w:cs="Calibri"/>
                <w:color w:val="00AF50"/>
                <w:spacing w:val="-1"/>
                <w:sz w:val="22"/>
                <w:szCs w:val="22"/>
                <w:u w:val="single" w:color="00AF50"/>
              </w:rPr>
              <w:t>o</w:t>
            </w:r>
            <w:r>
              <w:rPr>
                <w:rFonts w:ascii="Calibri" w:eastAsia="Calibri" w:hAnsi="Calibri" w:cs="Calibri"/>
                <w:color w:val="00AF50"/>
                <w:spacing w:val="2"/>
                <w:sz w:val="22"/>
                <w:szCs w:val="22"/>
                <w:u w:val="single" w:color="00AF50"/>
              </w:rPr>
              <w:t>l</w:t>
            </w:r>
            <w:r>
              <w:rPr>
                <w:rFonts w:ascii="Calibri" w:eastAsia="Calibri" w:hAnsi="Calibri" w:cs="Calibri"/>
                <w:color w:val="00AF50"/>
                <w:spacing w:val="-3"/>
                <w:sz w:val="22"/>
                <w:szCs w:val="22"/>
                <w:u w:val="single" w:color="00AF50"/>
              </w:rPr>
              <w:t>l</w:t>
            </w:r>
            <w:r>
              <w:rPr>
                <w:rFonts w:ascii="Calibri" w:eastAsia="Calibri" w:hAnsi="Calibri" w:cs="Calibri"/>
                <w:color w:val="00AF50"/>
                <w:sz w:val="22"/>
                <w:szCs w:val="22"/>
                <w:u w:val="single" w:color="00AF50"/>
              </w:rPr>
              <w:t>e</w:t>
            </w:r>
            <w:r>
              <w:rPr>
                <w:rFonts w:ascii="Calibri" w:eastAsia="Calibri" w:hAnsi="Calibri" w:cs="Calibri"/>
                <w:color w:val="00AF50"/>
                <w:spacing w:val="-2"/>
                <w:sz w:val="22"/>
                <w:szCs w:val="22"/>
                <w:u w:val="single" w:color="00AF50"/>
              </w:rPr>
              <w:t>ct</w:t>
            </w:r>
            <w:r>
              <w:rPr>
                <w:rFonts w:ascii="Calibri" w:eastAsia="Calibri" w:hAnsi="Calibri" w:cs="Calibri"/>
                <w:color w:val="00AF50"/>
                <w:spacing w:val="-1"/>
                <w:sz w:val="22"/>
                <w:szCs w:val="22"/>
                <w:u w:val="single" w:color="00AF50"/>
              </w:rPr>
              <w:t>o</w:t>
            </w:r>
            <w:r>
              <w:rPr>
                <w:rFonts w:ascii="Calibri" w:eastAsia="Calibri" w:hAnsi="Calibri" w:cs="Calibri"/>
                <w:color w:val="00AF50"/>
                <w:sz w:val="22"/>
                <w:szCs w:val="22"/>
                <w:u w:val="single" w:color="00AF50"/>
              </w:rPr>
              <w:t>r</w:t>
            </w:r>
            <w:r>
              <w:rPr>
                <w:rFonts w:ascii="Calibri" w:eastAsia="Calibri" w:hAnsi="Calibri" w:cs="Calibri"/>
                <w:color w:val="00AF50"/>
                <w:spacing w:val="-2"/>
                <w:sz w:val="22"/>
                <w:szCs w:val="22"/>
                <w:u w:val="single" w:color="00AF50"/>
              </w:rPr>
              <w:t xml:space="preserve"> </w:t>
            </w:r>
            <w:r>
              <w:rPr>
                <w:rFonts w:ascii="Calibri" w:eastAsia="Calibri" w:hAnsi="Calibri" w:cs="Calibri"/>
                <w:color w:val="00AF50"/>
                <w:sz w:val="22"/>
                <w:szCs w:val="22"/>
                <w:u w:val="single" w:color="00AF50"/>
              </w:rPr>
              <w:t>R</w:t>
            </w:r>
            <w:r>
              <w:rPr>
                <w:rFonts w:ascii="Calibri" w:eastAsia="Calibri" w:hAnsi="Calibri" w:cs="Calibri"/>
                <w:color w:val="00AF50"/>
                <w:spacing w:val="-1"/>
                <w:sz w:val="22"/>
                <w:szCs w:val="22"/>
                <w:u w:val="single" w:color="00AF50"/>
              </w:rPr>
              <w:t>o</w:t>
            </w:r>
            <w:r>
              <w:rPr>
                <w:rFonts w:ascii="Calibri" w:eastAsia="Calibri" w:hAnsi="Calibri" w:cs="Calibri"/>
                <w:color w:val="00AF50"/>
                <w:sz w:val="22"/>
                <w:szCs w:val="22"/>
                <w:u w:val="single" w:color="00AF50"/>
              </w:rPr>
              <w:t>ad</w:t>
            </w:r>
          </w:p>
        </w:tc>
        <w:tc>
          <w:tcPr>
            <w:tcW w:w="1700" w:type="dxa"/>
            <w:tcBorders>
              <w:top w:val="single" w:sz="5" w:space="0" w:color="A6A6A6"/>
              <w:left w:val="single" w:sz="5" w:space="0" w:color="A6A6A6"/>
              <w:bottom w:val="single" w:sz="5" w:space="0" w:color="A6A6A6"/>
              <w:right w:val="single" w:sz="5" w:space="0" w:color="A6A6A6"/>
            </w:tcBorders>
          </w:tcPr>
          <w:p w14:paraId="5EDF29F5" w14:textId="77777777" w:rsidR="008F73C2" w:rsidRDefault="00FA06E7">
            <w:pPr>
              <w:spacing w:before="73"/>
              <w:ind w:right="249"/>
              <w:jc w:val="right"/>
              <w:rPr>
                <w:rFonts w:ascii="Calibri" w:eastAsia="Calibri" w:hAnsi="Calibri" w:cs="Calibri"/>
                <w:sz w:val="22"/>
                <w:szCs w:val="22"/>
              </w:rPr>
            </w:pPr>
            <w:r>
              <w:rPr>
                <w:rFonts w:ascii="Calibri" w:eastAsia="Calibri" w:hAnsi="Calibri" w:cs="Calibri"/>
                <w:color w:val="6F2F9F"/>
                <w:spacing w:val="-2"/>
                <w:sz w:val="22"/>
                <w:szCs w:val="22"/>
                <w:u w:val="single" w:color="6F2F9F"/>
              </w:rPr>
              <w:t>20</w:t>
            </w:r>
          </w:p>
        </w:tc>
        <w:tc>
          <w:tcPr>
            <w:tcW w:w="4821" w:type="dxa"/>
            <w:gridSpan w:val="2"/>
            <w:vMerge/>
            <w:tcBorders>
              <w:left w:val="single" w:sz="5" w:space="0" w:color="A6A6A6"/>
              <w:bottom w:val="single" w:sz="5" w:space="0" w:color="A6A6A6"/>
              <w:right w:val="single" w:sz="5" w:space="0" w:color="A6A6A6"/>
            </w:tcBorders>
          </w:tcPr>
          <w:p w14:paraId="325978D7" w14:textId="77777777" w:rsidR="008F73C2" w:rsidRDefault="008F73C2"/>
        </w:tc>
      </w:tr>
    </w:tbl>
    <w:p w14:paraId="493B1718" w14:textId="77777777" w:rsidR="008F73C2" w:rsidRDefault="008F73C2">
      <w:pPr>
        <w:spacing w:before="5" w:line="100" w:lineRule="exact"/>
        <w:rPr>
          <w:sz w:val="10"/>
          <w:szCs w:val="10"/>
        </w:rPr>
      </w:pPr>
    </w:p>
    <w:p w14:paraId="7AF1D0ED" w14:textId="77777777" w:rsidR="008F73C2" w:rsidRDefault="00FA06E7">
      <w:pPr>
        <w:spacing w:before="12"/>
        <w:ind w:left="100"/>
        <w:rPr>
          <w:rFonts w:ascii="Calibri" w:eastAsia="Calibri" w:hAnsi="Calibri" w:cs="Calibri"/>
          <w:sz w:val="22"/>
          <w:szCs w:val="22"/>
        </w:rPr>
      </w:pPr>
      <w:r>
        <w:rPr>
          <w:rFonts w:ascii="Calibri" w:eastAsia="Calibri" w:hAnsi="Calibri" w:cs="Calibri"/>
          <w:color w:val="6F2F9F"/>
          <w:spacing w:val="-2"/>
          <w:sz w:val="22"/>
          <w:szCs w:val="22"/>
          <w:u w:val="single" w:color="6F2F9F"/>
        </w:rPr>
        <w:t>E</w:t>
      </w:r>
      <w:r>
        <w:rPr>
          <w:rFonts w:ascii="Calibri" w:eastAsia="Calibri" w:hAnsi="Calibri" w:cs="Calibri"/>
          <w:color w:val="6F2F9F"/>
          <w:sz w:val="22"/>
          <w:szCs w:val="22"/>
          <w:u w:val="single" w:color="6F2F9F"/>
        </w:rPr>
        <w:t>x</w:t>
      </w:r>
      <w:r>
        <w:rPr>
          <w:rFonts w:ascii="Calibri" w:eastAsia="Calibri" w:hAnsi="Calibri" w:cs="Calibri"/>
          <w:color w:val="6F2F9F"/>
          <w:spacing w:val="-2"/>
          <w:sz w:val="22"/>
          <w:szCs w:val="22"/>
          <w:u w:val="single" w:color="6F2F9F"/>
        </w:rPr>
        <w:t>c</w:t>
      </w:r>
      <w:r>
        <w:rPr>
          <w:rFonts w:ascii="Calibri" w:eastAsia="Calibri" w:hAnsi="Calibri" w:cs="Calibri"/>
          <w:color w:val="6F2F9F"/>
          <w:sz w:val="22"/>
          <w:szCs w:val="22"/>
          <w:u w:val="single" w:color="6F2F9F"/>
        </w:rPr>
        <w:t>ept</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z w:val="22"/>
          <w:szCs w:val="22"/>
          <w:u w:val="single" w:color="6F2F9F"/>
        </w:rPr>
        <w:t>where:</w:t>
      </w:r>
    </w:p>
    <w:p w14:paraId="29E912CE" w14:textId="77777777" w:rsidR="008F73C2" w:rsidRDefault="008F73C2">
      <w:pPr>
        <w:spacing w:before="6" w:line="160" w:lineRule="exact"/>
        <w:rPr>
          <w:sz w:val="16"/>
          <w:szCs w:val="16"/>
        </w:rPr>
      </w:pPr>
    </w:p>
    <w:p w14:paraId="6D83224E" w14:textId="77777777" w:rsidR="008F73C2" w:rsidRDefault="00FA06E7">
      <w:pPr>
        <w:tabs>
          <w:tab w:val="left" w:pos="940"/>
        </w:tabs>
        <w:spacing w:before="12" w:line="261" w:lineRule="auto"/>
        <w:ind w:left="951" w:right="229" w:hanging="422"/>
        <w:rPr>
          <w:rFonts w:ascii="Calibri" w:eastAsia="Calibri" w:hAnsi="Calibri" w:cs="Calibri"/>
          <w:sz w:val="22"/>
          <w:szCs w:val="22"/>
        </w:rPr>
      </w:pPr>
      <w:r>
        <w:rPr>
          <w:rFonts w:ascii="Calibri" w:eastAsia="Calibri" w:hAnsi="Calibri" w:cs="Calibri"/>
          <w:color w:val="6F2F9F"/>
          <w:spacing w:val="2"/>
          <w:sz w:val="22"/>
          <w:szCs w:val="22"/>
        </w:rPr>
        <w:t>i</w:t>
      </w:r>
      <w:r>
        <w:rPr>
          <w:rFonts w:ascii="Calibri" w:eastAsia="Calibri" w:hAnsi="Calibri" w:cs="Calibri"/>
          <w:color w:val="6F2F9F"/>
          <w:sz w:val="22"/>
          <w:szCs w:val="22"/>
        </w:rPr>
        <w:t>.</w:t>
      </w:r>
      <w:r>
        <w:rPr>
          <w:rFonts w:ascii="Calibri" w:eastAsia="Calibri" w:hAnsi="Calibri" w:cs="Calibri"/>
          <w:color w:val="6F2F9F"/>
          <w:sz w:val="22"/>
          <w:szCs w:val="22"/>
        </w:rPr>
        <w:tab/>
      </w:r>
      <w:r>
        <w:rPr>
          <w:rFonts w:ascii="Calibri" w:eastAsia="Calibri" w:hAnsi="Calibri" w:cs="Calibri"/>
          <w:color w:val="6F2F9F"/>
          <w:spacing w:val="-2"/>
          <w:sz w:val="22"/>
          <w:szCs w:val="22"/>
          <w:u w:val="single" w:color="6F2F9F"/>
        </w:rPr>
        <w:t>t</w:t>
      </w:r>
      <w:r>
        <w:rPr>
          <w:rFonts w:ascii="Calibri" w:eastAsia="Calibri" w:hAnsi="Calibri" w:cs="Calibri"/>
          <w:color w:val="6F2F9F"/>
          <w:spacing w:val="-1"/>
          <w:sz w:val="22"/>
          <w:szCs w:val="22"/>
          <w:u w:val="single" w:color="6F2F9F"/>
        </w:rPr>
        <w:t>h</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sp</w:t>
      </w:r>
      <w:r>
        <w:rPr>
          <w:rFonts w:ascii="Calibri" w:eastAsia="Calibri" w:hAnsi="Calibri" w:cs="Calibri"/>
          <w:color w:val="6F2F9F"/>
          <w:spacing w:val="-1"/>
          <w:sz w:val="22"/>
          <w:szCs w:val="22"/>
          <w:u w:val="single" w:color="6F2F9F"/>
        </w:rPr>
        <w:t>a</w:t>
      </w:r>
      <w:r>
        <w:rPr>
          <w:rFonts w:ascii="Calibri" w:eastAsia="Calibri" w:hAnsi="Calibri" w:cs="Calibri"/>
          <w:color w:val="6F2F9F"/>
          <w:spacing w:val="-2"/>
          <w:sz w:val="22"/>
          <w:szCs w:val="22"/>
          <w:u w:val="single" w:color="6F2F9F"/>
        </w:rPr>
        <w:t>c</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s</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1"/>
          <w:sz w:val="22"/>
          <w:szCs w:val="22"/>
          <w:u w:val="single" w:color="6F2F9F"/>
        </w:rPr>
        <w:t>on</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o</w:t>
      </w:r>
      <w:r>
        <w:rPr>
          <w:rFonts w:ascii="Calibri" w:eastAsia="Calibri" w:hAnsi="Calibri" w:cs="Calibri"/>
          <w:color w:val="6F2F9F"/>
          <w:sz w:val="22"/>
          <w:szCs w:val="22"/>
          <w:u w:val="single" w:color="6F2F9F"/>
        </w:rPr>
        <w:t>f</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2"/>
          <w:sz w:val="22"/>
          <w:szCs w:val="22"/>
          <w:u w:val="single" w:color="6F2F9F"/>
        </w:rPr>
        <w:t>t</w:t>
      </w:r>
      <w:r>
        <w:rPr>
          <w:rFonts w:ascii="Calibri" w:eastAsia="Calibri" w:hAnsi="Calibri" w:cs="Calibri"/>
          <w:color w:val="6F2F9F"/>
          <w:spacing w:val="-1"/>
          <w:sz w:val="22"/>
          <w:szCs w:val="22"/>
          <w:u w:val="single" w:color="6F2F9F"/>
        </w:rPr>
        <w:t>h</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pacing w:val="4"/>
          <w:sz w:val="22"/>
          <w:szCs w:val="22"/>
          <w:u w:val="single" w:color="6F2F9F"/>
        </w:rPr>
        <w:t>f</w:t>
      </w:r>
      <w:r>
        <w:rPr>
          <w:rFonts w:ascii="Calibri" w:eastAsia="Calibri" w:hAnsi="Calibri" w:cs="Calibri"/>
          <w:color w:val="6F2F9F"/>
          <w:spacing w:val="-1"/>
          <w:sz w:val="22"/>
          <w:szCs w:val="22"/>
          <w:u w:val="single" w:color="6F2F9F"/>
        </w:rPr>
        <w:t>o</w:t>
      </w:r>
      <w:r>
        <w:rPr>
          <w:rFonts w:ascii="Calibri" w:eastAsia="Calibri" w:hAnsi="Calibri" w:cs="Calibri"/>
          <w:color w:val="6F2F9F"/>
          <w:spacing w:val="2"/>
          <w:sz w:val="22"/>
          <w:szCs w:val="22"/>
          <w:u w:val="single" w:color="6F2F9F"/>
        </w:rPr>
        <w:t>ll</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w</w:t>
      </w:r>
      <w:r>
        <w:rPr>
          <w:rFonts w:ascii="Calibri" w:eastAsia="Calibri" w:hAnsi="Calibri" w:cs="Calibri"/>
          <w:color w:val="6F2F9F"/>
          <w:spacing w:val="3"/>
          <w:sz w:val="22"/>
          <w:szCs w:val="22"/>
          <w:u w:val="single" w:color="6F2F9F"/>
        </w:rPr>
        <w:t>i</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g</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s</w:t>
      </w:r>
      <w:r>
        <w:rPr>
          <w:rFonts w:ascii="Calibri" w:eastAsia="Calibri" w:hAnsi="Calibri" w:cs="Calibri"/>
          <w:color w:val="6F2F9F"/>
          <w:spacing w:val="-2"/>
          <w:sz w:val="22"/>
          <w:szCs w:val="22"/>
          <w:u w:val="single" w:color="6F2F9F"/>
        </w:rPr>
        <w:t>t</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ra</w:t>
      </w:r>
      <w:r>
        <w:rPr>
          <w:rFonts w:ascii="Calibri" w:eastAsia="Calibri" w:hAnsi="Calibri" w:cs="Calibri"/>
          <w:color w:val="6F2F9F"/>
          <w:spacing w:val="1"/>
          <w:sz w:val="22"/>
          <w:szCs w:val="22"/>
          <w:u w:val="single" w:color="6F2F9F"/>
        </w:rPr>
        <w:t>g</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sp</w:t>
      </w:r>
      <w:r>
        <w:rPr>
          <w:rFonts w:ascii="Calibri" w:eastAsia="Calibri" w:hAnsi="Calibri" w:cs="Calibri"/>
          <w:color w:val="6F2F9F"/>
          <w:spacing w:val="-1"/>
          <w:sz w:val="22"/>
          <w:szCs w:val="22"/>
          <w:u w:val="single" w:color="6F2F9F"/>
        </w:rPr>
        <w:t>a</w:t>
      </w:r>
      <w:r>
        <w:rPr>
          <w:rFonts w:ascii="Calibri" w:eastAsia="Calibri" w:hAnsi="Calibri" w:cs="Calibri"/>
          <w:color w:val="6F2F9F"/>
          <w:spacing w:val="-2"/>
          <w:sz w:val="22"/>
          <w:szCs w:val="22"/>
          <w:u w:val="single" w:color="6F2F9F"/>
        </w:rPr>
        <w:t>c</w:t>
      </w:r>
      <w:r>
        <w:rPr>
          <w:rFonts w:ascii="Calibri" w:eastAsia="Calibri" w:hAnsi="Calibri" w:cs="Calibri"/>
          <w:color w:val="6F2F9F"/>
          <w:sz w:val="22"/>
          <w:szCs w:val="22"/>
          <w:u w:val="single" w:color="6F2F9F"/>
        </w:rPr>
        <w:t>es,</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z w:val="22"/>
          <w:szCs w:val="22"/>
          <w:u w:val="single" w:color="6F2F9F"/>
        </w:rPr>
        <w:t>s</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a</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rw</w:t>
      </w:r>
      <w:r>
        <w:rPr>
          <w:rFonts w:ascii="Calibri" w:eastAsia="Calibri" w:hAnsi="Calibri" w:cs="Calibri"/>
          <w:color w:val="6F2F9F"/>
          <w:spacing w:val="1"/>
          <w:sz w:val="22"/>
          <w:szCs w:val="22"/>
          <w:u w:val="single" w:color="6F2F9F"/>
        </w:rPr>
        <w:t>e</w:t>
      </w:r>
      <w:r>
        <w:rPr>
          <w:rFonts w:ascii="Calibri" w:eastAsia="Calibri" w:hAnsi="Calibri" w:cs="Calibri"/>
          <w:color w:val="6F2F9F"/>
          <w:spacing w:val="2"/>
          <w:sz w:val="22"/>
          <w:szCs w:val="22"/>
          <w:u w:val="single" w:color="6F2F9F"/>
        </w:rPr>
        <w:t>ll</w:t>
      </w:r>
      <w:r>
        <w:rPr>
          <w:rFonts w:ascii="Calibri" w:eastAsia="Calibri" w:hAnsi="Calibri" w:cs="Calibri"/>
          <w:color w:val="6F2F9F"/>
          <w:sz w:val="22"/>
          <w:szCs w:val="22"/>
          <w:u w:val="single" w:color="6F2F9F"/>
        </w:rPr>
        <w:t>s,</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pacing w:val="-1"/>
          <w:sz w:val="22"/>
          <w:szCs w:val="22"/>
          <w:u w:val="single" w:color="6F2F9F"/>
        </w:rPr>
        <w:t>b</w:t>
      </w:r>
      <w:r>
        <w:rPr>
          <w:rFonts w:ascii="Calibri" w:eastAsia="Calibri" w:hAnsi="Calibri" w:cs="Calibri"/>
          <w:color w:val="6F2F9F"/>
          <w:sz w:val="22"/>
          <w:szCs w:val="22"/>
          <w:u w:val="single" w:color="6F2F9F"/>
        </w:rPr>
        <w:t>a</w:t>
      </w:r>
      <w:r>
        <w:rPr>
          <w:rFonts w:ascii="Calibri" w:eastAsia="Calibri" w:hAnsi="Calibri" w:cs="Calibri"/>
          <w:color w:val="6F2F9F"/>
          <w:spacing w:val="-2"/>
          <w:sz w:val="22"/>
          <w:szCs w:val="22"/>
          <w:u w:val="single" w:color="6F2F9F"/>
        </w:rPr>
        <w:t>t</w:t>
      </w:r>
      <w:r>
        <w:rPr>
          <w:rFonts w:ascii="Calibri" w:eastAsia="Calibri" w:hAnsi="Calibri" w:cs="Calibri"/>
          <w:color w:val="6F2F9F"/>
          <w:spacing w:val="-1"/>
          <w:sz w:val="22"/>
          <w:szCs w:val="22"/>
          <w:u w:val="single" w:color="6F2F9F"/>
        </w:rPr>
        <w:t>h</w:t>
      </w:r>
      <w:r>
        <w:rPr>
          <w:rFonts w:ascii="Calibri" w:eastAsia="Calibri" w:hAnsi="Calibri" w:cs="Calibri"/>
          <w:color w:val="6F2F9F"/>
          <w:sz w:val="22"/>
          <w:szCs w:val="22"/>
          <w:u w:val="single" w:color="6F2F9F"/>
        </w:rPr>
        <w:t>r</w:t>
      </w:r>
      <w:r>
        <w:rPr>
          <w:rFonts w:ascii="Calibri" w:eastAsia="Calibri" w:hAnsi="Calibri" w:cs="Calibri"/>
          <w:color w:val="6F2F9F"/>
          <w:spacing w:val="-1"/>
          <w:sz w:val="22"/>
          <w:szCs w:val="22"/>
          <w:u w:val="single" w:color="6F2F9F"/>
        </w:rPr>
        <w:t>oo</w:t>
      </w:r>
      <w:r>
        <w:rPr>
          <w:rFonts w:ascii="Calibri" w:eastAsia="Calibri" w:hAnsi="Calibri" w:cs="Calibri"/>
          <w:color w:val="6F2F9F"/>
          <w:spacing w:val="1"/>
          <w:sz w:val="22"/>
          <w:szCs w:val="22"/>
          <w:u w:val="single" w:color="6F2F9F"/>
        </w:rPr>
        <w:t>m</w:t>
      </w:r>
      <w:r>
        <w:rPr>
          <w:rFonts w:ascii="Calibri" w:eastAsia="Calibri" w:hAnsi="Calibri" w:cs="Calibri"/>
          <w:color w:val="6F2F9F"/>
          <w:sz w:val="22"/>
          <w:szCs w:val="22"/>
          <w:u w:val="single" w:color="6F2F9F"/>
        </w:rPr>
        <w:t>s,</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pacing w:val="2"/>
          <w:sz w:val="22"/>
          <w:szCs w:val="22"/>
          <w:u w:val="single" w:color="6F2F9F"/>
        </w:rPr>
        <w:t>l</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und</w:t>
      </w:r>
      <w:r>
        <w:rPr>
          <w:rFonts w:ascii="Calibri" w:eastAsia="Calibri" w:hAnsi="Calibri" w:cs="Calibri"/>
          <w:color w:val="6F2F9F"/>
          <w:sz w:val="22"/>
          <w:szCs w:val="22"/>
          <w:u w:val="single" w:color="6F2F9F"/>
        </w:rPr>
        <w:t>ry</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r</w:t>
      </w:r>
      <w:r>
        <w:rPr>
          <w:rFonts w:ascii="Calibri" w:eastAsia="Calibri" w:hAnsi="Calibri" w:cs="Calibri"/>
          <w:color w:val="6F2F9F"/>
          <w:spacing w:val="-1"/>
          <w:sz w:val="22"/>
          <w:szCs w:val="22"/>
          <w:u w:val="single" w:color="6F2F9F"/>
        </w:rPr>
        <w:t>oo</w:t>
      </w:r>
      <w:r>
        <w:rPr>
          <w:rFonts w:ascii="Calibri" w:eastAsia="Calibri" w:hAnsi="Calibri" w:cs="Calibri"/>
          <w:color w:val="6F2F9F"/>
          <w:spacing w:val="1"/>
          <w:sz w:val="22"/>
          <w:szCs w:val="22"/>
          <w:u w:val="single" w:color="6F2F9F"/>
        </w:rPr>
        <w:t>m</w:t>
      </w:r>
      <w:r>
        <w:rPr>
          <w:rFonts w:ascii="Calibri" w:eastAsia="Calibri" w:hAnsi="Calibri" w:cs="Calibri"/>
          <w:color w:val="6F2F9F"/>
          <w:sz w:val="22"/>
          <w:szCs w:val="22"/>
          <w:u w:val="single" w:color="6F2F9F"/>
        </w:rPr>
        <w:t>s,</w:t>
      </w:r>
      <w:r>
        <w:rPr>
          <w:rFonts w:ascii="Calibri" w:eastAsia="Calibri" w:hAnsi="Calibri" w:cs="Calibri"/>
          <w:color w:val="6F2F9F"/>
          <w:sz w:val="22"/>
          <w:szCs w:val="22"/>
        </w:rPr>
        <w:t xml:space="preserve"> </w:t>
      </w:r>
      <w:r>
        <w:rPr>
          <w:rFonts w:ascii="Calibri" w:eastAsia="Calibri" w:hAnsi="Calibri" w:cs="Calibri"/>
          <w:color w:val="6F2F9F"/>
          <w:spacing w:val="-2"/>
          <w:sz w:val="22"/>
          <w:szCs w:val="22"/>
          <w:u w:val="single" w:color="6F2F9F"/>
        </w:rPr>
        <w:t>t</w:t>
      </w:r>
      <w:r>
        <w:rPr>
          <w:rFonts w:ascii="Calibri" w:eastAsia="Calibri" w:hAnsi="Calibri" w:cs="Calibri"/>
          <w:color w:val="6F2F9F"/>
          <w:spacing w:val="-1"/>
          <w:sz w:val="22"/>
          <w:szCs w:val="22"/>
          <w:u w:val="single" w:color="6F2F9F"/>
        </w:rPr>
        <w:t>o</w:t>
      </w:r>
      <w:r>
        <w:rPr>
          <w:rFonts w:ascii="Calibri" w:eastAsia="Calibri" w:hAnsi="Calibri" w:cs="Calibri"/>
          <w:color w:val="6F2F9F"/>
          <w:spacing w:val="2"/>
          <w:sz w:val="22"/>
          <w:szCs w:val="22"/>
          <w:u w:val="single" w:color="6F2F9F"/>
        </w:rPr>
        <w:t>il</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t</w:t>
      </w:r>
      <w:r>
        <w:rPr>
          <w:rFonts w:ascii="Calibri" w:eastAsia="Calibri" w:hAnsi="Calibri" w:cs="Calibri"/>
          <w:color w:val="6F2F9F"/>
          <w:sz w:val="22"/>
          <w:szCs w:val="22"/>
          <w:u w:val="single" w:color="6F2F9F"/>
        </w:rPr>
        <w:t>s,</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pacing w:val="-1"/>
          <w:sz w:val="22"/>
          <w:szCs w:val="22"/>
          <w:u w:val="single" w:color="6F2F9F"/>
        </w:rPr>
        <w:t>p</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n</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r</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es,</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z w:val="22"/>
          <w:szCs w:val="22"/>
          <w:u w:val="single" w:color="6F2F9F"/>
        </w:rPr>
        <w:t>wa</w:t>
      </w:r>
      <w:r>
        <w:rPr>
          <w:rFonts w:ascii="Calibri" w:eastAsia="Calibri" w:hAnsi="Calibri" w:cs="Calibri"/>
          <w:color w:val="6F2F9F"/>
          <w:spacing w:val="2"/>
          <w:sz w:val="22"/>
          <w:szCs w:val="22"/>
          <w:u w:val="single" w:color="6F2F9F"/>
        </w:rPr>
        <w:t>lk</w:t>
      </w:r>
      <w:r>
        <w:rPr>
          <w:rFonts w:ascii="Calibri" w:eastAsia="Calibri" w:hAnsi="Calibri" w:cs="Calibri"/>
          <w:color w:val="6F2F9F"/>
          <w:sz w:val="22"/>
          <w:szCs w:val="22"/>
          <w:u w:val="single" w:color="6F2F9F"/>
        </w:rPr>
        <w:t>-</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n</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z w:val="22"/>
          <w:szCs w:val="22"/>
          <w:u w:val="single" w:color="6F2F9F"/>
        </w:rPr>
        <w:t>ward</w:t>
      </w:r>
      <w:r>
        <w:rPr>
          <w:rFonts w:ascii="Calibri" w:eastAsia="Calibri" w:hAnsi="Calibri" w:cs="Calibri"/>
          <w:color w:val="6F2F9F"/>
          <w:spacing w:val="-1"/>
          <w:sz w:val="22"/>
          <w:szCs w:val="22"/>
          <w:u w:val="single" w:color="6F2F9F"/>
        </w:rPr>
        <w:t>rob</w:t>
      </w:r>
      <w:r>
        <w:rPr>
          <w:rFonts w:ascii="Calibri" w:eastAsia="Calibri" w:hAnsi="Calibri" w:cs="Calibri"/>
          <w:color w:val="6F2F9F"/>
          <w:sz w:val="22"/>
          <w:szCs w:val="22"/>
          <w:u w:val="single" w:color="6F2F9F"/>
        </w:rPr>
        <w:t>es,</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pacing w:val="-2"/>
          <w:sz w:val="22"/>
          <w:szCs w:val="22"/>
          <w:u w:val="single" w:color="6F2F9F"/>
        </w:rPr>
        <w:t>c</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rr</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do</w:t>
      </w:r>
      <w:r>
        <w:rPr>
          <w:rFonts w:ascii="Calibri" w:eastAsia="Calibri" w:hAnsi="Calibri" w:cs="Calibri"/>
          <w:color w:val="6F2F9F"/>
          <w:sz w:val="22"/>
          <w:szCs w:val="22"/>
          <w:u w:val="single" w:color="6F2F9F"/>
        </w:rPr>
        <w:t xml:space="preserve">rs, </w:t>
      </w:r>
      <w:r>
        <w:rPr>
          <w:rFonts w:ascii="Calibri" w:eastAsia="Calibri" w:hAnsi="Calibri" w:cs="Calibri"/>
          <w:color w:val="6F2F9F"/>
          <w:spacing w:val="-2"/>
          <w:sz w:val="22"/>
          <w:szCs w:val="22"/>
          <w:u w:val="single" w:color="6F2F9F"/>
        </w:rPr>
        <w:t>c</w:t>
      </w:r>
      <w:r>
        <w:rPr>
          <w:rFonts w:ascii="Calibri" w:eastAsia="Calibri" w:hAnsi="Calibri" w:cs="Calibri"/>
          <w:color w:val="6F2F9F"/>
          <w:spacing w:val="2"/>
          <w:sz w:val="22"/>
          <w:szCs w:val="22"/>
          <w:u w:val="single" w:color="6F2F9F"/>
        </w:rPr>
        <w:t>l</w:t>
      </w:r>
      <w:r>
        <w:rPr>
          <w:rFonts w:ascii="Calibri" w:eastAsia="Calibri" w:hAnsi="Calibri" w:cs="Calibri"/>
          <w:color w:val="6F2F9F"/>
          <w:spacing w:val="-1"/>
          <w:sz w:val="22"/>
          <w:szCs w:val="22"/>
          <w:u w:val="single" w:color="6F2F9F"/>
        </w:rPr>
        <w:t>o</w:t>
      </w:r>
      <w:r>
        <w:rPr>
          <w:rFonts w:ascii="Calibri" w:eastAsia="Calibri" w:hAnsi="Calibri" w:cs="Calibri"/>
          <w:color w:val="6F2F9F"/>
          <w:spacing w:val="-2"/>
          <w:sz w:val="22"/>
          <w:szCs w:val="22"/>
          <w:u w:val="single" w:color="6F2F9F"/>
        </w:rPr>
        <w:t>t</w:t>
      </w:r>
      <w:r>
        <w:rPr>
          <w:rFonts w:ascii="Calibri" w:eastAsia="Calibri" w:hAnsi="Calibri" w:cs="Calibri"/>
          <w:color w:val="6F2F9F"/>
          <w:spacing w:val="-1"/>
          <w:sz w:val="22"/>
          <w:szCs w:val="22"/>
          <w:u w:val="single" w:color="6F2F9F"/>
        </w:rPr>
        <w:t>h</w:t>
      </w:r>
      <w:r>
        <w:rPr>
          <w:rFonts w:ascii="Calibri" w:eastAsia="Calibri" w:hAnsi="Calibri" w:cs="Calibri"/>
          <w:color w:val="6F2F9F"/>
          <w:sz w:val="22"/>
          <w:szCs w:val="22"/>
          <w:u w:val="single" w:color="6F2F9F"/>
        </w:rPr>
        <w:t>es</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pacing w:val="-1"/>
          <w:sz w:val="22"/>
          <w:szCs w:val="22"/>
          <w:u w:val="single" w:color="6F2F9F"/>
        </w:rPr>
        <w:t>d</w:t>
      </w:r>
      <w:r>
        <w:rPr>
          <w:rFonts w:ascii="Calibri" w:eastAsia="Calibri" w:hAnsi="Calibri" w:cs="Calibri"/>
          <w:color w:val="6F2F9F"/>
          <w:sz w:val="22"/>
          <w:szCs w:val="22"/>
          <w:u w:val="single" w:color="6F2F9F"/>
        </w:rPr>
        <w:t>ry</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g</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r</w:t>
      </w:r>
      <w:r>
        <w:rPr>
          <w:rFonts w:ascii="Calibri" w:eastAsia="Calibri" w:hAnsi="Calibri" w:cs="Calibri"/>
          <w:color w:val="6F2F9F"/>
          <w:spacing w:val="-1"/>
          <w:sz w:val="22"/>
          <w:szCs w:val="22"/>
          <w:u w:val="single" w:color="6F2F9F"/>
        </w:rPr>
        <w:t>oo</w:t>
      </w:r>
      <w:r>
        <w:rPr>
          <w:rFonts w:ascii="Calibri" w:eastAsia="Calibri" w:hAnsi="Calibri" w:cs="Calibri"/>
          <w:color w:val="6F2F9F"/>
          <w:spacing w:val="1"/>
          <w:sz w:val="22"/>
          <w:szCs w:val="22"/>
          <w:u w:val="single" w:color="6F2F9F"/>
        </w:rPr>
        <w:t>m</w:t>
      </w:r>
      <w:r>
        <w:rPr>
          <w:rFonts w:ascii="Calibri" w:eastAsia="Calibri" w:hAnsi="Calibri" w:cs="Calibri"/>
          <w:color w:val="6F2F9F"/>
          <w:sz w:val="22"/>
          <w:szCs w:val="22"/>
          <w:u w:val="single" w:color="6F2F9F"/>
        </w:rPr>
        <w:t>s,</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r</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en</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ra</w:t>
      </w:r>
      <w:r>
        <w:rPr>
          <w:rFonts w:ascii="Calibri" w:eastAsia="Calibri" w:hAnsi="Calibri" w:cs="Calibri"/>
          <w:color w:val="6F2F9F"/>
          <w:spacing w:val="-1"/>
          <w:sz w:val="22"/>
          <w:szCs w:val="22"/>
          <w:u w:val="single" w:color="6F2F9F"/>
        </w:rPr>
        <w:t>n</w:t>
      </w:r>
      <w:r>
        <w:rPr>
          <w:rFonts w:ascii="Calibri" w:eastAsia="Calibri" w:hAnsi="Calibri" w:cs="Calibri"/>
          <w:color w:val="6F2F9F"/>
          <w:spacing w:val="-2"/>
          <w:sz w:val="22"/>
          <w:szCs w:val="22"/>
          <w:u w:val="single" w:color="6F2F9F"/>
        </w:rPr>
        <w:t>c</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areas;</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r</w:t>
      </w:r>
    </w:p>
    <w:p w14:paraId="5AC7F063" w14:textId="77777777" w:rsidR="008F73C2" w:rsidRDefault="008F73C2">
      <w:pPr>
        <w:spacing w:before="6" w:line="140" w:lineRule="exact"/>
        <w:rPr>
          <w:sz w:val="14"/>
          <w:szCs w:val="14"/>
        </w:rPr>
      </w:pPr>
    </w:p>
    <w:p w14:paraId="435DEF17" w14:textId="77777777" w:rsidR="008F73C2" w:rsidRDefault="00DE74F2">
      <w:pPr>
        <w:tabs>
          <w:tab w:val="left" w:pos="940"/>
        </w:tabs>
        <w:spacing w:before="12" w:line="261" w:lineRule="auto"/>
        <w:ind w:left="951" w:right="183" w:hanging="422"/>
        <w:rPr>
          <w:rFonts w:ascii="Calibri" w:eastAsia="Calibri" w:hAnsi="Calibri" w:cs="Calibri"/>
          <w:sz w:val="22"/>
          <w:szCs w:val="22"/>
        </w:rPr>
      </w:pPr>
      <w:r>
        <w:pict w14:anchorId="676DE74E">
          <v:group id="_x0000_s2117" style="position:absolute;left:0;text-align:left;margin-left:193.35pt;margin-top:27.1pt;width:274.8pt;height:1.05pt;z-index:-3933;mso-position-horizontal-relative:page" coordorigin="3867,542" coordsize="5496,21">
            <v:shape id="_x0000_s2125" style="position:absolute;left:3875;top:550;width:91;height:0" coordorigin="3875,550" coordsize="91,0" path="m3875,550r91,e" filled="f" strokecolor="#00af50" strokeweight=".82pt">
              <v:path arrowok="t"/>
            </v:shape>
            <v:shape id="_x0000_s2124" style="position:absolute;left:3966;top:557;width:221;height:0" coordorigin="3966,557" coordsize="221,0" path="m3966,557r221,e" filled="f" strokecolor="#00af50" strokeweight=".20464mm">
              <v:path arrowok="t"/>
            </v:shape>
            <v:shape id="_x0000_s2123" style="position:absolute;left:4187;top:550;width:2382;height:0" coordorigin="4187,550" coordsize="2382,0" path="m4187,550r2382,e" filled="f" strokecolor="#6f2f9f" strokeweight=".82pt">
              <v:path arrowok="t"/>
            </v:shape>
            <v:shape id="_x0000_s2122" style="position:absolute;left:6569;top:550;width:91;height:0" coordorigin="6569,550" coordsize="91,0" path="m6569,550r91,e" filled="f" strokecolor="#00af50" strokeweight=".82pt">
              <v:path arrowok="t"/>
            </v:shape>
            <v:shape id="_x0000_s2121" style="position:absolute;left:6660;top:557;width:226;height:0" coordorigin="6660,557" coordsize="226,0" path="m6660,557r226,e" filled="f" strokecolor="#00af50" strokeweight=".20464mm">
              <v:path arrowok="t"/>
            </v:shape>
            <v:shape id="_x0000_s2120" style="position:absolute;left:6886;top:550;width:883;height:0" coordorigin="6886,550" coordsize="883,0" path="m6886,550r883,e" filled="f" strokecolor="#6f2f9f" strokeweight=".82pt">
              <v:path arrowok="t"/>
            </v:shape>
            <v:shape id="_x0000_s2119" style="position:absolute;left:7769;top:550;width:418;height:0" coordorigin="7769,550" coordsize="418,0" path="m7769,550r418,e" filled="f" strokecolor="#00af50" strokeweight=".82pt">
              <v:path arrowok="t"/>
            </v:shape>
            <v:shape id="_x0000_s2118" style="position:absolute;left:8187;top:550;width:1167;height:0" coordorigin="8187,550" coordsize="1167,0" path="m8187,550r1167,e" filled="f" strokecolor="#6f2f9f" strokeweight=".82pt">
              <v:path arrowok="t"/>
            </v:shape>
            <w10:wrap anchorx="page"/>
          </v:group>
        </w:pict>
      </w:r>
      <w:r w:rsidR="00FA06E7">
        <w:rPr>
          <w:rFonts w:ascii="Calibri" w:eastAsia="Calibri" w:hAnsi="Calibri" w:cs="Calibri"/>
          <w:color w:val="6F2F9F"/>
          <w:spacing w:val="2"/>
          <w:sz w:val="22"/>
          <w:szCs w:val="22"/>
        </w:rPr>
        <w:t>ii</w:t>
      </w:r>
      <w:r w:rsidR="00FA06E7">
        <w:rPr>
          <w:rFonts w:ascii="Calibri" w:eastAsia="Calibri" w:hAnsi="Calibri" w:cs="Calibri"/>
          <w:color w:val="6F2F9F"/>
          <w:sz w:val="22"/>
          <w:szCs w:val="22"/>
        </w:rPr>
        <w:t>.</w:t>
      </w:r>
      <w:r w:rsidR="00FA06E7">
        <w:rPr>
          <w:rFonts w:ascii="Calibri" w:eastAsia="Calibri" w:hAnsi="Calibri" w:cs="Calibri"/>
          <w:color w:val="6F2F9F"/>
          <w:sz w:val="22"/>
          <w:szCs w:val="22"/>
        </w:rPr>
        <w:tab/>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1"/>
          <w:sz w:val="22"/>
          <w:szCs w:val="22"/>
          <w:u w:val="single" w:color="6F2F9F"/>
        </w:rPr>
        <w:t>oun</w:t>
      </w:r>
      <w:r w:rsidR="00FA06E7">
        <w:rPr>
          <w:rFonts w:ascii="Calibri" w:eastAsia="Calibri" w:hAnsi="Calibri" w:cs="Calibri"/>
          <w:color w:val="6F2F9F"/>
          <w:sz w:val="22"/>
          <w:szCs w:val="22"/>
          <w:u w:val="single" w:color="6F2F9F"/>
        </w:rPr>
        <w:t>d</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pacing w:val="-2"/>
          <w:sz w:val="22"/>
          <w:szCs w:val="22"/>
          <w:u w:val="single" w:color="6F2F9F"/>
        </w:rPr>
        <w:t>c</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d</w:t>
      </w:r>
      <w:r w:rsidR="00FA06E7">
        <w:rPr>
          <w:rFonts w:ascii="Calibri" w:eastAsia="Calibri" w:hAnsi="Calibri" w:cs="Calibri"/>
          <w:color w:val="6F2F9F"/>
          <w:sz w:val="22"/>
          <w:szCs w:val="22"/>
          <w:u w:val="single" w:color="6F2F9F"/>
        </w:rPr>
        <w:t xml:space="preserve">ent </w:t>
      </w:r>
      <w:r w:rsidR="00FA06E7">
        <w:rPr>
          <w:rFonts w:ascii="Calibri" w:eastAsia="Calibri" w:hAnsi="Calibri" w:cs="Calibri"/>
          <w:color w:val="6F2F9F"/>
          <w:spacing w:val="-1"/>
          <w:sz w:val="22"/>
          <w:szCs w:val="22"/>
          <w:u w:val="single" w:color="6F2F9F"/>
        </w:rPr>
        <w:t>o</w:t>
      </w:r>
      <w:r w:rsidR="00FA06E7">
        <w:rPr>
          <w:rFonts w:ascii="Calibri" w:eastAsia="Calibri" w:hAnsi="Calibri" w:cs="Calibri"/>
          <w:color w:val="6F2F9F"/>
          <w:sz w:val="22"/>
          <w:szCs w:val="22"/>
          <w:u w:val="single" w:color="6F2F9F"/>
        </w:rPr>
        <w:t>n</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pacing w:val="1"/>
          <w:sz w:val="22"/>
          <w:szCs w:val="22"/>
          <w:u w:val="single" w:color="6F2F9F"/>
        </w:rPr>
        <w:t>m</w:t>
      </w:r>
      <w:r w:rsidR="00FA06E7">
        <w:rPr>
          <w:rFonts w:ascii="Calibri" w:eastAsia="Calibri" w:hAnsi="Calibri" w:cs="Calibri"/>
          <w:color w:val="6F2F9F"/>
          <w:spacing w:val="-1"/>
          <w:sz w:val="22"/>
          <w:szCs w:val="22"/>
          <w:u w:val="single" w:color="6F2F9F"/>
        </w:rPr>
        <w:t>o</w:t>
      </w:r>
      <w:r w:rsidR="00FA06E7">
        <w:rPr>
          <w:rFonts w:ascii="Calibri" w:eastAsia="Calibri" w:hAnsi="Calibri" w:cs="Calibri"/>
          <w:color w:val="6F2F9F"/>
          <w:sz w:val="22"/>
          <w:szCs w:val="22"/>
          <w:u w:val="single" w:color="6F2F9F"/>
        </w:rPr>
        <w:t>st</w:t>
      </w:r>
      <w:r w:rsidR="00FA06E7">
        <w:rPr>
          <w:rFonts w:ascii="Calibri" w:eastAsia="Calibri" w:hAnsi="Calibri" w:cs="Calibri"/>
          <w:color w:val="6F2F9F"/>
          <w:spacing w:val="-4"/>
          <w:sz w:val="22"/>
          <w:szCs w:val="22"/>
          <w:u w:val="single" w:color="6F2F9F"/>
        </w:rPr>
        <w:t xml:space="preserve"> </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x</w:t>
      </w:r>
      <w:r w:rsidR="00FA06E7">
        <w:rPr>
          <w:rFonts w:ascii="Calibri" w:eastAsia="Calibri" w:hAnsi="Calibri" w:cs="Calibri"/>
          <w:color w:val="6F2F9F"/>
          <w:spacing w:val="-1"/>
          <w:sz w:val="22"/>
          <w:szCs w:val="22"/>
          <w:u w:val="single" w:color="6F2F9F"/>
        </w:rPr>
        <w:t>po</w:t>
      </w:r>
      <w:r w:rsidR="00FA06E7">
        <w:rPr>
          <w:rFonts w:ascii="Calibri" w:eastAsia="Calibri" w:hAnsi="Calibri" w:cs="Calibri"/>
          <w:color w:val="6F2F9F"/>
          <w:sz w:val="22"/>
          <w:szCs w:val="22"/>
          <w:u w:val="single" w:color="6F2F9F"/>
        </w:rPr>
        <w:t>sed</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1"/>
          <w:sz w:val="22"/>
          <w:szCs w:val="22"/>
          <w:u w:val="single" w:color="6F2F9F"/>
        </w:rPr>
        <w:t>p</w:t>
      </w:r>
      <w:r w:rsidR="00FA06E7">
        <w:rPr>
          <w:rFonts w:ascii="Calibri" w:eastAsia="Calibri" w:hAnsi="Calibri" w:cs="Calibri"/>
          <w:color w:val="6F2F9F"/>
          <w:sz w:val="22"/>
          <w:szCs w:val="22"/>
          <w:u w:val="single" w:color="6F2F9F"/>
        </w:rPr>
        <w:t xml:space="preserve">art </w:t>
      </w:r>
      <w:r w:rsidR="00FA06E7">
        <w:rPr>
          <w:rFonts w:ascii="Calibri" w:eastAsia="Calibri" w:hAnsi="Calibri" w:cs="Calibri"/>
          <w:color w:val="6F2F9F"/>
          <w:spacing w:val="-1"/>
          <w:sz w:val="22"/>
          <w:szCs w:val="22"/>
          <w:u w:val="single" w:color="6F2F9F"/>
        </w:rPr>
        <w:t>o</w:t>
      </w:r>
      <w:r w:rsidR="00FA06E7">
        <w:rPr>
          <w:rFonts w:ascii="Calibri" w:eastAsia="Calibri" w:hAnsi="Calibri" w:cs="Calibri"/>
          <w:color w:val="6F2F9F"/>
          <w:sz w:val="22"/>
          <w:szCs w:val="22"/>
          <w:u w:val="single" w:color="6F2F9F"/>
        </w:rPr>
        <w:t>f</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p</w:t>
      </w:r>
      <w:r w:rsidR="00FA06E7">
        <w:rPr>
          <w:rFonts w:ascii="Calibri" w:eastAsia="Calibri" w:hAnsi="Calibri" w:cs="Calibri"/>
          <w:color w:val="6F2F9F"/>
          <w:spacing w:val="4"/>
          <w:sz w:val="22"/>
          <w:szCs w:val="22"/>
          <w:u w:val="single" w:color="6F2F9F"/>
        </w:rPr>
        <w:t>r</w:t>
      </w:r>
      <w:r w:rsidR="00FA06E7">
        <w:rPr>
          <w:rFonts w:ascii="Calibri" w:eastAsia="Calibri" w:hAnsi="Calibri" w:cs="Calibri"/>
          <w:color w:val="6F2F9F"/>
          <w:spacing w:val="-1"/>
          <w:sz w:val="22"/>
          <w:szCs w:val="22"/>
          <w:u w:val="single" w:color="6F2F9F"/>
        </w:rPr>
        <w:t>opo</w:t>
      </w:r>
      <w:r w:rsidR="00FA06E7">
        <w:rPr>
          <w:rFonts w:ascii="Calibri" w:eastAsia="Calibri" w:hAnsi="Calibri" w:cs="Calibri"/>
          <w:color w:val="6F2F9F"/>
          <w:sz w:val="22"/>
          <w:szCs w:val="22"/>
          <w:u w:val="single" w:color="6F2F9F"/>
        </w:rPr>
        <w:t>sed</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z w:val="22"/>
          <w:szCs w:val="22"/>
          <w:u w:val="single" w:color="6F2F9F"/>
        </w:rPr>
        <w:t>fa</w:t>
      </w:r>
      <w:r w:rsidR="00FA06E7">
        <w:rPr>
          <w:rFonts w:ascii="Calibri" w:eastAsia="Calibri" w:hAnsi="Calibri" w:cs="Calibri"/>
          <w:color w:val="6F2F9F"/>
          <w:spacing w:val="-2"/>
          <w:sz w:val="22"/>
          <w:szCs w:val="22"/>
          <w:u w:val="single" w:color="6F2F9F"/>
        </w:rPr>
        <w:t>ç</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1"/>
          <w:sz w:val="22"/>
          <w:szCs w:val="22"/>
          <w:u w:val="single" w:color="6F2F9F"/>
        </w:rPr>
        <w:t>d</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o</w:t>
      </w:r>
      <w:r w:rsidR="00FA06E7">
        <w:rPr>
          <w:rFonts w:ascii="Calibri" w:eastAsia="Calibri" w:hAnsi="Calibri" w:cs="Calibri"/>
          <w:color w:val="6F2F9F"/>
          <w:sz w:val="22"/>
          <w:szCs w:val="22"/>
          <w:u w:val="single" w:color="6F2F9F"/>
        </w:rPr>
        <w:t>f</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z w:val="22"/>
          <w:szCs w:val="22"/>
          <w:u w:val="single" w:color="6F2F9F"/>
        </w:rPr>
        <w:t>affe</w:t>
      </w:r>
      <w:r w:rsidR="00FA06E7">
        <w:rPr>
          <w:rFonts w:ascii="Calibri" w:eastAsia="Calibri" w:hAnsi="Calibri" w:cs="Calibri"/>
          <w:color w:val="6F2F9F"/>
          <w:spacing w:val="2"/>
          <w:sz w:val="22"/>
          <w:szCs w:val="22"/>
          <w:u w:val="single" w:color="6F2F9F"/>
        </w:rPr>
        <w:t>c</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ed</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z w:val="22"/>
          <w:szCs w:val="22"/>
          <w:u w:val="single" w:color="6F2F9F"/>
        </w:rPr>
        <w:t>sp</w:t>
      </w:r>
      <w:r w:rsidR="00FA06E7">
        <w:rPr>
          <w:rFonts w:ascii="Calibri" w:eastAsia="Calibri" w:hAnsi="Calibri" w:cs="Calibri"/>
          <w:color w:val="6F2F9F"/>
          <w:spacing w:val="-1"/>
          <w:sz w:val="22"/>
          <w:szCs w:val="22"/>
          <w:u w:val="single" w:color="6F2F9F"/>
        </w:rPr>
        <w:t>a</w:t>
      </w:r>
      <w:r w:rsidR="00FA06E7">
        <w:rPr>
          <w:rFonts w:ascii="Calibri" w:eastAsia="Calibri" w:hAnsi="Calibri" w:cs="Calibri"/>
          <w:color w:val="6F2F9F"/>
          <w:spacing w:val="-2"/>
          <w:sz w:val="22"/>
          <w:szCs w:val="22"/>
          <w:u w:val="single" w:color="6F2F9F"/>
        </w:rPr>
        <w:t>c</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2"/>
          <w:position w:val="2"/>
          <w:sz w:val="22"/>
          <w:szCs w:val="22"/>
          <w:u w:val="single" w:color="6F2F9F"/>
        </w:rPr>
        <w:t>i</w:t>
      </w:r>
      <w:r w:rsidR="00FA06E7">
        <w:rPr>
          <w:rFonts w:ascii="Calibri" w:eastAsia="Calibri" w:hAnsi="Calibri" w:cs="Calibri"/>
          <w:color w:val="6F2F9F"/>
          <w:position w:val="2"/>
          <w:sz w:val="22"/>
          <w:szCs w:val="22"/>
          <w:u w:val="single" w:color="6F2F9F"/>
        </w:rPr>
        <w:t>s</w:t>
      </w:r>
      <w:r w:rsidR="00FA06E7">
        <w:rPr>
          <w:rFonts w:ascii="Calibri" w:eastAsia="Calibri" w:hAnsi="Calibri" w:cs="Calibri"/>
          <w:color w:val="6F2F9F"/>
          <w:spacing w:val="-2"/>
          <w:position w:val="2"/>
          <w:sz w:val="22"/>
          <w:szCs w:val="22"/>
          <w:u w:val="single" w:color="6F2F9F"/>
        </w:rPr>
        <w:t xml:space="preserve"> </w:t>
      </w:r>
      <w:r w:rsidR="00FA06E7">
        <w:rPr>
          <w:rFonts w:ascii="Calibri" w:eastAsia="Calibri" w:hAnsi="Calibri" w:cs="Calibri"/>
          <w:color w:val="6F2F9F"/>
          <w:spacing w:val="2"/>
          <w:position w:val="2"/>
          <w:sz w:val="22"/>
          <w:szCs w:val="22"/>
          <w:u w:val="single" w:color="6F2F9F"/>
        </w:rPr>
        <w:t>l</w:t>
      </w:r>
      <w:r w:rsidR="00FA06E7">
        <w:rPr>
          <w:rFonts w:ascii="Calibri" w:eastAsia="Calibri" w:hAnsi="Calibri" w:cs="Calibri"/>
          <w:color w:val="6F2F9F"/>
          <w:position w:val="2"/>
          <w:sz w:val="22"/>
          <w:szCs w:val="22"/>
          <w:u w:val="single" w:color="6F2F9F"/>
        </w:rPr>
        <w:t>ess</w:t>
      </w:r>
      <w:r w:rsidR="00FA06E7">
        <w:rPr>
          <w:rFonts w:ascii="Calibri" w:eastAsia="Calibri" w:hAnsi="Calibri" w:cs="Calibri"/>
          <w:color w:val="6F2F9F"/>
          <w:spacing w:val="-1"/>
          <w:position w:val="2"/>
          <w:sz w:val="22"/>
          <w:szCs w:val="22"/>
          <w:u w:val="single" w:color="6F2F9F"/>
        </w:rPr>
        <w:t xml:space="preserve"> </w:t>
      </w:r>
      <w:r w:rsidR="00FA06E7">
        <w:rPr>
          <w:rFonts w:ascii="Calibri" w:eastAsia="Calibri" w:hAnsi="Calibri" w:cs="Calibri"/>
          <w:color w:val="6F2F9F"/>
          <w:spacing w:val="-2"/>
          <w:position w:val="2"/>
          <w:sz w:val="22"/>
          <w:szCs w:val="22"/>
          <w:u w:val="single" w:color="6F2F9F"/>
        </w:rPr>
        <w:t>t</w:t>
      </w:r>
      <w:r w:rsidR="00FA06E7">
        <w:rPr>
          <w:rFonts w:ascii="Calibri" w:eastAsia="Calibri" w:hAnsi="Calibri" w:cs="Calibri"/>
          <w:color w:val="6F2F9F"/>
          <w:spacing w:val="-1"/>
          <w:position w:val="2"/>
          <w:sz w:val="22"/>
          <w:szCs w:val="22"/>
          <w:u w:val="single" w:color="6F2F9F"/>
        </w:rPr>
        <w:t>h</w:t>
      </w:r>
      <w:r w:rsidR="00FA06E7">
        <w:rPr>
          <w:rFonts w:ascii="Calibri" w:eastAsia="Calibri" w:hAnsi="Calibri" w:cs="Calibri"/>
          <w:color w:val="6F2F9F"/>
          <w:position w:val="2"/>
          <w:sz w:val="22"/>
          <w:szCs w:val="22"/>
          <w:u w:val="single" w:color="6F2F9F"/>
        </w:rPr>
        <w:t>an</w:t>
      </w:r>
      <w:r w:rsidR="00FA06E7">
        <w:rPr>
          <w:rFonts w:ascii="Calibri" w:eastAsia="Calibri" w:hAnsi="Calibri" w:cs="Calibri"/>
          <w:color w:val="6F2F9F"/>
          <w:spacing w:val="-3"/>
          <w:position w:val="2"/>
          <w:sz w:val="22"/>
          <w:szCs w:val="22"/>
          <w:u w:val="single" w:color="6F2F9F"/>
        </w:rPr>
        <w:t xml:space="preserve"> </w:t>
      </w:r>
      <w:r w:rsidR="00FA06E7">
        <w:rPr>
          <w:rFonts w:ascii="Calibri" w:eastAsia="Calibri" w:hAnsi="Calibri" w:cs="Calibri"/>
          <w:color w:val="6F2F9F"/>
          <w:spacing w:val="-2"/>
          <w:position w:val="2"/>
          <w:sz w:val="22"/>
          <w:szCs w:val="22"/>
          <w:u w:val="single" w:color="6F2F9F"/>
        </w:rPr>
        <w:t>5</w:t>
      </w:r>
      <w:r w:rsidR="00FA06E7">
        <w:rPr>
          <w:rFonts w:ascii="Calibri" w:eastAsia="Calibri" w:hAnsi="Calibri" w:cs="Calibri"/>
          <w:color w:val="6F2F9F"/>
          <w:position w:val="2"/>
          <w:sz w:val="22"/>
          <w:szCs w:val="22"/>
          <w:u w:val="single" w:color="6F2F9F"/>
        </w:rPr>
        <w:t>5</w:t>
      </w:r>
      <w:r w:rsidR="00FA06E7">
        <w:rPr>
          <w:rFonts w:ascii="Calibri" w:eastAsia="Calibri" w:hAnsi="Calibri" w:cs="Calibri"/>
          <w:color w:val="6F2F9F"/>
          <w:spacing w:val="-3"/>
          <w:position w:val="2"/>
          <w:sz w:val="22"/>
          <w:szCs w:val="22"/>
          <w:u w:val="single" w:color="6F2F9F"/>
        </w:rPr>
        <w:t xml:space="preserve"> </w:t>
      </w:r>
      <w:r w:rsidR="00FA06E7">
        <w:rPr>
          <w:rFonts w:ascii="Calibri" w:eastAsia="Calibri" w:hAnsi="Calibri" w:cs="Calibri"/>
          <w:color w:val="6F2F9F"/>
          <w:spacing w:val="-1"/>
          <w:position w:val="2"/>
          <w:sz w:val="22"/>
          <w:szCs w:val="22"/>
          <w:u w:val="single" w:color="6F2F9F"/>
        </w:rPr>
        <w:t>d</w:t>
      </w:r>
      <w:r w:rsidR="00FA06E7">
        <w:rPr>
          <w:rFonts w:ascii="Calibri" w:eastAsia="Calibri" w:hAnsi="Calibri" w:cs="Calibri"/>
          <w:color w:val="6F2F9F"/>
          <w:position w:val="2"/>
          <w:sz w:val="22"/>
          <w:szCs w:val="22"/>
          <w:u w:val="single" w:color="6F2F9F"/>
        </w:rPr>
        <w:t xml:space="preserve">B </w:t>
      </w:r>
      <w:r w:rsidR="00FA06E7">
        <w:rPr>
          <w:rFonts w:ascii="Calibri" w:eastAsia="Calibri" w:hAnsi="Calibri" w:cs="Calibri"/>
          <w:color w:val="6F2F9F"/>
          <w:spacing w:val="-46"/>
          <w:position w:val="2"/>
          <w:sz w:val="22"/>
          <w:szCs w:val="22"/>
        </w:rPr>
        <w:t xml:space="preserve"> </w:t>
      </w:r>
      <w:r w:rsidR="00FA06E7">
        <w:rPr>
          <w:rFonts w:ascii="Calibri" w:eastAsia="Calibri" w:hAnsi="Calibri" w:cs="Calibri"/>
          <w:color w:val="00AF50"/>
          <w:spacing w:val="-2"/>
          <w:position w:val="2"/>
          <w:sz w:val="22"/>
          <w:szCs w:val="22"/>
        </w:rPr>
        <w:t>L</w:t>
      </w:r>
      <w:r w:rsidR="00FA06E7">
        <w:rPr>
          <w:rFonts w:ascii="Calibri" w:eastAsia="Calibri" w:hAnsi="Calibri" w:cs="Calibri"/>
          <w:color w:val="00AF50"/>
          <w:spacing w:val="1"/>
          <w:sz w:val="14"/>
          <w:szCs w:val="14"/>
        </w:rPr>
        <w:t>A</w:t>
      </w:r>
      <w:r w:rsidR="00FA06E7">
        <w:rPr>
          <w:rFonts w:ascii="Calibri" w:eastAsia="Calibri" w:hAnsi="Calibri" w:cs="Calibri"/>
          <w:color w:val="00AF50"/>
          <w:spacing w:val="-2"/>
          <w:sz w:val="14"/>
          <w:szCs w:val="14"/>
        </w:rPr>
        <w:t>e</w:t>
      </w:r>
      <w:r w:rsidR="00FA06E7">
        <w:rPr>
          <w:rFonts w:ascii="Calibri" w:eastAsia="Calibri" w:hAnsi="Calibri" w:cs="Calibri"/>
          <w:color w:val="00AF50"/>
          <w:spacing w:val="-1"/>
          <w:sz w:val="14"/>
          <w:szCs w:val="14"/>
        </w:rPr>
        <w:t>q</w:t>
      </w:r>
      <w:r w:rsidR="00FA06E7">
        <w:rPr>
          <w:rFonts w:ascii="Calibri" w:eastAsia="Calibri" w:hAnsi="Calibri" w:cs="Calibri"/>
          <w:color w:val="6F2F9F"/>
          <w:position w:val="2"/>
          <w:sz w:val="22"/>
          <w:szCs w:val="22"/>
        </w:rPr>
        <w:t>(</w:t>
      </w:r>
      <w:r w:rsidR="00FA06E7">
        <w:rPr>
          <w:rFonts w:ascii="Calibri" w:eastAsia="Calibri" w:hAnsi="Calibri" w:cs="Calibri"/>
          <w:color w:val="6F2F9F"/>
          <w:spacing w:val="-1"/>
          <w:position w:val="2"/>
          <w:sz w:val="22"/>
          <w:szCs w:val="22"/>
        </w:rPr>
        <w:t>1h</w:t>
      </w:r>
      <w:r w:rsidR="00FA06E7">
        <w:rPr>
          <w:rFonts w:ascii="Calibri" w:eastAsia="Calibri" w:hAnsi="Calibri" w:cs="Calibri"/>
          <w:color w:val="6F2F9F"/>
          <w:position w:val="2"/>
          <w:sz w:val="22"/>
          <w:szCs w:val="22"/>
        </w:rPr>
        <w:t>)</w:t>
      </w:r>
      <w:r w:rsidR="00FA06E7">
        <w:rPr>
          <w:rFonts w:ascii="Calibri" w:eastAsia="Calibri" w:hAnsi="Calibri" w:cs="Calibri"/>
          <w:color w:val="6F2F9F"/>
          <w:spacing w:val="1"/>
          <w:position w:val="2"/>
          <w:sz w:val="22"/>
          <w:szCs w:val="22"/>
        </w:rPr>
        <w:t xml:space="preserve"> </w:t>
      </w:r>
      <w:r w:rsidR="00FA06E7">
        <w:rPr>
          <w:rFonts w:ascii="Calibri" w:eastAsia="Calibri" w:hAnsi="Calibri" w:cs="Calibri"/>
          <w:color w:val="6F2F9F"/>
          <w:position w:val="2"/>
          <w:sz w:val="22"/>
          <w:szCs w:val="22"/>
        </w:rPr>
        <w:t>f</w:t>
      </w:r>
      <w:r w:rsidR="00FA06E7">
        <w:rPr>
          <w:rFonts w:ascii="Calibri" w:eastAsia="Calibri" w:hAnsi="Calibri" w:cs="Calibri"/>
          <w:color w:val="6F2F9F"/>
          <w:spacing w:val="-1"/>
          <w:position w:val="2"/>
          <w:sz w:val="22"/>
          <w:szCs w:val="22"/>
        </w:rPr>
        <w:t>o</w:t>
      </w:r>
      <w:r w:rsidR="00FA06E7">
        <w:rPr>
          <w:rFonts w:ascii="Calibri" w:eastAsia="Calibri" w:hAnsi="Calibri" w:cs="Calibri"/>
          <w:color w:val="6F2F9F"/>
          <w:position w:val="2"/>
          <w:sz w:val="22"/>
          <w:szCs w:val="22"/>
        </w:rPr>
        <w:t>r</w:t>
      </w:r>
      <w:r w:rsidR="00FA06E7">
        <w:rPr>
          <w:rFonts w:ascii="Calibri" w:eastAsia="Calibri" w:hAnsi="Calibri" w:cs="Calibri"/>
          <w:color w:val="6F2F9F"/>
          <w:spacing w:val="-2"/>
          <w:position w:val="2"/>
          <w:sz w:val="22"/>
          <w:szCs w:val="22"/>
        </w:rPr>
        <w:t xml:space="preserve"> </w:t>
      </w:r>
      <w:r w:rsidR="00FA06E7">
        <w:rPr>
          <w:rFonts w:ascii="Calibri" w:eastAsia="Calibri" w:hAnsi="Calibri" w:cs="Calibri"/>
          <w:color w:val="6F2F9F"/>
          <w:position w:val="2"/>
          <w:sz w:val="22"/>
          <w:szCs w:val="22"/>
        </w:rPr>
        <w:t>ra</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position w:val="2"/>
          <w:sz w:val="22"/>
          <w:szCs w:val="22"/>
        </w:rPr>
        <w:t xml:space="preserve">l </w:t>
      </w:r>
      <w:r w:rsidR="00FA06E7">
        <w:rPr>
          <w:rFonts w:ascii="Calibri" w:eastAsia="Calibri" w:hAnsi="Calibri" w:cs="Calibri"/>
          <w:color w:val="6F2F9F"/>
          <w:spacing w:val="-1"/>
          <w:position w:val="2"/>
          <w:sz w:val="22"/>
          <w:szCs w:val="22"/>
        </w:rPr>
        <w:t>no</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position w:val="2"/>
          <w:sz w:val="22"/>
          <w:szCs w:val="22"/>
        </w:rPr>
        <w:t>se</w:t>
      </w:r>
      <w:r w:rsidR="00FA06E7">
        <w:rPr>
          <w:rFonts w:ascii="Calibri" w:eastAsia="Calibri" w:hAnsi="Calibri" w:cs="Calibri"/>
          <w:color w:val="6F2F9F"/>
          <w:spacing w:val="-1"/>
          <w:position w:val="2"/>
          <w:sz w:val="22"/>
          <w:szCs w:val="22"/>
        </w:rPr>
        <w:t xml:space="preserve"> o</w:t>
      </w:r>
      <w:r w:rsidR="00FA06E7">
        <w:rPr>
          <w:rFonts w:ascii="Calibri" w:eastAsia="Calibri" w:hAnsi="Calibri" w:cs="Calibri"/>
          <w:color w:val="6F2F9F"/>
          <w:position w:val="2"/>
          <w:sz w:val="22"/>
          <w:szCs w:val="22"/>
        </w:rPr>
        <w:t>r</w:t>
      </w:r>
      <w:r w:rsidR="00FA06E7">
        <w:rPr>
          <w:rFonts w:ascii="Calibri" w:eastAsia="Calibri" w:hAnsi="Calibri" w:cs="Calibri"/>
          <w:color w:val="6F2F9F"/>
          <w:spacing w:val="-2"/>
          <w:position w:val="2"/>
          <w:sz w:val="22"/>
          <w:szCs w:val="22"/>
        </w:rPr>
        <w:t xml:space="preserve"> 5</w:t>
      </w:r>
      <w:r w:rsidR="00FA06E7">
        <w:rPr>
          <w:rFonts w:ascii="Calibri" w:eastAsia="Calibri" w:hAnsi="Calibri" w:cs="Calibri"/>
          <w:color w:val="6F2F9F"/>
          <w:position w:val="2"/>
          <w:sz w:val="22"/>
          <w:szCs w:val="22"/>
        </w:rPr>
        <w:t>7</w:t>
      </w:r>
      <w:r w:rsidR="00FA06E7">
        <w:rPr>
          <w:rFonts w:ascii="Calibri" w:eastAsia="Calibri" w:hAnsi="Calibri" w:cs="Calibri"/>
          <w:color w:val="6F2F9F"/>
          <w:spacing w:val="1"/>
          <w:position w:val="2"/>
          <w:sz w:val="22"/>
          <w:szCs w:val="22"/>
        </w:rPr>
        <w:t xml:space="preserve"> </w:t>
      </w:r>
      <w:r w:rsidR="00FA06E7">
        <w:rPr>
          <w:rFonts w:ascii="Calibri" w:eastAsia="Calibri" w:hAnsi="Calibri" w:cs="Calibri"/>
          <w:color w:val="6F2F9F"/>
          <w:spacing w:val="-1"/>
          <w:position w:val="2"/>
          <w:sz w:val="22"/>
          <w:szCs w:val="22"/>
        </w:rPr>
        <w:t>d</w:t>
      </w:r>
      <w:r w:rsidR="00FA06E7">
        <w:rPr>
          <w:rFonts w:ascii="Calibri" w:eastAsia="Calibri" w:hAnsi="Calibri" w:cs="Calibri"/>
          <w:color w:val="6F2F9F"/>
          <w:position w:val="2"/>
          <w:sz w:val="22"/>
          <w:szCs w:val="22"/>
        </w:rPr>
        <w:t xml:space="preserve">B </w:t>
      </w:r>
      <w:r w:rsidR="00FA06E7">
        <w:rPr>
          <w:rFonts w:ascii="Calibri" w:eastAsia="Calibri" w:hAnsi="Calibri" w:cs="Calibri"/>
          <w:color w:val="00AF50"/>
          <w:spacing w:val="-2"/>
          <w:position w:val="2"/>
          <w:sz w:val="22"/>
          <w:szCs w:val="22"/>
        </w:rPr>
        <w:t>L</w:t>
      </w:r>
      <w:r w:rsidR="00FA06E7">
        <w:rPr>
          <w:rFonts w:ascii="Calibri" w:eastAsia="Calibri" w:hAnsi="Calibri" w:cs="Calibri"/>
          <w:color w:val="00AF50"/>
          <w:spacing w:val="6"/>
          <w:sz w:val="14"/>
          <w:szCs w:val="14"/>
        </w:rPr>
        <w:t>A</w:t>
      </w:r>
      <w:r w:rsidR="00FA06E7">
        <w:rPr>
          <w:rFonts w:ascii="Calibri" w:eastAsia="Calibri" w:hAnsi="Calibri" w:cs="Calibri"/>
          <w:color w:val="00AF50"/>
          <w:spacing w:val="-2"/>
          <w:sz w:val="14"/>
          <w:szCs w:val="14"/>
        </w:rPr>
        <w:t>e</w:t>
      </w:r>
      <w:r w:rsidR="00FA06E7">
        <w:rPr>
          <w:rFonts w:ascii="Calibri" w:eastAsia="Calibri" w:hAnsi="Calibri" w:cs="Calibri"/>
          <w:color w:val="00AF50"/>
          <w:sz w:val="14"/>
          <w:szCs w:val="14"/>
        </w:rPr>
        <w:t>q</w:t>
      </w:r>
      <w:r w:rsidR="00FA06E7">
        <w:rPr>
          <w:rFonts w:ascii="Calibri" w:eastAsia="Calibri" w:hAnsi="Calibri" w:cs="Calibri"/>
          <w:color w:val="00AF50"/>
          <w:spacing w:val="14"/>
          <w:sz w:val="14"/>
          <w:szCs w:val="14"/>
        </w:rPr>
        <w:t xml:space="preserve"> </w:t>
      </w:r>
      <w:r w:rsidR="00FA06E7">
        <w:rPr>
          <w:rFonts w:ascii="Calibri" w:eastAsia="Calibri" w:hAnsi="Calibri" w:cs="Calibri"/>
          <w:color w:val="6F2F9F"/>
          <w:spacing w:val="5"/>
          <w:position w:val="2"/>
          <w:sz w:val="22"/>
          <w:szCs w:val="22"/>
        </w:rPr>
        <w:t>(</w:t>
      </w:r>
      <w:r w:rsidR="00FA06E7">
        <w:rPr>
          <w:rFonts w:ascii="Calibri" w:eastAsia="Calibri" w:hAnsi="Calibri" w:cs="Calibri"/>
          <w:color w:val="6F2F9F"/>
          <w:spacing w:val="3"/>
          <w:position w:val="2"/>
          <w:sz w:val="22"/>
          <w:szCs w:val="22"/>
        </w:rPr>
        <w:t>2</w:t>
      </w:r>
      <w:r w:rsidR="00FA06E7">
        <w:rPr>
          <w:rFonts w:ascii="Calibri" w:eastAsia="Calibri" w:hAnsi="Calibri" w:cs="Calibri"/>
          <w:color w:val="6F2F9F"/>
          <w:spacing w:val="-2"/>
          <w:position w:val="2"/>
          <w:sz w:val="22"/>
          <w:szCs w:val="22"/>
        </w:rPr>
        <w:t>4</w:t>
      </w:r>
      <w:r w:rsidR="00FA06E7">
        <w:rPr>
          <w:rFonts w:ascii="Calibri" w:eastAsia="Calibri" w:hAnsi="Calibri" w:cs="Calibri"/>
          <w:color w:val="6F2F9F"/>
          <w:spacing w:val="-1"/>
          <w:position w:val="2"/>
          <w:sz w:val="22"/>
          <w:szCs w:val="22"/>
        </w:rPr>
        <w:t>h</w:t>
      </w:r>
      <w:r w:rsidR="00FA06E7">
        <w:rPr>
          <w:rFonts w:ascii="Calibri" w:eastAsia="Calibri" w:hAnsi="Calibri" w:cs="Calibri"/>
          <w:color w:val="6F2F9F"/>
          <w:position w:val="2"/>
          <w:sz w:val="22"/>
          <w:szCs w:val="22"/>
        </w:rPr>
        <w:t>)</w:t>
      </w:r>
      <w:r w:rsidR="00FA06E7">
        <w:rPr>
          <w:rFonts w:ascii="Calibri" w:eastAsia="Calibri" w:hAnsi="Calibri" w:cs="Calibri"/>
          <w:color w:val="6F2F9F"/>
          <w:spacing w:val="-1"/>
          <w:position w:val="2"/>
          <w:sz w:val="22"/>
          <w:szCs w:val="22"/>
        </w:rPr>
        <w:t xml:space="preserve"> </w:t>
      </w:r>
      <w:r w:rsidR="00FA06E7">
        <w:rPr>
          <w:rFonts w:ascii="Calibri" w:eastAsia="Calibri" w:hAnsi="Calibri" w:cs="Calibri"/>
          <w:color w:val="6F2F9F"/>
          <w:position w:val="2"/>
          <w:sz w:val="22"/>
          <w:szCs w:val="22"/>
        </w:rPr>
        <w:t>f</w:t>
      </w:r>
      <w:r w:rsidR="00FA06E7">
        <w:rPr>
          <w:rFonts w:ascii="Calibri" w:eastAsia="Calibri" w:hAnsi="Calibri" w:cs="Calibri"/>
          <w:color w:val="6F2F9F"/>
          <w:spacing w:val="-1"/>
          <w:position w:val="2"/>
          <w:sz w:val="22"/>
          <w:szCs w:val="22"/>
        </w:rPr>
        <w:t>o</w:t>
      </w:r>
      <w:r w:rsidR="00FA06E7">
        <w:rPr>
          <w:rFonts w:ascii="Calibri" w:eastAsia="Calibri" w:hAnsi="Calibri" w:cs="Calibri"/>
          <w:color w:val="6F2F9F"/>
          <w:position w:val="2"/>
          <w:sz w:val="22"/>
          <w:szCs w:val="22"/>
        </w:rPr>
        <w:t>r</w:t>
      </w:r>
      <w:r w:rsidR="00FA06E7">
        <w:rPr>
          <w:rFonts w:ascii="Calibri" w:eastAsia="Calibri" w:hAnsi="Calibri" w:cs="Calibri"/>
          <w:color w:val="6F2F9F"/>
          <w:spacing w:val="-2"/>
          <w:position w:val="2"/>
          <w:sz w:val="22"/>
          <w:szCs w:val="22"/>
        </w:rPr>
        <w:t xml:space="preserve"> </w:t>
      </w:r>
      <w:r w:rsidR="00FA06E7">
        <w:rPr>
          <w:rFonts w:ascii="Calibri" w:eastAsia="Calibri" w:hAnsi="Calibri" w:cs="Calibri"/>
          <w:color w:val="00AF50"/>
          <w:position w:val="2"/>
          <w:sz w:val="22"/>
          <w:szCs w:val="22"/>
        </w:rPr>
        <w:t>r</w:t>
      </w:r>
      <w:r w:rsidR="00FA06E7">
        <w:rPr>
          <w:rFonts w:ascii="Calibri" w:eastAsia="Calibri" w:hAnsi="Calibri" w:cs="Calibri"/>
          <w:color w:val="00AF50"/>
          <w:spacing w:val="-1"/>
          <w:position w:val="2"/>
          <w:sz w:val="22"/>
          <w:szCs w:val="22"/>
        </w:rPr>
        <w:t>o</w:t>
      </w:r>
      <w:r w:rsidR="00FA06E7">
        <w:rPr>
          <w:rFonts w:ascii="Calibri" w:eastAsia="Calibri" w:hAnsi="Calibri" w:cs="Calibri"/>
          <w:color w:val="00AF50"/>
          <w:position w:val="2"/>
          <w:sz w:val="22"/>
          <w:szCs w:val="22"/>
        </w:rPr>
        <w:t>ad</w:t>
      </w:r>
      <w:r w:rsidR="00FA06E7">
        <w:rPr>
          <w:rFonts w:ascii="Calibri" w:eastAsia="Calibri" w:hAnsi="Calibri" w:cs="Calibri"/>
          <w:color w:val="00AF50"/>
          <w:spacing w:val="3"/>
          <w:position w:val="2"/>
          <w:sz w:val="22"/>
          <w:szCs w:val="22"/>
        </w:rPr>
        <w:t xml:space="preserve"> </w:t>
      </w:r>
      <w:r w:rsidR="00FA06E7">
        <w:rPr>
          <w:rFonts w:ascii="Calibri" w:eastAsia="Calibri" w:hAnsi="Calibri" w:cs="Calibri"/>
          <w:color w:val="6F2F9F"/>
          <w:spacing w:val="-2"/>
          <w:position w:val="2"/>
          <w:sz w:val="22"/>
          <w:szCs w:val="22"/>
        </w:rPr>
        <w:t>t</w:t>
      </w:r>
      <w:r w:rsidR="00FA06E7">
        <w:rPr>
          <w:rFonts w:ascii="Calibri" w:eastAsia="Calibri" w:hAnsi="Calibri" w:cs="Calibri"/>
          <w:color w:val="6F2F9F"/>
          <w:position w:val="2"/>
          <w:sz w:val="22"/>
          <w:szCs w:val="22"/>
        </w:rPr>
        <w:t>raf</w:t>
      </w:r>
      <w:r w:rsidR="00FA06E7">
        <w:rPr>
          <w:rFonts w:ascii="Calibri" w:eastAsia="Calibri" w:hAnsi="Calibri" w:cs="Calibri"/>
          <w:color w:val="6F2F9F"/>
          <w:spacing w:val="-1"/>
          <w:position w:val="2"/>
          <w:sz w:val="22"/>
          <w:szCs w:val="22"/>
        </w:rPr>
        <w:t>f</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position w:val="2"/>
          <w:sz w:val="22"/>
          <w:szCs w:val="22"/>
        </w:rPr>
        <w:t>c</w:t>
      </w:r>
      <w:r w:rsidR="00FA06E7">
        <w:rPr>
          <w:rFonts w:ascii="Calibri" w:eastAsia="Calibri" w:hAnsi="Calibri" w:cs="Calibri"/>
          <w:color w:val="6F2F9F"/>
          <w:spacing w:val="-4"/>
          <w:position w:val="2"/>
          <w:sz w:val="22"/>
          <w:szCs w:val="22"/>
        </w:rPr>
        <w:t xml:space="preserve"> </w:t>
      </w:r>
      <w:r w:rsidR="00FA06E7">
        <w:rPr>
          <w:rFonts w:ascii="Calibri" w:eastAsia="Calibri" w:hAnsi="Calibri" w:cs="Calibri"/>
          <w:color w:val="6F2F9F"/>
          <w:spacing w:val="-1"/>
          <w:position w:val="2"/>
          <w:sz w:val="22"/>
          <w:szCs w:val="22"/>
        </w:rPr>
        <w:t>no</w:t>
      </w:r>
      <w:r w:rsidR="00FA06E7">
        <w:rPr>
          <w:rFonts w:ascii="Calibri" w:eastAsia="Calibri" w:hAnsi="Calibri" w:cs="Calibri"/>
          <w:color w:val="6F2F9F"/>
          <w:spacing w:val="2"/>
          <w:position w:val="2"/>
          <w:sz w:val="22"/>
          <w:szCs w:val="22"/>
        </w:rPr>
        <w:t>i</w:t>
      </w:r>
      <w:r w:rsidR="00FA06E7">
        <w:rPr>
          <w:rFonts w:ascii="Calibri" w:eastAsia="Calibri" w:hAnsi="Calibri" w:cs="Calibri"/>
          <w:color w:val="6F2F9F"/>
          <w:position w:val="2"/>
          <w:sz w:val="22"/>
          <w:szCs w:val="22"/>
        </w:rPr>
        <w:t>se.</w:t>
      </w:r>
    </w:p>
    <w:p w14:paraId="05AA1921" w14:textId="77777777" w:rsidR="008F73C2" w:rsidRDefault="008F73C2">
      <w:pPr>
        <w:spacing w:before="7" w:line="140" w:lineRule="exact"/>
        <w:rPr>
          <w:sz w:val="14"/>
          <w:szCs w:val="14"/>
        </w:rPr>
      </w:pPr>
    </w:p>
    <w:p w14:paraId="6992BD4F" w14:textId="77777777" w:rsidR="008F73C2" w:rsidRDefault="00DE74F2">
      <w:pPr>
        <w:spacing w:before="12" w:line="260" w:lineRule="auto"/>
        <w:ind w:left="951" w:right="119" w:hanging="422"/>
        <w:rPr>
          <w:rFonts w:ascii="Calibri" w:eastAsia="Calibri" w:hAnsi="Calibri" w:cs="Calibri"/>
          <w:sz w:val="22"/>
          <w:szCs w:val="22"/>
        </w:rPr>
        <w:sectPr w:rsidR="008F73C2">
          <w:pgSz w:w="11920" w:h="16840"/>
          <w:pgMar w:top="1360" w:right="1320" w:bottom="280" w:left="1340" w:header="0" w:footer="956" w:gutter="0"/>
          <w:cols w:space="720"/>
        </w:sectPr>
      </w:pPr>
      <w:r>
        <w:pict w14:anchorId="7E4F87C1">
          <v:group id="_x0000_s2113" style="position:absolute;left:0;text-align:left;margin-left:114.1pt;margin-top:12.45pt;width:394.8pt;height:.8pt;z-index:-3932;mso-position-horizontal-relative:page" coordorigin="2282,249" coordsize="7896,16">
            <v:shape id="_x0000_s2116" style="position:absolute;left:2291;top:257;width:2300;height:0" coordorigin="2291,257" coordsize="2300,0" path="m2291,257r2300,e" filled="f" strokecolor="#6f2f9f" strokeweight=".82pt">
              <v:path arrowok="t"/>
            </v:shape>
            <v:shape id="_x0000_s2115" style="position:absolute;left:4591;top:257;width:725;height:0" coordorigin="4591,257" coordsize="725,0" path="m4591,257r725,e" filled="f" strokecolor="#00af50" strokeweight=".82pt">
              <v:path arrowok="t"/>
            </v:shape>
            <v:shape id="_x0000_s2114" style="position:absolute;left:5316;top:257;width:4855;height:0" coordorigin="5316,257" coordsize="4855,0" path="m5316,257r4854,e" filled="f" strokecolor="#6f2f9f" strokeweight=".82pt">
              <v:path arrowok="t"/>
            </v:shape>
            <w10:wrap anchorx="page"/>
          </v:group>
        </w:pict>
      </w:r>
      <w:r>
        <w:pict w14:anchorId="4C17F0F2">
          <v:group id="_x0000_s2109" style="position:absolute;left:0;text-align:left;margin-left:114.1pt;margin-top:26.85pt;width:407.55pt;height:.8pt;z-index:-3931;mso-position-horizontal-relative:page" coordorigin="2282,537" coordsize="8151,16">
            <v:shape id="_x0000_s2112" style="position:absolute;left:2291;top:545;width:3159;height:0" coordorigin="2291,545" coordsize="3159,0" path="m2291,545r3159,e" filled="f" strokecolor="#6f2f9f" strokeweight=".82pt">
              <v:path arrowok="t"/>
            </v:shape>
            <v:shape id="_x0000_s2111" style="position:absolute;left:5450;top:545;width:725;height:0" coordorigin="5450,545" coordsize="725,0" path="m5450,545r725,e" filled="f" strokecolor="#00af50" strokeweight=".82pt">
              <v:path arrowok="t"/>
            </v:shape>
            <v:shape id="_x0000_s2110" style="position:absolute;left:6175;top:545;width:4250;height:0" coordorigin="6175,545" coordsize="4250,0" path="m6175,545r4250,e" filled="f" strokecolor="#6f2f9f" strokeweight=".82pt">
              <v:path arrowok="t"/>
            </v:shape>
            <w10:wrap anchorx="page"/>
          </v:group>
        </w:pict>
      </w:r>
      <w:r>
        <w:pict w14:anchorId="4D835B3D">
          <v:group id="_x0000_s2103" style="position:absolute;left:0;text-align:left;margin-left:114.1pt;margin-top:41.45pt;width:402.25pt;height:.8pt;z-index:-3930;mso-position-horizontal-relative:page" coordorigin="2282,829" coordsize="8045,16">
            <v:shape id="_x0000_s2108" style="position:absolute;left:2291;top:838;width:2219;height:0" coordorigin="2291,838" coordsize="2219,0" path="m2291,838r2218,e" filled="f" strokecolor="#6f2f9f" strokeweight=".82pt">
              <v:path arrowok="t"/>
            </v:shape>
            <v:shape id="_x0000_s2107" style="position:absolute;left:4509;top:838;width:802;height:0" coordorigin="4509,838" coordsize="802,0" path="m4509,838r802,e" filled="f" strokecolor="#00af50" strokeweight=".82pt">
              <v:path arrowok="t"/>
            </v:shape>
            <v:shape id="_x0000_s2106" style="position:absolute;left:5311;top:838;width:3895;height:0" coordorigin="5311,838" coordsize="3895,0" path="m5311,838r3895,e" filled="f" strokecolor="#6f2f9f" strokeweight=".82pt">
              <v:path arrowok="t"/>
            </v:shape>
            <v:shape id="_x0000_s2105" style="position:absolute;left:9205;top:838;width:413;height:0" coordorigin="9205,838" coordsize="413,0" path="m9205,838r413,e" filled="f" strokecolor="#00af50" strokeweight=".82pt">
              <v:path arrowok="t"/>
            </v:shape>
            <v:shape id="_x0000_s2104" style="position:absolute;left:9618;top:838;width:701;height:0" coordorigin="9618,838" coordsize="701,0" path="m9618,838r701,e" filled="f" strokecolor="#6f2f9f" strokeweight=".82pt">
              <v:path arrowok="t"/>
            </v:shape>
            <w10:wrap anchorx="page"/>
          </v:group>
        </w:pict>
      </w:r>
      <w:r w:rsidR="00FA06E7">
        <w:rPr>
          <w:rFonts w:ascii="Calibri" w:eastAsia="Calibri" w:hAnsi="Calibri" w:cs="Calibri"/>
          <w:color w:val="6F2F9F"/>
          <w:spacing w:val="2"/>
          <w:sz w:val="22"/>
          <w:szCs w:val="22"/>
        </w:rPr>
        <w:t>ii</w:t>
      </w:r>
      <w:r w:rsidR="00FA06E7">
        <w:rPr>
          <w:rFonts w:ascii="Calibri" w:eastAsia="Calibri" w:hAnsi="Calibri" w:cs="Calibri"/>
          <w:color w:val="6F2F9F"/>
          <w:spacing w:val="-3"/>
          <w:sz w:val="22"/>
          <w:szCs w:val="22"/>
        </w:rPr>
        <w:t>i</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15"/>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n</w:t>
      </w:r>
      <w:r w:rsidR="00FA06E7">
        <w:rPr>
          <w:rFonts w:ascii="Calibri" w:eastAsia="Calibri" w:hAnsi="Calibri" w:cs="Calibri"/>
          <w:color w:val="6F2F9F"/>
          <w:sz w:val="22"/>
          <w:szCs w:val="22"/>
        </w:rPr>
        <w:t>earest</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fa</w:t>
      </w:r>
      <w:r w:rsidR="00FA06E7">
        <w:rPr>
          <w:rFonts w:ascii="Calibri" w:eastAsia="Calibri" w:hAnsi="Calibri" w:cs="Calibri"/>
          <w:color w:val="6F2F9F"/>
          <w:spacing w:val="-2"/>
          <w:sz w:val="22"/>
          <w:szCs w:val="22"/>
        </w:rPr>
        <w:t>ç</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o</w:t>
      </w:r>
      <w:r w:rsidR="00FA06E7">
        <w:rPr>
          <w:rFonts w:ascii="Calibri" w:eastAsia="Calibri" w:hAnsi="Calibri" w:cs="Calibri"/>
          <w:color w:val="6F2F9F"/>
          <w:sz w:val="22"/>
          <w:szCs w:val="22"/>
        </w:rPr>
        <w:t>f</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5"/>
          <w:sz w:val="22"/>
          <w:szCs w:val="22"/>
        </w:rPr>
        <w:t xml:space="preserve"> </w:t>
      </w:r>
      <w:r w:rsidR="00FA06E7">
        <w:rPr>
          <w:rFonts w:ascii="Calibri" w:eastAsia="Calibri" w:hAnsi="Calibri" w:cs="Calibri"/>
          <w:color w:val="00AF50"/>
          <w:spacing w:val="-1"/>
          <w:sz w:val="22"/>
          <w:szCs w:val="22"/>
        </w:rPr>
        <w:t>bu</w:t>
      </w:r>
      <w:r w:rsidR="00FA06E7">
        <w:rPr>
          <w:rFonts w:ascii="Calibri" w:eastAsia="Calibri" w:hAnsi="Calibri" w:cs="Calibri"/>
          <w:color w:val="00AF50"/>
          <w:spacing w:val="2"/>
          <w:sz w:val="22"/>
          <w:szCs w:val="22"/>
        </w:rPr>
        <w:t>il</w:t>
      </w:r>
      <w:r w:rsidR="00FA06E7">
        <w:rPr>
          <w:rFonts w:ascii="Calibri" w:eastAsia="Calibri" w:hAnsi="Calibri" w:cs="Calibri"/>
          <w:color w:val="00AF50"/>
          <w:spacing w:val="-1"/>
          <w:sz w:val="22"/>
          <w:szCs w:val="22"/>
        </w:rPr>
        <w:t>d</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n</w:t>
      </w:r>
      <w:r w:rsidR="00FA06E7">
        <w:rPr>
          <w:rFonts w:ascii="Calibri" w:eastAsia="Calibri" w:hAnsi="Calibri" w:cs="Calibri"/>
          <w:color w:val="00AF50"/>
          <w:sz w:val="22"/>
          <w:szCs w:val="22"/>
        </w:rPr>
        <w:t xml:space="preserve">g </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east</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5</w:t>
      </w:r>
      <w:r w:rsidR="00FA06E7">
        <w:rPr>
          <w:rFonts w:ascii="Calibri" w:eastAsia="Calibri" w:hAnsi="Calibri" w:cs="Calibri"/>
          <w:color w:val="6F2F9F"/>
          <w:sz w:val="22"/>
          <w:szCs w:val="22"/>
        </w:rPr>
        <w:t>0</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m</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t</w:t>
      </w:r>
      <w:r w:rsidR="00FA06E7">
        <w:rPr>
          <w:rFonts w:ascii="Calibri" w:eastAsia="Calibri" w:hAnsi="Calibri" w:cs="Calibri"/>
          <w:color w:val="6F2F9F"/>
          <w:sz w:val="22"/>
          <w:szCs w:val="22"/>
        </w:rPr>
        <w:t>res</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fr</w:t>
      </w:r>
      <w:r w:rsidR="00FA06E7">
        <w:rPr>
          <w:rFonts w:ascii="Calibri" w:eastAsia="Calibri" w:hAnsi="Calibri" w:cs="Calibri"/>
          <w:color w:val="6F2F9F"/>
          <w:spacing w:val="-2"/>
          <w:sz w:val="22"/>
          <w:szCs w:val="22"/>
        </w:rPr>
        <w:t>o</w:t>
      </w:r>
      <w:r w:rsidR="00FA06E7">
        <w:rPr>
          <w:rFonts w:ascii="Calibri" w:eastAsia="Calibri" w:hAnsi="Calibri" w:cs="Calibri"/>
          <w:color w:val="6F2F9F"/>
          <w:sz w:val="22"/>
          <w:szCs w:val="22"/>
        </w:rPr>
        <w:t>m</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l s</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h</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g</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wa</w:t>
      </w:r>
      <w:r w:rsidR="00FA06E7">
        <w:rPr>
          <w:rFonts w:ascii="Calibri" w:eastAsia="Calibri" w:hAnsi="Calibri" w:cs="Calibri"/>
          <w:color w:val="6F2F9F"/>
          <w:spacing w:val="1"/>
          <w:sz w:val="22"/>
          <w:szCs w:val="22"/>
        </w:rPr>
        <w:t>y</w:t>
      </w:r>
      <w:r w:rsidR="00FA06E7">
        <w:rPr>
          <w:rFonts w:ascii="Calibri" w:eastAsia="Calibri" w:hAnsi="Calibri" w:cs="Calibri"/>
          <w:color w:val="6F2F9F"/>
          <w:sz w:val="22"/>
          <w:szCs w:val="22"/>
        </w:rPr>
        <w:t>s,</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z w:val="22"/>
          <w:szCs w:val="22"/>
        </w:rPr>
        <w:t>ra</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3"/>
          <w:sz w:val="22"/>
          <w:szCs w:val="22"/>
        </w:rPr>
        <w:t>l</w:t>
      </w:r>
      <w:r w:rsidR="00FA06E7">
        <w:rPr>
          <w:rFonts w:ascii="Calibri" w:eastAsia="Calibri" w:hAnsi="Calibri" w:cs="Calibri"/>
          <w:color w:val="6F2F9F"/>
          <w:sz w:val="22"/>
          <w:szCs w:val="22"/>
        </w:rPr>
        <w:t>wa</w:t>
      </w:r>
      <w:r w:rsidR="00FA06E7">
        <w:rPr>
          <w:rFonts w:ascii="Calibri" w:eastAsia="Calibri" w:hAnsi="Calibri" w:cs="Calibri"/>
          <w:color w:val="6F2F9F"/>
          <w:spacing w:val="1"/>
          <w:sz w:val="22"/>
          <w:szCs w:val="22"/>
        </w:rPr>
        <w:t>y</w:t>
      </w:r>
      <w:r w:rsidR="00FA06E7">
        <w:rPr>
          <w:rFonts w:ascii="Calibri" w:eastAsia="Calibri" w:hAnsi="Calibri" w:cs="Calibri"/>
          <w:color w:val="6F2F9F"/>
          <w:sz w:val="22"/>
          <w:szCs w:val="22"/>
        </w:rPr>
        <w:t>s, 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ra</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l s</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d</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6"/>
          <w:sz w:val="22"/>
          <w:szCs w:val="22"/>
        </w:rPr>
        <w:t>n</w:t>
      </w:r>
      <w:r w:rsidR="00FA06E7">
        <w:rPr>
          <w:rFonts w:ascii="Calibri" w:eastAsia="Calibri" w:hAnsi="Calibri" w:cs="Calibri"/>
          <w:color w:val="6F2F9F"/>
          <w:spacing w:val="1"/>
          <w:sz w:val="22"/>
          <w:szCs w:val="22"/>
        </w:rPr>
        <w:t>g</w:t>
      </w:r>
      <w:r w:rsidR="00FA06E7">
        <w:rPr>
          <w:rFonts w:ascii="Calibri" w:eastAsia="Calibri" w:hAnsi="Calibri" w:cs="Calibri"/>
          <w:color w:val="6F2F9F"/>
          <w:sz w:val="22"/>
          <w:szCs w:val="22"/>
        </w:rPr>
        <w:t>s,</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ere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s</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2"/>
          <w:sz w:val="22"/>
          <w:szCs w:val="22"/>
        </w:rPr>
        <w:t>li</w:t>
      </w:r>
      <w:r w:rsidR="00FA06E7">
        <w:rPr>
          <w:rFonts w:ascii="Calibri" w:eastAsia="Calibri" w:hAnsi="Calibri" w:cs="Calibri"/>
          <w:color w:val="6F2F9F"/>
          <w:sz w:val="22"/>
          <w:szCs w:val="22"/>
        </w:rPr>
        <w:t>d</w:t>
      </w:r>
      <w:r w:rsidR="00FA06E7">
        <w:rPr>
          <w:rFonts w:ascii="Calibri" w:eastAsia="Calibri" w:hAnsi="Calibri" w:cs="Calibri"/>
          <w:color w:val="6F2F9F"/>
          <w:spacing w:val="1"/>
          <w:sz w:val="22"/>
          <w:szCs w:val="22"/>
        </w:rPr>
        <w:t xml:space="preserve"> </w:t>
      </w:r>
      <w:r w:rsidR="00FA06E7">
        <w:rPr>
          <w:rFonts w:ascii="Calibri" w:eastAsia="Calibri" w:hAnsi="Calibri" w:cs="Calibri"/>
          <w:color w:val="00AF50"/>
          <w:spacing w:val="-1"/>
          <w:sz w:val="22"/>
          <w:szCs w:val="22"/>
        </w:rPr>
        <w:t>bu</w:t>
      </w:r>
      <w:r w:rsidR="00FA06E7">
        <w:rPr>
          <w:rFonts w:ascii="Calibri" w:eastAsia="Calibri" w:hAnsi="Calibri" w:cs="Calibri"/>
          <w:color w:val="00AF50"/>
          <w:spacing w:val="2"/>
          <w:sz w:val="22"/>
          <w:szCs w:val="22"/>
        </w:rPr>
        <w:t>il</w:t>
      </w:r>
      <w:r w:rsidR="00FA06E7">
        <w:rPr>
          <w:rFonts w:ascii="Calibri" w:eastAsia="Calibri" w:hAnsi="Calibri" w:cs="Calibri"/>
          <w:color w:val="00AF50"/>
          <w:spacing w:val="-1"/>
          <w:sz w:val="22"/>
          <w:szCs w:val="22"/>
        </w:rPr>
        <w:t>d</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n</w:t>
      </w:r>
      <w:r w:rsidR="00FA06E7">
        <w:rPr>
          <w:rFonts w:ascii="Calibri" w:eastAsia="Calibri" w:hAnsi="Calibri" w:cs="Calibri"/>
          <w:color w:val="00AF50"/>
          <w:spacing w:val="3"/>
          <w:sz w:val="22"/>
          <w:szCs w:val="22"/>
        </w:rPr>
        <w:t>g</w:t>
      </w:r>
      <w:r w:rsidR="00FA06E7">
        <w:rPr>
          <w:rFonts w:ascii="Calibri" w:eastAsia="Calibri" w:hAnsi="Calibri" w:cs="Calibri"/>
          <w:color w:val="6F2F9F"/>
          <w:sz w:val="22"/>
          <w:szCs w:val="22"/>
        </w:rPr>
        <w: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z w:val="22"/>
          <w:szCs w:val="22"/>
        </w:rPr>
        <w:t>fen</w:t>
      </w:r>
      <w:r w:rsidR="00FA06E7">
        <w:rPr>
          <w:rFonts w:ascii="Calibri" w:eastAsia="Calibri" w:hAnsi="Calibri" w:cs="Calibri"/>
          <w:color w:val="6F2F9F"/>
          <w:spacing w:val="-3"/>
          <w:sz w:val="22"/>
          <w:szCs w:val="22"/>
        </w:rPr>
        <w:t>c</w:t>
      </w:r>
      <w:r w:rsidR="00FA06E7">
        <w:rPr>
          <w:rFonts w:ascii="Calibri" w:eastAsia="Calibri" w:hAnsi="Calibri" w:cs="Calibri"/>
          <w:color w:val="6F2F9F"/>
          <w:sz w:val="22"/>
          <w:szCs w:val="22"/>
        </w:rPr>
        <w:t>e,</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z w:val="22"/>
          <w:szCs w:val="22"/>
        </w:rPr>
        <w:t>wa</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 xml:space="preserve">l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nd</w:t>
      </w:r>
      <w:r w:rsidR="00FA06E7">
        <w:rPr>
          <w:rFonts w:ascii="Calibri" w:eastAsia="Calibri" w:hAnsi="Calibri" w:cs="Calibri"/>
          <w:color w:val="6F2F9F"/>
          <w:sz w:val="22"/>
          <w:szCs w:val="22"/>
        </w:rPr>
        <w:t>f</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rm</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at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pacing w:val="-1"/>
          <w:sz w:val="22"/>
          <w:szCs w:val="22"/>
        </w:rPr>
        <w:t>b</w:t>
      </w:r>
      <w:r w:rsidR="00FA06E7">
        <w:rPr>
          <w:rFonts w:ascii="Calibri" w:eastAsia="Calibri" w:hAnsi="Calibri" w:cs="Calibri"/>
          <w:color w:val="6F2F9F"/>
          <w:spacing w:val="2"/>
          <w:sz w:val="22"/>
          <w:szCs w:val="22"/>
        </w:rPr>
        <w:t>l</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2"/>
          <w:sz w:val="22"/>
          <w:szCs w:val="22"/>
        </w:rPr>
        <w:t>c</w:t>
      </w:r>
      <w:r w:rsidR="00FA06E7">
        <w:rPr>
          <w:rFonts w:ascii="Calibri" w:eastAsia="Calibri" w:hAnsi="Calibri" w:cs="Calibri"/>
          <w:color w:val="6F2F9F"/>
          <w:sz w:val="22"/>
          <w:szCs w:val="22"/>
        </w:rPr>
        <w:t>ks</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li</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4"/>
          <w:sz w:val="22"/>
          <w:szCs w:val="22"/>
        </w:rPr>
        <w:t>e</w:t>
      </w:r>
      <w:r w:rsidR="00FA06E7">
        <w:rPr>
          <w:rFonts w:ascii="Calibri" w:eastAsia="Calibri" w:hAnsi="Calibri" w:cs="Calibri"/>
          <w:color w:val="6F2F9F"/>
          <w:sz w:val="22"/>
          <w:szCs w:val="22"/>
        </w:rPr>
        <w:t>-</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f- s</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g</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z w:val="22"/>
          <w:szCs w:val="22"/>
        </w:rPr>
        <w:t>fr</w:t>
      </w:r>
      <w:r w:rsidR="00FA06E7">
        <w:rPr>
          <w:rFonts w:ascii="Calibri" w:eastAsia="Calibri" w:hAnsi="Calibri" w:cs="Calibri"/>
          <w:color w:val="6F2F9F"/>
          <w:spacing w:val="-2"/>
          <w:sz w:val="22"/>
          <w:szCs w:val="22"/>
        </w:rPr>
        <w:t>o</w:t>
      </w:r>
      <w:r w:rsidR="00FA06E7">
        <w:rPr>
          <w:rFonts w:ascii="Calibri" w:eastAsia="Calibri" w:hAnsi="Calibri" w:cs="Calibri"/>
          <w:color w:val="6F2F9F"/>
          <w:sz w:val="22"/>
          <w:szCs w:val="22"/>
        </w:rPr>
        <w:t>m</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 xml:space="preserve">l </w:t>
      </w:r>
      <w:r w:rsidR="00FA06E7">
        <w:rPr>
          <w:rFonts w:ascii="Calibri" w:eastAsia="Calibri" w:hAnsi="Calibri" w:cs="Calibri"/>
          <w:color w:val="6F2F9F"/>
          <w:spacing w:val="-1"/>
          <w:sz w:val="22"/>
          <w:szCs w:val="22"/>
        </w:rPr>
        <w:t>p</w:t>
      </w:r>
      <w:r w:rsidR="00FA06E7">
        <w:rPr>
          <w:rFonts w:ascii="Calibri" w:eastAsia="Calibri" w:hAnsi="Calibri" w:cs="Calibri"/>
          <w:color w:val="6F2F9F"/>
          <w:sz w:val="22"/>
          <w:szCs w:val="22"/>
        </w:rPr>
        <w:t>ar</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l</w:t>
      </w:r>
      <w:r w:rsidR="00FA06E7">
        <w:rPr>
          <w:rFonts w:ascii="Calibri" w:eastAsia="Calibri" w:hAnsi="Calibri" w:cs="Calibri"/>
          <w:color w:val="6F2F9F"/>
          <w:spacing w:val="3"/>
          <w:sz w:val="22"/>
          <w:szCs w:val="22"/>
        </w:rPr>
        <w:t xml:space="preserve"> </w:t>
      </w:r>
      <w:r w:rsidR="00FA06E7">
        <w:rPr>
          <w:rFonts w:ascii="Calibri" w:eastAsia="Calibri" w:hAnsi="Calibri" w:cs="Calibri"/>
          <w:color w:val="00AF50"/>
          <w:sz w:val="22"/>
          <w:szCs w:val="22"/>
        </w:rPr>
        <w:t>w</w:t>
      </w:r>
      <w:r w:rsidR="00FA06E7">
        <w:rPr>
          <w:rFonts w:ascii="Calibri" w:eastAsia="Calibri" w:hAnsi="Calibri" w:cs="Calibri"/>
          <w:color w:val="00AF50"/>
          <w:spacing w:val="3"/>
          <w:sz w:val="22"/>
          <w:szCs w:val="22"/>
        </w:rPr>
        <w:t>i</w:t>
      </w:r>
      <w:r w:rsidR="00FA06E7">
        <w:rPr>
          <w:rFonts w:ascii="Calibri" w:eastAsia="Calibri" w:hAnsi="Calibri" w:cs="Calibri"/>
          <w:color w:val="00AF50"/>
          <w:spacing w:val="-1"/>
          <w:sz w:val="22"/>
          <w:szCs w:val="22"/>
        </w:rPr>
        <w:t>ndo</w:t>
      </w:r>
      <w:r w:rsidR="00FA06E7">
        <w:rPr>
          <w:rFonts w:ascii="Calibri" w:eastAsia="Calibri" w:hAnsi="Calibri" w:cs="Calibri"/>
          <w:color w:val="00AF50"/>
          <w:sz w:val="22"/>
          <w:szCs w:val="22"/>
        </w:rPr>
        <w:t>ws</w:t>
      </w:r>
      <w:r w:rsidR="00FA06E7">
        <w:rPr>
          <w:rFonts w:ascii="Calibri" w:eastAsia="Calibri" w:hAnsi="Calibri" w:cs="Calibri"/>
          <w:color w:val="00AF50"/>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doo</w:t>
      </w:r>
      <w:r w:rsidR="00FA06E7">
        <w:rPr>
          <w:rFonts w:ascii="Calibri" w:eastAsia="Calibri" w:hAnsi="Calibri" w:cs="Calibri"/>
          <w:color w:val="6F2F9F"/>
          <w:sz w:val="22"/>
          <w:szCs w:val="22"/>
        </w:rPr>
        <w:t>rs</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z w:val="22"/>
          <w:szCs w:val="22"/>
        </w:rPr>
        <w:t>o</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 xml:space="preserve">l </w:t>
      </w:r>
      <w:r w:rsidR="00FA06E7">
        <w:rPr>
          <w:rFonts w:ascii="Calibri" w:eastAsia="Calibri" w:hAnsi="Calibri" w:cs="Calibri"/>
          <w:color w:val="6F2F9F"/>
          <w:spacing w:val="-1"/>
          <w:sz w:val="22"/>
          <w:szCs w:val="22"/>
        </w:rPr>
        <w:t>p</w:t>
      </w:r>
      <w:r w:rsidR="00FA06E7">
        <w:rPr>
          <w:rFonts w:ascii="Calibri" w:eastAsia="Calibri" w:hAnsi="Calibri" w:cs="Calibri"/>
          <w:color w:val="6F2F9F"/>
          <w:sz w:val="22"/>
          <w:szCs w:val="22"/>
        </w:rPr>
        <w:t>ar</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y</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h</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g</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way</w:t>
      </w:r>
      <w:r w:rsidR="00FA06E7">
        <w:rPr>
          <w:rFonts w:ascii="Calibri" w:eastAsia="Calibri" w:hAnsi="Calibri" w:cs="Calibri"/>
          <w:color w:val="6F2F9F"/>
          <w:spacing w:val="3"/>
          <w:sz w:val="22"/>
          <w:szCs w:val="22"/>
        </w:rPr>
        <w:t xml:space="preserve"> </w:t>
      </w:r>
      <w:r w:rsidR="00FA06E7">
        <w:rPr>
          <w:rFonts w:ascii="Calibri" w:eastAsia="Calibri" w:hAnsi="Calibri" w:cs="Calibri"/>
          <w:color w:val="00AF50"/>
          <w:sz w:val="22"/>
          <w:szCs w:val="22"/>
        </w:rPr>
        <w:t>r</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ad</w:t>
      </w:r>
      <w:r w:rsidR="00FA06E7">
        <w:rPr>
          <w:rFonts w:ascii="Calibri" w:eastAsia="Calibri" w:hAnsi="Calibri" w:cs="Calibri"/>
          <w:color w:val="00AF50"/>
          <w:spacing w:val="-3"/>
          <w:sz w:val="22"/>
          <w:szCs w:val="22"/>
        </w:rPr>
        <w:t xml:space="preserve"> </w:t>
      </w:r>
      <w:r w:rsidR="00FA06E7">
        <w:rPr>
          <w:rFonts w:ascii="Calibri" w:eastAsia="Calibri" w:hAnsi="Calibri" w:cs="Calibri"/>
          <w:color w:val="6F2F9F"/>
          <w:sz w:val="22"/>
          <w:szCs w:val="22"/>
        </w:rPr>
        <w:t>su</w:t>
      </w:r>
      <w:r w:rsidR="00FA06E7">
        <w:rPr>
          <w:rFonts w:ascii="Calibri" w:eastAsia="Calibri" w:hAnsi="Calibri" w:cs="Calibri"/>
          <w:color w:val="6F2F9F"/>
          <w:spacing w:val="-1"/>
          <w:sz w:val="22"/>
          <w:szCs w:val="22"/>
        </w:rPr>
        <w:t>r</w:t>
      </w:r>
      <w:r w:rsidR="00FA06E7">
        <w:rPr>
          <w:rFonts w:ascii="Calibri" w:eastAsia="Calibri" w:hAnsi="Calibri" w:cs="Calibri"/>
          <w:color w:val="6F2F9F"/>
          <w:sz w:val="22"/>
          <w:szCs w:val="22"/>
        </w:rPr>
        <w:t>fa</w:t>
      </w:r>
      <w:r w:rsidR="00FA06E7">
        <w:rPr>
          <w:rFonts w:ascii="Calibri" w:eastAsia="Calibri" w:hAnsi="Calibri" w:cs="Calibri"/>
          <w:color w:val="6F2F9F"/>
          <w:spacing w:val="-2"/>
          <w:sz w:val="22"/>
          <w:szCs w:val="22"/>
        </w:rPr>
        <w:t>c</w:t>
      </w:r>
      <w:r w:rsidR="00FA06E7">
        <w:rPr>
          <w:rFonts w:ascii="Calibri" w:eastAsia="Calibri" w:hAnsi="Calibri" w:cs="Calibri"/>
          <w:color w:val="6F2F9F"/>
          <w:sz w:val="22"/>
          <w:szCs w:val="22"/>
        </w:rPr>
        <w:t xml:space="preserve">e </w:t>
      </w:r>
      <w:r w:rsidR="00FA06E7">
        <w:rPr>
          <w:rFonts w:ascii="Calibri" w:eastAsia="Calibri" w:hAnsi="Calibri" w:cs="Calibri"/>
          <w:color w:val="6F2F9F"/>
          <w:spacing w:val="-1"/>
          <w:sz w:val="22"/>
          <w:szCs w:val="22"/>
          <w:u w:val="single" w:color="6F2F9F"/>
        </w:rPr>
        <w:t>o</w:t>
      </w:r>
      <w:r w:rsidR="00FA06E7">
        <w:rPr>
          <w:rFonts w:ascii="Calibri" w:eastAsia="Calibri" w:hAnsi="Calibri" w:cs="Calibri"/>
          <w:color w:val="6F2F9F"/>
          <w:sz w:val="22"/>
          <w:szCs w:val="22"/>
          <w:u w:val="single" w:color="6F2F9F"/>
        </w:rPr>
        <w:t>r</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z w:val="22"/>
          <w:szCs w:val="22"/>
          <w:u w:val="single" w:color="6F2F9F"/>
        </w:rPr>
        <w:t xml:space="preserve">l </w:t>
      </w:r>
      <w:r w:rsidR="00FA06E7">
        <w:rPr>
          <w:rFonts w:ascii="Calibri" w:eastAsia="Calibri" w:hAnsi="Calibri" w:cs="Calibri"/>
          <w:color w:val="6F2F9F"/>
          <w:spacing w:val="-1"/>
          <w:sz w:val="22"/>
          <w:szCs w:val="22"/>
          <w:u w:val="single" w:color="6F2F9F"/>
        </w:rPr>
        <w:t>po</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 xml:space="preserve"> 3</w:t>
      </w:r>
      <w:r w:rsidR="00FA06E7">
        <w:rPr>
          <w:rFonts w:ascii="Calibri" w:eastAsia="Calibri" w:hAnsi="Calibri" w:cs="Calibri"/>
          <w:color w:val="6F2F9F"/>
          <w:spacing w:val="2"/>
          <w:sz w:val="22"/>
          <w:szCs w:val="22"/>
          <w:u w:val="single" w:color="6F2F9F"/>
        </w:rPr>
        <w:t>.</w:t>
      </w:r>
      <w:r w:rsidR="00FA06E7">
        <w:rPr>
          <w:rFonts w:ascii="Calibri" w:eastAsia="Calibri" w:hAnsi="Calibri" w:cs="Calibri"/>
          <w:color w:val="6F2F9F"/>
          <w:sz w:val="22"/>
          <w:szCs w:val="22"/>
          <w:u w:val="single" w:color="6F2F9F"/>
        </w:rPr>
        <w:t>8</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pacing w:val="1"/>
          <w:sz w:val="22"/>
          <w:szCs w:val="22"/>
          <w:u w:val="single" w:color="6F2F9F"/>
        </w:rPr>
        <w:t>m</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t</w:t>
      </w:r>
      <w:r w:rsidR="00FA06E7">
        <w:rPr>
          <w:rFonts w:ascii="Calibri" w:eastAsia="Calibri" w:hAnsi="Calibri" w:cs="Calibri"/>
          <w:color w:val="6F2F9F"/>
          <w:sz w:val="22"/>
          <w:szCs w:val="22"/>
          <w:u w:val="single" w:color="6F2F9F"/>
        </w:rPr>
        <w:t>res</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1"/>
          <w:sz w:val="22"/>
          <w:szCs w:val="22"/>
          <w:u w:val="single" w:color="6F2F9F"/>
        </w:rPr>
        <w:t>bo</w:t>
      </w:r>
      <w:r w:rsidR="00FA06E7">
        <w:rPr>
          <w:rFonts w:ascii="Calibri" w:eastAsia="Calibri" w:hAnsi="Calibri" w:cs="Calibri"/>
          <w:color w:val="6F2F9F"/>
          <w:spacing w:val="1"/>
          <w:sz w:val="22"/>
          <w:szCs w:val="22"/>
          <w:u w:val="single" w:color="6F2F9F"/>
        </w:rPr>
        <w:t>v</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z w:val="22"/>
          <w:szCs w:val="22"/>
          <w:u w:val="single" w:color="6F2F9F"/>
        </w:rPr>
        <w:t>ra</w:t>
      </w:r>
      <w:r w:rsidR="00FA06E7">
        <w:rPr>
          <w:rFonts w:ascii="Calibri" w:eastAsia="Calibri" w:hAnsi="Calibri" w:cs="Calibri"/>
          <w:color w:val="6F2F9F"/>
          <w:spacing w:val="2"/>
          <w:sz w:val="22"/>
          <w:szCs w:val="22"/>
          <w:u w:val="single" w:color="6F2F9F"/>
        </w:rPr>
        <w:t>il</w:t>
      </w:r>
      <w:r w:rsidR="00FA06E7">
        <w:rPr>
          <w:rFonts w:ascii="Calibri" w:eastAsia="Calibri" w:hAnsi="Calibri" w:cs="Calibri"/>
          <w:color w:val="6F2F9F"/>
          <w:sz w:val="22"/>
          <w:szCs w:val="22"/>
          <w:u w:val="single" w:color="6F2F9F"/>
        </w:rPr>
        <w:t>way</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ra</w:t>
      </w:r>
      <w:r w:rsidR="00FA06E7">
        <w:rPr>
          <w:rFonts w:ascii="Calibri" w:eastAsia="Calibri" w:hAnsi="Calibri" w:cs="Calibri"/>
          <w:color w:val="6F2F9F"/>
          <w:spacing w:val="-3"/>
          <w:sz w:val="22"/>
          <w:szCs w:val="22"/>
          <w:u w:val="single" w:color="6F2F9F"/>
        </w:rPr>
        <w:t>c</w:t>
      </w:r>
      <w:r w:rsidR="00FA06E7">
        <w:rPr>
          <w:rFonts w:ascii="Calibri" w:eastAsia="Calibri" w:hAnsi="Calibri" w:cs="Calibri"/>
          <w:color w:val="6F2F9F"/>
          <w:sz w:val="22"/>
          <w:szCs w:val="22"/>
          <w:u w:val="single" w:color="6F2F9F"/>
        </w:rPr>
        <w:t>ks</w:t>
      </w:r>
    </w:p>
    <w:p w14:paraId="3D7573FD" w14:textId="77777777" w:rsidR="008F73C2" w:rsidRDefault="00DE74F2">
      <w:pPr>
        <w:tabs>
          <w:tab w:val="left" w:pos="520"/>
        </w:tabs>
        <w:spacing w:before="59" w:line="261" w:lineRule="auto"/>
        <w:ind w:left="528" w:right="281" w:hanging="428"/>
        <w:rPr>
          <w:rFonts w:ascii="Calibri" w:eastAsia="Calibri" w:hAnsi="Calibri" w:cs="Calibri"/>
          <w:sz w:val="22"/>
          <w:szCs w:val="22"/>
        </w:rPr>
      </w:pPr>
      <w:r>
        <w:pict w14:anchorId="43501F82">
          <v:group id="_x0000_s2099" style="position:absolute;left:0;text-align:left;margin-left:93pt;margin-top:14.8pt;width:420.5pt;height:.8pt;z-index:-3929;mso-position-horizontal-relative:page" coordorigin="1860,296" coordsize="8410,16">
            <v:shape id="_x0000_s2102" style="position:absolute;left:1868;top:304;width:5887;height:0" coordorigin="1868,304" coordsize="5887,0" path="m1868,304r5887,e" filled="f" strokecolor="#6f2f9f" strokeweight=".82pt">
              <v:path arrowok="t"/>
            </v:shape>
            <v:shape id="_x0000_s2101" style="position:absolute;left:7755;top:304;width:663;height:0" coordorigin="7755,304" coordsize="663,0" path="m7755,304r663,e" filled="f" strokecolor="#00af50" strokeweight=".82pt">
              <v:path arrowok="t"/>
            </v:shape>
            <v:shape id="_x0000_s2100" style="position:absolute;left:8418;top:304;width:1844;height:0" coordorigin="8418,304" coordsize="1844,0" path="m8418,304r1843,e" filled="f" strokecolor="#6f2f9f" strokeweight=".82pt">
              <v:path arrowok="t"/>
            </v:shape>
            <w10:wrap anchorx="page"/>
          </v:group>
        </w:pict>
      </w:r>
      <w:r w:rsidR="00FA06E7">
        <w:rPr>
          <w:rFonts w:ascii="Calibri" w:eastAsia="Calibri" w:hAnsi="Calibri" w:cs="Calibri"/>
          <w:color w:val="6F2F9F"/>
          <w:spacing w:val="-1"/>
          <w:sz w:val="22"/>
          <w:szCs w:val="22"/>
        </w:rPr>
        <w:t>b</w:t>
      </w:r>
      <w:r w:rsidR="00FA06E7">
        <w:rPr>
          <w:rFonts w:ascii="Calibri" w:eastAsia="Calibri" w:hAnsi="Calibri" w:cs="Calibri"/>
          <w:color w:val="6F2F9F"/>
          <w:sz w:val="22"/>
          <w:szCs w:val="22"/>
        </w:rPr>
        <w:t>.</w:t>
      </w:r>
      <w:r w:rsidR="00FA06E7">
        <w:rPr>
          <w:rFonts w:ascii="Calibri" w:eastAsia="Calibri" w:hAnsi="Calibri" w:cs="Calibri"/>
          <w:color w:val="6F2F9F"/>
          <w:sz w:val="22"/>
          <w:szCs w:val="22"/>
        </w:rPr>
        <w:tab/>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1"/>
          <w:sz w:val="22"/>
          <w:szCs w:val="22"/>
        </w:rPr>
        <w:t>m</w:t>
      </w:r>
      <w:r w:rsidR="00FA06E7">
        <w:rPr>
          <w:rFonts w:ascii="Calibri" w:eastAsia="Calibri" w:hAnsi="Calibri" w:cs="Calibri"/>
          <w:color w:val="6F2F9F"/>
          <w:spacing w:val="-1"/>
          <w:sz w:val="22"/>
          <w:szCs w:val="22"/>
        </w:rPr>
        <w:t>p</w:t>
      </w:r>
      <w:r w:rsidR="00FA06E7">
        <w:rPr>
          <w:rFonts w:ascii="Calibri" w:eastAsia="Calibri" w:hAnsi="Calibri" w:cs="Calibri"/>
          <w:color w:val="6F2F9F"/>
          <w:spacing w:val="-3"/>
          <w:sz w:val="22"/>
          <w:szCs w:val="22"/>
        </w:rPr>
        <w:t>l</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c</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w</w:t>
      </w:r>
      <w:r w:rsidR="00FA06E7">
        <w:rPr>
          <w:rFonts w:ascii="Calibri" w:eastAsia="Calibri" w:hAnsi="Calibri" w:cs="Calibri"/>
          <w:color w:val="6F2F9F"/>
          <w:spacing w:val="3"/>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h</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r</w:t>
      </w:r>
      <w:r w:rsidR="00FA06E7">
        <w:rPr>
          <w:rFonts w:ascii="Calibri" w:eastAsia="Calibri" w:hAnsi="Calibri" w:cs="Calibri"/>
          <w:color w:val="6F2F9F"/>
          <w:spacing w:val="-1"/>
          <w:sz w:val="22"/>
          <w:szCs w:val="22"/>
        </w:rPr>
        <w:t>u</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sh</w:t>
      </w:r>
      <w:r w:rsidR="00FA06E7">
        <w:rPr>
          <w:rFonts w:ascii="Calibri" w:eastAsia="Calibri" w:hAnsi="Calibri" w:cs="Calibri"/>
          <w:color w:val="6F2F9F"/>
          <w:spacing w:val="-1"/>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 xml:space="preserve">l </w:t>
      </w:r>
      <w:r w:rsidR="00FA06E7">
        <w:rPr>
          <w:rFonts w:ascii="Calibri" w:eastAsia="Calibri" w:hAnsi="Calibri" w:cs="Calibri"/>
          <w:color w:val="6F2F9F"/>
          <w:spacing w:val="-1"/>
          <w:sz w:val="22"/>
          <w:szCs w:val="22"/>
        </w:rPr>
        <w:t>b</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d</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m</w:t>
      </w:r>
      <w:r w:rsidR="00FA06E7">
        <w:rPr>
          <w:rFonts w:ascii="Calibri" w:eastAsia="Calibri" w:hAnsi="Calibri" w:cs="Calibri"/>
          <w:color w:val="6F2F9F"/>
          <w:spacing w:val="-1"/>
          <w:sz w:val="22"/>
          <w:szCs w:val="22"/>
        </w:rPr>
        <w:t>on</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ra</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b</w:t>
      </w:r>
      <w:r w:rsidR="00FA06E7">
        <w:rPr>
          <w:rFonts w:ascii="Calibri" w:eastAsia="Calibri" w:hAnsi="Calibri" w:cs="Calibri"/>
          <w:color w:val="6F2F9F"/>
          <w:sz w:val="22"/>
          <w:szCs w:val="22"/>
        </w:rPr>
        <w:t>y</w:t>
      </w:r>
      <w:r w:rsidR="00FA06E7">
        <w:rPr>
          <w:rFonts w:ascii="Calibri" w:eastAsia="Calibri" w:hAnsi="Calibri" w:cs="Calibri"/>
          <w:color w:val="6F2F9F"/>
          <w:spacing w:val="-1"/>
          <w:sz w:val="22"/>
          <w:szCs w:val="22"/>
        </w:rPr>
        <w:t xml:space="preserve"> p</w:t>
      </w:r>
      <w:r w:rsidR="00FA06E7">
        <w:rPr>
          <w:rFonts w:ascii="Calibri" w:eastAsia="Calibri" w:hAnsi="Calibri" w:cs="Calibri"/>
          <w:color w:val="6F2F9F"/>
          <w:sz w:val="22"/>
          <w:szCs w:val="22"/>
        </w:rPr>
        <w:t>r</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1"/>
          <w:sz w:val="22"/>
          <w:szCs w:val="22"/>
        </w:rPr>
        <w:t>v</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d</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 xml:space="preserve">g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4"/>
          <w:sz w:val="22"/>
          <w:szCs w:val="22"/>
        </w:rPr>
        <w:t xml:space="preserve"> </w:t>
      </w:r>
      <w:r w:rsidR="00FA06E7">
        <w:rPr>
          <w:rFonts w:ascii="Calibri" w:eastAsia="Calibri" w:hAnsi="Calibri" w:cs="Calibri"/>
          <w:color w:val="00AF50"/>
          <w:spacing w:val="2"/>
          <w:sz w:val="22"/>
          <w:szCs w:val="22"/>
        </w:rPr>
        <w:t>C</w:t>
      </w:r>
      <w:r w:rsidR="00FA06E7">
        <w:rPr>
          <w:rFonts w:ascii="Calibri" w:eastAsia="Calibri" w:hAnsi="Calibri" w:cs="Calibri"/>
          <w:color w:val="00AF50"/>
          <w:spacing w:val="-1"/>
          <w:sz w:val="22"/>
          <w:szCs w:val="22"/>
        </w:rPr>
        <w:t>oun</w:t>
      </w:r>
      <w:r w:rsidR="00FA06E7">
        <w:rPr>
          <w:rFonts w:ascii="Calibri" w:eastAsia="Calibri" w:hAnsi="Calibri" w:cs="Calibri"/>
          <w:color w:val="00AF50"/>
          <w:spacing w:val="-2"/>
          <w:sz w:val="22"/>
          <w:szCs w:val="22"/>
        </w:rPr>
        <w:t>c</w:t>
      </w:r>
      <w:r w:rsidR="00FA06E7">
        <w:rPr>
          <w:rFonts w:ascii="Calibri" w:eastAsia="Calibri" w:hAnsi="Calibri" w:cs="Calibri"/>
          <w:color w:val="00AF50"/>
          <w:spacing w:val="2"/>
          <w:sz w:val="22"/>
          <w:szCs w:val="22"/>
        </w:rPr>
        <w:t>i</w:t>
      </w:r>
      <w:r w:rsidR="00FA06E7">
        <w:rPr>
          <w:rFonts w:ascii="Calibri" w:eastAsia="Calibri" w:hAnsi="Calibri" w:cs="Calibri"/>
          <w:color w:val="00AF50"/>
          <w:sz w:val="22"/>
          <w:szCs w:val="22"/>
        </w:rPr>
        <w:t>l</w:t>
      </w:r>
      <w:r w:rsidR="00FA06E7">
        <w:rPr>
          <w:rFonts w:ascii="Calibri" w:eastAsia="Calibri" w:hAnsi="Calibri" w:cs="Calibri"/>
          <w:color w:val="00AF50"/>
          <w:spacing w:val="1"/>
          <w:sz w:val="22"/>
          <w:szCs w:val="22"/>
        </w:rPr>
        <w:t xml:space="preserve"> </w:t>
      </w:r>
      <w:r w:rsidR="00FA06E7">
        <w:rPr>
          <w:rFonts w:ascii="Calibri" w:eastAsia="Calibri" w:hAnsi="Calibri" w:cs="Calibri"/>
          <w:color w:val="6F2F9F"/>
          <w:spacing w:val="-4"/>
          <w:sz w:val="22"/>
          <w:szCs w:val="22"/>
        </w:rPr>
        <w:t>w</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h</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es</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g</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rep</w:t>
      </w:r>
      <w:r w:rsidR="00FA06E7">
        <w:rPr>
          <w:rFonts w:ascii="Calibri" w:eastAsia="Calibri" w:hAnsi="Calibri" w:cs="Calibri"/>
          <w:color w:val="6F2F9F"/>
          <w:spacing w:val="-2"/>
          <w:sz w:val="22"/>
          <w:szCs w:val="22"/>
        </w:rPr>
        <w:t>o</w:t>
      </w:r>
      <w:r w:rsidR="00FA06E7">
        <w:rPr>
          <w:rFonts w:ascii="Calibri" w:eastAsia="Calibri" w:hAnsi="Calibri" w:cs="Calibri"/>
          <w:color w:val="6F2F9F"/>
          <w:sz w:val="22"/>
          <w:szCs w:val="22"/>
        </w:rPr>
        <w:t xml:space="preserve">rt </w:t>
      </w:r>
      <w:r w:rsidR="00FA06E7">
        <w:rPr>
          <w:rFonts w:ascii="Calibri" w:eastAsia="Calibri" w:hAnsi="Calibri" w:cs="Calibri"/>
          <w:color w:val="6F2F9F"/>
          <w:spacing w:val="-1"/>
          <w:sz w:val="22"/>
          <w:szCs w:val="22"/>
          <w:u w:val="single" w:color="6F2F9F"/>
        </w:rPr>
        <w:t>b</w:t>
      </w:r>
      <w:r w:rsidR="00FA06E7">
        <w:rPr>
          <w:rFonts w:ascii="Calibri" w:eastAsia="Calibri" w:hAnsi="Calibri" w:cs="Calibri"/>
          <w:color w:val="6F2F9F"/>
          <w:sz w:val="22"/>
          <w:szCs w:val="22"/>
          <w:u w:val="single" w:color="6F2F9F"/>
        </w:rPr>
        <w:t>ef</w:t>
      </w:r>
      <w:r w:rsidR="00FA06E7">
        <w:rPr>
          <w:rFonts w:ascii="Calibri" w:eastAsia="Calibri" w:hAnsi="Calibri" w:cs="Calibri"/>
          <w:color w:val="6F2F9F"/>
          <w:spacing w:val="-1"/>
          <w:sz w:val="22"/>
          <w:szCs w:val="22"/>
          <w:u w:val="single" w:color="6F2F9F"/>
        </w:rPr>
        <w:t>o</w:t>
      </w:r>
      <w:r w:rsidR="00FA06E7">
        <w:rPr>
          <w:rFonts w:ascii="Calibri" w:eastAsia="Calibri" w:hAnsi="Calibri" w:cs="Calibri"/>
          <w:color w:val="6F2F9F"/>
          <w:sz w:val="22"/>
          <w:szCs w:val="22"/>
          <w:u w:val="single" w:color="6F2F9F"/>
        </w:rPr>
        <w:t>re</w:t>
      </w:r>
      <w:r w:rsidR="00FA06E7">
        <w:rPr>
          <w:rFonts w:ascii="Calibri" w:eastAsia="Calibri" w:hAnsi="Calibri" w:cs="Calibri"/>
          <w:color w:val="6F2F9F"/>
          <w:spacing w:val="-2"/>
          <w:sz w:val="22"/>
          <w:szCs w:val="22"/>
          <w:u w:val="single" w:color="6F2F9F"/>
        </w:rPr>
        <w:t xml:space="preserve"> c</w:t>
      </w:r>
      <w:r w:rsidR="00FA06E7">
        <w:rPr>
          <w:rFonts w:ascii="Calibri" w:eastAsia="Calibri" w:hAnsi="Calibri" w:cs="Calibri"/>
          <w:color w:val="6F2F9F"/>
          <w:spacing w:val="-1"/>
          <w:sz w:val="22"/>
          <w:szCs w:val="22"/>
          <w:u w:val="single" w:color="6F2F9F"/>
        </w:rPr>
        <w:t>on</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r</w:t>
      </w:r>
      <w:r w:rsidR="00FA06E7">
        <w:rPr>
          <w:rFonts w:ascii="Calibri" w:eastAsia="Calibri" w:hAnsi="Calibri" w:cs="Calibri"/>
          <w:color w:val="6F2F9F"/>
          <w:spacing w:val="-1"/>
          <w:sz w:val="22"/>
          <w:szCs w:val="22"/>
          <w:u w:val="single" w:color="6F2F9F"/>
        </w:rPr>
        <w:t>u</w:t>
      </w:r>
      <w:r w:rsidR="00FA06E7">
        <w:rPr>
          <w:rFonts w:ascii="Calibri" w:eastAsia="Calibri" w:hAnsi="Calibri" w:cs="Calibri"/>
          <w:color w:val="6F2F9F"/>
          <w:spacing w:val="2"/>
          <w:sz w:val="22"/>
          <w:szCs w:val="22"/>
          <w:u w:val="single" w:color="6F2F9F"/>
        </w:rPr>
        <w:t>c</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on</w:t>
      </w:r>
      <w:r w:rsidR="00FA06E7">
        <w:rPr>
          <w:rFonts w:ascii="Calibri" w:eastAsia="Calibri" w:hAnsi="Calibri" w:cs="Calibri"/>
          <w:color w:val="6F2F9F"/>
          <w:sz w:val="22"/>
          <w:szCs w:val="22"/>
          <w:u w:val="single" w:color="6F2F9F"/>
        </w:rPr>
        <w:t>,</w:t>
      </w:r>
      <w:r w:rsidR="00FA06E7">
        <w:rPr>
          <w:rFonts w:ascii="Calibri" w:eastAsia="Calibri" w:hAnsi="Calibri" w:cs="Calibri"/>
          <w:color w:val="6F2F9F"/>
          <w:spacing w:val="-4"/>
          <w:sz w:val="22"/>
          <w:szCs w:val="22"/>
          <w:u w:val="single" w:color="6F2F9F"/>
        </w:rPr>
        <w:t xml:space="preserve"> </w:t>
      </w:r>
      <w:r w:rsidR="00FA06E7">
        <w:rPr>
          <w:rFonts w:ascii="Calibri" w:eastAsia="Calibri" w:hAnsi="Calibri" w:cs="Calibri"/>
          <w:color w:val="6F2F9F"/>
          <w:sz w:val="22"/>
          <w:szCs w:val="22"/>
          <w:u w:val="single" w:color="6F2F9F"/>
        </w:rPr>
        <w:t>w</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2"/>
          <w:sz w:val="22"/>
          <w:szCs w:val="22"/>
          <w:u w:val="single" w:color="6F2F9F"/>
        </w:rPr>
        <w:t>c</w:t>
      </w:r>
      <w:r w:rsidR="00FA06E7">
        <w:rPr>
          <w:rFonts w:ascii="Calibri" w:eastAsia="Calibri" w:hAnsi="Calibri" w:cs="Calibri"/>
          <w:color w:val="6F2F9F"/>
          <w:sz w:val="22"/>
          <w:szCs w:val="22"/>
          <w:u w:val="single" w:color="6F2F9F"/>
        </w:rPr>
        <w:t>h</w:t>
      </w:r>
      <w:r w:rsidR="00FA06E7">
        <w:rPr>
          <w:rFonts w:ascii="Calibri" w:eastAsia="Calibri" w:hAnsi="Calibri" w:cs="Calibri"/>
          <w:color w:val="6F2F9F"/>
          <w:spacing w:val="2"/>
          <w:sz w:val="22"/>
          <w:szCs w:val="22"/>
          <w:u w:val="single" w:color="6F2F9F"/>
        </w:rPr>
        <w:t xml:space="preserve"> i</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1"/>
          <w:sz w:val="22"/>
          <w:szCs w:val="22"/>
          <w:u w:val="single" w:color="6F2F9F"/>
        </w:rPr>
        <w:t>p</w:t>
      </w:r>
      <w:r w:rsidR="00FA06E7">
        <w:rPr>
          <w:rFonts w:ascii="Calibri" w:eastAsia="Calibri" w:hAnsi="Calibri" w:cs="Calibri"/>
          <w:color w:val="6F2F9F"/>
          <w:sz w:val="22"/>
          <w:szCs w:val="22"/>
          <w:u w:val="single" w:color="6F2F9F"/>
        </w:rPr>
        <w:t>rep</w:t>
      </w:r>
      <w:r w:rsidR="00FA06E7">
        <w:rPr>
          <w:rFonts w:ascii="Calibri" w:eastAsia="Calibri" w:hAnsi="Calibri" w:cs="Calibri"/>
          <w:color w:val="6F2F9F"/>
          <w:spacing w:val="-1"/>
          <w:sz w:val="22"/>
          <w:szCs w:val="22"/>
          <w:u w:val="single" w:color="6F2F9F"/>
        </w:rPr>
        <w:t>a</w:t>
      </w:r>
      <w:r w:rsidR="00FA06E7">
        <w:rPr>
          <w:rFonts w:ascii="Calibri" w:eastAsia="Calibri" w:hAnsi="Calibri" w:cs="Calibri"/>
          <w:color w:val="6F2F9F"/>
          <w:sz w:val="22"/>
          <w:szCs w:val="22"/>
          <w:u w:val="single" w:color="6F2F9F"/>
        </w:rPr>
        <w:t>red</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1"/>
          <w:sz w:val="22"/>
          <w:szCs w:val="22"/>
          <w:u w:val="single" w:color="6F2F9F"/>
        </w:rPr>
        <w:t>b</w:t>
      </w:r>
      <w:r w:rsidR="00FA06E7">
        <w:rPr>
          <w:rFonts w:ascii="Calibri" w:eastAsia="Calibri" w:hAnsi="Calibri" w:cs="Calibri"/>
          <w:color w:val="6F2F9F"/>
          <w:sz w:val="22"/>
          <w:szCs w:val="22"/>
          <w:u w:val="single" w:color="6F2F9F"/>
        </w:rPr>
        <w:t>y</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z w:val="22"/>
          <w:szCs w:val="22"/>
          <w:u w:val="single" w:color="6F2F9F"/>
        </w:rPr>
        <w:t>su</w:t>
      </w:r>
      <w:r w:rsidR="00FA06E7">
        <w:rPr>
          <w:rFonts w:ascii="Calibri" w:eastAsia="Calibri" w:hAnsi="Calibri" w:cs="Calibri"/>
          <w:color w:val="6F2F9F"/>
          <w:spacing w:val="1"/>
          <w:sz w:val="22"/>
          <w:szCs w:val="22"/>
          <w:u w:val="single" w:color="6F2F9F"/>
        </w:rPr>
        <w:t>i</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1"/>
          <w:sz w:val="22"/>
          <w:szCs w:val="22"/>
          <w:u w:val="single" w:color="6F2F9F"/>
        </w:rPr>
        <w:t>b</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z w:val="22"/>
          <w:szCs w:val="22"/>
          <w:u w:val="single" w:color="6F2F9F"/>
        </w:rPr>
        <w:t>y</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pacing w:val="4"/>
          <w:sz w:val="22"/>
          <w:szCs w:val="22"/>
          <w:u w:val="single" w:color="6F2F9F"/>
        </w:rPr>
        <w:t>q</w:t>
      </w:r>
      <w:r w:rsidR="00FA06E7">
        <w:rPr>
          <w:rFonts w:ascii="Calibri" w:eastAsia="Calibri" w:hAnsi="Calibri" w:cs="Calibri"/>
          <w:color w:val="6F2F9F"/>
          <w:spacing w:val="-1"/>
          <w:sz w:val="22"/>
          <w:szCs w:val="22"/>
          <w:u w:val="single" w:color="6F2F9F"/>
        </w:rPr>
        <w:t>u</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2"/>
          <w:sz w:val="22"/>
          <w:szCs w:val="22"/>
          <w:u w:val="single" w:color="6F2F9F"/>
        </w:rPr>
        <w:t>li</w:t>
      </w:r>
      <w:r w:rsidR="00FA06E7">
        <w:rPr>
          <w:rFonts w:ascii="Calibri" w:eastAsia="Calibri" w:hAnsi="Calibri" w:cs="Calibri"/>
          <w:color w:val="6F2F9F"/>
          <w:sz w:val="22"/>
          <w:szCs w:val="22"/>
          <w:u w:val="single" w:color="6F2F9F"/>
        </w:rPr>
        <w:t>f</w:t>
      </w:r>
      <w:r w:rsidR="00FA06E7">
        <w:rPr>
          <w:rFonts w:ascii="Calibri" w:eastAsia="Calibri" w:hAnsi="Calibri" w:cs="Calibri"/>
          <w:color w:val="6F2F9F"/>
          <w:spacing w:val="-3"/>
          <w:sz w:val="22"/>
          <w:szCs w:val="22"/>
          <w:u w:val="single" w:color="6F2F9F"/>
        </w:rPr>
        <w:t>i</w:t>
      </w:r>
      <w:r w:rsidR="00FA06E7">
        <w:rPr>
          <w:rFonts w:ascii="Calibri" w:eastAsia="Calibri" w:hAnsi="Calibri" w:cs="Calibri"/>
          <w:color w:val="6F2F9F"/>
          <w:sz w:val="22"/>
          <w:szCs w:val="22"/>
          <w:u w:val="single" w:color="6F2F9F"/>
        </w:rPr>
        <w:t>ed</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2"/>
          <w:sz w:val="22"/>
          <w:szCs w:val="22"/>
          <w:u w:val="single" w:color="6F2F9F"/>
        </w:rPr>
        <w:t>c</w:t>
      </w:r>
      <w:r w:rsidR="00FA06E7">
        <w:rPr>
          <w:rFonts w:ascii="Calibri" w:eastAsia="Calibri" w:hAnsi="Calibri" w:cs="Calibri"/>
          <w:color w:val="6F2F9F"/>
          <w:spacing w:val="-1"/>
          <w:sz w:val="22"/>
          <w:szCs w:val="22"/>
          <w:u w:val="single" w:color="6F2F9F"/>
        </w:rPr>
        <w:t>ou</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2"/>
          <w:sz w:val="22"/>
          <w:szCs w:val="22"/>
          <w:u w:val="single" w:color="6F2F9F"/>
        </w:rPr>
        <w:t>c</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z w:val="22"/>
          <w:szCs w:val="22"/>
          <w:u w:val="single" w:color="6F2F9F"/>
        </w:rPr>
        <w:t>spe</w:t>
      </w:r>
      <w:r w:rsidR="00FA06E7">
        <w:rPr>
          <w:rFonts w:ascii="Calibri" w:eastAsia="Calibri" w:hAnsi="Calibri" w:cs="Calibri"/>
          <w:color w:val="6F2F9F"/>
          <w:spacing w:val="-2"/>
          <w:sz w:val="22"/>
          <w:szCs w:val="22"/>
          <w:u w:val="single" w:color="6F2F9F"/>
        </w:rPr>
        <w:t>c</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2"/>
          <w:sz w:val="22"/>
          <w:szCs w:val="22"/>
          <w:u w:val="single" w:color="6F2F9F"/>
        </w:rPr>
        <w:t>li</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w:t>
      </w:r>
      <w:r w:rsidR="00FA06E7">
        <w:rPr>
          <w:rFonts w:ascii="Calibri" w:eastAsia="Calibri" w:hAnsi="Calibri" w:cs="Calibri"/>
          <w:color w:val="6F2F9F"/>
          <w:spacing w:val="-4"/>
          <w:sz w:val="22"/>
          <w:szCs w:val="22"/>
          <w:u w:val="single" w:color="6F2F9F"/>
        </w:rPr>
        <w:t xml:space="preserve"> </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z w:val="22"/>
          <w:szCs w:val="22"/>
          <w:u w:val="single" w:color="6F2F9F"/>
        </w:rPr>
        <w:t>g</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at</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d</w:t>
      </w:r>
      <w:r w:rsidR="00FA06E7">
        <w:rPr>
          <w:rFonts w:ascii="Calibri" w:eastAsia="Calibri" w:hAnsi="Calibri" w:cs="Calibri"/>
          <w:color w:val="6F2F9F"/>
          <w:sz w:val="22"/>
          <w:szCs w:val="22"/>
          <w:u w:val="single" w:color="6F2F9F"/>
        </w:rPr>
        <w:t>es</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g</w:t>
      </w:r>
      <w:r w:rsidR="00FA06E7">
        <w:rPr>
          <w:rFonts w:ascii="Calibri" w:eastAsia="Calibri" w:hAnsi="Calibri" w:cs="Calibri"/>
          <w:color w:val="6F2F9F"/>
          <w:sz w:val="22"/>
          <w:szCs w:val="22"/>
          <w:u w:val="single" w:color="6F2F9F"/>
        </w:rPr>
        <w:t>n</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pacing w:val="-1"/>
          <w:sz w:val="22"/>
          <w:szCs w:val="22"/>
          <w:u w:val="single" w:color="6F2F9F"/>
        </w:rPr>
        <w:t>p</w:t>
      </w:r>
      <w:r w:rsidR="00FA06E7">
        <w:rPr>
          <w:rFonts w:ascii="Calibri" w:eastAsia="Calibri" w:hAnsi="Calibri" w:cs="Calibri"/>
          <w:color w:val="6F2F9F"/>
          <w:sz w:val="22"/>
          <w:szCs w:val="22"/>
          <w:u w:val="single" w:color="6F2F9F"/>
        </w:rPr>
        <w:t>r</w:t>
      </w:r>
      <w:r w:rsidR="00FA06E7">
        <w:rPr>
          <w:rFonts w:ascii="Calibri" w:eastAsia="Calibri" w:hAnsi="Calibri" w:cs="Calibri"/>
          <w:color w:val="6F2F9F"/>
          <w:spacing w:val="-1"/>
          <w:sz w:val="22"/>
          <w:szCs w:val="22"/>
          <w:u w:val="single" w:color="6F2F9F"/>
        </w:rPr>
        <w:t>opo</w:t>
      </w:r>
      <w:r w:rsidR="00FA06E7">
        <w:rPr>
          <w:rFonts w:ascii="Calibri" w:eastAsia="Calibri" w:hAnsi="Calibri" w:cs="Calibri"/>
          <w:color w:val="6F2F9F"/>
          <w:sz w:val="22"/>
          <w:szCs w:val="22"/>
          <w:u w:val="single" w:color="6F2F9F"/>
        </w:rPr>
        <w:t>sed</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 xml:space="preserve"> c</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1"/>
          <w:sz w:val="22"/>
          <w:szCs w:val="22"/>
          <w:u w:val="single" w:color="6F2F9F"/>
        </w:rPr>
        <w:t>p</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1"/>
          <w:sz w:val="22"/>
          <w:szCs w:val="22"/>
          <w:u w:val="single" w:color="6F2F9F"/>
        </w:rPr>
        <w:t>b</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o</w:t>
      </w:r>
      <w:r w:rsidR="00FA06E7">
        <w:rPr>
          <w:rFonts w:ascii="Calibri" w:eastAsia="Calibri" w:hAnsi="Calibri" w:cs="Calibri"/>
          <w:color w:val="6F2F9F"/>
          <w:sz w:val="22"/>
          <w:szCs w:val="22"/>
          <w:u w:val="single" w:color="6F2F9F"/>
        </w:rPr>
        <w:t>f</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1"/>
          <w:sz w:val="22"/>
          <w:szCs w:val="22"/>
          <w:u w:val="single" w:color="6F2F9F"/>
        </w:rPr>
        <w:t>m</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e</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z w:val="22"/>
          <w:szCs w:val="22"/>
          <w:u w:val="single" w:color="6F2F9F"/>
        </w:rPr>
        <w:t>g</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z w:val="22"/>
          <w:szCs w:val="22"/>
          <w:u w:val="single" w:color="6F2F9F"/>
        </w:rPr>
        <w:t>req</w:t>
      </w:r>
      <w:r w:rsidR="00FA06E7">
        <w:rPr>
          <w:rFonts w:ascii="Calibri" w:eastAsia="Calibri" w:hAnsi="Calibri" w:cs="Calibri"/>
          <w:color w:val="6F2F9F"/>
          <w:spacing w:val="-1"/>
          <w:sz w:val="22"/>
          <w:szCs w:val="22"/>
          <w:u w:val="single" w:color="6F2F9F"/>
        </w:rPr>
        <w:t>u</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red</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ern</w:t>
      </w:r>
      <w:r w:rsidR="00FA06E7">
        <w:rPr>
          <w:rFonts w:ascii="Calibri" w:eastAsia="Calibri" w:hAnsi="Calibri" w:cs="Calibri"/>
          <w:color w:val="6F2F9F"/>
          <w:spacing w:val="-1"/>
          <w:sz w:val="22"/>
          <w:szCs w:val="22"/>
          <w:u w:val="single" w:color="6F2F9F"/>
        </w:rPr>
        <w:t>a</w:t>
      </w:r>
      <w:r w:rsidR="00FA06E7">
        <w:rPr>
          <w:rFonts w:ascii="Calibri" w:eastAsia="Calibri" w:hAnsi="Calibri" w:cs="Calibri"/>
          <w:color w:val="6F2F9F"/>
          <w:sz w:val="22"/>
          <w:szCs w:val="22"/>
          <w:u w:val="single" w:color="6F2F9F"/>
        </w:rPr>
        <w:t xml:space="preserve">l </w:t>
      </w:r>
      <w:r w:rsidR="00FA06E7">
        <w:rPr>
          <w:rFonts w:ascii="Calibri" w:eastAsia="Calibri" w:hAnsi="Calibri" w:cs="Calibri"/>
          <w:color w:val="6F2F9F"/>
          <w:spacing w:val="-1"/>
          <w:sz w:val="22"/>
          <w:szCs w:val="22"/>
          <w:u w:val="single" w:color="6F2F9F"/>
        </w:rPr>
        <w:t>no</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se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v</w:t>
      </w:r>
      <w:r w:rsidR="00FA06E7">
        <w:rPr>
          <w:rFonts w:ascii="Calibri" w:eastAsia="Calibri" w:hAnsi="Calibri" w:cs="Calibri"/>
          <w:color w:val="6F2F9F"/>
          <w:spacing w:val="-4"/>
          <w:sz w:val="22"/>
          <w:szCs w:val="22"/>
          <w:u w:val="single" w:color="6F2F9F"/>
        </w:rPr>
        <w:t>e</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z w:val="22"/>
          <w:szCs w:val="22"/>
          <w:u w:val="single" w:color="6F2F9F"/>
        </w:rPr>
        <w:t>s.</w:t>
      </w:r>
    </w:p>
    <w:p w14:paraId="5DEF8727" w14:textId="77777777" w:rsidR="008F73C2" w:rsidRDefault="008F73C2">
      <w:pPr>
        <w:spacing w:before="2" w:line="140" w:lineRule="exact"/>
        <w:rPr>
          <w:sz w:val="14"/>
          <w:szCs w:val="14"/>
        </w:rPr>
      </w:pPr>
    </w:p>
    <w:p w14:paraId="4920BFA1" w14:textId="77777777" w:rsidR="008F73C2" w:rsidRDefault="00FA06E7">
      <w:pPr>
        <w:tabs>
          <w:tab w:val="left" w:pos="520"/>
        </w:tabs>
        <w:spacing w:before="12" w:line="265" w:lineRule="auto"/>
        <w:ind w:left="528" w:right="222" w:hanging="428"/>
        <w:rPr>
          <w:rFonts w:ascii="Calibri" w:eastAsia="Calibri" w:hAnsi="Calibri" w:cs="Calibri"/>
          <w:sz w:val="22"/>
          <w:szCs w:val="22"/>
        </w:rPr>
      </w:pPr>
      <w:r>
        <w:rPr>
          <w:rFonts w:ascii="Calibri" w:eastAsia="Calibri" w:hAnsi="Calibri" w:cs="Calibri"/>
          <w:color w:val="6F2F9F"/>
          <w:spacing w:val="-2"/>
          <w:sz w:val="22"/>
          <w:szCs w:val="22"/>
        </w:rPr>
        <w:t>c</w:t>
      </w:r>
      <w:r>
        <w:rPr>
          <w:rFonts w:ascii="Calibri" w:eastAsia="Calibri" w:hAnsi="Calibri" w:cs="Calibri"/>
          <w:color w:val="6F2F9F"/>
          <w:sz w:val="22"/>
          <w:szCs w:val="22"/>
        </w:rPr>
        <w:t>.</w:t>
      </w:r>
      <w:r>
        <w:rPr>
          <w:rFonts w:ascii="Calibri" w:eastAsia="Calibri" w:hAnsi="Calibri" w:cs="Calibri"/>
          <w:color w:val="6F2F9F"/>
          <w:sz w:val="22"/>
          <w:szCs w:val="22"/>
        </w:rPr>
        <w:tab/>
      </w:r>
      <w:r>
        <w:rPr>
          <w:rFonts w:ascii="Calibri" w:eastAsia="Calibri" w:hAnsi="Calibri" w:cs="Calibri"/>
          <w:color w:val="6F2F9F"/>
          <w:spacing w:val="-1"/>
          <w:sz w:val="22"/>
          <w:szCs w:val="22"/>
          <w:u w:val="single" w:color="6F2F9F"/>
        </w:rPr>
        <w:t>D</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t</w:t>
      </w:r>
      <w:r>
        <w:rPr>
          <w:rFonts w:ascii="Calibri" w:eastAsia="Calibri" w:hAnsi="Calibri" w:cs="Calibri"/>
          <w:color w:val="6F2F9F"/>
          <w:sz w:val="22"/>
          <w:szCs w:val="22"/>
          <w:u w:val="single" w:color="6F2F9F"/>
        </w:rPr>
        <w:t>er</w:t>
      </w:r>
      <w:r>
        <w:rPr>
          <w:rFonts w:ascii="Calibri" w:eastAsia="Calibri" w:hAnsi="Calibri" w:cs="Calibri"/>
          <w:color w:val="6F2F9F"/>
          <w:spacing w:val="1"/>
          <w:sz w:val="22"/>
          <w:szCs w:val="22"/>
          <w:u w:val="single" w:color="6F2F9F"/>
        </w:rPr>
        <w:t>m</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a</w:t>
      </w:r>
      <w:r>
        <w:rPr>
          <w:rFonts w:ascii="Calibri" w:eastAsia="Calibri" w:hAnsi="Calibri" w:cs="Calibri"/>
          <w:color w:val="6F2F9F"/>
          <w:spacing w:val="-2"/>
          <w:sz w:val="22"/>
          <w:szCs w:val="22"/>
          <w:u w:val="single" w:color="6F2F9F"/>
        </w:rPr>
        <w:t>t</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n</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f</w:t>
      </w:r>
      <w:r>
        <w:rPr>
          <w:rFonts w:ascii="Calibri" w:eastAsia="Calibri" w:hAnsi="Calibri" w:cs="Calibri"/>
          <w:color w:val="6F2F9F"/>
          <w:spacing w:val="-2"/>
          <w:sz w:val="22"/>
          <w:szCs w:val="22"/>
          <w:u w:val="single" w:color="6F2F9F"/>
        </w:rPr>
        <w:t xml:space="preserve"> t</w:t>
      </w:r>
      <w:r>
        <w:rPr>
          <w:rFonts w:ascii="Calibri" w:eastAsia="Calibri" w:hAnsi="Calibri" w:cs="Calibri"/>
          <w:color w:val="6F2F9F"/>
          <w:spacing w:val="-1"/>
          <w:sz w:val="22"/>
          <w:szCs w:val="22"/>
          <w:u w:val="single" w:color="6F2F9F"/>
        </w:rPr>
        <w:t>h</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n</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ern</w:t>
      </w:r>
      <w:r>
        <w:rPr>
          <w:rFonts w:ascii="Calibri" w:eastAsia="Calibri" w:hAnsi="Calibri" w:cs="Calibri"/>
          <w:color w:val="6F2F9F"/>
          <w:spacing w:val="-1"/>
          <w:sz w:val="22"/>
          <w:szCs w:val="22"/>
          <w:u w:val="single" w:color="6F2F9F"/>
        </w:rPr>
        <w:t>a</w:t>
      </w:r>
      <w:r>
        <w:rPr>
          <w:rFonts w:ascii="Calibri" w:eastAsia="Calibri" w:hAnsi="Calibri" w:cs="Calibri"/>
          <w:color w:val="6F2F9F"/>
          <w:sz w:val="22"/>
          <w:szCs w:val="22"/>
          <w:u w:val="single" w:color="6F2F9F"/>
        </w:rPr>
        <w:t xml:space="preserve">l </w:t>
      </w:r>
      <w:r>
        <w:rPr>
          <w:rFonts w:ascii="Calibri" w:eastAsia="Calibri" w:hAnsi="Calibri" w:cs="Calibri"/>
          <w:color w:val="6F2F9F"/>
          <w:spacing w:val="-1"/>
          <w:sz w:val="22"/>
          <w:szCs w:val="22"/>
          <w:u w:val="single" w:color="6F2F9F"/>
        </w:rPr>
        <w:t>d</w:t>
      </w:r>
      <w:r>
        <w:rPr>
          <w:rFonts w:ascii="Calibri" w:eastAsia="Calibri" w:hAnsi="Calibri" w:cs="Calibri"/>
          <w:color w:val="6F2F9F"/>
          <w:sz w:val="22"/>
          <w:szCs w:val="22"/>
          <w:u w:val="single" w:color="6F2F9F"/>
        </w:rPr>
        <w:t>es</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g</w:t>
      </w:r>
      <w:r>
        <w:rPr>
          <w:rFonts w:ascii="Calibri" w:eastAsia="Calibri" w:hAnsi="Calibri" w:cs="Calibri"/>
          <w:color w:val="6F2F9F"/>
          <w:sz w:val="22"/>
          <w:szCs w:val="22"/>
          <w:u w:val="single" w:color="6F2F9F"/>
        </w:rPr>
        <w:t>n</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z w:val="22"/>
          <w:szCs w:val="22"/>
          <w:u w:val="single" w:color="6F2F9F"/>
        </w:rPr>
        <w:t>s</w:t>
      </w:r>
      <w:r>
        <w:rPr>
          <w:rFonts w:ascii="Calibri" w:eastAsia="Calibri" w:hAnsi="Calibri" w:cs="Calibri"/>
          <w:color w:val="6F2F9F"/>
          <w:spacing w:val="-1"/>
          <w:sz w:val="22"/>
          <w:szCs w:val="22"/>
          <w:u w:val="single" w:color="6F2F9F"/>
        </w:rPr>
        <w:t>oun</w:t>
      </w:r>
      <w:r>
        <w:rPr>
          <w:rFonts w:ascii="Calibri" w:eastAsia="Calibri" w:hAnsi="Calibri" w:cs="Calibri"/>
          <w:color w:val="6F2F9F"/>
          <w:sz w:val="22"/>
          <w:szCs w:val="22"/>
          <w:u w:val="single" w:color="6F2F9F"/>
        </w:rPr>
        <w:t>d</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pacing w:val="2"/>
          <w:sz w:val="22"/>
          <w:szCs w:val="22"/>
          <w:u w:val="single" w:color="6F2F9F"/>
        </w:rPr>
        <w:t>l</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v</w:t>
      </w:r>
      <w:r>
        <w:rPr>
          <w:rFonts w:ascii="Calibri" w:eastAsia="Calibri" w:hAnsi="Calibri" w:cs="Calibri"/>
          <w:color w:val="6F2F9F"/>
          <w:sz w:val="22"/>
          <w:szCs w:val="22"/>
          <w:u w:val="single" w:color="6F2F9F"/>
        </w:rPr>
        <w:t>e</w:t>
      </w:r>
      <w:r>
        <w:rPr>
          <w:rFonts w:ascii="Calibri" w:eastAsia="Calibri" w:hAnsi="Calibri" w:cs="Calibri"/>
          <w:color w:val="6F2F9F"/>
          <w:spacing w:val="2"/>
          <w:sz w:val="22"/>
          <w:szCs w:val="22"/>
          <w:u w:val="single" w:color="6F2F9F"/>
        </w:rPr>
        <w:t>l</w:t>
      </w:r>
      <w:r>
        <w:rPr>
          <w:rFonts w:ascii="Calibri" w:eastAsia="Calibri" w:hAnsi="Calibri" w:cs="Calibri"/>
          <w:color w:val="6F2F9F"/>
          <w:sz w:val="22"/>
          <w:szCs w:val="22"/>
          <w:u w:val="single" w:color="6F2F9F"/>
        </w:rPr>
        <w:t>s,</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n</w:t>
      </w:r>
      <w:r>
        <w:rPr>
          <w:rFonts w:ascii="Calibri" w:eastAsia="Calibri" w:hAnsi="Calibri" w:cs="Calibri"/>
          <w:color w:val="6F2F9F"/>
          <w:spacing w:val="-2"/>
          <w:sz w:val="22"/>
          <w:szCs w:val="22"/>
          <w:u w:val="single" w:color="6F2F9F"/>
        </w:rPr>
        <w:t>c</w:t>
      </w:r>
      <w:r>
        <w:rPr>
          <w:rFonts w:ascii="Calibri" w:eastAsia="Calibri" w:hAnsi="Calibri" w:cs="Calibri"/>
          <w:color w:val="6F2F9F"/>
          <w:spacing w:val="-3"/>
          <w:sz w:val="22"/>
          <w:szCs w:val="22"/>
          <w:u w:val="single" w:color="6F2F9F"/>
        </w:rPr>
        <w:t>l</w:t>
      </w:r>
      <w:r>
        <w:rPr>
          <w:rFonts w:ascii="Calibri" w:eastAsia="Calibri" w:hAnsi="Calibri" w:cs="Calibri"/>
          <w:color w:val="6F2F9F"/>
          <w:spacing w:val="-1"/>
          <w:sz w:val="22"/>
          <w:szCs w:val="22"/>
          <w:u w:val="single" w:color="6F2F9F"/>
        </w:rPr>
        <w:t>ud</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g</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y</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pacing w:val="-2"/>
          <w:sz w:val="22"/>
          <w:szCs w:val="22"/>
          <w:u w:val="single" w:color="6F2F9F"/>
        </w:rPr>
        <w:t>c</w:t>
      </w:r>
      <w:r>
        <w:rPr>
          <w:rFonts w:ascii="Calibri" w:eastAsia="Calibri" w:hAnsi="Calibri" w:cs="Calibri"/>
          <w:color w:val="6F2F9F"/>
          <w:sz w:val="22"/>
          <w:szCs w:val="22"/>
          <w:u w:val="single" w:color="6F2F9F"/>
        </w:rPr>
        <w:t>a</w:t>
      </w:r>
      <w:r>
        <w:rPr>
          <w:rFonts w:ascii="Calibri" w:eastAsia="Calibri" w:hAnsi="Calibri" w:cs="Calibri"/>
          <w:color w:val="6F2F9F"/>
          <w:spacing w:val="2"/>
          <w:sz w:val="22"/>
          <w:szCs w:val="22"/>
          <w:u w:val="single" w:color="6F2F9F"/>
        </w:rPr>
        <w:t>l</w:t>
      </w:r>
      <w:r>
        <w:rPr>
          <w:rFonts w:ascii="Calibri" w:eastAsia="Calibri" w:hAnsi="Calibri" w:cs="Calibri"/>
          <w:color w:val="6F2F9F"/>
          <w:spacing w:val="-2"/>
          <w:sz w:val="22"/>
          <w:szCs w:val="22"/>
          <w:u w:val="single" w:color="6F2F9F"/>
        </w:rPr>
        <w:t>c</w:t>
      </w:r>
      <w:r>
        <w:rPr>
          <w:rFonts w:ascii="Calibri" w:eastAsia="Calibri" w:hAnsi="Calibri" w:cs="Calibri"/>
          <w:color w:val="6F2F9F"/>
          <w:spacing w:val="-1"/>
          <w:sz w:val="22"/>
          <w:szCs w:val="22"/>
          <w:u w:val="single" w:color="6F2F9F"/>
        </w:rPr>
        <w:t>u</w:t>
      </w:r>
      <w:r>
        <w:rPr>
          <w:rFonts w:ascii="Calibri" w:eastAsia="Calibri" w:hAnsi="Calibri" w:cs="Calibri"/>
          <w:color w:val="6F2F9F"/>
          <w:spacing w:val="2"/>
          <w:sz w:val="22"/>
          <w:szCs w:val="22"/>
          <w:u w:val="single" w:color="6F2F9F"/>
        </w:rPr>
        <w:t>l</w:t>
      </w:r>
      <w:r>
        <w:rPr>
          <w:rFonts w:ascii="Calibri" w:eastAsia="Calibri" w:hAnsi="Calibri" w:cs="Calibri"/>
          <w:color w:val="6F2F9F"/>
          <w:sz w:val="22"/>
          <w:szCs w:val="22"/>
          <w:u w:val="single" w:color="6F2F9F"/>
        </w:rPr>
        <w:t>a</w:t>
      </w:r>
      <w:r>
        <w:rPr>
          <w:rFonts w:ascii="Calibri" w:eastAsia="Calibri" w:hAnsi="Calibri" w:cs="Calibri"/>
          <w:color w:val="6F2F9F"/>
          <w:spacing w:val="-2"/>
          <w:sz w:val="22"/>
          <w:szCs w:val="22"/>
          <w:u w:val="single" w:color="6F2F9F"/>
        </w:rPr>
        <w:t>t</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on</w:t>
      </w:r>
      <w:r>
        <w:rPr>
          <w:rFonts w:ascii="Calibri" w:eastAsia="Calibri" w:hAnsi="Calibri" w:cs="Calibri"/>
          <w:color w:val="6F2F9F"/>
          <w:sz w:val="22"/>
          <w:szCs w:val="22"/>
          <w:u w:val="single" w:color="6F2F9F"/>
        </w:rPr>
        <w:t>s,</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z w:val="22"/>
          <w:szCs w:val="22"/>
          <w:u w:val="single" w:color="6F2F9F"/>
        </w:rPr>
        <w:t>sh</w:t>
      </w:r>
      <w:r>
        <w:rPr>
          <w:rFonts w:ascii="Calibri" w:eastAsia="Calibri" w:hAnsi="Calibri" w:cs="Calibri"/>
          <w:color w:val="6F2F9F"/>
          <w:spacing w:val="-1"/>
          <w:sz w:val="22"/>
          <w:szCs w:val="22"/>
          <w:u w:val="single" w:color="6F2F9F"/>
        </w:rPr>
        <w:t>a</w:t>
      </w:r>
      <w:r>
        <w:rPr>
          <w:rFonts w:ascii="Calibri" w:eastAsia="Calibri" w:hAnsi="Calibri" w:cs="Calibri"/>
          <w:color w:val="6F2F9F"/>
          <w:spacing w:val="2"/>
          <w:sz w:val="22"/>
          <w:szCs w:val="22"/>
          <w:u w:val="single" w:color="6F2F9F"/>
        </w:rPr>
        <w:t>l</w:t>
      </w:r>
      <w:r>
        <w:rPr>
          <w:rFonts w:ascii="Calibri" w:eastAsia="Calibri" w:hAnsi="Calibri" w:cs="Calibri"/>
          <w:color w:val="6F2F9F"/>
          <w:sz w:val="22"/>
          <w:szCs w:val="22"/>
          <w:u w:val="single" w:color="6F2F9F"/>
        </w:rPr>
        <w:t xml:space="preserve">l </w:t>
      </w:r>
      <w:r>
        <w:rPr>
          <w:rFonts w:ascii="Calibri" w:eastAsia="Calibri" w:hAnsi="Calibri" w:cs="Calibri"/>
          <w:color w:val="6F2F9F"/>
          <w:spacing w:val="-1"/>
          <w:sz w:val="22"/>
          <w:szCs w:val="22"/>
          <w:u w:val="single" w:color="6F2F9F"/>
        </w:rPr>
        <w:t>b</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b</w:t>
      </w:r>
      <w:r>
        <w:rPr>
          <w:rFonts w:ascii="Calibri" w:eastAsia="Calibri" w:hAnsi="Calibri" w:cs="Calibri"/>
          <w:color w:val="6F2F9F"/>
          <w:sz w:val="22"/>
          <w:szCs w:val="22"/>
          <w:u w:val="single" w:color="6F2F9F"/>
        </w:rPr>
        <w:t>ased</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n</w:t>
      </w:r>
      <w:r>
        <w:rPr>
          <w:rFonts w:ascii="Calibri" w:eastAsia="Calibri" w:hAnsi="Calibri" w:cs="Calibri"/>
          <w:color w:val="6F2F9F"/>
          <w:sz w:val="22"/>
          <w:szCs w:val="22"/>
        </w:rPr>
        <w:t xml:space="preserve"> </w:t>
      </w:r>
      <w:r>
        <w:rPr>
          <w:rFonts w:ascii="Calibri" w:eastAsia="Calibri" w:hAnsi="Calibri" w:cs="Calibri"/>
          <w:color w:val="6F2F9F"/>
          <w:spacing w:val="-2"/>
          <w:sz w:val="22"/>
          <w:szCs w:val="22"/>
          <w:u w:val="single" w:color="6F2F9F"/>
        </w:rPr>
        <w:t>t</w:t>
      </w:r>
      <w:r>
        <w:rPr>
          <w:rFonts w:ascii="Calibri" w:eastAsia="Calibri" w:hAnsi="Calibri" w:cs="Calibri"/>
          <w:color w:val="6F2F9F"/>
          <w:spacing w:val="-1"/>
          <w:sz w:val="22"/>
          <w:szCs w:val="22"/>
          <w:u w:val="single" w:color="6F2F9F"/>
        </w:rPr>
        <w:t>h</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f</w:t>
      </w:r>
      <w:r>
        <w:rPr>
          <w:rFonts w:ascii="Calibri" w:eastAsia="Calibri" w:hAnsi="Calibri" w:cs="Calibri"/>
          <w:color w:val="6F2F9F"/>
          <w:spacing w:val="-1"/>
          <w:sz w:val="22"/>
          <w:szCs w:val="22"/>
          <w:u w:val="single" w:color="6F2F9F"/>
        </w:rPr>
        <w:t>o</w:t>
      </w:r>
      <w:r>
        <w:rPr>
          <w:rFonts w:ascii="Calibri" w:eastAsia="Calibri" w:hAnsi="Calibri" w:cs="Calibri"/>
          <w:color w:val="6F2F9F"/>
          <w:spacing w:val="2"/>
          <w:sz w:val="22"/>
          <w:szCs w:val="22"/>
          <w:u w:val="single" w:color="6F2F9F"/>
        </w:rPr>
        <w:t>ll</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w</w:t>
      </w:r>
      <w:r>
        <w:rPr>
          <w:rFonts w:ascii="Calibri" w:eastAsia="Calibri" w:hAnsi="Calibri" w:cs="Calibri"/>
          <w:color w:val="6F2F9F"/>
          <w:spacing w:val="3"/>
          <w:sz w:val="22"/>
          <w:szCs w:val="22"/>
          <w:u w:val="single" w:color="6F2F9F"/>
        </w:rPr>
        <w:t>i</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g</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pacing w:val="-2"/>
          <w:sz w:val="22"/>
          <w:szCs w:val="22"/>
          <w:u w:val="single" w:color="6F2F9F"/>
        </w:rPr>
        <w:t>c</w:t>
      </w:r>
      <w:r>
        <w:rPr>
          <w:rFonts w:ascii="Calibri" w:eastAsia="Calibri" w:hAnsi="Calibri" w:cs="Calibri"/>
          <w:color w:val="6F2F9F"/>
          <w:spacing w:val="-1"/>
          <w:sz w:val="22"/>
          <w:szCs w:val="22"/>
          <w:u w:val="single" w:color="6F2F9F"/>
        </w:rPr>
        <w:t>on</w:t>
      </w:r>
      <w:r>
        <w:rPr>
          <w:rFonts w:ascii="Calibri" w:eastAsia="Calibri" w:hAnsi="Calibri" w:cs="Calibri"/>
          <w:color w:val="6F2F9F"/>
          <w:sz w:val="22"/>
          <w:szCs w:val="22"/>
          <w:u w:val="single" w:color="6F2F9F"/>
        </w:rPr>
        <w:t>s</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d</w:t>
      </w:r>
      <w:r>
        <w:rPr>
          <w:rFonts w:ascii="Calibri" w:eastAsia="Calibri" w:hAnsi="Calibri" w:cs="Calibri"/>
          <w:color w:val="6F2F9F"/>
          <w:sz w:val="22"/>
          <w:szCs w:val="22"/>
          <w:u w:val="single" w:color="6F2F9F"/>
        </w:rPr>
        <w:t>era</w:t>
      </w:r>
      <w:r>
        <w:rPr>
          <w:rFonts w:ascii="Calibri" w:eastAsia="Calibri" w:hAnsi="Calibri" w:cs="Calibri"/>
          <w:color w:val="6F2F9F"/>
          <w:spacing w:val="-2"/>
          <w:sz w:val="22"/>
          <w:szCs w:val="22"/>
          <w:u w:val="single" w:color="6F2F9F"/>
        </w:rPr>
        <w:t>t</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on</w:t>
      </w:r>
      <w:r>
        <w:rPr>
          <w:rFonts w:ascii="Calibri" w:eastAsia="Calibri" w:hAnsi="Calibri" w:cs="Calibri"/>
          <w:color w:val="6F2F9F"/>
          <w:sz w:val="22"/>
          <w:szCs w:val="22"/>
          <w:u w:val="single" w:color="6F2F9F"/>
        </w:rPr>
        <w:t>s:</w:t>
      </w:r>
    </w:p>
    <w:p w14:paraId="086462E0" w14:textId="77777777" w:rsidR="008F73C2" w:rsidRDefault="008F73C2">
      <w:pPr>
        <w:spacing w:before="7" w:line="140" w:lineRule="exact"/>
        <w:rPr>
          <w:sz w:val="14"/>
          <w:szCs w:val="14"/>
        </w:rPr>
      </w:pPr>
    </w:p>
    <w:p w14:paraId="0E31E79F" w14:textId="77777777" w:rsidR="008F73C2" w:rsidRDefault="00FA06E7">
      <w:pPr>
        <w:spacing w:before="12"/>
        <w:ind w:left="528"/>
        <w:rPr>
          <w:rFonts w:ascii="Calibri" w:eastAsia="Calibri" w:hAnsi="Calibri" w:cs="Calibri"/>
          <w:sz w:val="22"/>
          <w:szCs w:val="22"/>
        </w:rPr>
      </w:pPr>
      <w:r>
        <w:rPr>
          <w:rFonts w:ascii="Calibri" w:eastAsia="Calibri" w:hAnsi="Calibri" w:cs="Calibri"/>
          <w:color w:val="6F2F9F"/>
          <w:spacing w:val="2"/>
          <w:sz w:val="22"/>
          <w:szCs w:val="22"/>
        </w:rPr>
        <w:t>i</w:t>
      </w:r>
      <w:r>
        <w:rPr>
          <w:rFonts w:ascii="Calibri" w:eastAsia="Calibri" w:hAnsi="Calibri" w:cs="Calibri"/>
          <w:color w:val="6F2F9F"/>
          <w:sz w:val="22"/>
          <w:szCs w:val="22"/>
        </w:rPr>
        <w:t xml:space="preserve">.     </w:t>
      </w:r>
      <w:r>
        <w:rPr>
          <w:rFonts w:ascii="Calibri" w:eastAsia="Calibri" w:hAnsi="Calibri" w:cs="Calibri"/>
          <w:color w:val="6F2F9F"/>
          <w:spacing w:val="16"/>
          <w:sz w:val="22"/>
          <w:szCs w:val="22"/>
        </w:rPr>
        <w:t xml:space="preserve"> </w:t>
      </w:r>
      <w:r>
        <w:rPr>
          <w:rFonts w:ascii="Calibri" w:eastAsia="Calibri" w:hAnsi="Calibri" w:cs="Calibri"/>
          <w:color w:val="6F2F9F"/>
          <w:sz w:val="22"/>
          <w:szCs w:val="22"/>
          <w:u w:val="single" w:color="6F2F9F"/>
        </w:rPr>
        <w:t>Ra</w:t>
      </w:r>
      <w:r>
        <w:rPr>
          <w:rFonts w:ascii="Calibri" w:eastAsia="Calibri" w:hAnsi="Calibri" w:cs="Calibri"/>
          <w:color w:val="6F2F9F"/>
          <w:spacing w:val="2"/>
          <w:sz w:val="22"/>
          <w:szCs w:val="22"/>
          <w:u w:val="single" w:color="6F2F9F"/>
        </w:rPr>
        <w:t>il</w:t>
      </w:r>
      <w:r>
        <w:rPr>
          <w:rFonts w:ascii="Calibri" w:eastAsia="Calibri" w:hAnsi="Calibri" w:cs="Calibri"/>
          <w:color w:val="6F2F9F"/>
          <w:sz w:val="22"/>
          <w:szCs w:val="22"/>
          <w:u w:val="single" w:color="6F2F9F"/>
        </w:rPr>
        <w:t>w</w:t>
      </w:r>
      <w:r>
        <w:rPr>
          <w:rFonts w:ascii="Calibri" w:eastAsia="Calibri" w:hAnsi="Calibri" w:cs="Calibri"/>
          <w:color w:val="6F2F9F"/>
          <w:spacing w:val="-4"/>
          <w:sz w:val="22"/>
          <w:szCs w:val="22"/>
          <w:u w:val="single" w:color="6F2F9F"/>
        </w:rPr>
        <w:t>a</w:t>
      </w:r>
      <w:r>
        <w:rPr>
          <w:rFonts w:ascii="Calibri" w:eastAsia="Calibri" w:hAnsi="Calibri" w:cs="Calibri"/>
          <w:color w:val="6F2F9F"/>
          <w:sz w:val="22"/>
          <w:szCs w:val="22"/>
          <w:u w:val="single" w:color="6F2F9F"/>
        </w:rPr>
        <w:t>y</w:t>
      </w:r>
      <w:r>
        <w:rPr>
          <w:rFonts w:ascii="Calibri" w:eastAsia="Calibri" w:hAnsi="Calibri" w:cs="Calibri"/>
          <w:color w:val="6F2F9F"/>
          <w:spacing w:val="-1"/>
          <w:sz w:val="22"/>
          <w:szCs w:val="22"/>
          <w:u w:val="single" w:color="6F2F9F"/>
        </w:rPr>
        <w:t xml:space="preserve"> no</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se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sh</w:t>
      </w:r>
      <w:r>
        <w:rPr>
          <w:rFonts w:ascii="Calibri" w:eastAsia="Calibri" w:hAnsi="Calibri" w:cs="Calibri"/>
          <w:color w:val="6F2F9F"/>
          <w:spacing w:val="-1"/>
          <w:sz w:val="22"/>
          <w:szCs w:val="22"/>
          <w:u w:val="single" w:color="6F2F9F"/>
        </w:rPr>
        <w:t>a</w:t>
      </w:r>
      <w:r>
        <w:rPr>
          <w:rFonts w:ascii="Calibri" w:eastAsia="Calibri" w:hAnsi="Calibri" w:cs="Calibri"/>
          <w:color w:val="6F2F9F"/>
          <w:spacing w:val="2"/>
          <w:sz w:val="22"/>
          <w:szCs w:val="22"/>
          <w:u w:val="single" w:color="6F2F9F"/>
        </w:rPr>
        <w:t>l</w:t>
      </w:r>
      <w:r>
        <w:rPr>
          <w:rFonts w:ascii="Calibri" w:eastAsia="Calibri" w:hAnsi="Calibri" w:cs="Calibri"/>
          <w:color w:val="6F2F9F"/>
          <w:sz w:val="22"/>
          <w:szCs w:val="22"/>
          <w:u w:val="single" w:color="6F2F9F"/>
        </w:rPr>
        <w:t xml:space="preserve">l </w:t>
      </w:r>
      <w:r>
        <w:rPr>
          <w:rFonts w:ascii="Calibri" w:eastAsia="Calibri" w:hAnsi="Calibri" w:cs="Calibri"/>
          <w:color w:val="6F2F9F"/>
          <w:spacing w:val="-1"/>
          <w:sz w:val="22"/>
          <w:szCs w:val="22"/>
          <w:u w:val="single" w:color="6F2F9F"/>
        </w:rPr>
        <w:t>b</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d</w:t>
      </w:r>
      <w:r>
        <w:rPr>
          <w:rFonts w:ascii="Calibri" w:eastAsia="Calibri" w:hAnsi="Calibri" w:cs="Calibri"/>
          <w:color w:val="6F2F9F"/>
          <w:sz w:val="22"/>
          <w:szCs w:val="22"/>
          <w:u w:val="single" w:color="6F2F9F"/>
        </w:rPr>
        <w:t>e</w:t>
      </w:r>
      <w:r>
        <w:rPr>
          <w:rFonts w:ascii="Calibri" w:eastAsia="Calibri" w:hAnsi="Calibri" w:cs="Calibri"/>
          <w:color w:val="6F2F9F"/>
          <w:spacing w:val="-4"/>
          <w:sz w:val="22"/>
          <w:szCs w:val="22"/>
          <w:u w:val="single" w:color="6F2F9F"/>
        </w:rPr>
        <w:t>e</w:t>
      </w:r>
      <w:r>
        <w:rPr>
          <w:rFonts w:ascii="Calibri" w:eastAsia="Calibri" w:hAnsi="Calibri" w:cs="Calibri"/>
          <w:color w:val="6F2F9F"/>
          <w:spacing w:val="1"/>
          <w:sz w:val="22"/>
          <w:szCs w:val="22"/>
          <w:u w:val="single" w:color="6F2F9F"/>
        </w:rPr>
        <w:t>m</w:t>
      </w:r>
      <w:r>
        <w:rPr>
          <w:rFonts w:ascii="Calibri" w:eastAsia="Calibri" w:hAnsi="Calibri" w:cs="Calibri"/>
          <w:color w:val="6F2F9F"/>
          <w:sz w:val="22"/>
          <w:szCs w:val="22"/>
          <w:u w:val="single" w:color="6F2F9F"/>
        </w:rPr>
        <w:t>ed:</w:t>
      </w:r>
    </w:p>
    <w:p w14:paraId="2B8F73BD" w14:textId="77777777" w:rsidR="008F73C2" w:rsidRDefault="008F73C2">
      <w:pPr>
        <w:spacing w:before="1" w:line="160" w:lineRule="exact"/>
        <w:rPr>
          <w:sz w:val="16"/>
          <w:szCs w:val="16"/>
        </w:rPr>
      </w:pPr>
    </w:p>
    <w:p w14:paraId="3957DD3F" w14:textId="77777777" w:rsidR="008F73C2" w:rsidRDefault="00DE74F2">
      <w:pPr>
        <w:tabs>
          <w:tab w:val="left" w:pos="1360"/>
        </w:tabs>
        <w:spacing w:before="11"/>
        <w:ind w:left="1378" w:right="115" w:hanging="427"/>
        <w:rPr>
          <w:rFonts w:ascii="Calibri" w:eastAsia="Calibri" w:hAnsi="Calibri" w:cs="Calibri"/>
          <w:sz w:val="22"/>
          <w:szCs w:val="22"/>
        </w:rPr>
      </w:pPr>
      <w:r>
        <w:pict w14:anchorId="73D58ABA">
          <v:group id="_x0000_s2094" style="position:absolute;left:0;text-align:left;margin-left:135.5pt;margin-top:12.4pt;width:57.35pt;height:1.05pt;z-index:-3928;mso-position-horizontal-relative:page" coordorigin="2710,248" coordsize="1147,21">
            <v:shape id="_x0000_s2098" style="position:absolute;left:2718;top:257;width:783;height:0" coordorigin="2718,257" coordsize="783,0" path="m2718,257r783,e" filled="f" strokecolor="#6f2f9f" strokeweight=".82pt">
              <v:path arrowok="t"/>
            </v:shape>
            <v:shape id="_x0000_s2097" style="position:absolute;left:3501;top:257;width:91;height:0" coordorigin="3501,257" coordsize="91,0" path="m3501,257r91,e" filled="f" strokecolor="#00af50" strokeweight=".82pt">
              <v:path arrowok="t"/>
            </v:shape>
            <v:shape id="_x0000_s2096" style="position:absolute;left:3592;top:264;width:226;height:0" coordorigin="3592,264" coordsize="226,0" path="m3592,264r225,e" filled="f" strokecolor="#00af50" strokeweight=".58pt">
              <v:path arrowok="t"/>
            </v:shape>
            <v:shape id="_x0000_s2095" style="position:absolute;left:3817;top:264;width:34;height:0" coordorigin="3817,264" coordsize="34,0" path="m3817,264r34,e" filled="f" strokecolor="#6f2f9f" strokeweight=".58pt">
              <v:path arrowok="t"/>
            </v:shape>
            <w10:wrap anchorx="page"/>
          </v:group>
        </w:pict>
      </w:r>
      <w:r w:rsidR="00FA06E7">
        <w:rPr>
          <w:rFonts w:ascii="Calibri" w:eastAsia="Calibri" w:hAnsi="Calibri" w:cs="Calibri"/>
          <w:color w:val="6F2F9F"/>
          <w:spacing w:val="2"/>
          <w:position w:val="2"/>
          <w:sz w:val="22"/>
          <w:szCs w:val="22"/>
        </w:rPr>
        <w:t>A</w:t>
      </w:r>
      <w:r w:rsidR="00FA06E7">
        <w:rPr>
          <w:rFonts w:ascii="Calibri" w:eastAsia="Calibri" w:hAnsi="Calibri" w:cs="Calibri"/>
          <w:color w:val="6F2F9F"/>
          <w:position w:val="2"/>
          <w:sz w:val="22"/>
          <w:szCs w:val="22"/>
        </w:rPr>
        <w:t>.</w:t>
      </w:r>
      <w:r w:rsidR="00FA06E7">
        <w:rPr>
          <w:rFonts w:ascii="Calibri" w:eastAsia="Calibri" w:hAnsi="Calibri" w:cs="Calibri"/>
          <w:color w:val="6F2F9F"/>
          <w:position w:val="2"/>
          <w:sz w:val="22"/>
          <w:szCs w:val="22"/>
        </w:rPr>
        <w:tab/>
      </w:r>
      <w:r w:rsidR="00FA06E7">
        <w:rPr>
          <w:rFonts w:ascii="Calibri" w:eastAsia="Calibri" w:hAnsi="Calibri" w:cs="Calibri"/>
          <w:color w:val="6F2F9F"/>
          <w:spacing w:val="-2"/>
          <w:position w:val="2"/>
          <w:sz w:val="22"/>
          <w:szCs w:val="22"/>
        </w:rPr>
        <w:t>t</w:t>
      </w:r>
      <w:r w:rsidR="00FA06E7">
        <w:rPr>
          <w:rFonts w:ascii="Calibri" w:eastAsia="Calibri" w:hAnsi="Calibri" w:cs="Calibri"/>
          <w:color w:val="6F2F9F"/>
          <w:position w:val="2"/>
          <w:sz w:val="22"/>
          <w:szCs w:val="22"/>
        </w:rPr>
        <w:t>o</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6F2F9F"/>
          <w:spacing w:val="-1"/>
          <w:position w:val="2"/>
          <w:sz w:val="22"/>
          <w:szCs w:val="22"/>
        </w:rPr>
        <w:t>b</w:t>
      </w:r>
      <w:r w:rsidR="00FA06E7">
        <w:rPr>
          <w:rFonts w:ascii="Calibri" w:eastAsia="Calibri" w:hAnsi="Calibri" w:cs="Calibri"/>
          <w:color w:val="6F2F9F"/>
          <w:position w:val="2"/>
          <w:sz w:val="22"/>
          <w:szCs w:val="22"/>
        </w:rPr>
        <w:t>e</w:t>
      </w:r>
      <w:r w:rsidR="00FA06E7">
        <w:rPr>
          <w:rFonts w:ascii="Calibri" w:eastAsia="Calibri" w:hAnsi="Calibri" w:cs="Calibri"/>
          <w:color w:val="6F2F9F"/>
          <w:spacing w:val="-1"/>
          <w:position w:val="2"/>
          <w:sz w:val="22"/>
          <w:szCs w:val="22"/>
        </w:rPr>
        <w:t xml:space="preserve"> </w:t>
      </w:r>
      <w:r w:rsidR="00FA06E7">
        <w:rPr>
          <w:rFonts w:ascii="Calibri" w:eastAsia="Calibri" w:hAnsi="Calibri" w:cs="Calibri"/>
          <w:color w:val="6F2F9F"/>
          <w:spacing w:val="3"/>
          <w:position w:val="2"/>
          <w:sz w:val="22"/>
          <w:szCs w:val="22"/>
        </w:rPr>
        <w:t>7</w:t>
      </w:r>
      <w:r w:rsidR="00FA06E7">
        <w:rPr>
          <w:rFonts w:ascii="Calibri" w:eastAsia="Calibri" w:hAnsi="Calibri" w:cs="Calibri"/>
          <w:color w:val="6F2F9F"/>
          <w:position w:val="2"/>
          <w:sz w:val="22"/>
          <w:szCs w:val="22"/>
        </w:rPr>
        <w:t>0</w:t>
      </w:r>
      <w:r w:rsidR="00FA06E7">
        <w:rPr>
          <w:rFonts w:ascii="Calibri" w:eastAsia="Calibri" w:hAnsi="Calibri" w:cs="Calibri"/>
          <w:color w:val="6F2F9F"/>
          <w:spacing w:val="-3"/>
          <w:position w:val="2"/>
          <w:sz w:val="22"/>
          <w:szCs w:val="22"/>
        </w:rPr>
        <w:t xml:space="preserve"> </w:t>
      </w:r>
      <w:r w:rsidR="00FA06E7">
        <w:rPr>
          <w:rFonts w:ascii="Calibri" w:eastAsia="Calibri" w:hAnsi="Calibri" w:cs="Calibri"/>
          <w:color w:val="00AF50"/>
          <w:spacing w:val="-2"/>
          <w:position w:val="2"/>
          <w:sz w:val="22"/>
          <w:szCs w:val="22"/>
        </w:rPr>
        <w:t>L</w:t>
      </w:r>
      <w:r w:rsidR="00FA06E7">
        <w:rPr>
          <w:rFonts w:ascii="Calibri" w:eastAsia="Calibri" w:hAnsi="Calibri" w:cs="Calibri"/>
          <w:color w:val="00AF50"/>
          <w:spacing w:val="6"/>
          <w:sz w:val="14"/>
          <w:szCs w:val="14"/>
        </w:rPr>
        <w:t>A</w:t>
      </w:r>
      <w:r w:rsidR="00FA06E7">
        <w:rPr>
          <w:rFonts w:ascii="Calibri" w:eastAsia="Calibri" w:hAnsi="Calibri" w:cs="Calibri"/>
          <w:color w:val="00AF50"/>
          <w:spacing w:val="-2"/>
          <w:sz w:val="14"/>
          <w:szCs w:val="14"/>
        </w:rPr>
        <w:t>e</w:t>
      </w:r>
      <w:r w:rsidR="00FA06E7">
        <w:rPr>
          <w:rFonts w:ascii="Calibri" w:eastAsia="Calibri" w:hAnsi="Calibri" w:cs="Calibri"/>
          <w:color w:val="00AF50"/>
          <w:sz w:val="14"/>
          <w:szCs w:val="14"/>
        </w:rPr>
        <w:t>q</w:t>
      </w:r>
      <w:r w:rsidR="00FA06E7">
        <w:rPr>
          <w:rFonts w:ascii="Calibri" w:eastAsia="Calibri" w:hAnsi="Calibri" w:cs="Calibri"/>
          <w:color w:val="00AF50"/>
          <w:spacing w:val="-2"/>
          <w:sz w:val="14"/>
          <w:szCs w:val="14"/>
        </w:rPr>
        <w:t xml:space="preserve"> </w:t>
      </w:r>
      <w:r w:rsidR="00FA06E7">
        <w:rPr>
          <w:rFonts w:ascii="Calibri" w:eastAsia="Calibri" w:hAnsi="Calibri" w:cs="Calibri"/>
          <w:color w:val="6F2F9F"/>
          <w:spacing w:val="-31"/>
          <w:position w:val="2"/>
          <w:sz w:val="22"/>
          <w:szCs w:val="22"/>
        </w:rPr>
        <w:t xml:space="preserve"> </w:t>
      </w:r>
      <w:r w:rsidR="00FA06E7">
        <w:rPr>
          <w:rFonts w:ascii="Calibri" w:eastAsia="Calibri" w:hAnsi="Calibri" w:cs="Calibri"/>
          <w:color w:val="6F2F9F"/>
          <w:position w:val="2"/>
          <w:sz w:val="22"/>
          <w:szCs w:val="22"/>
          <w:u w:val="single" w:color="6F2F9F"/>
        </w:rPr>
        <w:t>(</w:t>
      </w:r>
      <w:r w:rsidR="00FA06E7">
        <w:rPr>
          <w:rFonts w:ascii="Calibri" w:eastAsia="Calibri" w:hAnsi="Calibri" w:cs="Calibri"/>
          <w:color w:val="6F2F9F"/>
          <w:spacing w:val="-1"/>
          <w:position w:val="2"/>
          <w:sz w:val="22"/>
          <w:szCs w:val="22"/>
          <w:u w:val="single" w:color="6F2F9F"/>
        </w:rPr>
        <w:t>1h</w:t>
      </w:r>
      <w:r w:rsidR="00FA06E7">
        <w:rPr>
          <w:rFonts w:ascii="Calibri" w:eastAsia="Calibri" w:hAnsi="Calibri" w:cs="Calibri"/>
          <w:color w:val="6F2F9F"/>
          <w:position w:val="2"/>
          <w:sz w:val="22"/>
          <w:szCs w:val="22"/>
          <w:u w:val="single" w:color="6F2F9F"/>
        </w:rPr>
        <w:t>)</w:t>
      </w:r>
      <w:r w:rsidR="00FA06E7">
        <w:rPr>
          <w:rFonts w:ascii="Calibri" w:eastAsia="Calibri" w:hAnsi="Calibri" w:cs="Calibri"/>
          <w:color w:val="6F2F9F"/>
          <w:spacing w:val="-2"/>
          <w:position w:val="2"/>
          <w:sz w:val="22"/>
          <w:szCs w:val="22"/>
          <w:u w:val="single" w:color="6F2F9F"/>
        </w:rPr>
        <w:t xml:space="preserve"> </w:t>
      </w:r>
      <w:r w:rsidR="00FA06E7">
        <w:rPr>
          <w:rFonts w:ascii="Calibri" w:eastAsia="Calibri" w:hAnsi="Calibri" w:cs="Calibri"/>
          <w:color w:val="6F2F9F"/>
          <w:position w:val="2"/>
          <w:sz w:val="22"/>
          <w:szCs w:val="22"/>
          <w:u w:val="single" w:color="6F2F9F"/>
        </w:rPr>
        <w:t>at a</w:t>
      </w:r>
      <w:r w:rsidR="00FA06E7">
        <w:rPr>
          <w:rFonts w:ascii="Calibri" w:eastAsia="Calibri" w:hAnsi="Calibri" w:cs="Calibri"/>
          <w:color w:val="6F2F9F"/>
          <w:spacing w:val="-2"/>
          <w:position w:val="2"/>
          <w:sz w:val="22"/>
          <w:szCs w:val="22"/>
          <w:u w:val="single" w:color="6F2F9F"/>
        </w:rPr>
        <w:t xml:space="preserve"> </w:t>
      </w:r>
      <w:r w:rsidR="00FA06E7">
        <w:rPr>
          <w:rFonts w:ascii="Calibri" w:eastAsia="Calibri" w:hAnsi="Calibri" w:cs="Calibri"/>
          <w:color w:val="6F2F9F"/>
          <w:spacing w:val="-1"/>
          <w:position w:val="2"/>
          <w:sz w:val="22"/>
          <w:szCs w:val="22"/>
          <w:u w:val="single" w:color="6F2F9F"/>
        </w:rPr>
        <w:t>d</w:t>
      </w:r>
      <w:r w:rsidR="00FA06E7">
        <w:rPr>
          <w:rFonts w:ascii="Calibri" w:eastAsia="Calibri" w:hAnsi="Calibri" w:cs="Calibri"/>
          <w:color w:val="6F2F9F"/>
          <w:spacing w:val="2"/>
          <w:position w:val="2"/>
          <w:sz w:val="22"/>
          <w:szCs w:val="22"/>
          <w:u w:val="single" w:color="6F2F9F"/>
        </w:rPr>
        <w:t>i</w:t>
      </w:r>
      <w:r w:rsidR="00FA06E7">
        <w:rPr>
          <w:rFonts w:ascii="Calibri" w:eastAsia="Calibri" w:hAnsi="Calibri" w:cs="Calibri"/>
          <w:color w:val="6F2F9F"/>
          <w:position w:val="2"/>
          <w:sz w:val="22"/>
          <w:szCs w:val="22"/>
          <w:u w:val="single" w:color="6F2F9F"/>
        </w:rPr>
        <w:t>s</w:t>
      </w:r>
      <w:r w:rsidR="00FA06E7">
        <w:rPr>
          <w:rFonts w:ascii="Calibri" w:eastAsia="Calibri" w:hAnsi="Calibri" w:cs="Calibri"/>
          <w:color w:val="6F2F9F"/>
          <w:spacing w:val="-2"/>
          <w:position w:val="2"/>
          <w:sz w:val="22"/>
          <w:szCs w:val="22"/>
          <w:u w:val="single" w:color="6F2F9F"/>
        </w:rPr>
        <w:t>t</w:t>
      </w:r>
      <w:r w:rsidR="00FA06E7">
        <w:rPr>
          <w:rFonts w:ascii="Calibri" w:eastAsia="Calibri" w:hAnsi="Calibri" w:cs="Calibri"/>
          <w:color w:val="6F2F9F"/>
          <w:position w:val="2"/>
          <w:sz w:val="22"/>
          <w:szCs w:val="22"/>
          <w:u w:val="single" w:color="6F2F9F"/>
        </w:rPr>
        <w:t>a</w:t>
      </w:r>
      <w:r w:rsidR="00FA06E7">
        <w:rPr>
          <w:rFonts w:ascii="Calibri" w:eastAsia="Calibri" w:hAnsi="Calibri" w:cs="Calibri"/>
          <w:color w:val="6F2F9F"/>
          <w:spacing w:val="-1"/>
          <w:position w:val="2"/>
          <w:sz w:val="22"/>
          <w:szCs w:val="22"/>
          <w:u w:val="single" w:color="6F2F9F"/>
        </w:rPr>
        <w:t>n</w:t>
      </w:r>
      <w:r w:rsidR="00FA06E7">
        <w:rPr>
          <w:rFonts w:ascii="Calibri" w:eastAsia="Calibri" w:hAnsi="Calibri" w:cs="Calibri"/>
          <w:color w:val="6F2F9F"/>
          <w:spacing w:val="-2"/>
          <w:position w:val="2"/>
          <w:sz w:val="22"/>
          <w:szCs w:val="22"/>
          <w:u w:val="single" w:color="6F2F9F"/>
        </w:rPr>
        <w:t>c</w:t>
      </w:r>
      <w:r w:rsidR="00FA06E7">
        <w:rPr>
          <w:rFonts w:ascii="Calibri" w:eastAsia="Calibri" w:hAnsi="Calibri" w:cs="Calibri"/>
          <w:color w:val="6F2F9F"/>
          <w:position w:val="2"/>
          <w:sz w:val="22"/>
          <w:szCs w:val="22"/>
          <w:u w:val="single" w:color="6F2F9F"/>
        </w:rPr>
        <w:t>e</w:t>
      </w:r>
      <w:r w:rsidR="00FA06E7">
        <w:rPr>
          <w:rFonts w:ascii="Calibri" w:eastAsia="Calibri" w:hAnsi="Calibri" w:cs="Calibri"/>
          <w:color w:val="6F2F9F"/>
          <w:spacing w:val="3"/>
          <w:position w:val="2"/>
          <w:sz w:val="22"/>
          <w:szCs w:val="22"/>
          <w:u w:val="single" w:color="6F2F9F"/>
        </w:rPr>
        <w:t xml:space="preserve"> </w:t>
      </w:r>
      <w:r w:rsidR="00FA06E7">
        <w:rPr>
          <w:rFonts w:ascii="Calibri" w:eastAsia="Calibri" w:hAnsi="Calibri" w:cs="Calibri"/>
          <w:color w:val="6F2F9F"/>
          <w:spacing w:val="-1"/>
          <w:position w:val="2"/>
          <w:sz w:val="22"/>
          <w:szCs w:val="22"/>
          <w:u w:val="single" w:color="6F2F9F"/>
        </w:rPr>
        <w:t>o</w:t>
      </w:r>
      <w:r w:rsidR="00FA06E7">
        <w:rPr>
          <w:rFonts w:ascii="Calibri" w:eastAsia="Calibri" w:hAnsi="Calibri" w:cs="Calibri"/>
          <w:color w:val="6F2F9F"/>
          <w:position w:val="2"/>
          <w:sz w:val="22"/>
          <w:szCs w:val="22"/>
          <w:u w:val="single" w:color="6F2F9F"/>
        </w:rPr>
        <w:t>f</w:t>
      </w:r>
      <w:r w:rsidR="00FA06E7">
        <w:rPr>
          <w:rFonts w:ascii="Calibri" w:eastAsia="Calibri" w:hAnsi="Calibri" w:cs="Calibri"/>
          <w:color w:val="6F2F9F"/>
          <w:spacing w:val="-2"/>
          <w:position w:val="2"/>
          <w:sz w:val="22"/>
          <w:szCs w:val="22"/>
          <w:u w:val="single" w:color="6F2F9F"/>
        </w:rPr>
        <w:t xml:space="preserve"> 1</w:t>
      </w:r>
      <w:r w:rsidR="00FA06E7">
        <w:rPr>
          <w:rFonts w:ascii="Calibri" w:eastAsia="Calibri" w:hAnsi="Calibri" w:cs="Calibri"/>
          <w:color w:val="6F2F9F"/>
          <w:position w:val="2"/>
          <w:sz w:val="22"/>
          <w:szCs w:val="22"/>
          <w:u w:val="single" w:color="6F2F9F"/>
        </w:rPr>
        <w:t>2</w:t>
      </w:r>
      <w:r w:rsidR="00FA06E7">
        <w:rPr>
          <w:rFonts w:ascii="Calibri" w:eastAsia="Calibri" w:hAnsi="Calibri" w:cs="Calibri"/>
          <w:color w:val="6F2F9F"/>
          <w:spacing w:val="1"/>
          <w:position w:val="2"/>
          <w:sz w:val="22"/>
          <w:szCs w:val="22"/>
          <w:u w:val="single" w:color="6F2F9F"/>
        </w:rPr>
        <w:t xml:space="preserve"> m</w:t>
      </w:r>
      <w:r w:rsidR="00FA06E7">
        <w:rPr>
          <w:rFonts w:ascii="Calibri" w:eastAsia="Calibri" w:hAnsi="Calibri" w:cs="Calibri"/>
          <w:color w:val="6F2F9F"/>
          <w:position w:val="2"/>
          <w:sz w:val="22"/>
          <w:szCs w:val="22"/>
          <w:u w:val="single" w:color="6F2F9F"/>
        </w:rPr>
        <w:t>e</w:t>
      </w:r>
      <w:r w:rsidR="00FA06E7">
        <w:rPr>
          <w:rFonts w:ascii="Calibri" w:eastAsia="Calibri" w:hAnsi="Calibri" w:cs="Calibri"/>
          <w:color w:val="6F2F9F"/>
          <w:spacing w:val="-1"/>
          <w:position w:val="2"/>
          <w:sz w:val="22"/>
          <w:szCs w:val="22"/>
          <w:u w:val="single" w:color="6F2F9F"/>
        </w:rPr>
        <w:t>t</w:t>
      </w:r>
      <w:r w:rsidR="00FA06E7">
        <w:rPr>
          <w:rFonts w:ascii="Calibri" w:eastAsia="Calibri" w:hAnsi="Calibri" w:cs="Calibri"/>
          <w:color w:val="6F2F9F"/>
          <w:position w:val="2"/>
          <w:sz w:val="22"/>
          <w:szCs w:val="22"/>
          <w:u w:val="single" w:color="6F2F9F"/>
        </w:rPr>
        <w:t>res</w:t>
      </w:r>
      <w:r w:rsidR="00FA06E7">
        <w:rPr>
          <w:rFonts w:ascii="Calibri" w:eastAsia="Calibri" w:hAnsi="Calibri" w:cs="Calibri"/>
          <w:color w:val="6F2F9F"/>
          <w:spacing w:val="-1"/>
          <w:position w:val="2"/>
          <w:sz w:val="22"/>
          <w:szCs w:val="22"/>
          <w:u w:val="single" w:color="6F2F9F"/>
        </w:rPr>
        <w:t xml:space="preserve"> </w:t>
      </w:r>
      <w:r w:rsidR="00FA06E7">
        <w:rPr>
          <w:rFonts w:ascii="Calibri" w:eastAsia="Calibri" w:hAnsi="Calibri" w:cs="Calibri"/>
          <w:color w:val="6F2F9F"/>
          <w:position w:val="2"/>
          <w:sz w:val="22"/>
          <w:szCs w:val="22"/>
          <w:u w:val="single" w:color="6F2F9F"/>
        </w:rPr>
        <w:t>fr</w:t>
      </w:r>
      <w:r w:rsidR="00FA06E7">
        <w:rPr>
          <w:rFonts w:ascii="Calibri" w:eastAsia="Calibri" w:hAnsi="Calibri" w:cs="Calibri"/>
          <w:color w:val="6F2F9F"/>
          <w:spacing w:val="-2"/>
          <w:position w:val="2"/>
          <w:sz w:val="22"/>
          <w:szCs w:val="22"/>
          <w:u w:val="single" w:color="6F2F9F"/>
        </w:rPr>
        <w:t>o</w:t>
      </w:r>
      <w:r w:rsidR="00FA06E7">
        <w:rPr>
          <w:rFonts w:ascii="Calibri" w:eastAsia="Calibri" w:hAnsi="Calibri" w:cs="Calibri"/>
          <w:color w:val="6F2F9F"/>
          <w:position w:val="2"/>
          <w:sz w:val="22"/>
          <w:szCs w:val="22"/>
          <w:u w:val="single" w:color="6F2F9F"/>
        </w:rPr>
        <w:t>m</w:t>
      </w:r>
      <w:r w:rsidR="00FA06E7">
        <w:rPr>
          <w:rFonts w:ascii="Calibri" w:eastAsia="Calibri" w:hAnsi="Calibri" w:cs="Calibri"/>
          <w:color w:val="6F2F9F"/>
          <w:spacing w:val="-1"/>
          <w:position w:val="2"/>
          <w:sz w:val="22"/>
          <w:szCs w:val="22"/>
          <w:u w:val="single" w:color="6F2F9F"/>
        </w:rPr>
        <w:t xml:space="preserve"> </w:t>
      </w:r>
      <w:r w:rsidR="00FA06E7">
        <w:rPr>
          <w:rFonts w:ascii="Calibri" w:eastAsia="Calibri" w:hAnsi="Calibri" w:cs="Calibri"/>
          <w:color w:val="6F2F9F"/>
          <w:spacing w:val="-2"/>
          <w:position w:val="2"/>
          <w:sz w:val="22"/>
          <w:szCs w:val="22"/>
          <w:u w:val="single" w:color="6F2F9F"/>
        </w:rPr>
        <w:t>t</w:t>
      </w:r>
      <w:r w:rsidR="00FA06E7">
        <w:rPr>
          <w:rFonts w:ascii="Calibri" w:eastAsia="Calibri" w:hAnsi="Calibri" w:cs="Calibri"/>
          <w:color w:val="6F2F9F"/>
          <w:spacing w:val="-1"/>
          <w:position w:val="2"/>
          <w:sz w:val="22"/>
          <w:szCs w:val="22"/>
          <w:u w:val="single" w:color="6F2F9F"/>
        </w:rPr>
        <w:t>h</w:t>
      </w:r>
      <w:r w:rsidR="00FA06E7">
        <w:rPr>
          <w:rFonts w:ascii="Calibri" w:eastAsia="Calibri" w:hAnsi="Calibri" w:cs="Calibri"/>
          <w:color w:val="6F2F9F"/>
          <w:position w:val="2"/>
          <w:sz w:val="22"/>
          <w:szCs w:val="22"/>
          <w:u w:val="single" w:color="6F2F9F"/>
        </w:rPr>
        <w:t>e</w:t>
      </w:r>
      <w:r w:rsidR="00FA06E7">
        <w:rPr>
          <w:rFonts w:ascii="Calibri" w:eastAsia="Calibri" w:hAnsi="Calibri" w:cs="Calibri"/>
          <w:color w:val="6F2F9F"/>
          <w:spacing w:val="-1"/>
          <w:position w:val="2"/>
          <w:sz w:val="22"/>
          <w:szCs w:val="22"/>
          <w:u w:val="single" w:color="6F2F9F"/>
        </w:rPr>
        <w:t xml:space="preserve"> </w:t>
      </w:r>
      <w:r w:rsidR="00FA06E7">
        <w:rPr>
          <w:rFonts w:ascii="Calibri" w:eastAsia="Calibri" w:hAnsi="Calibri" w:cs="Calibri"/>
          <w:color w:val="6F2F9F"/>
          <w:spacing w:val="5"/>
          <w:position w:val="2"/>
          <w:sz w:val="22"/>
          <w:szCs w:val="22"/>
          <w:u w:val="single" w:color="6F2F9F"/>
        </w:rPr>
        <w:t>e</w:t>
      </w:r>
      <w:r w:rsidR="00FA06E7">
        <w:rPr>
          <w:rFonts w:ascii="Calibri" w:eastAsia="Calibri" w:hAnsi="Calibri" w:cs="Calibri"/>
          <w:color w:val="6F2F9F"/>
          <w:spacing w:val="-1"/>
          <w:position w:val="2"/>
          <w:sz w:val="22"/>
          <w:szCs w:val="22"/>
          <w:u w:val="single" w:color="6F2F9F"/>
        </w:rPr>
        <w:t>d</w:t>
      </w:r>
      <w:r w:rsidR="00FA06E7">
        <w:rPr>
          <w:rFonts w:ascii="Calibri" w:eastAsia="Calibri" w:hAnsi="Calibri" w:cs="Calibri"/>
          <w:color w:val="6F2F9F"/>
          <w:spacing w:val="1"/>
          <w:position w:val="2"/>
          <w:sz w:val="22"/>
          <w:szCs w:val="22"/>
          <w:u w:val="single" w:color="6F2F9F"/>
        </w:rPr>
        <w:t>g</w:t>
      </w:r>
      <w:r w:rsidR="00FA06E7">
        <w:rPr>
          <w:rFonts w:ascii="Calibri" w:eastAsia="Calibri" w:hAnsi="Calibri" w:cs="Calibri"/>
          <w:color w:val="6F2F9F"/>
          <w:position w:val="2"/>
          <w:sz w:val="22"/>
          <w:szCs w:val="22"/>
          <w:u w:val="single" w:color="6F2F9F"/>
        </w:rPr>
        <w:t>e</w:t>
      </w:r>
      <w:r w:rsidR="00FA06E7">
        <w:rPr>
          <w:rFonts w:ascii="Calibri" w:eastAsia="Calibri" w:hAnsi="Calibri" w:cs="Calibri"/>
          <w:color w:val="6F2F9F"/>
          <w:spacing w:val="-1"/>
          <w:position w:val="2"/>
          <w:sz w:val="22"/>
          <w:szCs w:val="22"/>
          <w:u w:val="single" w:color="6F2F9F"/>
        </w:rPr>
        <w:t xml:space="preserve"> o</w:t>
      </w:r>
      <w:r w:rsidR="00FA06E7">
        <w:rPr>
          <w:rFonts w:ascii="Calibri" w:eastAsia="Calibri" w:hAnsi="Calibri" w:cs="Calibri"/>
          <w:color w:val="6F2F9F"/>
          <w:position w:val="2"/>
          <w:sz w:val="22"/>
          <w:szCs w:val="22"/>
          <w:u w:val="single" w:color="6F2F9F"/>
        </w:rPr>
        <w:t>f</w:t>
      </w:r>
      <w:r w:rsidR="00FA06E7">
        <w:rPr>
          <w:rFonts w:ascii="Calibri" w:eastAsia="Calibri" w:hAnsi="Calibri" w:cs="Calibri"/>
          <w:color w:val="6F2F9F"/>
          <w:spacing w:val="-2"/>
          <w:position w:val="2"/>
          <w:sz w:val="22"/>
          <w:szCs w:val="22"/>
          <w:u w:val="single" w:color="6F2F9F"/>
        </w:rPr>
        <w:t xml:space="preserve"> t</w:t>
      </w:r>
      <w:r w:rsidR="00FA06E7">
        <w:rPr>
          <w:rFonts w:ascii="Calibri" w:eastAsia="Calibri" w:hAnsi="Calibri" w:cs="Calibri"/>
          <w:color w:val="6F2F9F"/>
          <w:spacing w:val="-1"/>
          <w:position w:val="2"/>
          <w:sz w:val="22"/>
          <w:szCs w:val="22"/>
          <w:u w:val="single" w:color="6F2F9F"/>
        </w:rPr>
        <w:t>h</w:t>
      </w:r>
      <w:r w:rsidR="00FA06E7">
        <w:rPr>
          <w:rFonts w:ascii="Calibri" w:eastAsia="Calibri" w:hAnsi="Calibri" w:cs="Calibri"/>
          <w:color w:val="6F2F9F"/>
          <w:position w:val="2"/>
          <w:sz w:val="22"/>
          <w:szCs w:val="22"/>
          <w:u w:val="single" w:color="6F2F9F"/>
        </w:rPr>
        <w:t>e</w:t>
      </w:r>
      <w:r w:rsidR="00FA06E7">
        <w:rPr>
          <w:rFonts w:ascii="Calibri" w:eastAsia="Calibri" w:hAnsi="Calibri" w:cs="Calibri"/>
          <w:color w:val="6F2F9F"/>
          <w:spacing w:val="-1"/>
          <w:position w:val="2"/>
          <w:sz w:val="22"/>
          <w:szCs w:val="22"/>
          <w:u w:val="single" w:color="6F2F9F"/>
        </w:rPr>
        <w:t xml:space="preserve"> </w:t>
      </w:r>
      <w:r w:rsidR="00FA06E7">
        <w:rPr>
          <w:rFonts w:ascii="Calibri" w:eastAsia="Calibri" w:hAnsi="Calibri" w:cs="Calibri"/>
          <w:color w:val="6F2F9F"/>
          <w:spacing w:val="-2"/>
          <w:position w:val="2"/>
          <w:sz w:val="22"/>
          <w:szCs w:val="22"/>
          <w:u w:val="single" w:color="6F2F9F"/>
        </w:rPr>
        <w:t>t</w:t>
      </w:r>
      <w:r w:rsidR="00FA06E7">
        <w:rPr>
          <w:rFonts w:ascii="Calibri" w:eastAsia="Calibri" w:hAnsi="Calibri" w:cs="Calibri"/>
          <w:color w:val="6F2F9F"/>
          <w:position w:val="2"/>
          <w:sz w:val="22"/>
          <w:szCs w:val="22"/>
          <w:u w:val="single" w:color="6F2F9F"/>
        </w:rPr>
        <w:t>r</w:t>
      </w:r>
      <w:r w:rsidR="00FA06E7">
        <w:rPr>
          <w:rFonts w:ascii="Calibri" w:eastAsia="Calibri" w:hAnsi="Calibri" w:cs="Calibri"/>
          <w:color w:val="6F2F9F"/>
          <w:spacing w:val="4"/>
          <w:position w:val="2"/>
          <w:sz w:val="22"/>
          <w:szCs w:val="22"/>
          <w:u w:val="single" w:color="6F2F9F"/>
        </w:rPr>
        <w:t>a</w:t>
      </w:r>
      <w:r w:rsidR="00FA06E7">
        <w:rPr>
          <w:rFonts w:ascii="Calibri" w:eastAsia="Calibri" w:hAnsi="Calibri" w:cs="Calibri"/>
          <w:color w:val="6F2F9F"/>
          <w:spacing w:val="-2"/>
          <w:position w:val="2"/>
          <w:sz w:val="22"/>
          <w:szCs w:val="22"/>
          <w:u w:val="single" w:color="6F2F9F"/>
        </w:rPr>
        <w:t>c</w:t>
      </w:r>
      <w:r w:rsidR="00FA06E7">
        <w:rPr>
          <w:rFonts w:ascii="Calibri" w:eastAsia="Calibri" w:hAnsi="Calibri" w:cs="Calibri"/>
          <w:color w:val="6F2F9F"/>
          <w:position w:val="2"/>
          <w:sz w:val="22"/>
          <w:szCs w:val="22"/>
          <w:u w:val="single" w:color="6F2F9F"/>
        </w:rPr>
        <w:t>k</w:t>
      </w:r>
      <w:r w:rsidR="00FA06E7">
        <w:rPr>
          <w:rFonts w:ascii="Calibri" w:eastAsia="Calibri" w:hAnsi="Calibri" w:cs="Calibri"/>
          <w:color w:val="6F2F9F"/>
          <w:spacing w:val="-1"/>
          <w:position w:val="2"/>
          <w:sz w:val="22"/>
          <w:szCs w:val="22"/>
          <w:u w:val="single" w:color="6F2F9F"/>
        </w:rPr>
        <w:t xml:space="preserve"> o</w:t>
      </w:r>
      <w:r w:rsidR="00FA06E7">
        <w:rPr>
          <w:rFonts w:ascii="Calibri" w:eastAsia="Calibri" w:hAnsi="Calibri" w:cs="Calibri"/>
          <w:color w:val="6F2F9F"/>
          <w:position w:val="2"/>
          <w:sz w:val="22"/>
          <w:szCs w:val="22"/>
          <w:u w:val="single" w:color="6F2F9F"/>
        </w:rPr>
        <w:t>r</w:t>
      </w:r>
      <w:r w:rsidR="00FA06E7">
        <w:rPr>
          <w:rFonts w:ascii="Calibri" w:eastAsia="Calibri" w:hAnsi="Calibri" w:cs="Calibri"/>
          <w:color w:val="6F2F9F"/>
          <w:spacing w:val="3"/>
          <w:position w:val="2"/>
          <w:sz w:val="22"/>
          <w:szCs w:val="22"/>
          <w:u w:val="single" w:color="6F2F9F"/>
        </w:rPr>
        <w:t xml:space="preserve"> </w:t>
      </w:r>
      <w:r w:rsidR="00FA06E7">
        <w:rPr>
          <w:rFonts w:ascii="Calibri" w:eastAsia="Calibri" w:hAnsi="Calibri" w:cs="Calibri"/>
          <w:color w:val="6F2F9F"/>
          <w:spacing w:val="-2"/>
          <w:position w:val="2"/>
          <w:sz w:val="22"/>
          <w:szCs w:val="22"/>
          <w:u w:val="single" w:color="6F2F9F"/>
        </w:rPr>
        <w:t>c</w:t>
      </w:r>
      <w:r w:rsidR="00FA06E7">
        <w:rPr>
          <w:rFonts w:ascii="Calibri" w:eastAsia="Calibri" w:hAnsi="Calibri" w:cs="Calibri"/>
          <w:color w:val="6F2F9F"/>
          <w:position w:val="2"/>
          <w:sz w:val="22"/>
          <w:szCs w:val="22"/>
          <w:u w:val="single" w:color="6F2F9F"/>
        </w:rPr>
        <w:t>en</w:t>
      </w:r>
      <w:r w:rsidR="00FA06E7">
        <w:rPr>
          <w:rFonts w:ascii="Calibri" w:eastAsia="Calibri" w:hAnsi="Calibri" w:cs="Calibri"/>
          <w:color w:val="6F2F9F"/>
          <w:spacing w:val="-2"/>
          <w:position w:val="2"/>
          <w:sz w:val="22"/>
          <w:szCs w:val="22"/>
          <w:u w:val="single" w:color="6F2F9F"/>
        </w:rPr>
        <w:t>t</w:t>
      </w:r>
      <w:r w:rsidR="00FA06E7">
        <w:rPr>
          <w:rFonts w:ascii="Calibri" w:eastAsia="Calibri" w:hAnsi="Calibri" w:cs="Calibri"/>
          <w:color w:val="6F2F9F"/>
          <w:position w:val="2"/>
          <w:sz w:val="22"/>
          <w:szCs w:val="22"/>
          <w:u w:val="single" w:color="6F2F9F"/>
        </w:rPr>
        <w:t>re</w:t>
      </w:r>
      <w:r w:rsidR="00FA06E7">
        <w:rPr>
          <w:rFonts w:ascii="Calibri" w:eastAsia="Calibri" w:hAnsi="Calibri" w:cs="Calibri"/>
          <w:color w:val="6F2F9F"/>
          <w:spacing w:val="-2"/>
          <w:position w:val="2"/>
          <w:sz w:val="22"/>
          <w:szCs w:val="22"/>
          <w:u w:val="single" w:color="6F2F9F"/>
        </w:rPr>
        <w:t xml:space="preserve"> </w:t>
      </w:r>
      <w:r w:rsidR="00FA06E7">
        <w:rPr>
          <w:rFonts w:ascii="Calibri" w:eastAsia="Calibri" w:hAnsi="Calibri" w:cs="Calibri"/>
          <w:color w:val="6F2F9F"/>
          <w:spacing w:val="-1"/>
          <w:position w:val="2"/>
          <w:sz w:val="22"/>
          <w:szCs w:val="22"/>
          <w:u w:val="single" w:color="6F2F9F"/>
        </w:rPr>
        <w:t>o</w:t>
      </w:r>
      <w:r w:rsidR="00FA06E7">
        <w:rPr>
          <w:rFonts w:ascii="Calibri" w:eastAsia="Calibri" w:hAnsi="Calibri" w:cs="Calibri"/>
          <w:color w:val="6F2F9F"/>
          <w:position w:val="2"/>
          <w:sz w:val="22"/>
          <w:szCs w:val="22"/>
          <w:u w:val="single" w:color="6F2F9F"/>
        </w:rPr>
        <w:t>f</w:t>
      </w:r>
      <w:r w:rsidR="00FA06E7">
        <w:rPr>
          <w:rFonts w:ascii="Calibri" w:eastAsia="Calibri" w:hAnsi="Calibri" w:cs="Calibri"/>
          <w:color w:val="6F2F9F"/>
          <w:spacing w:val="2"/>
          <w:position w:val="2"/>
          <w:sz w:val="22"/>
          <w:szCs w:val="22"/>
          <w:u w:val="single" w:color="6F2F9F"/>
        </w:rPr>
        <w:t xml:space="preserve"> </w:t>
      </w:r>
      <w:r w:rsidR="00FA06E7">
        <w:rPr>
          <w:rFonts w:ascii="Calibri" w:eastAsia="Calibri" w:hAnsi="Calibri" w:cs="Calibri"/>
          <w:color w:val="6F2F9F"/>
          <w:spacing w:val="-2"/>
          <w:position w:val="2"/>
          <w:sz w:val="22"/>
          <w:szCs w:val="22"/>
          <w:u w:val="single" w:color="6F2F9F"/>
        </w:rPr>
        <w:t>t</w:t>
      </w:r>
      <w:r w:rsidR="00FA06E7">
        <w:rPr>
          <w:rFonts w:ascii="Calibri" w:eastAsia="Calibri" w:hAnsi="Calibri" w:cs="Calibri"/>
          <w:color w:val="6F2F9F"/>
          <w:spacing w:val="-1"/>
          <w:position w:val="2"/>
          <w:sz w:val="22"/>
          <w:szCs w:val="22"/>
          <w:u w:val="single" w:color="6F2F9F"/>
        </w:rPr>
        <w:t>h</w:t>
      </w:r>
      <w:r w:rsidR="00FA06E7">
        <w:rPr>
          <w:rFonts w:ascii="Calibri" w:eastAsia="Calibri" w:hAnsi="Calibri" w:cs="Calibri"/>
          <w:color w:val="6F2F9F"/>
          <w:position w:val="2"/>
          <w:sz w:val="22"/>
          <w:szCs w:val="22"/>
          <w:u w:val="single" w:color="6F2F9F"/>
        </w:rPr>
        <w:t>e</w:t>
      </w:r>
      <w:r w:rsidR="00FA06E7">
        <w:rPr>
          <w:rFonts w:ascii="Calibri" w:eastAsia="Calibri" w:hAnsi="Calibri" w:cs="Calibri"/>
          <w:color w:val="6F2F9F"/>
          <w:position w:val="2"/>
          <w:sz w:val="22"/>
          <w:szCs w:val="22"/>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ra</w:t>
      </w:r>
      <w:r w:rsidR="00FA06E7">
        <w:rPr>
          <w:rFonts w:ascii="Calibri" w:eastAsia="Calibri" w:hAnsi="Calibri" w:cs="Calibri"/>
          <w:color w:val="6F2F9F"/>
          <w:spacing w:val="-3"/>
          <w:sz w:val="22"/>
          <w:szCs w:val="22"/>
          <w:u w:val="single" w:color="6F2F9F"/>
        </w:rPr>
        <w:t>c</w:t>
      </w:r>
      <w:r w:rsidR="00FA06E7">
        <w:rPr>
          <w:rFonts w:ascii="Calibri" w:eastAsia="Calibri" w:hAnsi="Calibri" w:cs="Calibri"/>
          <w:color w:val="6F2F9F"/>
          <w:sz w:val="22"/>
          <w:szCs w:val="22"/>
          <w:u w:val="single" w:color="6F2F9F"/>
        </w:rPr>
        <w:t>k</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z w:val="22"/>
          <w:szCs w:val="22"/>
          <w:u w:val="single" w:color="6F2F9F"/>
        </w:rPr>
        <w:t>where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t</w:t>
      </w:r>
      <w:r w:rsidR="00FA06E7">
        <w:rPr>
          <w:rFonts w:ascii="Calibri" w:eastAsia="Calibri" w:hAnsi="Calibri" w:cs="Calibri"/>
          <w:color w:val="6F2F9F"/>
          <w:spacing w:val="-4"/>
          <w:sz w:val="22"/>
          <w:szCs w:val="22"/>
          <w:u w:val="single" w:color="6F2F9F"/>
        </w:rPr>
        <w:t xml:space="preserve"> </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z w:val="22"/>
          <w:szCs w:val="22"/>
          <w:u w:val="single" w:color="6F2F9F"/>
        </w:rPr>
        <w:t>ra</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l s</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d</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pacing w:val="1"/>
          <w:sz w:val="22"/>
          <w:szCs w:val="22"/>
          <w:u w:val="single" w:color="6F2F9F"/>
        </w:rPr>
        <w:t>g</w:t>
      </w:r>
      <w:r w:rsidR="00FA06E7">
        <w:rPr>
          <w:rFonts w:ascii="Calibri" w:eastAsia="Calibri" w:hAnsi="Calibri" w:cs="Calibri"/>
          <w:color w:val="6F2F9F"/>
          <w:sz w:val="22"/>
          <w:szCs w:val="22"/>
          <w:u w:val="single" w:color="6F2F9F"/>
        </w:rPr>
        <w:t>;</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z w:val="22"/>
          <w:szCs w:val="22"/>
          <w:u w:val="single" w:color="6F2F9F"/>
        </w:rPr>
        <w:t>d</w:t>
      </w:r>
    </w:p>
    <w:p w14:paraId="7ACF8D94" w14:textId="77777777" w:rsidR="008F73C2" w:rsidRDefault="00FA06E7">
      <w:pPr>
        <w:spacing w:line="260" w:lineRule="exact"/>
        <w:ind w:left="951"/>
        <w:rPr>
          <w:rFonts w:ascii="Calibri" w:eastAsia="Calibri" w:hAnsi="Calibri" w:cs="Calibri"/>
          <w:sz w:val="22"/>
          <w:szCs w:val="22"/>
        </w:rPr>
      </w:pPr>
      <w:r>
        <w:rPr>
          <w:rFonts w:ascii="Calibri" w:eastAsia="Calibri" w:hAnsi="Calibri" w:cs="Calibri"/>
          <w:color w:val="6F2F9F"/>
          <w:sz w:val="22"/>
          <w:szCs w:val="22"/>
        </w:rPr>
        <w:t xml:space="preserve">B.    </w:t>
      </w:r>
      <w:r>
        <w:rPr>
          <w:rFonts w:ascii="Calibri" w:eastAsia="Calibri" w:hAnsi="Calibri" w:cs="Calibri"/>
          <w:color w:val="6F2F9F"/>
          <w:spacing w:val="3"/>
          <w:sz w:val="22"/>
          <w:szCs w:val="22"/>
        </w:rPr>
        <w:t xml:space="preserve"> </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o</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z w:val="22"/>
          <w:szCs w:val="22"/>
          <w:u w:val="single" w:color="6F2F9F"/>
        </w:rPr>
        <w:t>red</w:t>
      </w:r>
      <w:r>
        <w:rPr>
          <w:rFonts w:ascii="Calibri" w:eastAsia="Calibri" w:hAnsi="Calibri" w:cs="Calibri"/>
          <w:color w:val="6F2F9F"/>
          <w:spacing w:val="-1"/>
          <w:sz w:val="22"/>
          <w:szCs w:val="22"/>
          <w:u w:val="single" w:color="6F2F9F"/>
        </w:rPr>
        <w:t>u</w:t>
      </w:r>
      <w:r>
        <w:rPr>
          <w:rFonts w:ascii="Calibri" w:eastAsia="Calibri" w:hAnsi="Calibri" w:cs="Calibri"/>
          <w:color w:val="6F2F9F"/>
          <w:spacing w:val="-2"/>
          <w:sz w:val="22"/>
          <w:szCs w:val="22"/>
          <w:u w:val="single" w:color="6F2F9F"/>
        </w:rPr>
        <w:t>c</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pacing w:val="4"/>
          <w:sz w:val="22"/>
          <w:szCs w:val="22"/>
          <w:u w:val="single" w:color="6F2F9F"/>
        </w:rPr>
        <w:t>a</w:t>
      </w:r>
      <w:r>
        <w:rPr>
          <w:rFonts w:ascii="Calibri" w:eastAsia="Calibri" w:hAnsi="Calibri" w:cs="Calibri"/>
          <w:color w:val="6F2F9F"/>
          <w:sz w:val="22"/>
          <w:szCs w:val="22"/>
          <w:u w:val="single" w:color="6F2F9F"/>
        </w:rPr>
        <w:t>t</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z w:val="22"/>
          <w:szCs w:val="22"/>
          <w:u w:val="single" w:color="6F2F9F"/>
        </w:rPr>
        <w:t>a</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r</w:t>
      </w:r>
      <w:r>
        <w:rPr>
          <w:rFonts w:ascii="Calibri" w:eastAsia="Calibri" w:hAnsi="Calibri" w:cs="Calibri"/>
          <w:color w:val="6F2F9F"/>
          <w:spacing w:val="4"/>
          <w:sz w:val="22"/>
          <w:szCs w:val="22"/>
          <w:u w:val="single" w:color="6F2F9F"/>
        </w:rPr>
        <w:t>a</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o</w:t>
      </w:r>
      <w:r>
        <w:rPr>
          <w:rFonts w:ascii="Calibri" w:eastAsia="Calibri" w:hAnsi="Calibri" w:cs="Calibri"/>
          <w:color w:val="6F2F9F"/>
          <w:sz w:val="22"/>
          <w:szCs w:val="22"/>
          <w:u w:val="single" w:color="6F2F9F"/>
        </w:rPr>
        <w:t>f</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3</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pacing w:val="-1"/>
          <w:sz w:val="22"/>
          <w:szCs w:val="22"/>
          <w:u w:val="single" w:color="6F2F9F"/>
        </w:rPr>
        <w:t>d</w:t>
      </w:r>
      <w:r>
        <w:rPr>
          <w:rFonts w:ascii="Calibri" w:eastAsia="Calibri" w:hAnsi="Calibri" w:cs="Calibri"/>
          <w:color w:val="6F2F9F"/>
          <w:sz w:val="22"/>
          <w:szCs w:val="22"/>
          <w:u w:val="single" w:color="6F2F9F"/>
        </w:rPr>
        <w:t>B</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1"/>
          <w:sz w:val="22"/>
          <w:szCs w:val="22"/>
          <w:u w:val="single" w:color="6F2F9F"/>
        </w:rPr>
        <w:t>p</w:t>
      </w:r>
      <w:r>
        <w:rPr>
          <w:rFonts w:ascii="Calibri" w:eastAsia="Calibri" w:hAnsi="Calibri" w:cs="Calibri"/>
          <w:color w:val="6F2F9F"/>
          <w:sz w:val="22"/>
          <w:szCs w:val="22"/>
          <w:u w:val="single" w:color="6F2F9F"/>
        </w:rPr>
        <w:t>er</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pacing w:val="-1"/>
          <w:sz w:val="22"/>
          <w:szCs w:val="22"/>
          <w:u w:val="single" w:color="6F2F9F"/>
        </w:rPr>
        <w:t>doub</w:t>
      </w:r>
      <w:r>
        <w:rPr>
          <w:rFonts w:ascii="Calibri" w:eastAsia="Calibri" w:hAnsi="Calibri" w:cs="Calibri"/>
          <w:color w:val="6F2F9F"/>
          <w:spacing w:val="2"/>
          <w:sz w:val="22"/>
          <w:szCs w:val="22"/>
          <w:u w:val="single" w:color="6F2F9F"/>
        </w:rPr>
        <w:t>li</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g</w:t>
      </w:r>
      <w:r>
        <w:rPr>
          <w:rFonts w:ascii="Calibri" w:eastAsia="Calibri" w:hAnsi="Calibri" w:cs="Calibri"/>
          <w:color w:val="6F2F9F"/>
          <w:spacing w:val="-1"/>
          <w:sz w:val="22"/>
          <w:szCs w:val="22"/>
          <w:u w:val="single" w:color="6F2F9F"/>
        </w:rPr>
        <w:t xml:space="preserve"> o</w:t>
      </w:r>
      <w:r>
        <w:rPr>
          <w:rFonts w:ascii="Calibri" w:eastAsia="Calibri" w:hAnsi="Calibri" w:cs="Calibri"/>
          <w:color w:val="6F2F9F"/>
          <w:sz w:val="22"/>
          <w:szCs w:val="22"/>
          <w:u w:val="single" w:color="6F2F9F"/>
        </w:rPr>
        <w:t>f</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1"/>
          <w:sz w:val="22"/>
          <w:szCs w:val="22"/>
          <w:u w:val="single" w:color="6F2F9F"/>
        </w:rPr>
        <w:t>d</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s</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n</w:t>
      </w:r>
      <w:r>
        <w:rPr>
          <w:rFonts w:ascii="Calibri" w:eastAsia="Calibri" w:hAnsi="Calibri" w:cs="Calibri"/>
          <w:color w:val="6F2F9F"/>
          <w:spacing w:val="-2"/>
          <w:sz w:val="22"/>
          <w:szCs w:val="22"/>
          <w:u w:val="single" w:color="6F2F9F"/>
        </w:rPr>
        <w:t>c</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u</w:t>
      </w:r>
      <w:r>
        <w:rPr>
          <w:rFonts w:ascii="Calibri" w:eastAsia="Calibri" w:hAnsi="Calibri" w:cs="Calibri"/>
          <w:color w:val="6F2F9F"/>
          <w:sz w:val="22"/>
          <w:szCs w:val="22"/>
          <w:u w:val="single" w:color="6F2F9F"/>
        </w:rPr>
        <w:t>p</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o</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pacing w:val="-2"/>
          <w:sz w:val="22"/>
          <w:szCs w:val="22"/>
          <w:u w:val="single" w:color="6F2F9F"/>
        </w:rPr>
        <w:t>4</w:t>
      </w:r>
      <w:r>
        <w:rPr>
          <w:rFonts w:ascii="Calibri" w:eastAsia="Calibri" w:hAnsi="Calibri" w:cs="Calibri"/>
          <w:color w:val="6F2F9F"/>
          <w:sz w:val="22"/>
          <w:szCs w:val="22"/>
          <w:u w:val="single" w:color="6F2F9F"/>
        </w:rPr>
        <w:t>0</w:t>
      </w:r>
      <w:r>
        <w:rPr>
          <w:rFonts w:ascii="Calibri" w:eastAsia="Calibri" w:hAnsi="Calibri" w:cs="Calibri"/>
          <w:color w:val="6F2F9F"/>
          <w:spacing w:val="1"/>
          <w:sz w:val="22"/>
          <w:szCs w:val="22"/>
          <w:u w:val="single" w:color="6F2F9F"/>
        </w:rPr>
        <w:t xml:space="preserve"> m</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t</w:t>
      </w:r>
      <w:r>
        <w:rPr>
          <w:rFonts w:ascii="Calibri" w:eastAsia="Calibri" w:hAnsi="Calibri" w:cs="Calibri"/>
          <w:color w:val="6F2F9F"/>
          <w:sz w:val="22"/>
          <w:szCs w:val="22"/>
          <w:u w:val="single" w:color="6F2F9F"/>
        </w:rPr>
        <w:t>res</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d</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z w:val="22"/>
          <w:szCs w:val="22"/>
          <w:u w:val="single" w:color="6F2F9F"/>
        </w:rPr>
        <w:t>6</w:t>
      </w:r>
      <w:r>
        <w:rPr>
          <w:rFonts w:ascii="Calibri" w:eastAsia="Calibri" w:hAnsi="Calibri" w:cs="Calibri"/>
          <w:color w:val="6F2F9F"/>
          <w:spacing w:val="7"/>
          <w:sz w:val="22"/>
          <w:szCs w:val="22"/>
          <w:u w:val="single" w:color="6F2F9F"/>
        </w:rPr>
        <w:t xml:space="preserve"> </w:t>
      </w:r>
      <w:r>
        <w:rPr>
          <w:rFonts w:ascii="Calibri" w:eastAsia="Calibri" w:hAnsi="Calibri" w:cs="Calibri"/>
          <w:color w:val="6F2F9F"/>
          <w:spacing w:val="-1"/>
          <w:sz w:val="22"/>
          <w:szCs w:val="22"/>
          <w:u w:val="single" w:color="6F2F9F"/>
        </w:rPr>
        <w:t>d</w:t>
      </w:r>
      <w:r>
        <w:rPr>
          <w:rFonts w:ascii="Calibri" w:eastAsia="Calibri" w:hAnsi="Calibri" w:cs="Calibri"/>
          <w:color w:val="6F2F9F"/>
          <w:sz w:val="22"/>
          <w:szCs w:val="22"/>
          <w:u w:val="single" w:color="6F2F9F"/>
        </w:rPr>
        <w:t>B</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1"/>
          <w:sz w:val="22"/>
          <w:szCs w:val="22"/>
          <w:u w:val="single" w:color="6F2F9F"/>
        </w:rPr>
        <w:t>p</w:t>
      </w:r>
      <w:r>
        <w:rPr>
          <w:rFonts w:ascii="Calibri" w:eastAsia="Calibri" w:hAnsi="Calibri" w:cs="Calibri"/>
          <w:color w:val="6F2F9F"/>
          <w:sz w:val="22"/>
          <w:szCs w:val="22"/>
          <w:u w:val="single" w:color="6F2F9F"/>
        </w:rPr>
        <w:t>er</w:t>
      </w:r>
    </w:p>
    <w:p w14:paraId="077762DA" w14:textId="77777777" w:rsidR="008F73C2" w:rsidRDefault="00FA06E7">
      <w:pPr>
        <w:ind w:left="1378"/>
        <w:rPr>
          <w:rFonts w:ascii="Calibri" w:eastAsia="Calibri" w:hAnsi="Calibri" w:cs="Calibri"/>
          <w:sz w:val="22"/>
          <w:szCs w:val="22"/>
        </w:rPr>
      </w:pPr>
      <w:r>
        <w:rPr>
          <w:rFonts w:ascii="Calibri" w:eastAsia="Calibri" w:hAnsi="Calibri" w:cs="Calibri"/>
          <w:color w:val="6F2F9F"/>
          <w:spacing w:val="-1"/>
          <w:sz w:val="22"/>
          <w:szCs w:val="22"/>
          <w:u w:val="single" w:color="6F2F9F"/>
        </w:rPr>
        <w:t>doub</w:t>
      </w:r>
      <w:r>
        <w:rPr>
          <w:rFonts w:ascii="Calibri" w:eastAsia="Calibri" w:hAnsi="Calibri" w:cs="Calibri"/>
          <w:color w:val="6F2F9F"/>
          <w:spacing w:val="2"/>
          <w:sz w:val="22"/>
          <w:szCs w:val="22"/>
          <w:u w:val="single" w:color="6F2F9F"/>
        </w:rPr>
        <w:t>li</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g</w:t>
      </w:r>
      <w:r>
        <w:rPr>
          <w:rFonts w:ascii="Calibri" w:eastAsia="Calibri" w:hAnsi="Calibri" w:cs="Calibri"/>
          <w:color w:val="6F2F9F"/>
          <w:spacing w:val="-1"/>
          <w:sz w:val="22"/>
          <w:szCs w:val="22"/>
          <w:u w:val="single" w:color="6F2F9F"/>
        </w:rPr>
        <w:t xml:space="preserve"> o</w:t>
      </w:r>
      <w:r>
        <w:rPr>
          <w:rFonts w:ascii="Calibri" w:eastAsia="Calibri" w:hAnsi="Calibri" w:cs="Calibri"/>
          <w:color w:val="6F2F9F"/>
          <w:sz w:val="22"/>
          <w:szCs w:val="22"/>
          <w:u w:val="single" w:color="6F2F9F"/>
        </w:rPr>
        <w:t>f</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1"/>
          <w:sz w:val="22"/>
          <w:szCs w:val="22"/>
          <w:u w:val="single" w:color="6F2F9F"/>
        </w:rPr>
        <w:t>d</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s</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n</w:t>
      </w:r>
      <w:r>
        <w:rPr>
          <w:rFonts w:ascii="Calibri" w:eastAsia="Calibri" w:hAnsi="Calibri" w:cs="Calibri"/>
          <w:color w:val="6F2F9F"/>
          <w:spacing w:val="-2"/>
          <w:sz w:val="22"/>
          <w:szCs w:val="22"/>
          <w:u w:val="single" w:color="6F2F9F"/>
        </w:rPr>
        <w:t>c</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b</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y</w:t>
      </w:r>
      <w:r>
        <w:rPr>
          <w:rFonts w:ascii="Calibri" w:eastAsia="Calibri" w:hAnsi="Calibri" w:cs="Calibri"/>
          <w:color w:val="6F2F9F"/>
          <w:spacing w:val="-1"/>
          <w:sz w:val="22"/>
          <w:szCs w:val="22"/>
          <w:u w:val="single" w:color="6F2F9F"/>
        </w:rPr>
        <w:t>on</w:t>
      </w:r>
      <w:r>
        <w:rPr>
          <w:rFonts w:ascii="Calibri" w:eastAsia="Calibri" w:hAnsi="Calibri" w:cs="Calibri"/>
          <w:color w:val="6F2F9F"/>
          <w:sz w:val="22"/>
          <w:szCs w:val="22"/>
          <w:u w:val="single" w:color="6F2F9F"/>
        </w:rPr>
        <w:t>d</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pacing w:val="-2"/>
          <w:sz w:val="22"/>
          <w:szCs w:val="22"/>
          <w:u w:val="single" w:color="6F2F9F"/>
        </w:rPr>
        <w:t>4</w:t>
      </w:r>
      <w:r>
        <w:rPr>
          <w:rFonts w:ascii="Calibri" w:eastAsia="Calibri" w:hAnsi="Calibri" w:cs="Calibri"/>
          <w:color w:val="6F2F9F"/>
          <w:sz w:val="22"/>
          <w:szCs w:val="22"/>
          <w:u w:val="single" w:color="6F2F9F"/>
        </w:rPr>
        <w:t>0</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pacing w:val="1"/>
          <w:sz w:val="22"/>
          <w:szCs w:val="22"/>
          <w:u w:val="single" w:color="6F2F9F"/>
        </w:rPr>
        <w:t>m</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t</w:t>
      </w:r>
      <w:r>
        <w:rPr>
          <w:rFonts w:ascii="Calibri" w:eastAsia="Calibri" w:hAnsi="Calibri" w:cs="Calibri"/>
          <w:color w:val="6F2F9F"/>
          <w:sz w:val="22"/>
          <w:szCs w:val="22"/>
          <w:u w:val="single" w:color="6F2F9F"/>
        </w:rPr>
        <w:t>res;</w:t>
      </w:r>
    </w:p>
    <w:p w14:paraId="0A17F0E2" w14:textId="77777777" w:rsidR="008F73C2" w:rsidRDefault="008F73C2">
      <w:pPr>
        <w:spacing w:line="120" w:lineRule="exact"/>
        <w:rPr>
          <w:sz w:val="12"/>
          <w:szCs w:val="12"/>
        </w:rPr>
      </w:pPr>
    </w:p>
    <w:p w14:paraId="5380BD9B" w14:textId="77777777" w:rsidR="008F73C2" w:rsidRDefault="00DE74F2">
      <w:pPr>
        <w:ind w:left="528"/>
        <w:rPr>
          <w:rFonts w:ascii="Calibri" w:eastAsia="Calibri" w:hAnsi="Calibri" w:cs="Calibri"/>
          <w:sz w:val="22"/>
          <w:szCs w:val="22"/>
        </w:rPr>
      </w:pPr>
      <w:r>
        <w:pict w14:anchorId="6237ECDE">
          <v:group id="_x0000_s2091" style="position:absolute;left:0;text-align:left;margin-left:114.1pt;margin-top:11.85pt;width:372.95pt;height:.8pt;z-index:-3927;mso-position-horizontal-relative:page" coordorigin="2282,237" coordsize="7459,16">
            <v:shape id="_x0000_s2093" style="position:absolute;left:2291;top:245;width:456;height:0" coordorigin="2291,245" coordsize="456,0" path="m2291,245r456,e" filled="f" strokecolor="#00af50" strokeweight=".82pt">
              <v:path arrowok="t"/>
            </v:shape>
            <v:shape id="_x0000_s2092" style="position:absolute;left:2747;top:245;width:6987;height:0" coordorigin="2747,245" coordsize="6987,0" path="m2747,245r6986,e" filled="f" strokecolor="#6f2f9f" strokeweight=".82pt">
              <v:path arrowok="t"/>
            </v:shape>
            <w10:wrap anchorx="page"/>
          </v:group>
        </w:pict>
      </w:r>
      <w:r w:rsidR="00FA06E7">
        <w:rPr>
          <w:rFonts w:ascii="Calibri" w:eastAsia="Calibri" w:hAnsi="Calibri" w:cs="Calibri"/>
          <w:color w:val="6F2F9F"/>
          <w:spacing w:val="2"/>
          <w:sz w:val="22"/>
          <w:szCs w:val="22"/>
        </w:rPr>
        <w:t>ii</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13"/>
          <w:sz w:val="22"/>
          <w:szCs w:val="22"/>
        </w:rPr>
        <w:t xml:space="preserve"> </w:t>
      </w:r>
      <w:r w:rsidR="00FA06E7">
        <w:rPr>
          <w:rFonts w:ascii="Calibri" w:eastAsia="Calibri" w:hAnsi="Calibri" w:cs="Calibri"/>
          <w:color w:val="00AF50"/>
          <w:sz w:val="22"/>
          <w:szCs w:val="22"/>
        </w:rPr>
        <w:t>R</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ad</w:t>
      </w:r>
      <w:r w:rsidR="00FA06E7">
        <w:rPr>
          <w:rFonts w:ascii="Calibri" w:eastAsia="Calibri" w:hAnsi="Calibri" w:cs="Calibri"/>
          <w:color w:val="00AF50"/>
          <w:spacing w:val="-3"/>
          <w:sz w:val="22"/>
          <w:szCs w:val="22"/>
        </w:rPr>
        <w:t xml:space="preserve"> </w:t>
      </w:r>
      <w:r w:rsidR="00FA06E7">
        <w:rPr>
          <w:rFonts w:ascii="Calibri" w:eastAsia="Calibri" w:hAnsi="Calibri" w:cs="Calibri"/>
          <w:color w:val="6F2F9F"/>
          <w:spacing w:val="-1"/>
          <w:sz w:val="22"/>
          <w:szCs w:val="22"/>
        </w:rPr>
        <w:t>no</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z w:val="22"/>
          <w:szCs w:val="22"/>
        </w:rPr>
        <w:t>o</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b</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b</w:t>
      </w:r>
      <w:r w:rsidR="00FA06E7">
        <w:rPr>
          <w:rFonts w:ascii="Calibri" w:eastAsia="Calibri" w:hAnsi="Calibri" w:cs="Calibri"/>
          <w:color w:val="6F2F9F"/>
          <w:sz w:val="22"/>
          <w:szCs w:val="22"/>
        </w:rPr>
        <w:t>ased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m</w:t>
      </w:r>
      <w:r w:rsidR="00FA06E7">
        <w:rPr>
          <w:rFonts w:ascii="Calibri" w:eastAsia="Calibri" w:hAnsi="Calibri" w:cs="Calibri"/>
          <w:color w:val="6F2F9F"/>
          <w:sz w:val="22"/>
          <w:szCs w:val="22"/>
        </w:rPr>
        <w:t>easured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p</w:t>
      </w:r>
      <w:r w:rsidR="00FA06E7">
        <w:rPr>
          <w:rFonts w:ascii="Calibri" w:eastAsia="Calibri" w:hAnsi="Calibri" w:cs="Calibri"/>
          <w:color w:val="6F2F9F"/>
          <w:sz w:val="22"/>
          <w:szCs w:val="22"/>
        </w:rPr>
        <w:t>red</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2"/>
          <w:sz w:val="22"/>
          <w:szCs w:val="22"/>
        </w:rPr>
        <w:t>ct</w:t>
      </w:r>
      <w:r w:rsidR="00FA06E7">
        <w:rPr>
          <w:rFonts w:ascii="Calibri" w:eastAsia="Calibri" w:hAnsi="Calibri" w:cs="Calibri"/>
          <w:color w:val="6F2F9F"/>
          <w:sz w:val="22"/>
          <w:szCs w:val="22"/>
        </w:rPr>
        <w:t>ed</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4"/>
          <w:sz w:val="22"/>
          <w:szCs w:val="22"/>
        </w:rPr>
        <w:t>n</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v</w:t>
      </w:r>
      <w:r w:rsidR="00FA06E7">
        <w:rPr>
          <w:rFonts w:ascii="Calibri" w:eastAsia="Calibri" w:hAnsi="Calibri" w:cs="Calibri"/>
          <w:color w:val="6F2F9F"/>
          <w:spacing w:val="-4"/>
          <w:sz w:val="22"/>
          <w:szCs w:val="22"/>
        </w:rPr>
        <w:t>e</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p</w:t>
      </w:r>
      <w:r w:rsidR="00FA06E7">
        <w:rPr>
          <w:rFonts w:ascii="Calibri" w:eastAsia="Calibri" w:hAnsi="Calibri" w:cs="Calibri"/>
          <w:color w:val="6F2F9F"/>
          <w:spacing w:val="2"/>
          <w:sz w:val="22"/>
          <w:szCs w:val="22"/>
        </w:rPr>
        <w:t>l</w:t>
      </w:r>
      <w:r w:rsidR="00FA06E7">
        <w:rPr>
          <w:rFonts w:ascii="Calibri" w:eastAsia="Calibri" w:hAnsi="Calibri" w:cs="Calibri"/>
          <w:color w:val="6F2F9F"/>
          <w:spacing w:val="-1"/>
          <w:sz w:val="22"/>
          <w:szCs w:val="22"/>
        </w:rPr>
        <w:t>u</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3</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B</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dd</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z w:val="22"/>
          <w:szCs w:val="22"/>
        </w:rPr>
        <w:t>o</w:t>
      </w:r>
    </w:p>
    <w:p w14:paraId="0CF6C34C" w14:textId="77777777" w:rsidR="008F73C2" w:rsidRDefault="00FA06E7">
      <w:pPr>
        <w:spacing w:before="24"/>
        <w:ind w:left="951"/>
        <w:rPr>
          <w:rFonts w:ascii="Calibri" w:eastAsia="Calibri" w:hAnsi="Calibri" w:cs="Calibri"/>
          <w:sz w:val="22"/>
          <w:szCs w:val="22"/>
        </w:rPr>
      </w:pPr>
      <w:r>
        <w:rPr>
          <w:rFonts w:ascii="Calibri" w:eastAsia="Calibri" w:hAnsi="Calibri" w:cs="Calibri"/>
          <w:color w:val="6F2F9F"/>
          <w:sz w:val="22"/>
          <w:szCs w:val="22"/>
          <w:u w:val="single" w:color="6F2F9F"/>
        </w:rPr>
        <w:t xml:space="preserve"> </w:t>
      </w:r>
      <w:r>
        <w:rPr>
          <w:rFonts w:ascii="Calibri" w:eastAsia="Calibri" w:hAnsi="Calibri" w:cs="Calibri"/>
          <w:color w:val="6F2F9F"/>
          <w:spacing w:val="-1"/>
          <w:sz w:val="22"/>
          <w:szCs w:val="22"/>
          <w:u w:val="single" w:color="6F2F9F"/>
        </w:rPr>
        <w:t>p</w:t>
      </w:r>
      <w:r>
        <w:rPr>
          <w:rFonts w:ascii="Calibri" w:eastAsia="Calibri" w:hAnsi="Calibri" w:cs="Calibri"/>
          <w:color w:val="6F2F9F"/>
          <w:sz w:val="22"/>
          <w:szCs w:val="22"/>
          <w:u w:val="single" w:color="6F2F9F"/>
        </w:rPr>
        <w:t>redi</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pacing w:val="-2"/>
          <w:sz w:val="22"/>
          <w:szCs w:val="22"/>
          <w:u w:val="single" w:color="6F2F9F"/>
        </w:rPr>
        <w:t>ct</w:t>
      </w:r>
      <w:r>
        <w:rPr>
          <w:rFonts w:ascii="Calibri" w:eastAsia="Calibri" w:hAnsi="Calibri" w:cs="Calibri"/>
          <w:color w:val="6F2F9F"/>
          <w:sz w:val="22"/>
          <w:szCs w:val="22"/>
          <w:u w:val="single" w:color="6F2F9F"/>
        </w:rPr>
        <w:t xml:space="preserve">ed </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s</w:t>
      </w:r>
      <w:r>
        <w:rPr>
          <w:rFonts w:ascii="Calibri" w:eastAsia="Calibri" w:hAnsi="Calibri" w:cs="Calibri"/>
          <w:color w:val="6F2F9F"/>
          <w:spacing w:val="-1"/>
          <w:sz w:val="22"/>
          <w:szCs w:val="22"/>
          <w:u w:val="single" w:color="6F2F9F"/>
        </w:rPr>
        <w:t>oun</w:t>
      </w:r>
      <w:r>
        <w:rPr>
          <w:rFonts w:ascii="Calibri" w:eastAsia="Calibri" w:hAnsi="Calibri" w:cs="Calibri"/>
          <w:color w:val="6F2F9F"/>
          <w:sz w:val="22"/>
          <w:szCs w:val="22"/>
          <w:u w:val="single" w:color="6F2F9F"/>
        </w:rPr>
        <w:t xml:space="preserve">d </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l</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ev</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el</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 xml:space="preserve">s </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 xml:space="preserve">r </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1"/>
          <w:sz w:val="22"/>
          <w:szCs w:val="22"/>
          <w:u w:val="single" w:color="6F2F9F"/>
        </w:rPr>
        <w:t>b</w:t>
      </w:r>
      <w:r>
        <w:rPr>
          <w:rFonts w:ascii="Calibri" w:eastAsia="Calibri" w:hAnsi="Calibri" w:cs="Calibri"/>
          <w:color w:val="6F2F9F"/>
          <w:sz w:val="22"/>
          <w:szCs w:val="22"/>
          <w:u w:val="single" w:color="6F2F9F"/>
        </w:rPr>
        <w:t xml:space="preserve">ased </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 xml:space="preserve">n </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f</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re</w:t>
      </w:r>
      <w:r>
        <w:rPr>
          <w:rFonts w:ascii="Calibri" w:eastAsia="Calibri" w:hAnsi="Calibri" w:cs="Calibri"/>
          <w:color w:val="6F2F9F"/>
          <w:spacing w:val="-2"/>
          <w:sz w:val="22"/>
          <w:szCs w:val="22"/>
          <w:u w:val="single" w:color="6F2F9F"/>
        </w:rPr>
        <w:t>c</w:t>
      </w:r>
      <w:r>
        <w:rPr>
          <w:rFonts w:ascii="Calibri" w:eastAsia="Calibri" w:hAnsi="Calibri" w:cs="Calibri"/>
          <w:color w:val="6F2F9F"/>
          <w:sz w:val="22"/>
          <w:szCs w:val="22"/>
          <w:u w:val="single" w:color="6F2F9F"/>
        </w:rPr>
        <w:t>as</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z w:val="22"/>
          <w:szCs w:val="22"/>
          <w:u w:val="single" w:color="6F2F9F"/>
        </w:rPr>
        <w:t xml:space="preserve">t </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raf</w:t>
      </w:r>
      <w:r>
        <w:rPr>
          <w:rFonts w:ascii="Calibri" w:eastAsia="Calibri" w:hAnsi="Calibri" w:cs="Calibri"/>
          <w:color w:val="6F2F9F"/>
          <w:spacing w:val="-1"/>
          <w:sz w:val="22"/>
          <w:szCs w:val="22"/>
          <w:u w:val="single" w:color="6F2F9F"/>
        </w:rPr>
        <w:t>f</w:t>
      </w:r>
      <w:r>
        <w:rPr>
          <w:rFonts w:ascii="Calibri" w:eastAsia="Calibri" w:hAnsi="Calibri" w:cs="Calibri"/>
          <w:color w:val="6F2F9F"/>
          <w:sz w:val="22"/>
          <w:szCs w:val="22"/>
          <w:u w:val="single" w:color="6F2F9F"/>
        </w:rPr>
        <w:t>i</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 xml:space="preserve">c </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z w:val="22"/>
          <w:szCs w:val="22"/>
          <w:u w:val="single" w:color="6F2F9F"/>
        </w:rPr>
        <w:t>i</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 xml:space="preserve">n </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2</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z w:val="22"/>
          <w:szCs w:val="22"/>
          <w:u w:val="single" w:color="6F2F9F"/>
        </w:rPr>
        <w:t xml:space="preserve">0 </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z w:val="22"/>
          <w:szCs w:val="22"/>
          <w:u w:val="single" w:color="6F2F9F"/>
        </w:rPr>
        <w:t>y</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 xml:space="preserve">ears’ </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i</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m</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e.</w:t>
      </w:r>
      <w:r>
        <w:rPr>
          <w:rFonts w:ascii="Calibri" w:eastAsia="Calibri" w:hAnsi="Calibri" w:cs="Calibri"/>
          <w:color w:val="6F2F9F"/>
          <w:spacing w:val="7"/>
          <w:sz w:val="22"/>
          <w:szCs w:val="22"/>
          <w:u w:val="single" w:color="6F2F9F"/>
        </w:rPr>
        <w:t xml:space="preserve"> </w:t>
      </w:r>
    </w:p>
    <w:p w14:paraId="71AEE1DE" w14:textId="77777777" w:rsidR="008F73C2" w:rsidRDefault="008F73C2">
      <w:pPr>
        <w:spacing w:before="6" w:line="160" w:lineRule="exact"/>
        <w:rPr>
          <w:sz w:val="16"/>
          <w:szCs w:val="16"/>
        </w:rPr>
      </w:pPr>
    </w:p>
    <w:p w14:paraId="5D1C08BE" w14:textId="77777777" w:rsidR="008F73C2" w:rsidRDefault="00DE74F2">
      <w:pPr>
        <w:spacing w:before="12" w:line="261" w:lineRule="auto"/>
        <w:ind w:left="951" w:right="205" w:hanging="422"/>
        <w:rPr>
          <w:rFonts w:ascii="Calibri" w:eastAsia="Calibri" w:hAnsi="Calibri" w:cs="Calibri"/>
          <w:sz w:val="22"/>
          <w:szCs w:val="22"/>
        </w:rPr>
      </w:pPr>
      <w:r>
        <w:pict w14:anchorId="1686DEB0">
          <v:group id="_x0000_s2086" style="position:absolute;left:0;text-align:left;margin-left:114.1pt;margin-top:27.05pt;width:403.2pt;height:.8pt;z-index:-3926;mso-position-horizontal-relative:page" coordorigin="2282,541" coordsize="8064,16">
            <v:shape id="_x0000_s2090" style="position:absolute;left:2291;top:550;width:5004;height:0" coordorigin="2291,550" coordsize="5004,0" path="m2291,550r5003,e" filled="f" strokecolor="#6f2f9f" strokeweight=".82pt">
              <v:path arrowok="t"/>
            </v:shape>
            <v:shape id="_x0000_s2089" style="position:absolute;left:7294;top:550;width:499;height:0" coordorigin="7294,550" coordsize="499,0" path="m7294,550r499,e" filled="f" strokecolor="#00af50" strokeweight=".82pt">
              <v:path arrowok="t"/>
            </v:shape>
            <v:shape id="_x0000_s2088" style="position:absolute;left:7793;top:550;width:1090;height:0" coordorigin="7793,550" coordsize="1090,0" path="m7793,550r1090,e" filled="f" strokecolor="#6f2f9f" strokeweight=".82pt">
              <v:path arrowok="t"/>
            </v:shape>
            <v:shape id="_x0000_s2087" style="position:absolute;left:8883;top:550;width:1455;height:0" coordorigin="8883,550" coordsize="1455,0" path="m8883,550r1455,e" filled="f" strokecolor="blue" strokeweight=".82pt">
              <v:path arrowok="t"/>
            </v:shape>
            <w10:wrap anchorx="page"/>
          </v:group>
        </w:pict>
      </w:r>
      <w:r w:rsidR="00FA06E7">
        <w:rPr>
          <w:rFonts w:ascii="Calibri" w:eastAsia="Calibri" w:hAnsi="Calibri" w:cs="Calibri"/>
          <w:color w:val="6F2F9F"/>
          <w:spacing w:val="2"/>
          <w:sz w:val="22"/>
          <w:szCs w:val="22"/>
        </w:rPr>
        <w:t>ii</w:t>
      </w:r>
      <w:r w:rsidR="00FA06E7">
        <w:rPr>
          <w:rFonts w:ascii="Calibri" w:eastAsia="Calibri" w:hAnsi="Calibri" w:cs="Calibri"/>
          <w:color w:val="6F2F9F"/>
          <w:spacing w:val="-3"/>
          <w:sz w:val="22"/>
          <w:szCs w:val="22"/>
        </w:rPr>
        <w:t>i</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15"/>
          <w:sz w:val="22"/>
          <w:szCs w:val="22"/>
        </w:rPr>
        <w:t xml:space="preserve"> </w:t>
      </w:r>
      <w:r w:rsidR="00FA06E7">
        <w:rPr>
          <w:rFonts w:ascii="Calibri" w:eastAsia="Calibri" w:hAnsi="Calibri" w:cs="Calibri"/>
          <w:color w:val="6F2F9F"/>
          <w:sz w:val="22"/>
          <w:szCs w:val="22"/>
          <w:u w:val="single" w:color="6F2F9F"/>
        </w:rPr>
        <w:t>Where</w:t>
      </w:r>
      <w:r w:rsidR="00FA06E7">
        <w:rPr>
          <w:rFonts w:ascii="Calibri" w:eastAsia="Calibri" w:hAnsi="Calibri" w:cs="Calibri"/>
          <w:color w:val="6F2F9F"/>
          <w:spacing w:val="-1"/>
          <w:sz w:val="22"/>
          <w:szCs w:val="22"/>
          <w:u w:val="single" w:color="6F2F9F"/>
        </w:rPr>
        <w:t xml:space="preserve"> n</w:t>
      </w:r>
      <w:r w:rsidR="00FA06E7">
        <w:rPr>
          <w:rFonts w:ascii="Calibri" w:eastAsia="Calibri" w:hAnsi="Calibri" w:cs="Calibri"/>
          <w:color w:val="6F2F9F"/>
          <w:sz w:val="22"/>
          <w:szCs w:val="22"/>
          <w:u w:val="single" w:color="6F2F9F"/>
        </w:rPr>
        <w:t>o</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raf</w:t>
      </w:r>
      <w:r w:rsidR="00FA06E7">
        <w:rPr>
          <w:rFonts w:ascii="Calibri" w:eastAsia="Calibri" w:hAnsi="Calibri" w:cs="Calibri"/>
          <w:color w:val="6F2F9F"/>
          <w:spacing w:val="-1"/>
          <w:sz w:val="22"/>
          <w:szCs w:val="22"/>
          <w:u w:val="single" w:color="6F2F9F"/>
        </w:rPr>
        <w:t>f</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c</w:t>
      </w:r>
      <w:r w:rsidR="00FA06E7">
        <w:rPr>
          <w:rFonts w:ascii="Calibri" w:eastAsia="Calibri" w:hAnsi="Calibri" w:cs="Calibri"/>
          <w:color w:val="6F2F9F"/>
          <w:spacing w:val="-4"/>
          <w:sz w:val="22"/>
          <w:szCs w:val="22"/>
          <w:u w:val="single" w:color="6F2F9F"/>
        </w:rPr>
        <w:t xml:space="preserve"> </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1"/>
          <w:sz w:val="22"/>
          <w:szCs w:val="22"/>
          <w:u w:val="single" w:color="6F2F9F"/>
        </w:rPr>
        <w:t>m</w:t>
      </w:r>
      <w:r w:rsidR="00FA06E7">
        <w:rPr>
          <w:rFonts w:ascii="Calibri" w:eastAsia="Calibri" w:hAnsi="Calibri" w:cs="Calibri"/>
          <w:color w:val="6F2F9F"/>
          <w:sz w:val="22"/>
          <w:szCs w:val="22"/>
          <w:u w:val="single" w:color="6F2F9F"/>
        </w:rPr>
        <w:t>arked,</w:t>
      </w:r>
      <w:r w:rsidR="00FA06E7">
        <w:rPr>
          <w:rFonts w:ascii="Calibri" w:eastAsia="Calibri" w:hAnsi="Calibri" w:cs="Calibri"/>
          <w:color w:val="6F2F9F"/>
          <w:spacing w:val="-5"/>
          <w:sz w:val="22"/>
          <w:szCs w:val="22"/>
          <w:u w:val="single" w:color="6F2F9F"/>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d</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pacing w:val="-2"/>
          <w:sz w:val="22"/>
          <w:szCs w:val="22"/>
          <w:u w:val="single" w:color="6F2F9F"/>
        </w:rPr>
        <w:t>c</w:t>
      </w:r>
      <w:r w:rsidR="00FA06E7">
        <w:rPr>
          <w:rFonts w:ascii="Calibri" w:eastAsia="Calibri" w:hAnsi="Calibri" w:cs="Calibri"/>
          <w:color w:val="6F2F9F"/>
          <w:sz w:val="22"/>
          <w:szCs w:val="22"/>
          <w:u w:val="single" w:color="6F2F9F"/>
        </w:rPr>
        <w:t>es</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z w:val="22"/>
          <w:szCs w:val="22"/>
          <w:u w:val="single" w:color="6F2F9F"/>
        </w:rPr>
        <w:t>sh</w:t>
      </w:r>
      <w:r w:rsidR="00FA06E7">
        <w:rPr>
          <w:rFonts w:ascii="Calibri" w:eastAsia="Calibri" w:hAnsi="Calibri" w:cs="Calibri"/>
          <w:color w:val="6F2F9F"/>
          <w:spacing w:val="-1"/>
          <w:sz w:val="22"/>
          <w:szCs w:val="22"/>
          <w:u w:val="single" w:color="6F2F9F"/>
        </w:rPr>
        <w:t>a</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z w:val="22"/>
          <w:szCs w:val="22"/>
          <w:u w:val="single" w:color="6F2F9F"/>
        </w:rPr>
        <w:t xml:space="preserve">l </w:t>
      </w:r>
      <w:r w:rsidR="00FA06E7">
        <w:rPr>
          <w:rFonts w:ascii="Calibri" w:eastAsia="Calibri" w:hAnsi="Calibri" w:cs="Calibri"/>
          <w:color w:val="6F2F9F"/>
          <w:spacing w:val="-1"/>
          <w:sz w:val="22"/>
          <w:szCs w:val="22"/>
          <w:u w:val="single" w:color="6F2F9F"/>
        </w:rPr>
        <w:t>b</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7"/>
          <w:sz w:val="22"/>
          <w:szCs w:val="22"/>
          <w:u w:val="single" w:color="6F2F9F"/>
        </w:rPr>
        <w:t xml:space="preserve"> </w:t>
      </w:r>
      <w:r w:rsidR="00FA06E7">
        <w:rPr>
          <w:rFonts w:ascii="Calibri" w:eastAsia="Calibri" w:hAnsi="Calibri" w:cs="Calibri"/>
          <w:color w:val="6F2F9F"/>
          <w:spacing w:val="1"/>
          <w:sz w:val="22"/>
          <w:szCs w:val="22"/>
          <w:u w:val="single" w:color="6F2F9F"/>
        </w:rPr>
        <w:t>m</w:t>
      </w:r>
      <w:r w:rsidR="00FA06E7">
        <w:rPr>
          <w:rFonts w:ascii="Calibri" w:eastAsia="Calibri" w:hAnsi="Calibri" w:cs="Calibri"/>
          <w:color w:val="6F2F9F"/>
          <w:sz w:val="22"/>
          <w:szCs w:val="22"/>
          <w:u w:val="single" w:color="6F2F9F"/>
        </w:rPr>
        <w:t>easured</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z w:val="22"/>
          <w:szCs w:val="22"/>
          <w:u w:val="single" w:color="6F2F9F"/>
        </w:rPr>
        <w:t>fr</w:t>
      </w:r>
      <w:r w:rsidR="00FA06E7">
        <w:rPr>
          <w:rFonts w:ascii="Calibri" w:eastAsia="Calibri" w:hAnsi="Calibri" w:cs="Calibri"/>
          <w:color w:val="6F2F9F"/>
          <w:spacing w:val="-2"/>
          <w:sz w:val="22"/>
          <w:szCs w:val="22"/>
          <w:u w:val="single" w:color="6F2F9F"/>
        </w:rPr>
        <w:t>o</w:t>
      </w:r>
      <w:r w:rsidR="00FA06E7">
        <w:rPr>
          <w:rFonts w:ascii="Calibri" w:eastAsia="Calibri" w:hAnsi="Calibri" w:cs="Calibri"/>
          <w:color w:val="6F2F9F"/>
          <w:sz w:val="22"/>
          <w:szCs w:val="22"/>
          <w:u w:val="single" w:color="6F2F9F"/>
        </w:rPr>
        <w:t>m</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z w:val="22"/>
          <w:szCs w:val="22"/>
          <w:u w:val="single" w:color="6F2F9F"/>
        </w:rPr>
        <w:t>2</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pacing w:val="1"/>
          <w:sz w:val="22"/>
          <w:szCs w:val="22"/>
          <w:u w:val="single" w:color="6F2F9F"/>
        </w:rPr>
        <w:t>m</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t</w:t>
      </w:r>
      <w:r w:rsidR="00FA06E7">
        <w:rPr>
          <w:rFonts w:ascii="Calibri" w:eastAsia="Calibri" w:hAnsi="Calibri" w:cs="Calibri"/>
          <w:color w:val="6F2F9F"/>
          <w:sz w:val="22"/>
          <w:szCs w:val="22"/>
          <w:u w:val="single" w:color="6F2F9F"/>
        </w:rPr>
        <w:t>res</w:t>
      </w:r>
      <w:r w:rsidR="00FA06E7">
        <w:rPr>
          <w:rFonts w:ascii="Calibri" w:eastAsia="Calibri" w:hAnsi="Calibri" w:cs="Calibri"/>
          <w:color w:val="6F2F9F"/>
          <w:spacing w:val="-1"/>
          <w:sz w:val="22"/>
          <w:szCs w:val="22"/>
          <w:u w:val="single" w:color="6F2F9F"/>
        </w:rPr>
        <w:t xml:space="preserve"> o</w:t>
      </w:r>
      <w:r w:rsidR="00FA06E7">
        <w:rPr>
          <w:rFonts w:ascii="Calibri" w:eastAsia="Calibri" w:hAnsi="Calibri" w:cs="Calibri"/>
          <w:color w:val="6F2F9F"/>
          <w:sz w:val="22"/>
          <w:szCs w:val="22"/>
          <w:u w:val="single" w:color="6F2F9F"/>
        </w:rPr>
        <w:t>n</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z w:val="22"/>
          <w:szCs w:val="22"/>
        </w:rPr>
        <w:t xml:space="preserve"> r</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-ward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d</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f</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1"/>
          <w:sz w:val="22"/>
          <w:szCs w:val="22"/>
        </w:rPr>
        <w:t>m</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k</w:t>
      </w:r>
      <w:r w:rsidR="00FA06E7">
        <w:rPr>
          <w:rFonts w:ascii="Calibri" w:eastAsia="Calibri" w:hAnsi="Calibri" w:cs="Calibri"/>
          <w:color w:val="6F2F9F"/>
          <w:spacing w:val="1"/>
          <w:sz w:val="22"/>
          <w:szCs w:val="22"/>
        </w:rPr>
        <w:t>e</w:t>
      </w:r>
      <w:r w:rsidR="00FA06E7">
        <w:rPr>
          <w:rFonts w:ascii="Calibri" w:eastAsia="Calibri" w:hAnsi="Calibri" w:cs="Calibri"/>
          <w:color w:val="6F2F9F"/>
          <w:sz w:val="22"/>
          <w:szCs w:val="22"/>
        </w:rPr>
        <w:t>r</w:t>
      </w:r>
      <w:r w:rsidR="00FA06E7">
        <w:rPr>
          <w:rFonts w:ascii="Calibri" w:eastAsia="Calibri" w:hAnsi="Calibri" w:cs="Calibri"/>
          <w:color w:val="6F2F9F"/>
          <w:spacing w:val="-1"/>
          <w:sz w:val="22"/>
          <w:szCs w:val="22"/>
        </w:rPr>
        <w:t>b</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ass</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2"/>
          <w:sz w:val="22"/>
          <w:szCs w:val="22"/>
        </w:rPr>
        <w:t>c</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n</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w:t>
      </w:r>
      <w:r w:rsidR="00FA06E7">
        <w:rPr>
          <w:rFonts w:ascii="Calibri" w:eastAsia="Calibri" w:hAnsi="Calibri" w:cs="Calibri"/>
          <w:color w:val="00AF50"/>
          <w:sz w:val="22"/>
          <w:szCs w:val="22"/>
        </w:rPr>
        <w:t>r</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a</w:t>
      </w:r>
      <w:r w:rsidR="00FA06E7">
        <w:rPr>
          <w:rFonts w:ascii="Calibri" w:eastAsia="Calibri" w:hAnsi="Calibri" w:cs="Calibri"/>
          <w:color w:val="00AF50"/>
          <w:spacing w:val="-1"/>
          <w:sz w:val="22"/>
          <w:szCs w:val="22"/>
        </w:rPr>
        <w:t>d</w:t>
      </w:r>
      <w:r w:rsidR="00FA06E7">
        <w:rPr>
          <w:rFonts w:ascii="Calibri" w:eastAsia="Calibri" w:hAnsi="Calibri" w:cs="Calibri"/>
          <w:color w:val="00AF50"/>
          <w:sz w:val="22"/>
          <w:szCs w:val="22"/>
        </w:rPr>
        <w:t>s</w:t>
      </w:r>
      <w:r w:rsidR="00FA06E7">
        <w:rPr>
          <w:rFonts w:ascii="Calibri" w:eastAsia="Calibri" w:hAnsi="Calibri" w:cs="Calibri"/>
          <w:color w:val="00AF50"/>
          <w:spacing w:val="-2"/>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sh</w:t>
      </w:r>
      <w:r w:rsidR="00FA06E7">
        <w:rPr>
          <w:rFonts w:ascii="Calibri" w:eastAsia="Calibri" w:hAnsi="Calibri" w:cs="Calibri"/>
          <w:color w:val="6F2F9F"/>
          <w:spacing w:val="-2"/>
          <w:sz w:val="22"/>
          <w:szCs w:val="22"/>
        </w:rPr>
        <w:t>o</w:t>
      </w:r>
      <w:r w:rsidR="00FA06E7">
        <w:rPr>
          <w:rFonts w:ascii="Calibri" w:eastAsia="Calibri" w:hAnsi="Calibri" w:cs="Calibri"/>
          <w:color w:val="6F2F9F"/>
          <w:sz w:val="22"/>
          <w:szCs w:val="22"/>
        </w:rPr>
        <w:t>wn</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n</w:t>
      </w:r>
      <w:r w:rsidR="00FA06E7">
        <w:rPr>
          <w:rFonts w:ascii="Calibri" w:eastAsia="Calibri" w:hAnsi="Calibri" w:cs="Calibri"/>
          <w:color w:val="6F2F9F"/>
          <w:spacing w:val="-2"/>
          <w:sz w:val="22"/>
          <w:szCs w:val="22"/>
        </w:rPr>
        <w:t xml:space="preserve"> </w:t>
      </w:r>
      <w:r w:rsidR="00FA06E7">
        <w:rPr>
          <w:rFonts w:ascii="Calibri" w:eastAsia="Calibri" w:hAnsi="Calibri" w:cs="Calibri"/>
          <w:color w:val="0000FF"/>
          <w:spacing w:val="2"/>
          <w:sz w:val="22"/>
          <w:szCs w:val="22"/>
        </w:rPr>
        <w:t>A</w:t>
      </w:r>
      <w:r w:rsidR="00FA06E7">
        <w:rPr>
          <w:rFonts w:ascii="Calibri" w:eastAsia="Calibri" w:hAnsi="Calibri" w:cs="Calibri"/>
          <w:color w:val="0000FF"/>
          <w:spacing w:val="-1"/>
          <w:sz w:val="22"/>
          <w:szCs w:val="22"/>
        </w:rPr>
        <w:t>pp</w:t>
      </w:r>
      <w:r w:rsidR="00FA06E7">
        <w:rPr>
          <w:rFonts w:ascii="Calibri" w:eastAsia="Calibri" w:hAnsi="Calibri" w:cs="Calibri"/>
          <w:color w:val="0000FF"/>
          <w:sz w:val="22"/>
          <w:szCs w:val="22"/>
        </w:rPr>
        <w:t>en</w:t>
      </w:r>
      <w:r w:rsidR="00FA06E7">
        <w:rPr>
          <w:rFonts w:ascii="Calibri" w:eastAsia="Calibri" w:hAnsi="Calibri" w:cs="Calibri"/>
          <w:color w:val="0000FF"/>
          <w:spacing w:val="-1"/>
          <w:sz w:val="22"/>
          <w:szCs w:val="22"/>
        </w:rPr>
        <w:t>d</w:t>
      </w:r>
      <w:r w:rsidR="00FA06E7">
        <w:rPr>
          <w:rFonts w:ascii="Calibri" w:eastAsia="Calibri" w:hAnsi="Calibri" w:cs="Calibri"/>
          <w:color w:val="0000FF"/>
          <w:spacing w:val="2"/>
          <w:sz w:val="22"/>
          <w:szCs w:val="22"/>
        </w:rPr>
        <w:t>i</w:t>
      </w:r>
      <w:r w:rsidR="00FA06E7">
        <w:rPr>
          <w:rFonts w:ascii="Calibri" w:eastAsia="Calibri" w:hAnsi="Calibri" w:cs="Calibri"/>
          <w:color w:val="0000FF"/>
          <w:sz w:val="22"/>
          <w:szCs w:val="22"/>
        </w:rPr>
        <w:t>x</w:t>
      </w:r>
      <w:r w:rsidR="00FA06E7">
        <w:rPr>
          <w:rFonts w:ascii="Calibri" w:eastAsia="Calibri" w:hAnsi="Calibri" w:cs="Calibri"/>
          <w:color w:val="0000FF"/>
          <w:spacing w:val="-1"/>
          <w:sz w:val="22"/>
          <w:szCs w:val="22"/>
        </w:rPr>
        <w:t xml:space="preserve"> </w:t>
      </w:r>
      <w:r w:rsidR="00FA06E7">
        <w:rPr>
          <w:rFonts w:ascii="Calibri" w:eastAsia="Calibri" w:hAnsi="Calibri" w:cs="Calibri"/>
          <w:color w:val="0000FF"/>
          <w:spacing w:val="-2"/>
          <w:sz w:val="22"/>
          <w:szCs w:val="22"/>
        </w:rPr>
        <w:t>7</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5</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1</w:t>
      </w:r>
      <w:r w:rsidR="00FA06E7">
        <w:rPr>
          <w:rFonts w:ascii="Calibri" w:eastAsia="Calibri" w:hAnsi="Calibri" w:cs="Calibri"/>
          <w:color w:val="0000FF"/>
          <w:sz w:val="22"/>
          <w:szCs w:val="22"/>
        </w:rPr>
        <w:t>2</w:t>
      </w:r>
    </w:p>
    <w:p w14:paraId="17884E0C" w14:textId="77777777" w:rsidR="008F73C2" w:rsidRDefault="00DE74F2">
      <w:pPr>
        <w:spacing w:before="4"/>
        <w:ind w:left="951"/>
        <w:rPr>
          <w:rFonts w:ascii="Calibri" w:eastAsia="Calibri" w:hAnsi="Calibri" w:cs="Calibri"/>
          <w:sz w:val="22"/>
          <w:szCs w:val="22"/>
        </w:rPr>
      </w:pPr>
      <w:r>
        <w:pict w14:anchorId="4F19B7D7">
          <v:group id="_x0000_s2084" style="position:absolute;left:0;text-align:left;margin-left:233.15pt;margin-top:12.45pt;width:2.65pt;height:0;z-index:-3925;mso-position-horizontal-relative:page" coordorigin="4663,249" coordsize="53,0">
            <v:shape id="_x0000_s2085" style="position:absolute;left:4663;top:249;width:53;height:0" coordorigin="4663,249" coordsize="53,0" path="m4663,249r53,e" filled="f" strokecolor="#6f2f9f" strokeweight=".82pt">
              <v:path arrowok="t"/>
            </v:shape>
            <w10:wrap anchorx="page"/>
          </v:group>
        </w:pict>
      </w:r>
      <w:r w:rsidR="00FA06E7">
        <w:rPr>
          <w:rFonts w:ascii="Calibri" w:eastAsia="Calibri" w:hAnsi="Calibri" w:cs="Calibri"/>
          <w:color w:val="0000FF"/>
          <w:sz w:val="22"/>
          <w:szCs w:val="22"/>
          <w:u w:val="single" w:color="0000FF"/>
        </w:rPr>
        <w:t>R</w:t>
      </w:r>
      <w:r w:rsidR="00FA06E7">
        <w:rPr>
          <w:rFonts w:ascii="Calibri" w:eastAsia="Calibri" w:hAnsi="Calibri" w:cs="Calibri"/>
          <w:color w:val="0000FF"/>
          <w:spacing w:val="-1"/>
          <w:sz w:val="22"/>
          <w:szCs w:val="22"/>
          <w:u w:val="single" w:color="0000FF"/>
        </w:rPr>
        <w:t>o</w:t>
      </w:r>
      <w:r w:rsidR="00FA06E7">
        <w:rPr>
          <w:rFonts w:ascii="Calibri" w:eastAsia="Calibri" w:hAnsi="Calibri" w:cs="Calibri"/>
          <w:color w:val="0000FF"/>
          <w:sz w:val="22"/>
          <w:szCs w:val="22"/>
          <w:u w:val="single" w:color="0000FF"/>
        </w:rPr>
        <w:t>ad</w:t>
      </w:r>
      <w:r w:rsidR="00FA06E7">
        <w:rPr>
          <w:rFonts w:ascii="Calibri" w:eastAsia="Calibri" w:hAnsi="Calibri" w:cs="Calibri"/>
          <w:color w:val="0000FF"/>
          <w:spacing w:val="-3"/>
          <w:sz w:val="22"/>
          <w:szCs w:val="22"/>
          <w:u w:val="single" w:color="0000FF"/>
        </w:rPr>
        <w:t xml:space="preserve"> </w:t>
      </w:r>
      <w:r w:rsidR="00FA06E7">
        <w:rPr>
          <w:rFonts w:ascii="Calibri" w:eastAsia="Calibri" w:hAnsi="Calibri" w:cs="Calibri"/>
          <w:color w:val="0000FF"/>
          <w:spacing w:val="2"/>
          <w:sz w:val="22"/>
          <w:szCs w:val="22"/>
          <w:u w:val="single" w:color="0000FF"/>
        </w:rPr>
        <w:t>Cl</w:t>
      </w:r>
      <w:r w:rsidR="00FA06E7">
        <w:rPr>
          <w:rFonts w:ascii="Calibri" w:eastAsia="Calibri" w:hAnsi="Calibri" w:cs="Calibri"/>
          <w:color w:val="0000FF"/>
          <w:sz w:val="22"/>
          <w:szCs w:val="22"/>
          <w:u w:val="single" w:color="0000FF"/>
        </w:rPr>
        <w:t>ass</w:t>
      </w:r>
      <w:r w:rsidR="00FA06E7">
        <w:rPr>
          <w:rFonts w:ascii="Calibri" w:eastAsia="Calibri" w:hAnsi="Calibri" w:cs="Calibri"/>
          <w:color w:val="0000FF"/>
          <w:spacing w:val="2"/>
          <w:sz w:val="22"/>
          <w:szCs w:val="22"/>
          <w:u w:val="single" w:color="0000FF"/>
        </w:rPr>
        <w:t>i</w:t>
      </w:r>
      <w:r w:rsidR="00FA06E7">
        <w:rPr>
          <w:rFonts w:ascii="Calibri" w:eastAsia="Calibri" w:hAnsi="Calibri" w:cs="Calibri"/>
          <w:color w:val="0000FF"/>
          <w:spacing w:val="-5"/>
          <w:sz w:val="22"/>
          <w:szCs w:val="22"/>
          <w:u w:val="single" w:color="0000FF"/>
        </w:rPr>
        <w:t>f</w:t>
      </w:r>
      <w:r w:rsidR="00FA06E7">
        <w:rPr>
          <w:rFonts w:ascii="Calibri" w:eastAsia="Calibri" w:hAnsi="Calibri" w:cs="Calibri"/>
          <w:color w:val="0000FF"/>
          <w:spacing w:val="2"/>
          <w:sz w:val="22"/>
          <w:szCs w:val="22"/>
          <w:u w:val="single" w:color="0000FF"/>
        </w:rPr>
        <w:t>i</w:t>
      </w:r>
      <w:r w:rsidR="00FA06E7">
        <w:rPr>
          <w:rFonts w:ascii="Calibri" w:eastAsia="Calibri" w:hAnsi="Calibri" w:cs="Calibri"/>
          <w:color w:val="0000FF"/>
          <w:spacing w:val="-2"/>
          <w:sz w:val="22"/>
          <w:szCs w:val="22"/>
          <w:u w:val="single" w:color="0000FF"/>
        </w:rPr>
        <w:t>c</w:t>
      </w:r>
      <w:r w:rsidR="00FA06E7">
        <w:rPr>
          <w:rFonts w:ascii="Calibri" w:eastAsia="Calibri" w:hAnsi="Calibri" w:cs="Calibri"/>
          <w:color w:val="0000FF"/>
          <w:sz w:val="22"/>
          <w:szCs w:val="22"/>
          <w:u w:val="single" w:color="0000FF"/>
        </w:rPr>
        <w:t>a</w:t>
      </w:r>
      <w:r w:rsidR="00FA06E7">
        <w:rPr>
          <w:rFonts w:ascii="Calibri" w:eastAsia="Calibri" w:hAnsi="Calibri" w:cs="Calibri"/>
          <w:color w:val="0000FF"/>
          <w:spacing w:val="-2"/>
          <w:sz w:val="22"/>
          <w:szCs w:val="22"/>
          <w:u w:val="single" w:color="0000FF"/>
        </w:rPr>
        <w:t>t</w:t>
      </w:r>
      <w:r w:rsidR="00FA06E7">
        <w:rPr>
          <w:rFonts w:ascii="Calibri" w:eastAsia="Calibri" w:hAnsi="Calibri" w:cs="Calibri"/>
          <w:color w:val="0000FF"/>
          <w:spacing w:val="2"/>
          <w:sz w:val="22"/>
          <w:szCs w:val="22"/>
          <w:u w:val="single" w:color="0000FF"/>
        </w:rPr>
        <w:t>i</w:t>
      </w:r>
      <w:r w:rsidR="00FA06E7">
        <w:rPr>
          <w:rFonts w:ascii="Calibri" w:eastAsia="Calibri" w:hAnsi="Calibri" w:cs="Calibri"/>
          <w:color w:val="0000FF"/>
          <w:spacing w:val="-1"/>
          <w:sz w:val="22"/>
          <w:szCs w:val="22"/>
          <w:u w:val="single" w:color="0000FF"/>
        </w:rPr>
        <w:t>o</w:t>
      </w:r>
      <w:r w:rsidR="00FA06E7">
        <w:rPr>
          <w:rFonts w:ascii="Calibri" w:eastAsia="Calibri" w:hAnsi="Calibri" w:cs="Calibri"/>
          <w:color w:val="0000FF"/>
          <w:sz w:val="22"/>
          <w:szCs w:val="22"/>
          <w:u w:val="single" w:color="0000FF"/>
        </w:rPr>
        <w:t>n</w:t>
      </w:r>
      <w:r w:rsidR="00FA06E7">
        <w:rPr>
          <w:rFonts w:ascii="Calibri" w:eastAsia="Calibri" w:hAnsi="Calibri" w:cs="Calibri"/>
          <w:color w:val="0000FF"/>
          <w:spacing w:val="-3"/>
          <w:sz w:val="22"/>
          <w:szCs w:val="22"/>
          <w:u w:val="single" w:color="0000FF"/>
        </w:rPr>
        <w:t xml:space="preserve"> </w:t>
      </w:r>
      <w:r w:rsidR="00FA06E7">
        <w:rPr>
          <w:rFonts w:ascii="Calibri" w:eastAsia="Calibri" w:hAnsi="Calibri" w:cs="Calibri"/>
          <w:color w:val="0000FF"/>
          <w:sz w:val="22"/>
          <w:szCs w:val="22"/>
          <w:u w:val="single" w:color="0000FF"/>
        </w:rPr>
        <w:t>Sys</w:t>
      </w:r>
      <w:r w:rsidR="00FA06E7">
        <w:rPr>
          <w:rFonts w:ascii="Calibri" w:eastAsia="Calibri" w:hAnsi="Calibri" w:cs="Calibri"/>
          <w:color w:val="0000FF"/>
          <w:spacing w:val="-2"/>
          <w:sz w:val="22"/>
          <w:szCs w:val="22"/>
          <w:u w:val="single" w:color="0000FF"/>
        </w:rPr>
        <w:t>t</w:t>
      </w:r>
      <w:r w:rsidR="00FA06E7">
        <w:rPr>
          <w:rFonts w:ascii="Calibri" w:eastAsia="Calibri" w:hAnsi="Calibri" w:cs="Calibri"/>
          <w:color w:val="0000FF"/>
          <w:sz w:val="22"/>
          <w:szCs w:val="22"/>
          <w:u w:val="single" w:color="0000FF"/>
        </w:rPr>
        <w:t>e</w:t>
      </w:r>
      <w:r w:rsidR="00FA06E7">
        <w:rPr>
          <w:rFonts w:ascii="Calibri" w:eastAsia="Calibri" w:hAnsi="Calibri" w:cs="Calibri"/>
          <w:color w:val="0000FF"/>
          <w:spacing w:val="4"/>
          <w:sz w:val="22"/>
          <w:szCs w:val="22"/>
          <w:u w:val="single" w:color="0000FF"/>
        </w:rPr>
        <w:t>m</w:t>
      </w:r>
      <w:r w:rsidR="00FA06E7">
        <w:rPr>
          <w:rFonts w:ascii="Calibri" w:eastAsia="Calibri" w:hAnsi="Calibri" w:cs="Calibri"/>
          <w:color w:val="6F2F9F"/>
          <w:sz w:val="22"/>
          <w:szCs w:val="22"/>
        </w:rPr>
        <w:t>.</w:t>
      </w:r>
    </w:p>
    <w:p w14:paraId="6326E0D9" w14:textId="77777777" w:rsidR="008F73C2" w:rsidRDefault="008F73C2">
      <w:pPr>
        <w:spacing w:before="6" w:line="160" w:lineRule="exact"/>
        <w:rPr>
          <w:sz w:val="16"/>
          <w:szCs w:val="16"/>
        </w:rPr>
      </w:pPr>
    </w:p>
    <w:p w14:paraId="658CD167" w14:textId="77777777" w:rsidR="008F73C2" w:rsidRDefault="00FA06E7">
      <w:pPr>
        <w:spacing w:before="12" w:line="261" w:lineRule="auto"/>
        <w:ind w:left="951" w:right="256" w:hanging="422"/>
        <w:rPr>
          <w:rFonts w:ascii="Calibri" w:eastAsia="Calibri" w:hAnsi="Calibri" w:cs="Calibri"/>
          <w:sz w:val="22"/>
          <w:szCs w:val="22"/>
        </w:rPr>
      </w:pPr>
      <w:r>
        <w:rPr>
          <w:rFonts w:ascii="Calibri" w:eastAsia="Calibri" w:hAnsi="Calibri" w:cs="Calibri"/>
          <w:color w:val="6F2F9F"/>
          <w:spacing w:val="2"/>
          <w:sz w:val="22"/>
          <w:szCs w:val="22"/>
        </w:rPr>
        <w:t>i</w:t>
      </w:r>
      <w:r>
        <w:rPr>
          <w:rFonts w:ascii="Calibri" w:eastAsia="Calibri" w:hAnsi="Calibri" w:cs="Calibri"/>
          <w:color w:val="6F2F9F"/>
          <w:spacing w:val="1"/>
          <w:sz w:val="22"/>
          <w:szCs w:val="22"/>
        </w:rPr>
        <w:t>v</w:t>
      </w:r>
      <w:r>
        <w:rPr>
          <w:rFonts w:ascii="Calibri" w:eastAsia="Calibri" w:hAnsi="Calibri" w:cs="Calibri"/>
          <w:color w:val="6F2F9F"/>
          <w:sz w:val="22"/>
          <w:szCs w:val="22"/>
        </w:rPr>
        <w:t xml:space="preserve">.   </w:t>
      </w:r>
      <w:r>
        <w:rPr>
          <w:rFonts w:ascii="Calibri" w:eastAsia="Calibri" w:hAnsi="Calibri" w:cs="Calibri"/>
          <w:color w:val="6F2F9F"/>
          <w:spacing w:val="15"/>
          <w:sz w:val="22"/>
          <w:szCs w:val="22"/>
        </w:rPr>
        <w:t xml:space="preserve"> </w:t>
      </w:r>
      <w:r>
        <w:rPr>
          <w:rFonts w:ascii="Calibri" w:eastAsia="Calibri" w:hAnsi="Calibri" w:cs="Calibri"/>
          <w:color w:val="6F2F9F"/>
          <w:spacing w:val="2"/>
          <w:sz w:val="22"/>
          <w:szCs w:val="22"/>
          <w:u w:val="single" w:color="6F2F9F"/>
        </w:rPr>
        <w:t>A</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y</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x</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ern</w:t>
      </w:r>
      <w:r>
        <w:rPr>
          <w:rFonts w:ascii="Calibri" w:eastAsia="Calibri" w:hAnsi="Calibri" w:cs="Calibri"/>
          <w:color w:val="6F2F9F"/>
          <w:spacing w:val="-1"/>
          <w:sz w:val="22"/>
          <w:szCs w:val="22"/>
          <w:u w:val="single" w:color="6F2F9F"/>
        </w:rPr>
        <w:t>a</w:t>
      </w:r>
      <w:r>
        <w:rPr>
          <w:rFonts w:ascii="Calibri" w:eastAsia="Calibri" w:hAnsi="Calibri" w:cs="Calibri"/>
          <w:color w:val="6F2F9F"/>
          <w:sz w:val="22"/>
          <w:szCs w:val="22"/>
          <w:u w:val="single" w:color="6F2F9F"/>
        </w:rPr>
        <w:t xml:space="preserve">l </w:t>
      </w:r>
      <w:r>
        <w:rPr>
          <w:rFonts w:ascii="Calibri" w:eastAsia="Calibri" w:hAnsi="Calibri" w:cs="Calibri"/>
          <w:color w:val="6F2F9F"/>
          <w:spacing w:val="-1"/>
          <w:sz w:val="22"/>
          <w:szCs w:val="22"/>
          <w:u w:val="single" w:color="6F2F9F"/>
        </w:rPr>
        <w:t>no</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se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pacing w:val="2"/>
          <w:sz w:val="22"/>
          <w:szCs w:val="22"/>
          <w:u w:val="single" w:color="6F2F9F"/>
        </w:rPr>
        <w:t>l</w:t>
      </w:r>
      <w:r>
        <w:rPr>
          <w:rFonts w:ascii="Calibri" w:eastAsia="Calibri" w:hAnsi="Calibri" w:cs="Calibri"/>
          <w:color w:val="6F2F9F"/>
          <w:spacing w:val="-4"/>
          <w:sz w:val="22"/>
          <w:szCs w:val="22"/>
          <w:u w:val="single" w:color="6F2F9F"/>
        </w:rPr>
        <w:t>e</w:t>
      </w:r>
      <w:r>
        <w:rPr>
          <w:rFonts w:ascii="Calibri" w:eastAsia="Calibri" w:hAnsi="Calibri" w:cs="Calibri"/>
          <w:color w:val="6F2F9F"/>
          <w:spacing w:val="1"/>
          <w:sz w:val="22"/>
          <w:szCs w:val="22"/>
          <w:u w:val="single" w:color="6F2F9F"/>
        </w:rPr>
        <w:t>v</w:t>
      </w:r>
      <w:r>
        <w:rPr>
          <w:rFonts w:ascii="Calibri" w:eastAsia="Calibri" w:hAnsi="Calibri" w:cs="Calibri"/>
          <w:color w:val="6F2F9F"/>
          <w:sz w:val="22"/>
          <w:szCs w:val="22"/>
          <w:u w:val="single" w:color="6F2F9F"/>
        </w:rPr>
        <w:t>e</w:t>
      </w:r>
      <w:r>
        <w:rPr>
          <w:rFonts w:ascii="Calibri" w:eastAsia="Calibri" w:hAnsi="Calibri" w:cs="Calibri"/>
          <w:color w:val="6F2F9F"/>
          <w:spacing w:val="-2"/>
          <w:sz w:val="22"/>
          <w:szCs w:val="22"/>
          <w:u w:val="single" w:color="6F2F9F"/>
        </w:rPr>
        <w:t>l</w:t>
      </w:r>
      <w:r>
        <w:rPr>
          <w:rFonts w:ascii="Calibri" w:eastAsia="Calibri" w:hAnsi="Calibri" w:cs="Calibri"/>
          <w:color w:val="6F2F9F"/>
          <w:sz w:val="22"/>
          <w:szCs w:val="22"/>
          <w:u w:val="single" w:color="6F2F9F"/>
        </w:rPr>
        <w:t>s</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sh</w:t>
      </w:r>
      <w:r>
        <w:rPr>
          <w:rFonts w:ascii="Calibri" w:eastAsia="Calibri" w:hAnsi="Calibri" w:cs="Calibri"/>
          <w:color w:val="6F2F9F"/>
          <w:spacing w:val="-1"/>
          <w:sz w:val="22"/>
          <w:szCs w:val="22"/>
          <w:u w:val="single" w:color="6F2F9F"/>
        </w:rPr>
        <w:t>a</w:t>
      </w:r>
      <w:r>
        <w:rPr>
          <w:rFonts w:ascii="Calibri" w:eastAsia="Calibri" w:hAnsi="Calibri" w:cs="Calibri"/>
          <w:color w:val="6F2F9F"/>
          <w:spacing w:val="2"/>
          <w:sz w:val="22"/>
          <w:szCs w:val="22"/>
          <w:u w:val="single" w:color="6F2F9F"/>
        </w:rPr>
        <w:t>l</w:t>
      </w:r>
      <w:r>
        <w:rPr>
          <w:rFonts w:ascii="Calibri" w:eastAsia="Calibri" w:hAnsi="Calibri" w:cs="Calibri"/>
          <w:color w:val="6F2F9F"/>
          <w:sz w:val="22"/>
          <w:szCs w:val="22"/>
          <w:u w:val="single" w:color="6F2F9F"/>
        </w:rPr>
        <w:t xml:space="preserve">l </w:t>
      </w:r>
      <w:r>
        <w:rPr>
          <w:rFonts w:ascii="Calibri" w:eastAsia="Calibri" w:hAnsi="Calibri" w:cs="Calibri"/>
          <w:color w:val="6F2F9F"/>
          <w:spacing w:val="-1"/>
          <w:sz w:val="22"/>
          <w:szCs w:val="22"/>
          <w:u w:val="single" w:color="6F2F9F"/>
        </w:rPr>
        <w:t>b</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assess</w:t>
      </w:r>
      <w:r>
        <w:rPr>
          <w:rFonts w:ascii="Calibri" w:eastAsia="Calibri" w:hAnsi="Calibri" w:cs="Calibri"/>
          <w:color w:val="6F2F9F"/>
          <w:spacing w:val="1"/>
          <w:sz w:val="22"/>
          <w:szCs w:val="22"/>
          <w:u w:val="single" w:color="6F2F9F"/>
        </w:rPr>
        <w:t>e</w:t>
      </w:r>
      <w:r>
        <w:rPr>
          <w:rFonts w:ascii="Calibri" w:eastAsia="Calibri" w:hAnsi="Calibri" w:cs="Calibri"/>
          <w:color w:val="6F2F9F"/>
          <w:sz w:val="22"/>
          <w:szCs w:val="22"/>
          <w:u w:val="single" w:color="6F2F9F"/>
        </w:rPr>
        <w:t>d</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z w:val="22"/>
          <w:szCs w:val="22"/>
          <w:u w:val="single" w:color="6F2F9F"/>
        </w:rPr>
        <w:t>at</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pacing w:val="-2"/>
          <w:sz w:val="22"/>
          <w:szCs w:val="22"/>
          <w:u w:val="single" w:color="6F2F9F"/>
        </w:rPr>
        <w:t>t</w:t>
      </w:r>
      <w:r>
        <w:rPr>
          <w:rFonts w:ascii="Calibri" w:eastAsia="Calibri" w:hAnsi="Calibri" w:cs="Calibri"/>
          <w:color w:val="6F2F9F"/>
          <w:spacing w:val="-1"/>
          <w:sz w:val="22"/>
          <w:szCs w:val="22"/>
          <w:u w:val="single" w:color="6F2F9F"/>
        </w:rPr>
        <w:t>h</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pacing w:val="2"/>
          <w:sz w:val="22"/>
          <w:szCs w:val="22"/>
          <w:u w:val="single" w:color="6F2F9F"/>
        </w:rPr>
        <w:t>l</w:t>
      </w:r>
      <w:r>
        <w:rPr>
          <w:rFonts w:ascii="Calibri" w:eastAsia="Calibri" w:hAnsi="Calibri" w:cs="Calibri"/>
          <w:color w:val="6F2F9F"/>
          <w:spacing w:val="-1"/>
          <w:sz w:val="22"/>
          <w:szCs w:val="22"/>
          <w:u w:val="single" w:color="6F2F9F"/>
        </w:rPr>
        <w:t>o</w:t>
      </w:r>
      <w:r>
        <w:rPr>
          <w:rFonts w:ascii="Calibri" w:eastAsia="Calibri" w:hAnsi="Calibri" w:cs="Calibri"/>
          <w:color w:val="6F2F9F"/>
          <w:spacing w:val="-2"/>
          <w:sz w:val="22"/>
          <w:szCs w:val="22"/>
          <w:u w:val="single" w:color="6F2F9F"/>
        </w:rPr>
        <w:t>c</w:t>
      </w:r>
      <w:r>
        <w:rPr>
          <w:rFonts w:ascii="Calibri" w:eastAsia="Calibri" w:hAnsi="Calibri" w:cs="Calibri"/>
          <w:color w:val="6F2F9F"/>
          <w:sz w:val="22"/>
          <w:szCs w:val="22"/>
          <w:u w:val="single" w:color="6F2F9F"/>
        </w:rPr>
        <w:t>a</w:t>
      </w:r>
      <w:r>
        <w:rPr>
          <w:rFonts w:ascii="Calibri" w:eastAsia="Calibri" w:hAnsi="Calibri" w:cs="Calibri"/>
          <w:color w:val="6F2F9F"/>
          <w:spacing w:val="-2"/>
          <w:sz w:val="22"/>
          <w:szCs w:val="22"/>
          <w:u w:val="single" w:color="6F2F9F"/>
        </w:rPr>
        <w:t>t</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n</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f</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3"/>
          <w:sz w:val="22"/>
          <w:szCs w:val="22"/>
          <w:u w:val="single" w:color="6F2F9F"/>
        </w:rPr>
        <w:t>t</w:t>
      </w:r>
      <w:r>
        <w:rPr>
          <w:rFonts w:ascii="Calibri" w:eastAsia="Calibri" w:hAnsi="Calibri" w:cs="Calibri"/>
          <w:color w:val="6F2F9F"/>
          <w:spacing w:val="-1"/>
          <w:sz w:val="22"/>
          <w:szCs w:val="22"/>
          <w:u w:val="single" w:color="6F2F9F"/>
        </w:rPr>
        <w:t>h</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pacing w:val="1"/>
          <w:sz w:val="22"/>
          <w:szCs w:val="22"/>
          <w:u w:val="single" w:color="6F2F9F"/>
        </w:rPr>
        <w:t>m</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st</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x</w:t>
      </w:r>
      <w:r>
        <w:rPr>
          <w:rFonts w:ascii="Calibri" w:eastAsia="Calibri" w:hAnsi="Calibri" w:cs="Calibri"/>
          <w:color w:val="6F2F9F"/>
          <w:spacing w:val="-1"/>
          <w:sz w:val="22"/>
          <w:szCs w:val="22"/>
          <w:u w:val="single" w:color="6F2F9F"/>
        </w:rPr>
        <w:t>po</w:t>
      </w:r>
      <w:r>
        <w:rPr>
          <w:rFonts w:ascii="Calibri" w:eastAsia="Calibri" w:hAnsi="Calibri" w:cs="Calibri"/>
          <w:color w:val="6F2F9F"/>
          <w:sz w:val="22"/>
          <w:szCs w:val="22"/>
          <w:u w:val="single" w:color="6F2F9F"/>
        </w:rPr>
        <w:t>sed</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1"/>
          <w:sz w:val="22"/>
          <w:szCs w:val="22"/>
          <w:u w:val="single" w:color="6F2F9F"/>
        </w:rPr>
        <w:t>p</w:t>
      </w:r>
      <w:r>
        <w:rPr>
          <w:rFonts w:ascii="Calibri" w:eastAsia="Calibri" w:hAnsi="Calibri" w:cs="Calibri"/>
          <w:color w:val="6F2F9F"/>
          <w:sz w:val="22"/>
          <w:szCs w:val="22"/>
          <w:u w:val="single" w:color="6F2F9F"/>
        </w:rPr>
        <w:t>a</w:t>
      </w:r>
      <w:r>
        <w:rPr>
          <w:rFonts w:ascii="Calibri" w:eastAsia="Calibri" w:hAnsi="Calibri" w:cs="Calibri"/>
          <w:color w:val="6F2F9F"/>
          <w:spacing w:val="4"/>
          <w:sz w:val="22"/>
          <w:szCs w:val="22"/>
          <w:u w:val="single" w:color="6F2F9F"/>
        </w:rPr>
        <w:t>r</w:t>
      </w:r>
      <w:r>
        <w:rPr>
          <w:rFonts w:ascii="Calibri" w:eastAsia="Calibri" w:hAnsi="Calibri" w:cs="Calibri"/>
          <w:color w:val="6F2F9F"/>
          <w:sz w:val="22"/>
          <w:szCs w:val="22"/>
          <w:u w:val="single" w:color="6F2F9F"/>
        </w:rPr>
        <w:t>t</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f</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2"/>
          <w:sz w:val="22"/>
          <w:szCs w:val="22"/>
          <w:u w:val="single" w:color="6F2F9F"/>
        </w:rPr>
        <w:t>t</w:t>
      </w:r>
      <w:r>
        <w:rPr>
          <w:rFonts w:ascii="Calibri" w:eastAsia="Calibri" w:hAnsi="Calibri" w:cs="Calibri"/>
          <w:color w:val="6F2F9F"/>
          <w:spacing w:val="-1"/>
          <w:sz w:val="22"/>
          <w:szCs w:val="22"/>
          <w:u w:val="single" w:color="6F2F9F"/>
        </w:rPr>
        <w:t>h</w:t>
      </w:r>
      <w:r>
        <w:rPr>
          <w:rFonts w:ascii="Calibri" w:eastAsia="Calibri" w:hAnsi="Calibri" w:cs="Calibri"/>
          <w:color w:val="6F2F9F"/>
          <w:sz w:val="22"/>
          <w:szCs w:val="22"/>
          <w:u w:val="single" w:color="6F2F9F"/>
        </w:rPr>
        <w:t>e</w:t>
      </w:r>
      <w:r>
        <w:rPr>
          <w:rFonts w:ascii="Calibri" w:eastAsia="Calibri" w:hAnsi="Calibri" w:cs="Calibri"/>
          <w:color w:val="6F2F9F"/>
          <w:sz w:val="22"/>
          <w:szCs w:val="22"/>
        </w:rPr>
        <w:t xml:space="preserve"> </w:t>
      </w:r>
      <w:r>
        <w:rPr>
          <w:rFonts w:ascii="Calibri" w:eastAsia="Calibri" w:hAnsi="Calibri" w:cs="Calibri"/>
          <w:color w:val="6F2F9F"/>
          <w:spacing w:val="-1"/>
          <w:sz w:val="22"/>
          <w:szCs w:val="22"/>
          <w:u w:val="single" w:color="6F2F9F"/>
        </w:rPr>
        <w:t>p</w:t>
      </w:r>
      <w:r>
        <w:rPr>
          <w:rFonts w:ascii="Calibri" w:eastAsia="Calibri" w:hAnsi="Calibri" w:cs="Calibri"/>
          <w:color w:val="6F2F9F"/>
          <w:sz w:val="22"/>
          <w:szCs w:val="22"/>
          <w:u w:val="single" w:color="6F2F9F"/>
        </w:rPr>
        <w:t>r</w:t>
      </w:r>
      <w:r>
        <w:rPr>
          <w:rFonts w:ascii="Calibri" w:eastAsia="Calibri" w:hAnsi="Calibri" w:cs="Calibri"/>
          <w:color w:val="6F2F9F"/>
          <w:spacing w:val="-1"/>
          <w:sz w:val="22"/>
          <w:szCs w:val="22"/>
          <w:u w:val="single" w:color="6F2F9F"/>
        </w:rPr>
        <w:t>opo</w:t>
      </w:r>
      <w:r>
        <w:rPr>
          <w:rFonts w:ascii="Calibri" w:eastAsia="Calibri" w:hAnsi="Calibri" w:cs="Calibri"/>
          <w:color w:val="6F2F9F"/>
          <w:sz w:val="22"/>
          <w:szCs w:val="22"/>
          <w:u w:val="single" w:color="6F2F9F"/>
        </w:rPr>
        <w:t>sed</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fa</w:t>
      </w:r>
      <w:r>
        <w:rPr>
          <w:rFonts w:ascii="Calibri" w:eastAsia="Calibri" w:hAnsi="Calibri" w:cs="Calibri"/>
          <w:color w:val="6F2F9F"/>
          <w:spacing w:val="-2"/>
          <w:sz w:val="22"/>
          <w:szCs w:val="22"/>
          <w:u w:val="single" w:color="6F2F9F"/>
        </w:rPr>
        <w:t>ç</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d</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o</w:t>
      </w:r>
      <w:r>
        <w:rPr>
          <w:rFonts w:ascii="Calibri" w:eastAsia="Calibri" w:hAnsi="Calibri" w:cs="Calibri"/>
          <w:color w:val="6F2F9F"/>
          <w:sz w:val="22"/>
          <w:szCs w:val="22"/>
          <w:u w:val="single" w:color="6F2F9F"/>
        </w:rPr>
        <w:t>f</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2"/>
          <w:sz w:val="22"/>
          <w:szCs w:val="22"/>
          <w:u w:val="single" w:color="6F2F9F"/>
        </w:rPr>
        <w:t>t</w:t>
      </w:r>
      <w:r>
        <w:rPr>
          <w:rFonts w:ascii="Calibri" w:eastAsia="Calibri" w:hAnsi="Calibri" w:cs="Calibri"/>
          <w:color w:val="6F2F9F"/>
          <w:spacing w:val="-1"/>
          <w:sz w:val="22"/>
          <w:szCs w:val="22"/>
          <w:u w:val="single" w:color="6F2F9F"/>
        </w:rPr>
        <w:t>h</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affe</w:t>
      </w:r>
      <w:r>
        <w:rPr>
          <w:rFonts w:ascii="Calibri" w:eastAsia="Calibri" w:hAnsi="Calibri" w:cs="Calibri"/>
          <w:color w:val="6F2F9F"/>
          <w:spacing w:val="2"/>
          <w:sz w:val="22"/>
          <w:szCs w:val="22"/>
          <w:u w:val="single" w:color="6F2F9F"/>
        </w:rPr>
        <w:t>c</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ed</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sp</w:t>
      </w:r>
      <w:r>
        <w:rPr>
          <w:rFonts w:ascii="Calibri" w:eastAsia="Calibri" w:hAnsi="Calibri" w:cs="Calibri"/>
          <w:color w:val="6F2F9F"/>
          <w:spacing w:val="-1"/>
          <w:sz w:val="22"/>
          <w:szCs w:val="22"/>
          <w:u w:val="single" w:color="6F2F9F"/>
        </w:rPr>
        <w:t>a</w:t>
      </w:r>
      <w:r>
        <w:rPr>
          <w:rFonts w:ascii="Calibri" w:eastAsia="Calibri" w:hAnsi="Calibri" w:cs="Calibri"/>
          <w:color w:val="6F2F9F"/>
          <w:spacing w:val="-2"/>
          <w:sz w:val="22"/>
          <w:szCs w:val="22"/>
          <w:u w:val="single" w:color="6F2F9F"/>
        </w:rPr>
        <w:t>c</w:t>
      </w:r>
      <w:r>
        <w:rPr>
          <w:rFonts w:ascii="Calibri" w:eastAsia="Calibri" w:hAnsi="Calibri" w:cs="Calibri"/>
          <w:color w:val="6F2F9F"/>
          <w:sz w:val="22"/>
          <w:szCs w:val="22"/>
          <w:u w:val="single" w:color="6F2F9F"/>
        </w:rPr>
        <w:t>e(s).</w:t>
      </w:r>
    </w:p>
    <w:p w14:paraId="664A3DD3" w14:textId="77777777" w:rsidR="008F73C2" w:rsidRDefault="008F73C2">
      <w:pPr>
        <w:spacing w:before="6" w:line="140" w:lineRule="exact"/>
        <w:rPr>
          <w:sz w:val="14"/>
          <w:szCs w:val="14"/>
        </w:rPr>
      </w:pPr>
    </w:p>
    <w:p w14:paraId="4932A696" w14:textId="77777777" w:rsidR="008F73C2" w:rsidRDefault="00DE74F2">
      <w:pPr>
        <w:tabs>
          <w:tab w:val="left" w:pos="940"/>
        </w:tabs>
        <w:spacing w:before="12" w:line="259" w:lineRule="auto"/>
        <w:ind w:left="951" w:right="96" w:hanging="422"/>
        <w:rPr>
          <w:rFonts w:ascii="Calibri" w:eastAsia="Calibri" w:hAnsi="Calibri" w:cs="Calibri"/>
          <w:sz w:val="22"/>
          <w:szCs w:val="22"/>
        </w:rPr>
      </w:pPr>
      <w:r>
        <w:pict w14:anchorId="28AE8BE6">
          <v:group id="_x0000_s2080" style="position:absolute;left:0;text-align:left;margin-left:114.1pt;margin-top:26.85pt;width:373.7pt;height:.8pt;z-index:-3924;mso-position-horizontal-relative:page" coordorigin="2282,537" coordsize="7474,16">
            <v:shape id="_x0000_s2083" style="position:absolute;left:2291;top:545;width:4441;height:0" coordorigin="2291,545" coordsize="4441,0" path="m2291,545r4441,e" filled="f" strokecolor="#6f2f9f" strokeweight=".82pt">
              <v:path arrowok="t"/>
            </v:shape>
            <v:shape id="_x0000_s2082" style="position:absolute;left:6732;top:545;width:1403;height:0" coordorigin="6732,545" coordsize="1403,0" path="m6732,545r1403,e" filled="f" strokecolor="#00af50" strokeweight=".82pt">
              <v:path arrowok="t"/>
            </v:shape>
            <v:shape id="_x0000_s2081" style="position:absolute;left:8135;top:545;width:1613;height:0" coordorigin="8135,545" coordsize="1613,0" path="m8135,545r1613,e" filled="f" strokecolor="#6f2f9f" strokeweight=".82pt">
              <v:path arrowok="t"/>
            </v:shape>
            <w10:wrap anchorx="page"/>
          </v:group>
        </w:pict>
      </w:r>
      <w:r w:rsidR="00FA06E7">
        <w:rPr>
          <w:rFonts w:ascii="Calibri" w:eastAsia="Calibri" w:hAnsi="Calibri" w:cs="Calibri"/>
          <w:color w:val="6F2F9F"/>
          <w:spacing w:val="1"/>
          <w:sz w:val="22"/>
          <w:szCs w:val="22"/>
        </w:rPr>
        <w:t>v</w:t>
      </w:r>
      <w:r w:rsidR="00FA06E7">
        <w:rPr>
          <w:rFonts w:ascii="Calibri" w:eastAsia="Calibri" w:hAnsi="Calibri" w:cs="Calibri"/>
          <w:color w:val="6F2F9F"/>
          <w:sz w:val="22"/>
          <w:szCs w:val="22"/>
        </w:rPr>
        <w:t>.</w:t>
      </w:r>
      <w:r w:rsidR="00FA06E7">
        <w:rPr>
          <w:rFonts w:ascii="Calibri" w:eastAsia="Calibri" w:hAnsi="Calibri" w:cs="Calibri"/>
          <w:color w:val="6F2F9F"/>
          <w:sz w:val="22"/>
          <w:szCs w:val="22"/>
        </w:rPr>
        <w:tab/>
      </w:r>
      <w:r w:rsidR="00FA06E7">
        <w:rPr>
          <w:rFonts w:ascii="Calibri" w:eastAsia="Calibri" w:hAnsi="Calibri" w:cs="Calibri"/>
          <w:color w:val="6F2F9F"/>
          <w:spacing w:val="2"/>
          <w:sz w:val="22"/>
          <w:szCs w:val="22"/>
          <w:u w:val="single" w:color="6F2F9F"/>
        </w:rPr>
        <w:t>A</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z w:val="22"/>
          <w:szCs w:val="22"/>
          <w:u w:val="single" w:color="6F2F9F"/>
        </w:rPr>
        <w:t>y</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pacing w:val="-2"/>
          <w:sz w:val="22"/>
          <w:szCs w:val="22"/>
          <w:u w:val="single" w:color="6F2F9F"/>
        </w:rPr>
        <w:t>c</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pacing w:val="-2"/>
          <w:sz w:val="22"/>
          <w:szCs w:val="22"/>
          <w:u w:val="single" w:color="6F2F9F"/>
        </w:rPr>
        <w:t>c</w:t>
      </w:r>
      <w:r w:rsidR="00FA06E7">
        <w:rPr>
          <w:rFonts w:ascii="Calibri" w:eastAsia="Calibri" w:hAnsi="Calibri" w:cs="Calibri"/>
          <w:color w:val="6F2F9F"/>
          <w:spacing w:val="-1"/>
          <w:sz w:val="22"/>
          <w:szCs w:val="22"/>
          <w:u w:val="single" w:color="6F2F9F"/>
        </w:rPr>
        <w:t>u</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on</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1"/>
          <w:sz w:val="22"/>
          <w:szCs w:val="22"/>
          <w:u w:val="single" w:color="6F2F9F"/>
        </w:rPr>
        <w:t>o</w:t>
      </w:r>
      <w:r w:rsidR="00FA06E7">
        <w:rPr>
          <w:rFonts w:ascii="Calibri" w:eastAsia="Calibri" w:hAnsi="Calibri" w:cs="Calibri"/>
          <w:color w:val="6F2F9F"/>
          <w:sz w:val="22"/>
          <w:szCs w:val="22"/>
          <w:u w:val="single" w:color="6F2F9F"/>
        </w:rPr>
        <w:t>f</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1"/>
          <w:sz w:val="22"/>
          <w:szCs w:val="22"/>
          <w:u w:val="single" w:color="6F2F9F"/>
        </w:rPr>
        <w:t>no</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se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z w:val="22"/>
          <w:szCs w:val="22"/>
          <w:u w:val="single" w:color="6F2F9F"/>
        </w:rPr>
        <w:t>f</w:t>
      </w:r>
      <w:r w:rsidR="00FA06E7">
        <w:rPr>
          <w:rFonts w:ascii="Calibri" w:eastAsia="Calibri" w:hAnsi="Calibri" w:cs="Calibri"/>
          <w:color w:val="6F2F9F"/>
          <w:spacing w:val="-1"/>
          <w:sz w:val="22"/>
          <w:szCs w:val="22"/>
          <w:u w:val="single" w:color="6F2F9F"/>
        </w:rPr>
        <w:t>o</w:t>
      </w:r>
      <w:r w:rsidR="00FA06E7">
        <w:rPr>
          <w:rFonts w:ascii="Calibri" w:eastAsia="Calibri" w:hAnsi="Calibri" w:cs="Calibri"/>
          <w:color w:val="6F2F9F"/>
          <w:sz w:val="22"/>
          <w:szCs w:val="22"/>
          <w:u w:val="single" w:color="6F2F9F"/>
        </w:rPr>
        <w:t>r</w:t>
      </w:r>
      <w:r w:rsidR="00FA06E7">
        <w:rPr>
          <w:rFonts w:ascii="Calibri" w:eastAsia="Calibri" w:hAnsi="Calibri" w:cs="Calibri"/>
          <w:color w:val="6F2F9F"/>
          <w:spacing w:val="-2"/>
          <w:sz w:val="22"/>
          <w:szCs w:val="22"/>
          <w:u w:val="single" w:color="6F2F9F"/>
        </w:rPr>
        <w:t xml:space="preserve"> t</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pu</w:t>
      </w:r>
      <w:r w:rsidR="00FA06E7">
        <w:rPr>
          <w:rFonts w:ascii="Calibri" w:eastAsia="Calibri" w:hAnsi="Calibri" w:cs="Calibri"/>
          <w:color w:val="6F2F9F"/>
          <w:sz w:val="22"/>
          <w:szCs w:val="22"/>
          <w:u w:val="single" w:color="6F2F9F"/>
        </w:rPr>
        <w:t>r</w:t>
      </w:r>
      <w:r w:rsidR="00FA06E7">
        <w:rPr>
          <w:rFonts w:ascii="Calibri" w:eastAsia="Calibri" w:hAnsi="Calibri" w:cs="Calibri"/>
          <w:color w:val="6F2F9F"/>
          <w:spacing w:val="4"/>
          <w:sz w:val="22"/>
          <w:szCs w:val="22"/>
          <w:u w:val="single" w:color="6F2F9F"/>
        </w:rPr>
        <w:t>p</w:t>
      </w:r>
      <w:r w:rsidR="00FA06E7">
        <w:rPr>
          <w:rFonts w:ascii="Calibri" w:eastAsia="Calibri" w:hAnsi="Calibri" w:cs="Calibri"/>
          <w:color w:val="6F2F9F"/>
          <w:spacing w:val="-1"/>
          <w:sz w:val="22"/>
          <w:szCs w:val="22"/>
          <w:u w:val="single" w:color="6F2F9F"/>
        </w:rPr>
        <w:t>o</w:t>
      </w:r>
      <w:r w:rsidR="00FA06E7">
        <w:rPr>
          <w:rFonts w:ascii="Calibri" w:eastAsia="Calibri" w:hAnsi="Calibri" w:cs="Calibri"/>
          <w:color w:val="6F2F9F"/>
          <w:sz w:val="22"/>
          <w:szCs w:val="22"/>
          <w:u w:val="single" w:color="6F2F9F"/>
        </w:rPr>
        <w:t>se</w:t>
      </w:r>
      <w:r w:rsidR="00FA06E7">
        <w:rPr>
          <w:rFonts w:ascii="Calibri" w:eastAsia="Calibri" w:hAnsi="Calibri" w:cs="Calibri"/>
          <w:color w:val="6F2F9F"/>
          <w:spacing w:val="-1"/>
          <w:sz w:val="22"/>
          <w:szCs w:val="22"/>
          <w:u w:val="single" w:color="6F2F9F"/>
        </w:rPr>
        <w:t xml:space="preserve"> o</w:t>
      </w:r>
      <w:r w:rsidR="00FA06E7">
        <w:rPr>
          <w:rFonts w:ascii="Calibri" w:eastAsia="Calibri" w:hAnsi="Calibri" w:cs="Calibri"/>
          <w:color w:val="6F2F9F"/>
          <w:sz w:val="22"/>
          <w:szCs w:val="22"/>
          <w:u w:val="single" w:color="6F2F9F"/>
        </w:rPr>
        <w:t>f</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1"/>
          <w:sz w:val="22"/>
          <w:szCs w:val="22"/>
          <w:u w:val="single" w:color="6F2F9F"/>
        </w:rPr>
        <w:t>d</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t</w:t>
      </w:r>
      <w:r w:rsidR="00FA06E7">
        <w:rPr>
          <w:rFonts w:ascii="Calibri" w:eastAsia="Calibri" w:hAnsi="Calibri" w:cs="Calibri"/>
          <w:color w:val="6F2F9F"/>
          <w:sz w:val="22"/>
          <w:szCs w:val="22"/>
          <w:u w:val="single" w:color="6F2F9F"/>
        </w:rPr>
        <w:t>er</w:t>
      </w:r>
      <w:r w:rsidR="00FA06E7">
        <w:rPr>
          <w:rFonts w:ascii="Calibri" w:eastAsia="Calibri" w:hAnsi="Calibri" w:cs="Calibri"/>
          <w:color w:val="6F2F9F"/>
          <w:spacing w:val="1"/>
          <w:sz w:val="22"/>
          <w:szCs w:val="22"/>
          <w:u w:val="single" w:color="6F2F9F"/>
        </w:rPr>
        <w:t>m</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z w:val="22"/>
          <w:szCs w:val="22"/>
          <w:u w:val="single" w:color="6F2F9F"/>
        </w:rPr>
        <w:t>g</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ern</w:t>
      </w:r>
      <w:r w:rsidR="00FA06E7">
        <w:rPr>
          <w:rFonts w:ascii="Calibri" w:eastAsia="Calibri" w:hAnsi="Calibri" w:cs="Calibri"/>
          <w:color w:val="6F2F9F"/>
          <w:spacing w:val="-1"/>
          <w:sz w:val="22"/>
          <w:szCs w:val="22"/>
          <w:u w:val="single" w:color="6F2F9F"/>
        </w:rPr>
        <w:t>a</w:t>
      </w:r>
      <w:r w:rsidR="00FA06E7">
        <w:rPr>
          <w:rFonts w:ascii="Calibri" w:eastAsia="Calibri" w:hAnsi="Calibri" w:cs="Calibri"/>
          <w:color w:val="6F2F9F"/>
          <w:sz w:val="22"/>
          <w:szCs w:val="22"/>
          <w:u w:val="single" w:color="6F2F9F"/>
        </w:rPr>
        <w:t xml:space="preserve">l </w:t>
      </w:r>
      <w:r w:rsidR="00FA06E7">
        <w:rPr>
          <w:rFonts w:ascii="Calibri" w:eastAsia="Calibri" w:hAnsi="Calibri" w:cs="Calibri"/>
          <w:color w:val="6F2F9F"/>
          <w:spacing w:val="-1"/>
          <w:sz w:val="22"/>
          <w:szCs w:val="22"/>
          <w:u w:val="single" w:color="6F2F9F"/>
        </w:rPr>
        <w:t>no</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se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pacing w:val="-4"/>
          <w:sz w:val="22"/>
          <w:szCs w:val="22"/>
          <w:u w:val="single" w:color="6F2F9F"/>
        </w:rPr>
        <w:t>e</w:t>
      </w:r>
      <w:r w:rsidR="00FA06E7">
        <w:rPr>
          <w:rFonts w:ascii="Calibri" w:eastAsia="Calibri" w:hAnsi="Calibri" w:cs="Calibri"/>
          <w:color w:val="6F2F9F"/>
          <w:spacing w:val="1"/>
          <w:sz w:val="22"/>
          <w:szCs w:val="22"/>
          <w:u w:val="single" w:color="6F2F9F"/>
        </w:rPr>
        <w:t>v</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z w:val="22"/>
          <w:szCs w:val="22"/>
          <w:u w:val="single" w:color="6F2F9F"/>
        </w:rPr>
        <w:t>sh</w:t>
      </w:r>
      <w:r w:rsidR="00FA06E7">
        <w:rPr>
          <w:rFonts w:ascii="Calibri" w:eastAsia="Calibri" w:hAnsi="Calibri" w:cs="Calibri"/>
          <w:color w:val="6F2F9F"/>
          <w:spacing w:val="-1"/>
          <w:sz w:val="22"/>
          <w:szCs w:val="22"/>
          <w:u w:val="single" w:color="6F2F9F"/>
        </w:rPr>
        <w:t>a</w:t>
      </w:r>
      <w:r w:rsidR="00FA06E7">
        <w:rPr>
          <w:rFonts w:ascii="Calibri" w:eastAsia="Calibri" w:hAnsi="Calibri" w:cs="Calibri"/>
          <w:color w:val="6F2F9F"/>
          <w:spacing w:val="-3"/>
          <w:sz w:val="22"/>
          <w:szCs w:val="22"/>
          <w:u w:val="single" w:color="6F2F9F"/>
        </w:rPr>
        <w:t>l</w:t>
      </w:r>
      <w:r w:rsidR="00FA06E7">
        <w:rPr>
          <w:rFonts w:ascii="Calibri" w:eastAsia="Calibri" w:hAnsi="Calibri" w:cs="Calibri"/>
          <w:color w:val="6F2F9F"/>
          <w:sz w:val="22"/>
          <w:szCs w:val="22"/>
          <w:u w:val="single" w:color="6F2F9F"/>
        </w:rPr>
        <w:t xml:space="preserve">l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ake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o</w:t>
      </w:r>
      <w:r w:rsidR="00FA06E7">
        <w:rPr>
          <w:rFonts w:ascii="Calibri" w:eastAsia="Calibri" w:hAnsi="Calibri" w:cs="Calibri"/>
          <w:color w:val="6F2F9F"/>
          <w:sz w:val="22"/>
          <w:szCs w:val="22"/>
        </w:rPr>
        <w:t xml:space="preserve"> a</w:t>
      </w:r>
      <w:r w:rsidR="00FA06E7">
        <w:rPr>
          <w:rFonts w:ascii="Calibri" w:eastAsia="Calibri" w:hAnsi="Calibri" w:cs="Calibri"/>
          <w:color w:val="6F2F9F"/>
          <w:spacing w:val="-2"/>
          <w:sz w:val="22"/>
          <w:szCs w:val="22"/>
        </w:rPr>
        <w:t>cc</w:t>
      </w:r>
      <w:r w:rsidR="00FA06E7">
        <w:rPr>
          <w:rFonts w:ascii="Calibri" w:eastAsia="Calibri" w:hAnsi="Calibri" w:cs="Calibri"/>
          <w:color w:val="6F2F9F"/>
          <w:spacing w:val="-1"/>
          <w:sz w:val="22"/>
          <w:szCs w:val="22"/>
        </w:rPr>
        <w:t>oun</w:t>
      </w:r>
      <w:r w:rsidR="00FA06E7">
        <w:rPr>
          <w:rFonts w:ascii="Calibri" w:eastAsia="Calibri" w:hAnsi="Calibri" w:cs="Calibri"/>
          <w:color w:val="6F2F9F"/>
          <w:sz w:val="22"/>
          <w:szCs w:val="22"/>
        </w:rPr>
        <w:t>t</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 xml:space="preserve">l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re</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v</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x</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ern</w:t>
      </w:r>
      <w:r w:rsidR="00FA06E7">
        <w:rPr>
          <w:rFonts w:ascii="Calibri" w:eastAsia="Calibri" w:hAnsi="Calibri" w:cs="Calibri"/>
          <w:color w:val="6F2F9F"/>
          <w:spacing w:val="-1"/>
          <w:sz w:val="22"/>
          <w:szCs w:val="22"/>
        </w:rPr>
        <w:t>a</w:t>
      </w:r>
      <w:r w:rsidR="00FA06E7">
        <w:rPr>
          <w:rFonts w:ascii="Calibri" w:eastAsia="Calibri" w:hAnsi="Calibri" w:cs="Calibri"/>
          <w:color w:val="6F2F9F"/>
          <w:sz w:val="22"/>
          <w:szCs w:val="22"/>
        </w:rPr>
        <w:t>l e</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m</w:t>
      </w:r>
      <w:r w:rsidR="00FA06E7">
        <w:rPr>
          <w:rFonts w:ascii="Calibri" w:eastAsia="Calibri" w:hAnsi="Calibri" w:cs="Calibri"/>
          <w:color w:val="6F2F9F"/>
          <w:sz w:val="22"/>
          <w:szCs w:val="22"/>
        </w:rPr>
        <w:t>en</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 xml:space="preserve"> </w:t>
      </w:r>
      <w:r w:rsidR="00FA06E7">
        <w:rPr>
          <w:rFonts w:ascii="Calibri" w:eastAsia="Calibri" w:hAnsi="Calibri" w:cs="Calibri"/>
          <w:color w:val="00AF50"/>
          <w:spacing w:val="-1"/>
          <w:sz w:val="22"/>
          <w:szCs w:val="22"/>
        </w:rPr>
        <w:t>h</w:t>
      </w:r>
      <w:r w:rsidR="00FA06E7">
        <w:rPr>
          <w:rFonts w:ascii="Calibri" w:eastAsia="Calibri" w:hAnsi="Calibri" w:cs="Calibri"/>
          <w:color w:val="00AF50"/>
          <w:sz w:val="22"/>
          <w:szCs w:val="22"/>
        </w:rPr>
        <w:t>a</w:t>
      </w:r>
      <w:r w:rsidR="00FA06E7">
        <w:rPr>
          <w:rFonts w:ascii="Calibri" w:eastAsia="Calibri" w:hAnsi="Calibri" w:cs="Calibri"/>
          <w:color w:val="00AF50"/>
          <w:spacing w:val="-1"/>
          <w:sz w:val="22"/>
          <w:szCs w:val="22"/>
        </w:rPr>
        <w:t>b</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2"/>
          <w:sz w:val="22"/>
          <w:szCs w:val="22"/>
        </w:rPr>
        <w:t>t</w:t>
      </w:r>
      <w:r w:rsidR="00FA06E7">
        <w:rPr>
          <w:rFonts w:ascii="Calibri" w:eastAsia="Calibri" w:hAnsi="Calibri" w:cs="Calibri"/>
          <w:color w:val="00AF50"/>
          <w:sz w:val="22"/>
          <w:szCs w:val="22"/>
        </w:rPr>
        <w:t>a</w:t>
      </w:r>
      <w:r w:rsidR="00FA06E7">
        <w:rPr>
          <w:rFonts w:ascii="Calibri" w:eastAsia="Calibri" w:hAnsi="Calibri" w:cs="Calibri"/>
          <w:color w:val="00AF50"/>
          <w:spacing w:val="-1"/>
          <w:sz w:val="22"/>
          <w:szCs w:val="22"/>
        </w:rPr>
        <w:t>b</w:t>
      </w:r>
      <w:r w:rsidR="00FA06E7">
        <w:rPr>
          <w:rFonts w:ascii="Calibri" w:eastAsia="Calibri" w:hAnsi="Calibri" w:cs="Calibri"/>
          <w:color w:val="00AF50"/>
          <w:spacing w:val="2"/>
          <w:sz w:val="22"/>
          <w:szCs w:val="22"/>
        </w:rPr>
        <w:t>l</w:t>
      </w:r>
      <w:r w:rsidR="00FA06E7">
        <w:rPr>
          <w:rFonts w:ascii="Calibri" w:eastAsia="Calibri" w:hAnsi="Calibri" w:cs="Calibri"/>
          <w:color w:val="00AF50"/>
          <w:sz w:val="22"/>
          <w:szCs w:val="22"/>
        </w:rPr>
        <w:t>e</w:t>
      </w:r>
      <w:r w:rsidR="00FA06E7">
        <w:rPr>
          <w:rFonts w:ascii="Calibri" w:eastAsia="Calibri" w:hAnsi="Calibri" w:cs="Calibri"/>
          <w:color w:val="00AF50"/>
          <w:spacing w:val="-1"/>
          <w:sz w:val="22"/>
          <w:szCs w:val="22"/>
        </w:rPr>
        <w:t xml:space="preserve"> </w:t>
      </w:r>
      <w:r w:rsidR="00FA06E7">
        <w:rPr>
          <w:rFonts w:ascii="Calibri" w:eastAsia="Calibri" w:hAnsi="Calibri" w:cs="Calibri"/>
          <w:color w:val="00AF50"/>
          <w:sz w:val="22"/>
          <w:szCs w:val="22"/>
        </w:rPr>
        <w:t>sp</w:t>
      </w:r>
      <w:r w:rsidR="00FA06E7">
        <w:rPr>
          <w:rFonts w:ascii="Calibri" w:eastAsia="Calibri" w:hAnsi="Calibri" w:cs="Calibri"/>
          <w:color w:val="00AF50"/>
          <w:spacing w:val="-1"/>
          <w:sz w:val="22"/>
          <w:szCs w:val="22"/>
        </w:rPr>
        <w:t>a</w:t>
      </w:r>
      <w:r w:rsidR="00FA06E7">
        <w:rPr>
          <w:rFonts w:ascii="Calibri" w:eastAsia="Calibri" w:hAnsi="Calibri" w:cs="Calibri"/>
          <w:color w:val="00AF50"/>
          <w:spacing w:val="-2"/>
          <w:sz w:val="22"/>
          <w:szCs w:val="22"/>
        </w:rPr>
        <w:t>c</w:t>
      </w:r>
      <w:r w:rsidR="00FA06E7">
        <w:rPr>
          <w:rFonts w:ascii="Calibri" w:eastAsia="Calibri" w:hAnsi="Calibri" w:cs="Calibri"/>
          <w:color w:val="00AF50"/>
          <w:sz w:val="22"/>
          <w:szCs w:val="22"/>
        </w:rPr>
        <w:t xml:space="preserve">e </w:t>
      </w:r>
      <w:r w:rsidR="00FA06E7">
        <w:rPr>
          <w:rFonts w:ascii="Calibri" w:eastAsia="Calibri" w:hAnsi="Calibri" w:cs="Calibri"/>
          <w:color w:val="6F2F9F"/>
          <w:sz w:val="22"/>
          <w:szCs w:val="22"/>
        </w:rPr>
        <w:t>at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sa</w:t>
      </w:r>
      <w:r w:rsidR="00FA06E7">
        <w:rPr>
          <w:rFonts w:ascii="Calibri" w:eastAsia="Calibri" w:hAnsi="Calibri" w:cs="Calibri"/>
          <w:color w:val="6F2F9F"/>
          <w:spacing w:val="1"/>
          <w:sz w:val="22"/>
          <w:szCs w:val="22"/>
        </w:rPr>
        <w:t>m</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m</w:t>
      </w:r>
      <w:r w:rsidR="00FA06E7">
        <w:rPr>
          <w:rFonts w:ascii="Calibri" w:eastAsia="Calibri" w:hAnsi="Calibri" w:cs="Calibri"/>
          <w:color w:val="6F2F9F"/>
          <w:sz w:val="22"/>
          <w:szCs w:val="22"/>
        </w:rPr>
        <w:t xml:space="preserve">e, </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pacing w:val="-2"/>
          <w:sz w:val="22"/>
          <w:szCs w:val="22"/>
          <w:u w:val="single" w:color="6F2F9F"/>
        </w:rPr>
        <w:t>c</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pacing w:val="-1"/>
          <w:sz w:val="22"/>
          <w:szCs w:val="22"/>
          <w:u w:val="single" w:color="6F2F9F"/>
        </w:rPr>
        <w:t>ud</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z w:val="22"/>
          <w:szCs w:val="22"/>
          <w:u w:val="single" w:color="6F2F9F"/>
        </w:rPr>
        <w:t>g</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z w:val="22"/>
          <w:szCs w:val="22"/>
          <w:u w:val="single" w:color="6F2F9F"/>
        </w:rPr>
        <w:t>r</w:t>
      </w:r>
      <w:r w:rsidR="00FA06E7">
        <w:rPr>
          <w:rFonts w:ascii="Calibri" w:eastAsia="Calibri" w:hAnsi="Calibri" w:cs="Calibri"/>
          <w:color w:val="6F2F9F"/>
          <w:spacing w:val="-1"/>
          <w:sz w:val="22"/>
          <w:szCs w:val="22"/>
          <w:u w:val="single" w:color="6F2F9F"/>
        </w:rPr>
        <w:t>oo</w:t>
      </w:r>
      <w:r w:rsidR="00FA06E7">
        <w:rPr>
          <w:rFonts w:ascii="Calibri" w:eastAsia="Calibri" w:hAnsi="Calibri" w:cs="Calibri"/>
          <w:color w:val="6F2F9F"/>
          <w:sz w:val="22"/>
          <w:szCs w:val="22"/>
          <w:u w:val="single" w:color="6F2F9F"/>
        </w:rPr>
        <w:t>f</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z w:val="22"/>
          <w:szCs w:val="22"/>
          <w:u w:val="single" w:color="6F2F9F"/>
        </w:rPr>
        <w:t>areas</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z w:val="22"/>
          <w:szCs w:val="22"/>
          <w:u w:val="single" w:color="6F2F9F"/>
        </w:rPr>
        <w:t>d</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z w:val="22"/>
          <w:szCs w:val="22"/>
          <w:u w:val="single" w:color="6F2F9F"/>
        </w:rPr>
        <w:t>wa</w:t>
      </w:r>
      <w:r w:rsidR="00FA06E7">
        <w:rPr>
          <w:rFonts w:ascii="Calibri" w:eastAsia="Calibri" w:hAnsi="Calibri" w:cs="Calibri"/>
          <w:color w:val="6F2F9F"/>
          <w:spacing w:val="2"/>
          <w:sz w:val="22"/>
          <w:szCs w:val="22"/>
          <w:u w:val="single" w:color="6F2F9F"/>
        </w:rPr>
        <w:t>ll</w:t>
      </w:r>
      <w:r w:rsidR="00FA06E7">
        <w:rPr>
          <w:rFonts w:ascii="Calibri" w:eastAsia="Calibri" w:hAnsi="Calibri" w:cs="Calibri"/>
          <w:color w:val="6F2F9F"/>
          <w:spacing w:val="-5"/>
          <w:sz w:val="22"/>
          <w:szCs w:val="22"/>
          <w:u w:val="single" w:color="6F2F9F"/>
        </w:rPr>
        <w:t>s</w:t>
      </w:r>
      <w:r w:rsidR="00FA06E7">
        <w:rPr>
          <w:rFonts w:ascii="Calibri" w:eastAsia="Calibri" w:hAnsi="Calibri" w:cs="Calibri"/>
          <w:color w:val="6F2F9F"/>
          <w:sz w:val="22"/>
          <w:szCs w:val="22"/>
          <w:u w:val="single" w:color="6F2F9F"/>
        </w:rPr>
        <w:t>.</w:t>
      </w:r>
    </w:p>
    <w:p w14:paraId="372DA7A7" w14:textId="77777777" w:rsidR="008F73C2" w:rsidRDefault="008F73C2">
      <w:pPr>
        <w:spacing w:before="8" w:line="140" w:lineRule="exact"/>
        <w:rPr>
          <w:sz w:val="14"/>
          <w:szCs w:val="14"/>
        </w:rPr>
      </w:pPr>
    </w:p>
    <w:p w14:paraId="6D857F5E" w14:textId="77777777" w:rsidR="008F73C2" w:rsidRDefault="00DE74F2">
      <w:pPr>
        <w:spacing w:before="12" w:line="261" w:lineRule="auto"/>
        <w:ind w:left="951" w:right="360" w:hanging="422"/>
        <w:rPr>
          <w:rFonts w:ascii="Calibri" w:eastAsia="Calibri" w:hAnsi="Calibri" w:cs="Calibri"/>
          <w:sz w:val="22"/>
          <w:szCs w:val="22"/>
        </w:rPr>
      </w:pPr>
      <w:r>
        <w:pict w14:anchorId="4B39B365">
          <v:group id="_x0000_s2074" style="position:absolute;left:0;text-align:left;margin-left:114.1pt;margin-top:27.1pt;width:395.5pt;height:.8pt;z-index:-3923;mso-position-horizontal-relative:page" coordorigin="2282,542" coordsize="7910,16">
            <v:shape id="_x0000_s2079" style="position:absolute;left:2291;top:550;width:1844;height:0" coordorigin="2291,550" coordsize="1844,0" path="m2291,550r1843,e" filled="f" strokecolor="#6f2f9f" strokeweight=".82pt">
              <v:path arrowok="t"/>
            </v:shape>
            <v:shape id="_x0000_s2078" style="position:absolute;left:4134;top:550;width:2449;height:0" coordorigin="4134,550" coordsize="2449,0" path="m4134,550r2449,e" filled="f" strokecolor="blue" strokeweight=".82pt">
              <v:path arrowok="t"/>
            </v:shape>
            <v:shape id="_x0000_s2077" style="position:absolute;left:6583;top:550;width:279;height:0" coordorigin="6583,550" coordsize="279,0" path="m6583,550r279,e" filled="f" strokecolor="#6f2f9f" strokeweight=".82pt">
              <v:path arrowok="t"/>
            </v:shape>
            <v:shape id="_x0000_s2076" style="position:absolute;left:6862;top:550;width:792;height:0" coordorigin="6862,550" coordsize="792,0" path="m6862,550r792,e" filled="f" strokecolor="#00af50" strokeweight=".82pt">
              <v:path arrowok="t"/>
            </v:shape>
            <v:shape id="_x0000_s2075" style="position:absolute;left:7654;top:550;width:2531;height:0" coordorigin="7654,550" coordsize="2531,0" path="m7654,550r2531,e" filled="f" strokecolor="#6f2f9f" strokeweight=".82pt">
              <v:path arrowok="t"/>
            </v:shape>
            <w10:wrap anchorx="page"/>
          </v:group>
        </w:pict>
      </w:r>
      <w:r w:rsidR="00FA06E7">
        <w:rPr>
          <w:rFonts w:ascii="Calibri" w:eastAsia="Calibri" w:hAnsi="Calibri" w:cs="Calibri"/>
          <w:color w:val="6F2F9F"/>
          <w:spacing w:val="1"/>
          <w:sz w:val="22"/>
          <w:szCs w:val="22"/>
        </w:rPr>
        <w:t>v</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15"/>
          <w:sz w:val="22"/>
          <w:szCs w:val="22"/>
        </w:rPr>
        <w:t xml:space="preserve"> </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ern</w:t>
      </w:r>
      <w:r w:rsidR="00FA06E7">
        <w:rPr>
          <w:rFonts w:ascii="Calibri" w:eastAsia="Calibri" w:hAnsi="Calibri" w:cs="Calibri"/>
          <w:color w:val="6F2F9F"/>
          <w:spacing w:val="-1"/>
          <w:sz w:val="22"/>
          <w:szCs w:val="22"/>
          <w:u w:val="single" w:color="6F2F9F"/>
        </w:rPr>
        <w:t>a</w:t>
      </w:r>
      <w:r w:rsidR="00FA06E7">
        <w:rPr>
          <w:rFonts w:ascii="Calibri" w:eastAsia="Calibri" w:hAnsi="Calibri" w:cs="Calibri"/>
          <w:color w:val="6F2F9F"/>
          <w:sz w:val="22"/>
          <w:szCs w:val="22"/>
          <w:u w:val="single" w:color="6F2F9F"/>
        </w:rPr>
        <w:t xml:space="preserve">l </w:t>
      </w:r>
      <w:r w:rsidR="00FA06E7">
        <w:rPr>
          <w:rFonts w:ascii="Calibri" w:eastAsia="Calibri" w:hAnsi="Calibri" w:cs="Calibri"/>
          <w:color w:val="6F2F9F"/>
          <w:spacing w:val="-1"/>
          <w:sz w:val="22"/>
          <w:szCs w:val="22"/>
          <w:u w:val="single" w:color="6F2F9F"/>
        </w:rPr>
        <w:t>d</w:t>
      </w:r>
      <w:r w:rsidR="00FA06E7">
        <w:rPr>
          <w:rFonts w:ascii="Calibri" w:eastAsia="Calibri" w:hAnsi="Calibri" w:cs="Calibri"/>
          <w:color w:val="6F2F9F"/>
          <w:spacing w:val="1"/>
          <w:sz w:val="22"/>
          <w:szCs w:val="22"/>
          <w:u w:val="single" w:color="6F2F9F"/>
        </w:rPr>
        <w:t>e</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g</w:t>
      </w:r>
      <w:r w:rsidR="00FA06E7">
        <w:rPr>
          <w:rFonts w:ascii="Calibri" w:eastAsia="Calibri" w:hAnsi="Calibri" w:cs="Calibri"/>
          <w:color w:val="6F2F9F"/>
          <w:sz w:val="22"/>
          <w:szCs w:val="22"/>
          <w:u w:val="single" w:color="6F2F9F"/>
        </w:rPr>
        <w:t>n</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1"/>
          <w:sz w:val="22"/>
          <w:szCs w:val="22"/>
          <w:u w:val="single" w:color="6F2F9F"/>
        </w:rPr>
        <w:t>oun</w:t>
      </w:r>
      <w:r w:rsidR="00FA06E7">
        <w:rPr>
          <w:rFonts w:ascii="Calibri" w:eastAsia="Calibri" w:hAnsi="Calibri" w:cs="Calibri"/>
          <w:color w:val="6F2F9F"/>
          <w:sz w:val="22"/>
          <w:szCs w:val="22"/>
          <w:u w:val="single" w:color="6F2F9F"/>
        </w:rPr>
        <w:t>d</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3"/>
          <w:sz w:val="22"/>
          <w:szCs w:val="22"/>
          <w:u w:val="single" w:color="6F2F9F"/>
        </w:rPr>
        <w:t>v</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z w:val="22"/>
          <w:szCs w:val="22"/>
          <w:u w:val="single" w:color="6F2F9F"/>
        </w:rPr>
        <w:t>sh</w:t>
      </w:r>
      <w:r w:rsidR="00FA06E7">
        <w:rPr>
          <w:rFonts w:ascii="Calibri" w:eastAsia="Calibri" w:hAnsi="Calibri" w:cs="Calibri"/>
          <w:color w:val="6F2F9F"/>
          <w:spacing w:val="-1"/>
          <w:sz w:val="22"/>
          <w:szCs w:val="22"/>
          <w:u w:val="single" w:color="6F2F9F"/>
        </w:rPr>
        <w:t>a</w:t>
      </w:r>
      <w:r w:rsidR="00FA06E7">
        <w:rPr>
          <w:rFonts w:ascii="Calibri" w:eastAsia="Calibri" w:hAnsi="Calibri" w:cs="Calibri"/>
          <w:color w:val="6F2F9F"/>
          <w:spacing w:val="-3"/>
          <w:sz w:val="22"/>
          <w:szCs w:val="22"/>
          <w:u w:val="single" w:color="6F2F9F"/>
        </w:rPr>
        <w:t>l</w:t>
      </w:r>
      <w:r w:rsidR="00FA06E7">
        <w:rPr>
          <w:rFonts w:ascii="Calibri" w:eastAsia="Calibri" w:hAnsi="Calibri" w:cs="Calibri"/>
          <w:color w:val="6F2F9F"/>
          <w:sz w:val="22"/>
          <w:szCs w:val="22"/>
          <w:u w:val="single" w:color="6F2F9F"/>
        </w:rPr>
        <w:t xml:space="preserve">l </w:t>
      </w:r>
      <w:r w:rsidR="00FA06E7">
        <w:rPr>
          <w:rFonts w:ascii="Calibri" w:eastAsia="Calibri" w:hAnsi="Calibri" w:cs="Calibri"/>
          <w:color w:val="6F2F9F"/>
          <w:spacing w:val="-1"/>
          <w:sz w:val="22"/>
          <w:szCs w:val="22"/>
          <w:u w:val="single" w:color="6F2F9F"/>
        </w:rPr>
        <w:t>b</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2"/>
          <w:sz w:val="22"/>
          <w:szCs w:val="22"/>
          <w:u w:val="single" w:color="6F2F9F"/>
        </w:rPr>
        <w:t>c</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v</w:t>
      </w:r>
      <w:r w:rsidR="00FA06E7">
        <w:rPr>
          <w:rFonts w:ascii="Calibri" w:eastAsia="Calibri" w:hAnsi="Calibri" w:cs="Calibri"/>
          <w:color w:val="6F2F9F"/>
          <w:sz w:val="22"/>
          <w:szCs w:val="22"/>
          <w:u w:val="single" w:color="6F2F9F"/>
        </w:rPr>
        <w:t>ed</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n</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pacing w:val="-2"/>
          <w:sz w:val="22"/>
          <w:szCs w:val="22"/>
          <w:u w:val="single" w:color="6F2F9F"/>
        </w:rPr>
        <w:t>c</w:t>
      </w:r>
      <w:r w:rsidR="00FA06E7">
        <w:rPr>
          <w:rFonts w:ascii="Calibri" w:eastAsia="Calibri" w:hAnsi="Calibri" w:cs="Calibri"/>
          <w:color w:val="6F2F9F"/>
          <w:spacing w:val="-1"/>
          <w:sz w:val="22"/>
          <w:szCs w:val="22"/>
          <w:u w:val="single" w:color="6F2F9F"/>
        </w:rPr>
        <w:t>on</w:t>
      </w:r>
      <w:r w:rsidR="00FA06E7">
        <w:rPr>
          <w:rFonts w:ascii="Calibri" w:eastAsia="Calibri" w:hAnsi="Calibri" w:cs="Calibri"/>
          <w:color w:val="6F2F9F"/>
          <w:sz w:val="22"/>
          <w:szCs w:val="22"/>
          <w:u w:val="single" w:color="6F2F9F"/>
        </w:rPr>
        <w:t>j</w:t>
      </w:r>
      <w:r w:rsidR="00FA06E7">
        <w:rPr>
          <w:rFonts w:ascii="Calibri" w:eastAsia="Calibri" w:hAnsi="Calibri" w:cs="Calibri"/>
          <w:color w:val="6F2F9F"/>
          <w:spacing w:val="-1"/>
          <w:sz w:val="22"/>
          <w:szCs w:val="22"/>
          <w:u w:val="single" w:color="6F2F9F"/>
        </w:rPr>
        <w:t>un</w:t>
      </w:r>
      <w:r w:rsidR="00FA06E7">
        <w:rPr>
          <w:rFonts w:ascii="Calibri" w:eastAsia="Calibri" w:hAnsi="Calibri" w:cs="Calibri"/>
          <w:color w:val="6F2F9F"/>
          <w:spacing w:val="-2"/>
          <w:sz w:val="22"/>
          <w:szCs w:val="22"/>
          <w:u w:val="single" w:color="6F2F9F"/>
        </w:rPr>
        <w:t>ct</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o</w:t>
      </w:r>
      <w:r w:rsidR="00FA06E7">
        <w:rPr>
          <w:rFonts w:ascii="Calibri" w:eastAsia="Calibri" w:hAnsi="Calibri" w:cs="Calibri"/>
          <w:color w:val="6F2F9F"/>
          <w:sz w:val="22"/>
          <w:szCs w:val="22"/>
          <w:u w:val="single" w:color="6F2F9F"/>
        </w:rPr>
        <w:t>n</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z w:val="22"/>
          <w:szCs w:val="22"/>
          <w:u w:val="single" w:color="6F2F9F"/>
        </w:rPr>
        <w:t>w</w:t>
      </w:r>
      <w:r w:rsidR="00FA06E7">
        <w:rPr>
          <w:rFonts w:ascii="Calibri" w:eastAsia="Calibri" w:hAnsi="Calibri" w:cs="Calibri"/>
          <w:color w:val="6F2F9F"/>
          <w:spacing w:val="3"/>
          <w:sz w:val="22"/>
          <w:szCs w:val="22"/>
          <w:u w:val="single" w:color="6F2F9F"/>
        </w:rPr>
        <w:t>i</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h</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pacing w:val="1"/>
          <w:sz w:val="22"/>
          <w:szCs w:val="22"/>
          <w:u w:val="single" w:color="6F2F9F"/>
        </w:rPr>
        <w:t>v</w:t>
      </w:r>
      <w:r w:rsidR="00FA06E7">
        <w:rPr>
          <w:rFonts w:ascii="Calibri" w:eastAsia="Calibri" w:hAnsi="Calibri" w:cs="Calibri"/>
          <w:color w:val="6F2F9F"/>
          <w:sz w:val="22"/>
          <w:szCs w:val="22"/>
          <w:u w:val="single" w:color="6F2F9F"/>
        </w:rPr>
        <w:t>en</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2"/>
          <w:sz w:val="22"/>
          <w:szCs w:val="22"/>
          <w:u w:val="single" w:color="6F2F9F"/>
        </w:rPr>
        <w:t>il</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o</w:t>
      </w:r>
      <w:r w:rsidR="00FA06E7">
        <w:rPr>
          <w:rFonts w:ascii="Calibri" w:eastAsia="Calibri" w:hAnsi="Calibri" w:cs="Calibri"/>
          <w:color w:val="6F2F9F"/>
          <w:sz w:val="22"/>
          <w:szCs w:val="22"/>
          <w:u w:val="single" w:color="6F2F9F"/>
        </w:rPr>
        <w:t>n</w:t>
      </w:r>
      <w:r w:rsidR="00FA06E7">
        <w:rPr>
          <w:rFonts w:ascii="Calibri" w:eastAsia="Calibri" w:hAnsi="Calibri" w:cs="Calibri"/>
          <w:color w:val="6F2F9F"/>
          <w:sz w:val="22"/>
          <w:szCs w:val="22"/>
        </w:rPr>
        <w:t xml:space="preserve"> req</w:t>
      </w:r>
      <w:r w:rsidR="00FA06E7">
        <w:rPr>
          <w:rFonts w:ascii="Calibri" w:eastAsia="Calibri" w:hAnsi="Calibri" w:cs="Calibri"/>
          <w:color w:val="6F2F9F"/>
          <w:spacing w:val="-1"/>
          <w:sz w:val="22"/>
          <w:szCs w:val="22"/>
        </w:rPr>
        <w:t>u</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re</w:t>
      </w:r>
      <w:r w:rsidR="00FA06E7">
        <w:rPr>
          <w:rFonts w:ascii="Calibri" w:eastAsia="Calibri" w:hAnsi="Calibri" w:cs="Calibri"/>
          <w:color w:val="6F2F9F"/>
          <w:spacing w:val="1"/>
          <w:sz w:val="22"/>
          <w:szCs w:val="22"/>
        </w:rPr>
        <w:t>m</w:t>
      </w:r>
      <w:r w:rsidR="00FA06E7">
        <w:rPr>
          <w:rFonts w:ascii="Calibri" w:eastAsia="Calibri" w:hAnsi="Calibri" w:cs="Calibri"/>
          <w:color w:val="6F2F9F"/>
          <w:sz w:val="22"/>
          <w:szCs w:val="22"/>
        </w:rPr>
        <w:t>en</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 xml:space="preserve">e </w:t>
      </w:r>
      <w:r w:rsidR="00FA06E7">
        <w:rPr>
          <w:rFonts w:ascii="Calibri" w:eastAsia="Calibri" w:hAnsi="Calibri" w:cs="Calibri"/>
          <w:color w:val="0000FF"/>
          <w:spacing w:val="1"/>
          <w:sz w:val="22"/>
          <w:szCs w:val="22"/>
        </w:rPr>
        <w:t>N</w:t>
      </w:r>
      <w:r w:rsidR="00FA06E7">
        <w:rPr>
          <w:rFonts w:ascii="Calibri" w:eastAsia="Calibri" w:hAnsi="Calibri" w:cs="Calibri"/>
          <w:color w:val="0000FF"/>
          <w:sz w:val="22"/>
          <w:szCs w:val="22"/>
        </w:rPr>
        <w:t>ew</w:t>
      </w:r>
      <w:r w:rsidR="00FA06E7">
        <w:rPr>
          <w:rFonts w:ascii="Calibri" w:eastAsia="Calibri" w:hAnsi="Calibri" w:cs="Calibri"/>
          <w:color w:val="0000FF"/>
          <w:spacing w:val="-1"/>
          <w:sz w:val="22"/>
          <w:szCs w:val="22"/>
        </w:rPr>
        <w:t xml:space="preserve"> </w:t>
      </w:r>
      <w:r w:rsidR="00FA06E7">
        <w:rPr>
          <w:rFonts w:ascii="Calibri" w:eastAsia="Calibri" w:hAnsi="Calibri" w:cs="Calibri"/>
          <w:color w:val="0000FF"/>
          <w:spacing w:val="2"/>
          <w:sz w:val="22"/>
          <w:szCs w:val="22"/>
        </w:rPr>
        <w:t>Z</w:t>
      </w:r>
      <w:r w:rsidR="00FA06E7">
        <w:rPr>
          <w:rFonts w:ascii="Calibri" w:eastAsia="Calibri" w:hAnsi="Calibri" w:cs="Calibri"/>
          <w:color w:val="0000FF"/>
          <w:sz w:val="22"/>
          <w:szCs w:val="22"/>
        </w:rPr>
        <w:t>ea</w:t>
      </w:r>
      <w:r w:rsidR="00FA06E7">
        <w:rPr>
          <w:rFonts w:ascii="Calibri" w:eastAsia="Calibri" w:hAnsi="Calibri" w:cs="Calibri"/>
          <w:color w:val="0000FF"/>
          <w:spacing w:val="2"/>
          <w:sz w:val="22"/>
          <w:szCs w:val="22"/>
        </w:rPr>
        <w:t>l</w:t>
      </w:r>
      <w:r w:rsidR="00FA06E7">
        <w:rPr>
          <w:rFonts w:ascii="Calibri" w:eastAsia="Calibri" w:hAnsi="Calibri" w:cs="Calibri"/>
          <w:color w:val="0000FF"/>
          <w:sz w:val="22"/>
          <w:szCs w:val="22"/>
        </w:rPr>
        <w:t>a</w:t>
      </w:r>
      <w:r w:rsidR="00FA06E7">
        <w:rPr>
          <w:rFonts w:ascii="Calibri" w:eastAsia="Calibri" w:hAnsi="Calibri" w:cs="Calibri"/>
          <w:color w:val="0000FF"/>
          <w:spacing w:val="-1"/>
          <w:sz w:val="22"/>
          <w:szCs w:val="22"/>
        </w:rPr>
        <w:t>n</w:t>
      </w:r>
      <w:r w:rsidR="00FA06E7">
        <w:rPr>
          <w:rFonts w:ascii="Calibri" w:eastAsia="Calibri" w:hAnsi="Calibri" w:cs="Calibri"/>
          <w:color w:val="0000FF"/>
          <w:sz w:val="22"/>
          <w:szCs w:val="22"/>
        </w:rPr>
        <w:t>d</w:t>
      </w:r>
      <w:r w:rsidR="00FA06E7">
        <w:rPr>
          <w:rFonts w:ascii="Calibri" w:eastAsia="Calibri" w:hAnsi="Calibri" w:cs="Calibri"/>
          <w:color w:val="0000FF"/>
          <w:spacing w:val="-3"/>
          <w:sz w:val="22"/>
          <w:szCs w:val="22"/>
        </w:rPr>
        <w:t xml:space="preserve"> </w:t>
      </w:r>
      <w:r w:rsidR="00FA06E7">
        <w:rPr>
          <w:rFonts w:ascii="Calibri" w:eastAsia="Calibri" w:hAnsi="Calibri" w:cs="Calibri"/>
          <w:color w:val="0000FF"/>
          <w:sz w:val="22"/>
          <w:szCs w:val="22"/>
        </w:rPr>
        <w:t>B</w:t>
      </w:r>
      <w:r w:rsidR="00FA06E7">
        <w:rPr>
          <w:rFonts w:ascii="Calibri" w:eastAsia="Calibri" w:hAnsi="Calibri" w:cs="Calibri"/>
          <w:color w:val="0000FF"/>
          <w:spacing w:val="-1"/>
          <w:sz w:val="22"/>
          <w:szCs w:val="22"/>
        </w:rPr>
        <w:t>u</w:t>
      </w:r>
      <w:r w:rsidR="00FA06E7">
        <w:rPr>
          <w:rFonts w:ascii="Calibri" w:eastAsia="Calibri" w:hAnsi="Calibri" w:cs="Calibri"/>
          <w:color w:val="0000FF"/>
          <w:spacing w:val="-3"/>
          <w:sz w:val="22"/>
          <w:szCs w:val="22"/>
        </w:rPr>
        <w:t>i</w:t>
      </w:r>
      <w:r w:rsidR="00FA06E7">
        <w:rPr>
          <w:rFonts w:ascii="Calibri" w:eastAsia="Calibri" w:hAnsi="Calibri" w:cs="Calibri"/>
          <w:color w:val="0000FF"/>
          <w:spacing w:val="2"/>
          <w:sz w:val="22"/>
          <w:szCs w:val="22"/>
        </w:rPr>
        <w:t>l</w:t>
      </w:r>
      <w:r w:rsidR="00FA06E7">
        <w:rPr>
          <w:rFonts w:ascii="Calibri" w:eastAsia="Calibri" w:hAnsi="Calibri" w:cs="Calibri"/>
          <w:color w:val="0000FF"/>
          <w:spacing w:val="-1"/>
          <w:sz w:val="22"/>
          <w:szCs w:val="22"/>
        </w:rPr>
        <w:t>d</w:t>
      </w:r>
      <w:r w:rsidR="00FA06E7">
        <w:rPr>
          <w:rFonts w:ascii="Calibri" w:eastAsia="Calibri" w:hAnsi="Calibri" w:cs="Calibri"/>
          <w:color w:val="0000FF"/>
          <w:spacing w:val="2"/>
          <w:sz w:val="22"/>
          <w:szCs w:val="22"/>
        </w:rPr>
        <w:t>i</w:t>
      </w:r>
      <w:r w:rsidR="00FA06E7">
        <w:rPr>
          <w:rFonts w:ascii="Calibri" w:eastAsia="Calibri" w:hAnsi="Calibri" w:cs="Calibri"/>
          <w:color w:val="0000FF"/>
          <w:spacing w:val="-6"/>
          <w:sz w:val="22"/>
          <w:szCs w:val="22"/>
        </w:rPr>
        <w:t>n</w:t>
      </w:r>
      <w:r w:rsidR="00FA06E7">
        <w:rPr>
          <w:rFonts w:ascii="Calibri" w:eastAsia="Calibri" w:hAnsi="Calibri" w:cs="Calibri"/>
          <w:color w:val="0000FF"/>
          <w:sz w:val="22"/>
          <w:szCs w:val="22"/>
        </w:rPr>
        <w:t xml:space="preserve">g </w:t>
      </w:r>
      <w:r w:rsidR="00FA06E7">
        <w:rPr>
          <w:rFonts w:ascii="Calibri" w:eastAsia="Calibri" w:hAnsi="Calibri" w:cs="Calibri"/>
          <w:color w:val="0000FF"/>
          <w:spacing w:val="2"/>
          <w:sz w:val="22"/>
          <w:szCs w:val="22"/>
        </w:rPr>
        <w:t>C</w:t>
      </w:r>
      <w:r w:rsidR="00FA06E7">
        <w:rPr>
          <w:rFonts w:ascii="Calibri" w:eastAsia="Calibri" w:hAnsi="Calibri" w:cs="Calibri"/>
          <w:color w:val="0000FF"/>
          <w:spacing w:val="-1"/>
          <w:sz w:val="22"/>
          <w:szCs w:val="22"/>
        </w:rPr>
        <w:t>od</w:t>
      </w:r>
      <w:r w:rsidR="00FA06E7">
        <w:rPr>
          <w:rFonts w:ascii="Calibri" w:eastAsia="Calibri" w:hAnsi="Calibri" w:cs="Calibri"/>
          <w:color w:val="0000FF"/>
          <w:spacing w:val="4"/>
          <w:sz w:val="22"/>
          <w:szCs w:val="22"/>
        </w:rPr>
        <w:t>e</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f</w:t>
      </w:r>
      <w:r w:rsidR="00FA06E7">
        <w:rPr>
          <w:rFonts w:ascii="Calibri" w:eastAsia="Calibri" w:hAnsi="Calibri" w:cs="Calibri"/>
          <w:color w:val="6F2F9F"/>
          <w:spacing w:val="-1"/>
          <w:sz w:val="22"/>
          <w:szCs w:val="22"/>
        </w:rPr>
        <w:t xml:space="preserve"> </w:t>
      </w:r>
      <w:r w:rsidR="00FA06E7">
        <w:rPr>
          <w:rFonts w:ascii="Calibri" w:eastAsia="Calibri" w:hAnsi="Calibri" w:cs="Calibri"/>
          <w:color w:val="00AF50"/>
          <w:spacing w:val="-4"/>
          <w:sz w:val="22"/>
          <w:szCs w:val="22"/>
        </w:rPr>
        <w:t>w</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6"/>
          <w:sz w:val="22"/>
          <w:szCs w:val="22"/>
        </w:rPr>
        <w:t>n</w:t>
      </w:r>
      <w:r w:rsidR="00FA06E7">
        <w:rPr>
          <w:rFonts w:ascii="Calibri" w:eastAsia="Calibri" w:hAnsi="Calibri" w:cs="Calibri"/>
          <w:color w:val="00AF50"/>
          <w:spacing w:val="-1"/>
          <w:sz w:val="22"/>
          <w:szCs w:val="22"/>
        </w:rPr>
        <w:t>do</w:t>
      </w:r>
      <w:r w:rsidR="00FA06E7">
        <w:rPr>
          <w:rFonts w:ascii="Calibri" w:eastAsia="Calibri" w:hAnsi="Calibri" w:cs="Calibri"/>
          <w:color w:val="00AF50"/>
          <w:sz w:val="22"/>
          <w:szCs w:val="22"/>
        </w:rPr>
        <w:t>ws</w:t>
      </w:r>
      <w:r w:rsidR="00FA06E7">
        <w:rPr>
          <w:rFonts w:ascii="Calibri" w:eastAsia="Calibri" w:hAnsi="Calibri" w:cs="Calibri"/>
          <w:color w:val="00AF50"/>
          <w:spacing w:val="-1"/>
          <w:sz w:val="22"/>
          <w:szCs w:val="22"/>
        </w:rPr>
        <w:t xml:space="preserve"> </w:t>
      </w:r>
      <w:r w:rsidR="00FA06E7">
        <w:rPr>
          <w:rFonts w:ascii="Calibri" w:eastAsia="Calibri" w:hAnsi="Calibri" w:cs="Calibri"/>
          <w:color w:val="6F2F9F"/>
          <w:sz w:val="22"/>
          <w:szCs w:val="22"/>
        </w:rPr>
        <w:t>are</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req</w:t>
      </w:r>
      <w:r w:rsidR="00FA06E7">
        <w:rPr>
          <w:rFonts w:ascii="Calibri" w:eastAsia="Calibri" w:hAnsi="Calibri" w:cs="Calibri"/>
          <w:color w:val="6F2F9F"/>
          <w:spacing w:val="-1"/>
          <w:sz w:val="22"/>
          <w:szCs w:val="22"/>
        </w:rPr>
        <w:t>u</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red</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z w:val="22"/>
          <w:szCs w:val="22"/>
        </w:rPr>
        <w:t>o</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1"/>
          <w:sz w:val="22"/>
          <w:szCs w:val="22"/>
        </w:rPr>
        <w:t>b</w:t>
      </w:r>
      <w:r w:rsidR="00FA06E7">
        <w:rPr>
          <w:rFonts w:ascii="Calibri" w:eastAsia="Calibri" w:hAnsi="Calibri" w:cs="Calibri"/>
          <w:color w:val="6F2F9F"/>
          <w:sz w:val="22"/>
          <w:szCs w:val="22"/>
        </w:rPr>
        <w:t>e</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2"/>
          <w:sz w:val="22"/>
          <w:szCs w:val="22"/>
        </w:rPr>
        <w:t>l</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sed</w:t>
      </w:r>
      <w:r w:rsidR="00FA06E7">
        <w:rPr>
          <w:rFonts w:ascii="Calibri" w:eastAsia="Calibri" w:hAnsi="Calibri" w:cs="Calibri"/>
          <w:color w:val="6F2F9F"/>
          <w:spacing w:val="-2"/>
          <w:sz w:val="22"/>
          <w:szCs w:val="22"/>
        </w:rPr>
        <w:t xml:space="preserve"> t</w:t>
      </w:r>
      <w:r w:rsidR="00FA06E7">
        <w:rPr>
          <w:rFonts w:ascii="Calibri" w:eastAsia="Calibri" w:hAnsi="Calibri" w:cs="Calibri"/>
          <w:color w:val="6F2F9F"/>
          <w:sz w:val="22"/>
          <w:szCs w:val="22"/>
        </w:rPr>
        <w:t xml:space="preserve">o </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2"/>
          <w:sz w:val="22"/>
          <w:szCs w:val="22"/>
          <w:u w:val="single" w:color="6F2F9F"/>
        </w:rPr>
        <w:t>c</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v</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ern</w:t>
      </w:r>
      <w:r w:rsidR="00FA06E7">
        <w:rPr>
          <w:rFonts w:ascii="Calibri" w:eastAsia="Calibri" w:hAnsi="Calibri" w:cs="Calibri"/>
          <w:color w:val="6F2F9F"/>
          <w:spacing w:val="-1"/>
          <w:sz w:val="22"/>
          <w:szCs w:val="22"/>
          <w:u w:val="single" w:color="6F2F9F"/>
        </w:rPr>
        <w:t>a</w:t>
      </w:r>
      <w:r w:rsidR="00FA06E7">
        <w:rPr>
          <w:rFonts w:ascii="Calibri" w:eastAsia="Calibri" w:hAnsi="Calibri" w:cs="Calibri"/>
          <w:color w:val="6F2F9F"/>
          <w:sz w:val="22"/>
          <w:szCs w:val="22"/>
          <w:u w:val="single" w:color="6F2F9F"/>
        </w:rPr>
        <w:t xml:space="preserve">l </w:t>
      </w:r>
      <w:r w:rsidR="00FA06E7">
        <w:rPr>
          <w:rFonts w:ascii="Calibri" w:eastAsia="Calibri" w:hAnsi="Calibri" w:cs="Calibri"/>
          <w:color w:val="6F2F9F"/>
          <w:spacing w:val="-1"/>
          <w:sz w:val="22"/>
          <w:szCs w:val="22"/>
          <w:u w:val="single" w:color="6F2F9F"/>
        </w:rPr>
        <w:t>d</w:t>
      </w:r>
      <w:r w:rsidR="00FA06E7">
        <w:rPr>
          <w:rFonts w:ascii="Calibri" w:eastAsia="Calibri" w:hAnsi="Calibri" w:cs="Calibri"/>
          <w:color w:val="6F2F9F"/>
          <w:sz w:val="22"/>
          <w:szCs w:val="22"/>
          <w:u w:val="single" w:color="6F2F9F"/>
        </w:rPr>
        <w:t>es</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g</w:t>
      </w:r>
      <w:r w:rsidR="00FA06E7">
        <w:rPr>
          <w:rFonts w:ascii="Calibri" w:eastAsia="Calibri" w:hAnsi="Calibri" w:cs="Calibri"/>
          <w:color w:val="6F2F9F"/>
          <w:sz w:val="22"/>
          <w:szCs w:val="22"/>
          <w:u w:val="single" w:color="6F2F9F"/>
        </w:rPr>
        <w:t>n</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1"/>
          <w:sz w:val="22"/>
          <w:szCs w:val="22"/>
          <w:u w:val="single" w:color="6F2F9F"/>
        </w:rPr>
        <w:t>oun</w:t>
      </w:r>
      <w:r w:rsidR="00FA06E7">
        <w:rPr>
          <w:rFonts w:ascii="Calibri" w:eastAsia="Calibri" w:hAnsi="Calibri" w:cs="Calibri"/>
          <w:color w:val="6F2F9F"/>
          <w:sz w:val="22"/>
          <w:szCs w:val="22"/>
          <w:u w:val="single" w:color="6F2F9F"/>
        </w:rPr>
        <w:t>d</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v</w:t>
      </w:r>
      <w:r w:rsidR="00FA06E7">
        <w:rPr>
          <w:rFonts w:ascii="Calibri" w:eastAsia="Calibri" w:hAnsi="Calibri" w:cs="Calibri"/>
          <w:color w:val="6F2F9F"/>
          <w:spacing w:val="-4"/>
          <w:sz w:val="22"/>
          <w:szCs w:val="22"/>
          <w:u w:val="single" w:color="6F2F9F"/>
        </w:rPr>
        <w:t>e</w:t>
      </w:r>
      <w:r w:rsidR="00FA06E7">
        <w:rPr>
          <w:rFonts w:ascii="Calibri" w:eastAsia="Calibri" w:hAnsi="Calibri" w:cs="Calibri"/>
          <w:color w:val="6F2F9F"/>
          <w:spacing w:val="2"/>
          <w:sz w:val="22"/>
          <w:szCs w:val="22"/>
          <w:u w:val="single" w:color="6F2F9F"/>
        </w:rPr>
        <w:t>l</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4"/>
          <w:sz w:val="22"/>
          <w:szCs w:val="22"/>
          <w:u w:val="single" w:color="6F2F9F"/>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en</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1"/>
          <w:sz w:val="22"/>
          <w:szCs w:val="22"/>
          <w:u w:val="single" w:color="6F2F9F"/>
        </w:rPr>
        <w:t>v</w:t>
      </w:r>
      <w:r w:rsidR="00FA06E7">
        <w:rPr>
          <w:rFonts w:ascii="Calibri" w:eastAsia="Calibri" w:hAnsi="Calibri" w:cs="Calibri"/>
          <w:color w:val="6F2F9F"/>
          <w:sz w:val="22"/>
          <w:szCs w:val="22"/>
          <w:u w:val="single" w:color="6F2F9F"/>
        </w:rPr>
        <w:t>en</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2"/>
          <w:sz w:val="22"/>
          <w:szCs w:val="22"/>
          <w:u w:val="single" w:color="6F2F9F"/>
        </w:rPr>
        <w:t>il</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o</w:t>
      </w:r>
      <w:r w:rsidR="00FA06E7">
        <w:rPr>
          <w:rFonts w:ascii="Calibri" w:eastAsia="Calibri" w:hAnsi="Calibri" w:cs="Calibri"/>
          <w:color w:val="6F2F9F"/>
          <w:sz w:val="22"/>
          <w:szCs w:val="22"/>
          <w:u w:val="single" w:color="6F2F9F"/>
        </w:rPr>
        <w:t>n</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1"/>
          <w:sz w:val="22"/>
          <w:szCs w:val="22"/>
          <w:u w:val="single" w:color="6F2F9F"/>
        </w:rPr>
        <w:t>y</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em</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z w:val="22"/>
          <w:szCs w:val="22"/>
          <w:u w:val="single" w:color="6F2F9F"/>
        </w:rPr>
        <w:t>req</w:t>
      </w:r>
      <w:r w:rsidR="00FA06E7">
        <w:rPr>
          <w:rFonts w:ascii="Calibri" w:eastAsia="Calibri" w:hAnsi="Calibri" w:cs="Calibri"/>
          <w:color w:val="6F2F9F"/>
          <w:spacing w:val="-1"/>
          <w:sz w:val="22"/>
          <w:szCs w:val="22"/>
          <w:u w:val="single" w:color="6F2F9F"/>
        </w:rPr>
        <w:t>u</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red.</w:t>
      </w:r>
    </w:p>
    <w:p w14:paraId="357420DA" w14:textId="77777777" w:rsidR="008F73C2" w:rsidRDefault="008F73C2">
      <w:pPr>
        <w:spacing w:before="1" w:line="140" w:lineRule="exact"/>
        <w:rPr>
          <w:sz w:val="15"/>
          <w:szCs w:val="15"/>
        </w:rPr>
      </w:pPr>
    </w:p>
    <w:p w14:paraId="431D0DA8" w14:textId="2DFBB668" w:rsidR="008F73C2" w:rsidRDefault="00FA06E7">
      <w:pPr>
        <w:spacing w:before="12"/>
        <w:ind w:left="100"/>
        <w:rPr>
          <w:rFonts w:ascii="Calibri" w:eastAsia="Calibri" w:hAnsi="Calibri" w:cs="Calibri"/>
          <w:sz w:val="22"/>
          <w:szCs w:val="22"/>
        </w:rPr>
      </w:pPr>
      <w:r>
        <w:rPr>
          <w:rFonts w:ascii="Calibri" w:eastAsia="Calibri" w:hAnsi="Calibri" w:cs="Calibri"/>
          <w:color w:val="6F2F9F"/>
          <w:spacing w:val="-1"/>
          <w:sz w:val="22"/>
          <w:szCs w:val="22"/>
        </w:rPr>
        <w:t>d</w:t>
      </w:r>
      <w:r>
        <w:rPr>
          <w:rFonts w:ascii="Calibri" w:eastAsia="Calibri" w:hAnsi="Calibri" w:cs="Calibri"/>
          <w:color w:val="6F2F9F"/>
          <w:sz w:val="22"/>
          <w:szCs w:val="22"/>
        </w:rPr>
        <w:t xml:space="preserve">.    </w:t>
      </w:r>
      <w:r>
        <w:rPr>
          <w:rFonts w:ascii="Calibri" w:eastAsia="Calibri" w:hAnsi="Calibri" w:cs="Calibri"/>
          <w:color w:val="6F2F9F"/>
          <w:spacing w:val="8"/>
          <w:sz w:val="22"/>
          <w:szCs w:val="22"/>
        </w:rPr>
        <w:t xml:space="preserve"> </w:t>
      </w:r>
      <w:r w:rsidR="001C0CB8" w:rsidRPr="00AF6595">
        <w:rPr>
          <w:rFonts w:ascii="Calibri" w:eastAsia="Calibri" w:hAnsi="Calibri" w:cs="Calibri"/>
          <w:color w:val="FF0000"/>
          <w:spacing w:val="8"/>
          <w:sz w:val="22"/>
          <w:szCs w:val="22"/>
          <w:u w:val="single"/>
        </w:rPr>
        <w:t>H</w:t>
      </w:r>
      <w:r w:rsidR="001C0CB8" w:rsidRPr="00AF6595">
        <w:rPr>
          <w:rFonts w:ascii="Calibri" w:eastAsia="Calibri" w:hAnsi="Calibri" w:cs="Calibri"/>
          <w:color w:val="FF0000"/>
          <w:sz w:val="22"/>
          <w:szCs w:val="22"/>
          <w:u w:val="single"/>
        </w:rPr>
        <w:t>eating, Cooling and</w:t>
      </w:r>
      <w:ins w:id="30" w:author="Jonathan Selkirk" w:date="2023-09-07T13:05:00Z">
        <w:r w:rsidR="001C0CB8" w:rsidRPr="00AF6595">
          <w:rPr>
            <w:rFonts w:ascii="Calibri" w:eastAsia="Calibri" w:hAnsi="Calibri" w:cs="Calibri"/>
            <w:color w:val="FF0000"/>
            <w:sz w:val="22"/>
            <w:szCs w:val="22"/>
            <w:u w:val="single"/>
          </w:rPr>
          <w:t xml:space="preserve"> </w:t>
        </w:r>
      </w:ins>
      <w:r w:rsidRPr="00AF6595">
        <w:rPr>
          <w:rFonts w:ascii="Calibri" w:eastAsia="Calibri" w:hAnsi="Calibri" w:cs="Calibri"/>
          <w:strike/>
          <w:color w:val="FF0000"/>
          <w:sz w:val="22"/>
          <w:szCs w:val="22"/>
          <w:u w:val="single"/>
        </w:rPr>
        <w:t>V</w:t>
      </w:r>
      <w:r w:rsidR="001C0CB8" w:rsidRPr="00AF6595">
        <w:rPr>
          <w:rFonts w:ascii="Calibri" w:eastAsia="Calibri" w:hAnsi="Calibri" w:cs="Calibri"/>
          <w:color w:val="FF0000"/>
          <w:sz w:val="22"/>
          <w:szCs w:val="22"/>
          <w:u w:val="single"/>
        </w:rPr>
        <w:t>v</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n</w:t>
      </w:r>
      <w:r>
        <w:rPr>
          <w:rFonts w:ascii="Calibri" w:eastAsia="Calibri" w:hAnsi="Calibri" w:cs="Calibri"/>
          <w:color w:val="6F2F9F"/>
          <w:spacing w:val="-2"/>
          <w:sz w:val="22"/>
          <w:szCs w:val="22"/>
          <w:u w:val="single" w:color="6F2F9F"/>
        </w:rPr>
        <w:t>t</w:t>
      </w:r>
      <w:r>
        <w:rPr>
          <w:rFonts w:ascii="Calibri" w:eastAsia="Calibri" w:hAnsi="Calibri" w:cs="Calibri"/>
          <w:color w:val="6F2F9F"/>
          <w:spacing w:val="2"/>
          <w:sz w:val="22"/>
          <w:szCs w:val="22"/>
          <w:u w:val="single" w:color="6F2F9F"/>
        </w:rPr>
        <w:t>il</w:t>
      </w:r>
      <w:r>
        <w:rPr>
          <w:rFonts w:ascii="Calibri" w:eastAsia="Calibri" w:hAnsi="Calibri" w:cs="Calibri"/>
          <w:color w:val="6F2F9F"/>
          <w:sz w:val="22"/>
          <w:szCs w:val="22"/>
          <w:u w:val="single" w:color="6F2F9F"/>
        </w:rPr>
        <w:t>a</w:t>
      </w:r>
      <w:r>
        <w:rPr>
          <w:rFonts w:ascii="Calibri" w:eastAsia="Calibri" w:hAnsi="Calibri" w:cs="Calibri"/>
          <w:color w:val="6F2F9F"/>
          <w:spacing w:val="-2"/>
          <w:sz w:val="22"/>
          <w:szCs w:val="22"/>
          <w:u w:val="single" w:color="6F2F9F"/>
        </w:rPr>
        <w:t>t</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n</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z w:val="22"/>
          <w:szCs w:val="22"/>
          <w:u w:val="single" w:color="6F2F9F"/>
        </w:rPr>
        <w:t>s</w:t>
      </w:r>
      <w:r>
        <w:rPr>
          <w:rFonts w:ascii="Calibri" w:eastAsia="Calibri" w:hAnsi="Calibri" w:cs="Calibri"/>
          <w:color w:val="6F2F9F"/>
          <w:spacing w:val="1"/>
          <w:sz w:val="22"/>
          <w:szCs w:val="22"/>
          <w:u w:val="single" w:color="6F2F9F"/>
        </w:rPr>
        <w:t>y</w:t>
      </w:r>
      <w:r>
        <w:rPr>
          <w:rFonts w:ascii="Calibri" w:eastAsia="Calibri" w:hAnsi="Calibri" w:cs="Calibri"/>
          <w:color w:val="6F2F9F"/>
          <w:sz w:val="22"/>
          <w:szCs w:val="22"/>
          <w:u w:val="single" w:color="6F2F9F"/>
        </w:rPr>
        <w:t>ste</w:t>
      </w:r>
      <w:r>
        <w:rPr>
          <w:rFonts w:ascii="Calibri" w:eastAsia="Calibri" w:hAnsi="Calibri" w:cs="Calibri"/>
          <w:color w:val="6F2F9F"/>
          <w:spacing w:val="1"/>
          <w:sz w:val="22"/>
          <w:szCs w:val="22"/>
          <w:u w:val="single" w:color="6F2F9F"/>
        </w:rPr>
        <w:t>m</w:t>
      </w:r>
      <w:r>
        <w:rPr>
          <w:rFonts w:ascii="Calibri" w:eastAsia="Calibri" w:hAnsi="Calibri" w:cs="Calibri"/>
          <w:color w:val="6F2F9F"/>
          <w:sz w:val="22"/>
          <w:szCs w:val="22"/>
          <w:u w:val="single" w:color="6F2F9F"/>
        </w:rPr>
        <w:t>s</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sh</w:t>
      </w:r>
      <w:r>
        <w:rPr>
          <w:rFonts w:ascii="Calibri" w:eastAsia="Calibri" w:hAnsi="Calibri" w:cs="Calibri"/>
          <w:color w:val="6F2F9F"/>
          <w:spacing w:val="-1"/>
          <w:sz w:val="22"/>
          <w:szCs w:val="22"/>
          <w:u w:val="single" w:color="6F2F9F"/>
        </w:rPr>
        <w:t>a</w:t>
      </w:r>
      <w:r>
        <w:rPr>
          <w:rFonts w:ascii="Calibri" w:eastAsia="Calibri" w:hAnsi="Calibri" w:cs="Calibri"/>
          <w:color w:val="6F2F9F"/>
          <w:spacing w:val="-3"/>
          <w:sz w:val="22"/>
          <w:szCs w:val="22"/>
          <w:u w:val="single" w:color="6F2F9F"/>
        </w:rPr>
        <w:t>l</w:t>
      </w:r>
      <w:r>
        <w:rPr>
          <w:rFonts w:ascii="Calibri" w:eastAsia="Calibri" w:hAnsi="Calibri" w:cs="Calibri"/>
          <w:color w:val="6F2F9F"/>
          <w:sz w:val="22"/>
          <w:szCs w:val="22"/>
          <w:u w:val="single" w:color="6F2F9F"/>
        </w:rPr>
        <w:t xml:space="preserve">l </w:t>
      </w:r>
      <w:r>
        <w:rPr>
          <w:rFonts w:ascii="Calibri" w:eastAsia="Calibri" w:hAnsi="Calibri" w:cs="Calibri"/>
          <w:color w:val="6F2F9F"/>
          <w:spacing w:val="1"/>
          <w:sz w:val="22"/>
          <w:szCs w:val="22"/>
          <w:u w:val="single" w:color="6F2F9F"/>
        </w:rPr>
        <w:t>m</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e</w:t>
      </w:r>
      <w:r>
        <w:rPr>
          <w:rFonts w:ascii="Calibri" w:eastAsia="Calibri" w:hAnsi="Calibri" w:cs="Calibri"/>
          <w:color w:val="6F2F9F"/>
          <w:sz w:val="22"/>
          <w:szCs w:val="22"/>
          <w:u w:val="single" w:color="6F2F9F"/>
        </w:rPr>
        <w:t>t</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pacing w:val="-2"/>
          <w:sz w:val="22"/>
          <w:szCs w:val="22"/>
          <w:u w:val="single" w:color="6F2F9F"/>
        </w:rPr>
        <w:t>t</w:t>
      </w:r>
      <w:r>
        <w:rPr>
          <w:rFonts w:ascii="Calibri" w:eastAsia="Calibri" w:hAnsi="Calibri" w:cs="Calibri"/>
          <w:color w:val="6F2F9F"/>
          <w:spacing w:val="-1"/>
          <w:sz w:val="22"/>
          <w:szCs w:val="22"/>
          <w:u w:val="single" w:color="6F2F9F"/>
        </w:rPr>
        <w:t>h</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f</w:t>
      </w:r>
      <w:r>
        <w:rPr>
          <w:rFonts w:ascii="Calibri" w:eastAsia="Calibri" w:hAnsi="Calibri" w:cs="Calibri"/>
          <w:color w:val="6F2F9F"/>
          <w:spacing w:val="-1"/>
          <w:sz w:val="22"/>
          <w:szCs w:val="22"/>
          <w:u w:val="single" w:color="6F2F9F"/>
        </w:rPr>
        <w:t>o</w:t>
      </w:r>
      <w:r>
        <w:rPr>
          <w:rFonts w:ascii="Calibri" w:eastAsia="Calibri" w:hAnsi="Calibri" w:cs="Calibri"/>
          <w:color w:val="6F2F9F"/>
          <w:spacing w:val="2"/>
          <w:sz w:val="22"/>
          <w:szCs w:val="22"/>
          <w:u w:val="single" w:color="6F2F9F"/>
        </w:rPr>
        <w:t>ll</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w</w:t>
      </w:r>
      <w:r>
        <w:rPr>
          <w:rFonts w:ascii="Calibri" w:eastAsia="Calibri" w:hAnsi="Calibri" w:cs="Calibri"/>
          <w:color w:val="6F2F9F"/>
          <w:spacing w:val="3"/>
          <w:sz w:val="22"/>
          <w:szCs w:val="22"/>
          <w:u w:val="single" w:color="6F2F9F"/>
        </w:rPr>
        <w:t>i</w:t>
      </w:r>
      <w:r>
        <w:rPr>
          <w:rFonts w:ascii="Calibri" w:eastAsia="Calibri" w:hAnsi="Calibri" w:cs="Calibri"/>
          <w:color w:val="6F2F9F"/>
          <w:spacing w:val="-6"/>
          <w:sz w:val="22"/>
          <w:szCs w:val="22"/>
          <w:u w:val="single" w:color="6F2F9F"/>
        </w:rPr>
        <w:t>n</w:t>
      </w:r>
      <w:r>
        <w:rPr>
          <w:rFonts w:ascii="Calibri" w:eastAsia="Calibri" w:hAnsi="Calibri" w:cs="Calibri"/>
          <w:color w:val="6F2F9F"/>
          <w:sz w:val="22"/>
          <w:szCs w:val="22"/>
          <w:u w:val="single" w:color="6F2F9F"/>
        </w:rPr>
        <w:t>g</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spe</w:t>
      </w:r>
      <w:r>
        <w:rPr>
          <w:rFonts w:ascii="Calibri" w:eastAsia="Calibri" w:hAnsi="Calibri" w:cs="Calibri"/>
          <w:color w:val="6F2F9F"/>
          <w:spacing w:val="-2"/>
          <w:sz w:val="22"/>
          <w:szCs w:val="22"/>
          <w:u w:val="single" w:color="6F2F9F"/>
        </w:rPr>
        <w:t>c</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f</w:t>
      </w:r>
      <w:r>
        <w:rPr>
          <w:rFonts w:ascii="Calibri" w:eastAsia="Calibri" w:hAnsi="Calibri" w:cs="Calibri"/>
          <w:color w:val="6F2F9F"/>
          <w:spacing w:val="2"/>
          <w:sz w:val="22"/>
          <w:szCs w:val="22"/>
          <w:u w:val="single" w:color="6F2F9F"/>
        </w:rPr>
        <w:t>i</w:t>
      </w:r>
      <w:r>
        <w:rPr>
          <w:rFonts w:ascii="Calibri" w:eastAsia="Calibri" w:hAnsi="Calibri" w:cs="Calibri"/>
          <w:color w:val="6F2F9F"/>
          <w:spacing w:val="-2"/>
          <w:sz w:val="22"/>
          <w:szCs w:val="22"/>
          <w:u w:val="single" w:color="6F2F9F"/>
        </w:rPr>
        <w:t>c</w:t>
      </w:r>
      <w:r>
        <w:rPr>
          <w:rFonts w:ascii="Calibri" w:eastAsia="Calibri" w:hAnsi="Calibri" w:cs="Calibri"/>
          <w:color w:val="6F2F9F"/>
          <w:sz w:val="22"/>
          <w:szCs w:val="22"/>
          <w:u w:val="single" w:color="6F2F9F"/>
        </w:rPr>
        <w:t>a</w:t>
      </w:r>
      <w:r>
        <w:rPr>
          <w:rFonts w:ascii="Calibri" w:eastAsia="Calibri" w:hAnsi="Calibri" w:cs="Calibri"/>
          <w:color w:val="6F2F9F"/>
          <w:spacing w:val="-2"/>
          <w:sz w:val="22"/>
          <w:szCs w:val="22"/>
          <w:u w:val="single" w:color="6F2F9F"/>
        </w:rPr>
        <w:t>t</w:t>
      </w:r>
      <w:r>
        <w:rPr>
          <w:rFonts w:ascii="Calibri" w:eastAsia="Calibri" w:hAnsi="Calibri" w:cs="Calibri"/>
          <w:color w:val="6F2F9F"/>
          <w:spacing w:val="-3"/>
          <w:sz w:val="22"/>
          <w:szCs w:val="22"/>
          <w:u w:val="single" w:color="6F2F9F"/>
        </w:rPr>
        <w:t>i</w:t>
      </w:r>
      <w:r>
        <w:rPr>
          <w:rFonts w:ascii="Calibri" w:eastAsia="Calibri" w:hAnsi="Calibri" w:cs="Calibri"/>
          <w:color w:val="6F2F9F"/>
          <w:spacing w:val="-1"/>
          <w:sz w:val="22"/>
          <w:szCs w:val="22"/>
          <w:u w:val="single" w:color="6F2F9F"/>
        </w:rPr>
        <w:t>on</w:t>
      </w:r>
      <w:r>
        <w:rPr>
          <w:rFonts w:ascii="Calibri" w:eastAsia="Calibri" w:hAnsi="Calibri" w:cs="Calibri"/>
          <w:color w:val="6F2F9F"/>
          <w:sz w:val="22"/>
          <w:szCs w:val="22"/>
          <w:u w:val="single" w:color="6F2F9F"/>
        </w:rPr>
        <w:t>s:</w:t>
      </w:r>
    </w:p>
    <w:p w14:paraId="4CA1C44A" w14:textId="77777777" w:rsidR="008F73C2" w:rsidRDefault="008F73C2">
      <w:pPr>
        <w:spacing w:before="6" w:line="160" w:lineRule="exact"/>
        <w:rPr>
          <w:sz w:val="16"/>
          <w:szCs w:val="16"/>
        </w:rPr>
      </w:pPr>
    </w:p>
    <w:p w14:paraId="74F4380D" w14:textId="15D8BB9D" w:rsidR="008F73C2" w:rsidRPr="00752CF7" w:rsidRDefault="00DE74F2" w:rsidP="00AF6595">
      <w:pPr>
        <w:pStyle w:val="ListParagraph"/>
        <w:numPr>
          <w:ilvl w:val="0"/>
          <w:numId w:val="2"/>
        </w:numPr>
        <w:spacing w:before="12"/>
        <w:rPr>
          <w:ins w:id="31" w:author="Jonathan Selkirk" w:date="2023-09-07T12:58:00Z"/>
          <w:rFonts w:ascii="Calibri" w:eastAsia="Calibri" w:hAnsi="Calibri" w:cs="Calibri"/>
          <w:color w:val="6F2F9F"/>
          <w:sz w:val="22"/>
          <w:szCs w:val="22"/>
        </w:rPr>
      </w:pPr>
      <w:r>
        <w:pict w14:anchorId="7FA41669">
          <v:group id="_x0000_s2070" style="position:absolute;left:0;text-align:left;margin-left:114.1pt;margin-top:12.45pt;width:380.15pt;height:.8pt;z-index:-3922;mso-position-horizontal-relative:page" coordorigin="2282,249" coordsize="7603,16">
            <v:shape id="_x0000_s2073" style="position:absolute;left:2291;top:257;width:4692;height:0" coordorigin="2291,257" coordsize="4692,0" path="m2291,257r4691,e" filled="f" strokecolor="#6f2f9f" strokeweight=".82pt">
              <v:path arrowok="t"/>
            </v:shape>
            <v:shape id="_x0000_s2072" style="position:absolute;left:6982;top:257;width:2454;height:0" coordorigin="6982,257" coordsize="2454,0" path="m6982,257r2454,e" filled="f" strokecolor="blue" strokeweight=".82pt">
              <v:path arrowok="t"/>
            </v:shape>
            <v:shape id="_x0000_s2071" style="position:absolute;left:9436;top:257;width:442;height:0" coordorigin="9436,257" coordsize="442,0" path="m9436,257r441,e" filled="f" strokecolor="#6f2f9f" strokeweight=".82pt">
              <v:path arrowok="t"/>
            </v:shape>
            <w10:wrap anchorx="page"/>
          </v:group>
        </w:pict>
      </w:r>
      <w:del w:id="32" w:author="Jonathan Selkirk" w:date="2023-09-07T12:58:00Z">
        <w:r w:rsidR="00FA06E7" w:rsidRPr="00315AF2" w:rsidDel="00315AF2">
          <w:rPr>
            <w:rFonts w:ascii="Calibri" w:eastAsia="Calibri" w:hAnsi="Calibri" w:cs="Calibri"/>
            <w:color w:val="6F2F9F"/>
            <w:spacing w:val="2"/>
            <w:sz w:val="22"/>
            <w:szCs w:val="22"/>
            <w:rPrChange w:id="33" w:author="Jonathan Selkirk" w:date="2023-09-07T12:58:00Z">
              <w:rPr>
                <w:rFonts w:eastAsia="Calibri"/>
                <w:spacing w:val="2"/>
              </w:rPr>
            </w:rPrChange>
          </w:rPr>
          <w:delText>i</w:delText>
        </w:r>
        <w:r w:rsidR="00FA06E7" w:rsidRPr="00315AF2" w:rsidDel="00315AF2">
          <w:rPr>
            <w:rFonts w:ascii="Calibri" w:eastAsia="Calibri" w:hAnsi="Calibri" w:cs="Calibri"/>
            <w:color w:val="6F2F9F"/>
            <w:sz w:val="22"/>
            <w:szCs w:val="22"/>
            <w:rPrChange w:id="34" w:author="Jonathan Selkirk" w:date="2023-09-07T12:58:00Z">
              <w:rPr>
                <w:rFonts w:eastAsia="Calibri"/>
              </w:rPr>
            </w:rPrChange>
          </w:rPr>
          <w:delText xml:space="preserve">.     </w:delText>
        </w:r>
        <w:r w:rsidR="00FA06E7" w:rsidRPr="00315AF2" w:rsidDel="00315AF2">
          <w:rPr>
            <w:rFonts w:ascii="Calibri" w:eastAsia="Calibri" w:hAnsi="Calibri" w:cs="Calibri"/>
            <w:color w:val="6F2F9F"/>
            <w:spacing w:val="16"/>
            <w:sz w:val="22"/>
            <w:szCs w:val="22"/>
            <w:rPrChange w:id="35" w:author="Jonathan Selkirk" w:date="2023-09-07T12:58:00Z">
              <w:rPr>
                <w:rFonts w:eastAsia="Calibri"/>
                <w:spacing w:val="16"/>
              </w:rPr>
            </w:rPrChange>
          </w:rPr>
          <w:delText xml:space="preserve"> </w:delText>
        </w:r>
      </w:del>
      <w:r w:rsidR="00D5648B" w:rsidRPr="00AF6595">
        <w:rPr>
          <w:rFonts w:ascii="Calibri" w:eastAsia="Calibri" w:hAnsi="Calibri" w:cs="Calibri"/>
          <w:color w:val="FF0000"/>
          <w:spacing w:val="16"/>
          <w:sz w:val="22"/>
          <w:szCs w:val="22"/>
          <w:u w:val="single"/>
        </w:rPr>
        <w:t>The room is provided with</w:t>
      </w:r>
      <w:r w:rsidR="00D5648B" w:rsidRPr="00AF6595">
        <w:rPr>
          <w:rFonts w:ascii="Calibri" w:eastAsia="Calibri" w:hAnsi="Calibri" w:cs="Calibri"/>
          <w:color w:val="FF0000"/>
          <w:spacing w:val="16"/>
          <w:sz w:val="22"/>
          <w:szCs w:val="22"/>
        </w:rPr>
        <w:t xml:space="preserve"> </w:t>
      </w:r>
      <w:r w:rsidR="00FA06E7" w:rsidRPr="00752CF7">
        <w:rPr>
          <w:rFonts w:ascii="Calibri" w:eastAsia="Calibri" w:hAnsi="Calibri" w:cs="Calibri"/>
          <w:strike/>
          <w:color w:val="FF0000"/>
          <w:spacing w:val="-2"/>
          <w:sz w:val="22"/>
          <w:szCs w:val="22"/>
        </w:rPr>
        <w:t>M</w:t>
      </w:r>
      <w:r w:rsidR="00D5648B" w:rsidRPr="00AF6595">
        <w:rPr>
          <w:rFonts w:ascii="Calibri" w:eastAsia="Calibri" w:hAnsi="Calibri" w:cs="Calibri"/>
          <w:color w:val="FF0000"/>
          <w:spacing w:val="-2"/>
          <w:sz w:val="22"/>
          <w:szCs w:val="22"/>
          <w:u w:val="single"/>
        </w:rPr>
        <w:t>m</w:t>
      </w:r>
      <w:r w:rsidR="00FA06E7" w:rsidRPr="00752CF7">
        <w:rPr>
          <w:rFonts w:ascii="Calibri" w:eastAsia="Calibri" w:hAnsi="Calibri" w:cs="Calibri"/>
          <w:color w:val="6F2F9F"/>
          <w:sz w:val="22"/>
          <w:szCs w:val="22"/>
        </w:rPr>
        <w:t>e</w:t>
      </w:r>
      <w:r w:rsidR="00FA06E7" w:rsidRPr="00752CF7">
        <w:rPr>
          <w:rFonts w:ascii="Calibri" w:eastAsia="Calibri" w:hAnsi="Calibri" w:cs="Calibri"/>
          <w:color w:val="6F2F9F"/>
          <w:spacing w:val="-2"/>
          <w:sz w:val="22"/>
          <w:szCs w:val="22"/>
        </w:rPr>
        <w:t>c</w:t>
      </w:r>
      <w:r w:rsidR="00FA06E7" w:rsidRPr="00752CF7">
        <w:rPr>
          <w:rFonts w:ascii="Calibri" w:eastAsia="Calibri" w:hAnsi="Calibri" w:cs="Calibri"/>
          <w:color w:val="6F2F9F"/>
          <w:spacing w:val="-1"/>
          <w:sz w:val="22"/>
          <w:szCs w:val="22"/>
        </w:rPr>
        <w:t>h</w:t>
      </w:r>
      <w:r w:rsidR="00FA06E7" w:rsidRPr="00752CF7">
        <w:rPr>
          <w:rFonts w:ascii="Calibri" w:eastAsia="Calibri" w:hAnsi="Calibri" w:cs="Calibri"/>
          <w:color w:val="6F2F9F"/>
          <w:sz w:val="22"/>
          <w:szCs w:val="22"/>
        </w:rPr>
        <w:t>a</w:t>
      </w:r>
      <w:r w:rsidR="00FA06E7" w:rsidRPr="00752CF7">
        <w:rPr>
          <w:rFonts w:ascii="Calibri" w:eastAsia="Calibri" w:hAnsi="Calibri" w:cs="Calibri"/>
          <w:color w:val="6F2F9F"/>
          <w:spacing w:val="-1"/>
          <w:sz w:val="22"/>
          <w:szCs w:val="22"/>
        </w:rPr>
        <w:t>n</w:t>
      </w:r>
      <w:r w:rsidR="00FA06E7" w:rsidRPr="00752CF7">
        <w:rPr>
          <w:rFonts w:ascii="Calibri" w:eastAsia="Calibri" w:hAnsi="Calibri" w:cs="Calibri"/>
          <w:color w:val="6F2F9F"/>
          <w:spacing w:val="2"/>
          <w:sz w:val="22"/>
          <w:szCs w:val="22"/>
        </w:rPr>
        <w:t>i</w:t>
      </w:r>
      <w:r w:rsidR="00FA06E7" w:rsidRPr="00752CF7">
        <w:rPr>
          <w:rFonts w:ascii="Calibri" w:eastAsia="Calibri" w:hAnsi="Calibri" w:cs="Calibri"/>
          <w:color w:val="6F2F9F"/>
          <w:spacing w:val="-2"/>
          <w:sz w:val="22"/>
          <w:szCs w:val="22"/>
        </w:rPr>
        <w:t>c</w:t>
      </w:r>
      <w:r w:rsidR="00FA06E7" w:rsidRPr="00752CF7">
        <w:rPr>
          <w:rFonts w:ascii="Calibri" w:eastAsia="Calibri" w:hAnsi="Calibri" w:cs="Calibri"/>
          <w:color w:val="6F2F9F"/>
          <w:sz w:val="22"/>
          <w:szCs w:val="22"/>
        </w:rPr>
        <w:t xml:space="preserve">al </w:t>
      </w:r>
      <w:r w:rsidR="00FA06E7" w:rsidRPr="00752CF7">
        <w:rPr>
          <w:rFonts w:ascii="Calibri" w:eastAsia="Calibri" w:hAnsi="Calibri" w:cs="Calibri"/>
          <w:color w:val="6F2F9F"/>
          <w:spacing w:val="1"/>
          <w:sz w:val="22"/>
          <w:szCs w:val="22"/>
        </w:rPr>
        <w:t>v</w:t>
      </w:r>
      <w:r w:rsidR="00FA06E7" w:rsidRPr="00752CF7">
        <w:rPr>
          <w:rFonts w:ascii="Calibri" w:eastAsia="Calibri" w:hAnsi="Calibri" w:cs="Calibri"/>
          <w:color w:val="6F2F9F"/>
          <w:sz w:val="22"/>
          <w:szCs w:val="22"/>
        </w:rPr>
        <w:t>en</w:t>
      </w:r>
      <w:r w:rsidR="00FA06E7" w:rsidRPr="00752CF7">
        <w:rPr>
          <w:rFonts w:ascii="Calibri" w:eastAsia="Calibri" w:hAnsi="Calibri" w:cs="Calibri"/>
          <w:color w:val="6F2F9F"/>
          <w:spacing w:val="-2"/>
          <w:sz w:val="22"/>
          <w:szCs w:val="22"/>
        </w:rPr>
        <w:t>t</w:t>
      </w:r>
      <w:r w:rsidR="00FA06E7" w:rsidRPr="00752CF7">
        <w:rPr>
          <w:rFonts w:ascii="Calibri" w:eastAsia="Calibri" w:hAnsi="Calibri" w:cs="Calibri"/>
          <w:color w:val="6F2F9F"/>
          <w:spacing w:val="2"/>
          <w:sz w:val="22"/>
          <w:szCs w:val="22"/>
        </w:rPr>
        <w:t>il</w:t>
      </w:r>
      <w:r w:rsidR="00FA06E7" w:rsidRPr="00752CF7">
        <w:rPr>
          <w:rFonts w:ascii="Calibri" w:eastAsia="Calibri" w:hAnsi="Calibri" w:cs="Calibri"/>
          <w:color w:val="6F2F9F"/>
          <w:sz w:val="22"/>
          <w:szCs w:val="22"/>
        </w:rPr>
        <w:t>a</w:t>
      </w:r>
      <w:r w:rsidR="00FA06E7" w:rsidRPr="00752CF7">
        <w:rPr>
          <w:rFonts w:ascii="Calibri" w:eastAsia="Calibri" w:hAnsi="Calibri" w:cs="Calibri"/>
          <w:color w:val="6F2F9F"/>
          <w:spacing w:val="-2"/>
          <w:sz w:val="22"/>
          <w:szCs w:val="22"/>
        </w:rPr>
        <w:t>t</w:t>
      </w:r>
      <w:r w:rsidR="00FA06E7" w:rsidRPr="00752CF7">
        <w:rPr>
          <w:rFonts w:ascii="Calibri" w:eastAsia="Calibri" w:hAnsi="Calibri" w:cs="Calibri"/>
          <w:color w:val="6F2F9F"/>
          <w:spacing w:val="2"/>
          <w:sz w:val="22"/>
          <w:szCs w:val="22"/>
        </w:rPr>
        <w:t>i</w:t>
      </w:r>
      <w:r w:rsidR="00FA06E7" w:rsidRPr="00752CF7">
        <w:rPr>
          <w:rFonts w:ascii="Calibri" w:eastAsia="Calibri" w:hAnsi="Calibri" w:cs="Calibri"/>
          <w:color w:val="6F2F9F"/>
          <w:spacing w:val="-1"/>
          <w:sz w:val="22"/>
          <w:szCs w:val="22"/>
        </w:rPr>
        <w:t>o</w:t>
      </w:r>
      <w:r w:rsidR="00FA06E7" w:rsidRPr="00752CF7">
        <w:rPr>
          <w:rFonts w:ascii="Calibri" w:eastAsia="Calibri" w:hAnsi="Calibri" w:cs="Calibri"/>
          <w:color w:val="6F2F9F"/>
          <w:sz w:val="22"/>
          <w:szCs w:val="22"/>
        </w:rPr>
        <w:t>n</w:t>
      </w:r>
      <w:r w:rsidR="00FA06E7" w:rsidRPr="00752CF7">
        <w:rPr>
          <w:rFonts w:ascii="Calibri" w:eastAsia="Calibri" w:hAnsi="Calibri" w:cs="Calibri"/>
          <w:color w:val="6F2F9F"/>
          <w:spacing w:val="-3"/>
          <w:sz w:val="22"/>
          <w:szCs w:val="22"/>
        </w:rPr>
        <w:t xml:space="preserve"> </w:t>
      </w:r>
      <w:r w:rsidR="00D5648B" w:rsidRPr="00AF6595">
        <w:rPr>
          <w:rFonts w:ascii="Calibri" w:eastAsia="Calibri" w:hAnsi="Calibri" w:cs="Calibri"/>
          <w:color w:val="FF0000"/>
          <w:spacing w:val="-3"/>
          <w:sz w:val="22"/>
          <w:szCs w:val="22"/>
          <w:u w:val="single"/>
        </w:rPr>
        <w:t xml:space="preserve">which </w:t>
      </w:r>
      <w:r w:rsidR="00FA06E7" w:rsidRPr="00752CF7">
        <w:rPr>
          <w:rFonts w:ascii="Calibri" w:eastAsia="Calibri" w:hAnsi="Calibri" w:cs="Calibri"/>
          <w:color w:val="6F2F9F"/>
          <w:spacing w:val="1"/>
          <w:sz w:val="22"/>
          <w:szCs w:val="22"/>
        </w:rPr>
        <w:t>m</w:t>
      </w:r>
      <w:r w:rsidR="00FA06E7" w:rsidRPr="00752CF7">
        <w:rPr>
          <w:rFonts w:ascii="Calibri" w:eastAsia="Calibri" w:hAnsi="Calibri" w:cs="Calibri"/>
          <w:color w:val="6F2F9F"/>
          <w:spacing w:val="-1"/>
          <w:sz w:val="22"/>
          <w:szCs w:val="22"/>
        </w:rPr>
        <w:t>u</w:t>
      </w:r>
      <w:r w:rsidR="00FA06E7" w:rsidRPr="00752CF7">
        <w:rPr>
          <w:rFonts w:ascii="Calibri" w:eastAsia="Calibri" w:hAnsi="Calibri" w:cs="Calibri"/>
          <w:color w:val="6F2F9F"/>
          <w:sz w:val="22"/>
          <w:szCs w:val="22"/>
        </w:rPr>
        <w:t>st</w:t>
      </w:r>
      <w:r w:rsidR="00FA06E7" w:rsidRPr="00752CF7">
        <w:rPr>
          <w:rFonts w:ascii="Calibri" w:eastAsia="Calibri" w:hAnsi="Calibri" w:cs="Calibri"/>
          <w:color w:val="6F2F9F"/>
          <w:spacing w:val="-4"/>
          <w:sz w:val="22"/>
          <w:szCs w:val="22"/>
        </w:rPr>
        <w:t xml:space="preserve"> </w:t>
      </w:r>
      <w:r w:rsidR="00FA06E7" w:rsidRPr="00752CF7">
        <w:rPr>
          <w:rFonts w:ascii="Calibri" w:eastAsia="Calibri" w:hAnsi="Calibri" w:cs="Calibri"/>
          <w:color w:val="6F2F9F"/>
          <w:sz w:val="22"/>
          <w:szCs w:val="22"/>
        </w:rPr>
        <w:t>sa</w:t>
      </w:r>
      <w:r w:rsidR="00FA06E7" w:rsidRPr="00752CF7">
        <w:rPr>
          <w:rFonts w:ascii="Calibri" w:eastAsia="Calibri" w:hAnsi="Calibri" w:cs="Calibri"/>
          <w:color w:val="6F2F9F"/>
          <w:spacing w:val="-2"/>
          <w:sz w:val="22"/>
          <w:szCs w:val="22"/>
        </w:rPr>
        <w:t>t</w:t>
      </w:r>
      <w:r w:rsidR="00FA06E7" w:rsidRPr="00752CF7">
        <w:rPr>
          <w:rFonts w:ascii="Calibri" w:eastAsia="Calibri" w:hAnsi="Calibri" w:cs="Calibri"/>
          <w:color w:val="6F2F9F"/>
          <w:spacing w:val="2"/>
          <w:sz w:val="22"/>
          <w:szCs w:val="22"/>
        </w:rPr>
        <w:t>i</w:t>
      </w:r>
      <w:r w:rsidR="00FA06E7" w:rsidRPr="00752CF7">
        <w:rPr>
          <w:rFonts w:ascii="Calibri" w:eastAsia="Calibri" w:hAnsi="Calibri" w:cs="Calibri"/>
          <w:color w:val="6F2F9F"/>
          <w:sz w:val="22"/>
          <w:szCs w:val="22"/>
        </w:rPr>
        <w:t>sfy</w:t>
      </w:r>
      <w:r w:rsidR="00FA06E7" w:rsidRPr="00752CF7">
        <w:rPr>
          <w:rFonts w:ascii="Calibri" w:eastAsia="Calibri" w:hAnsi="Calibri" w:cs="Calibri"/>
          <w:color w:val="6F2F9F"/>
          <w:spacing w:val="-1"/>
          <w:sz w:val="22"/>
          <w:szCs w:val="22"/>
        </w:rPr>
        <w:t xml:space="preserve"> </w:t>
      </w:r>
      <w:r w:rsidR="00FA06E7" w:rsidRPr="00752CF7">
        <w:rPr>
          <w:rFonts w:ascii="Calibri" w:eastAsia="Calibri" w:hAnsi="Calibri" w:cs="Calibri"/>
          <w:color w:val="6F2F9F"/>
          <w:spacing w:val="-2"/>
          <w:sz w:val="22"/>
          <w:szCs w:val="22"/>
        </w:rPr>
        <w:t>c</w:t>
      </w:r>
      <w:r w:rsidR="00FA06E7" w:rsidRPr="00752CF7">
        <w:rPr>
          <w:rFonts w:ascii="Calibri" w:eastAsia="Calibri" w:hAnsi="Calibri" w:cs="Calibri"/>
          <w:color w:val="6F2F9F"/>
          <w:spacing w:val="2"/>
          <w:sz w:val="22"/>
          <w:szCs w:val="22"/>
        </w:rPr>
        <w:t>l</w:t>
      </w:r>
      <w:r w:rsidR="00FA06E7" w:rsidRPr="00752CF7">
        <w:rPr>
          <w:rFonts w:ascii="Calibri" w:eastAsia="Calibri" w:hAnsi="Calibri" w:cs="Calibri"/>
          <w:color w:val="6F2F9F"/>
          <w:sz w:val="22"/>
          <w:szCs w:val="22"/>
        </w:rPr>
        <w:t>a</w:t>
      </w:r>
      <w:r w:rsidR="00FA06E7" w:rsidRPr="00752CF7">
        <w:rPr>
          <w:rFonts w:ascii="Calibri" w:eastAsia="Calibri" w:hAnsi="Calibri" w:cs="Calibri"/>
          <w:color w:val="6F2F9F"/>
          <w:spacing w:val="-1"/>
          <w:sz w:val="22"/>
          <w:szCs w:val="22"/>
        </w:rPr>
        <w:t>u</w:t>
      </w:r>
      <w:r w:rsidR="00FA06E7" w:rsidRPr="00752CF7">
        <w:rPr>
          <w:rFonts w:ascii="Calibri" w:eastAsia="Calibri" w:hAnsi="Calibri" w:cs="Calibri"/>
          <w:color w:val="6F2F9F"/>
          <w:sz w:val="22"/>
          <w:szCs w:val="22"/>
        </w:rPr>
        <w:t>se</w:t>
      </w:r>
      <w:r w:rsidR="00FA06E7" w:rsidRPr="00752CF7">
        <w:rPr>
          <w:rFonts w:ascii="Calibri" w:eastAsia="Calibri" w:hAnsi="Calibri" w:cs="Calibri"/>
          <w:color w:val="6F2F9F"/>
          <w:spacing w:val="-1"/>
          <w:sz w:val="22"/>
          <w:szCs w:val="22"/>
        </w:rPr>
        <w:t xml:space="preserve"> </w:t>
      </w:r>
      <w:r w:rsidR="00FA06E7" w:rsidRPr="00752CF7">
        <w:rPr>
          <w:rFonts w:ascii="Calibri" w:eastAsia="Calibri" w:hAnsi="Calibri" w:cs="Calibri"/>
          <w:color w:val="6F2F9F"/>
          <w:sz w:val="22"/>
          <w:szCs w:val="22"/>
        </w:rPr>
        <w:t>G4</w:t>
      </w:r>
      <w:r w:rsidR="00FA06E7" w:rsidRPr="00752CF7">
        <w:rPr>
          <w:rFonts w:ascii="Calibri" w:eastAsia="Calibri" w:hAnsi="Calibri" w:cs="Calibri"/>
          <w:color w:val="6F2F9F"/>
          <w:spacing w:val="-4"/>
          <w:sz w:val="22"/>
          <w:szCs w:val="22"/>
        </w:rPr>
        <w:t xml:space="preserve"> </w:t>
      </w:r>
      <w:r w:rsidR="00FA06E7" w:rsidRPr="00752CF7">
        <w:rPr>
          <w:rFonts w:ascii="Calibri" w:eastAsia="Calibri" w:hAnsi="Calibri" w:cs="Calibri"/>
          <w:color w:val="6F2F9F"/>
          <w:spacing w:val="-1"/>
          <w:sz w:val="22"/>
          <w:szCs w:val="22"/>
        </w:rPr>
        <w:t>o</w:t>
      </w:r>
      <w:r w:rsidR="00FA06E7" w:rsidRPr="00752CF7">
        <w:rPr>
          <w:rFonts w:ascii="Calibri" w:eastAsia="Calibri" w:hAnsi="Calibri" w:cs="Calibri"/>
          <w:color w:val="6F2F9F"/>
          <w:sz w:val="22"/>
          <w:szCs w:val="22"/>
        </w:rPr>
        <w:t>f</w:t>
      </w:r>
      <w:r w:rsidR="00FA06E7" w:rsidRPr="00752CF7">
        <w:rPr>
          <w:rFonts w:ascii="Calibri" w:eastAsia="Calibri" w:hAnsi="Calibri" w:cs="Calibri"/>
          <w:color w:val="6F2F9F"/>
          <w:spacing w:val="-2"/>
          <w:sz w:val="22"/>
          <w:szCs w:val="22"/>
        </w:rPr>
        <w:t xml:space="preserve"> t</w:t>
      </w:r>
      <w:r w:rsidR="00FA06E7" w:rsidRPr="00752CF7">
        <w:rPr>
          <w:rFonts w:ascii="Calibri" w:eastAsia="Calibri" w:hAnsi="Calibri" w:cs="Calibri"/>
          <w:color w:val="6F2F9F"/>
          <w:spacing w:val="-1"/>
          <w:sz w:val="22"/>
          <w:szCs w:val="22"/>
        </w:rPr>
        <w:t>h</w:t>
      </w:r>
      <w:r w:rsidR="00FA06E7" w:rsidRPr="00752CF7">
        <w:rPr>
          <w:rFonts w:ascii="Calibri" w:eastAsia="Calibri" w:hAnsi="Calibri" w:cs="Calibri"/>
          <w:color w:val="6F2F9F"/>
          <w:sz w:val="22"/>
          <w:szCs w:val="22"/>
        </w:rPr>
        <w:t>e</w:t>
      </w:r>
      <w:r w:rsidR="00FA06E7" w:rsidRPr="00752CF7">
        <w:rPr>
          <w:rFonts w:ascii="Calibri" w:eastAsia="Calibri" w:hAnsi="Calibri" w:cs="Calibri"/>
          <w:color w:val="6F2F9F"/>
          <w:spacing w:val="3"/>
          <w:sz w:val="22"/>
          <w:szCs w:val="22"/>
        </w:rPr>
        <w:t xml:space="preserve"> </w:t>
      </w:r>
      <w:r w:rsidR="00FA06E7" w:rsidRPr="00752CF7">
        <w:rPr>
          <w:rFonts w:ascii="Calibri" w:eastAsia="Calibri" w:hAnsi="Calibri" w:cs="Calibri"/>
          <w:color w:val="0000FF"/>
          <w:spacing w:val="6"/>
          <w:sz w:val="22"/>
          <w:szCs w:val="22"/>
        </w:rPr>
        <w:t>N</w:t>
      </w:r>
      <w:r w:rsidR="00FA06E7" w:rsidRPr="00752CF7">
        <w:rPr>
          <w:rFonts w:ascii="Calibri" w:eastAsia="Calibri" w:hAnsi="Calibri" w:cs="Calibri"/>
          <w:color w:val="0000FF"/>
          <w:sz w:val="22"/>
          <w:szCs w:val="22"/>
        </w:rPr>
        <w:t>ew</w:t>
      </w:r>
      <w:r w:rsidR="00FA06E7" w:rsidRPr="00752CF7">
        <w:rPr>
          <w:rFonts w:ascii="Calibri" w:eastAsia="Calibri" w:hAnsi="Calibri" w:cs="Calibri"/>
          <w:color w:val="0000FF"/>
          <w:spacing w:val="-1"/>
          <w:sz w:val="22"/>
          <w:szCs w:val="22"/>
        </w:rPr>
        <w:t xml:space="preserve"> </w:t>
      </w:r>
      <w:r w:rsidR="00FA06E7" w:rsidRPr="00752CF7">
        <w:rPr>
          <w:rFonts w:ascii="Calibri" w:eastAsia="Calibri" w:hAnsi="Calibri" w:cs="Calibri"/>
          <w:color w:val="0000FF"/>
          <w:spacing w:val="2"/>
          <w:sz w:val="22"/>
          <w:szCs w:val="22"/>
        </w:rPr>
        <w:t>Z</w:t>
      </w:r>
      <w:r w:rsidR="00FA06E7" w:rsidRPr="00752CF7">
        <w:rPr>
          <w:rFonts w:ascii="Calibri" w:eastAsia="Calibri" w:hAnsi="Calibri" w:cs="Calibri"/>
          <w:color w:val="0000FF"/>
          <w:sz w:val="22"/>
          <w:szCs w:val="22"/>
        </w:rPr>
        <w:t>ea</w:t>
      </w:r>
      <w:r w:rsidR="00FA06E7" w:rsidRPr="00752CF7">
        <w:rPr>
          <w:rFonts w:ascii="Calibri" w:eastAsia="Calibri" w:hAnsi="Calibri" w:cs="Calibri"/>
          <w:color w:val="0000FF"/>
          <w:spacing w:val="2"/>
          <w:sz w:val="22"/>
          <w:szCs w:val="22"/>
        </w:rPr>
        <w:t>l</w:t>
      </w:r>
      <w:r w:rsidR="00FA06E7" w:rsidRPr="00752CF7">
        <w:rPr>
          <w:rFonts w:ascii="Calibri" w:eastAsia="Calibri" w:hAnsi="Calibri" w:cs="Calibri"/>
          <w:color w:val="0000FF"/>
          <w:sz w:val="22"/>
          <w:szCs w:val="22"/>
        </w:rPr>
        <w:t>a</w:t>
      </w:r>
      <w:r w:rsidR="00FA06E7" w:rsidRPr="00752CF7">
        <w:rPr>
          <w:rFonts w:ascii="Calibri" w:eastAsia="Calibri" w:hAnsi="Calibri" w:cs="Calibri"/>
          <w:color w:val="0000FF"/>
          <w:spacing w:val="-1"/>
          <w:sz w:val="22"/>
          <w:szCs w:val="22"/>
        </w:rPr>
        <w:t>n</w:t>
      </w:r>
      <w:r w:rsidR="00FA06E7" w:rsidRPr="00752CF7">
        <w:rPr>
          <w:rFonts w:ascii="Calibri" w:eastAsia="Calibri" w:hAnsi="Calibri" w:cs="Calibri"/>
          <w:color w:val="0000FF"/>
          <w:sz w:val="22"/>
          <w:szCs w:val="22"/>
        </w:rPr>
        <w:t>d</w:t>
      </w:r>
      <w:r w:rsidR="00FA06E7" w:rsidRPr="00752CF7">
        <w:rPr>
          <w:rFonts w:ascii="Calibri" w:eastAsia="Calibri" w:hAnsi="Calibri" w:cs="Calibri"/>
          <w:color w:val="0000FF"/>
          <w:spacing w:val="-3"/>
          <w:sz w:val="22"/>
          <w:szCs w:val="22"/>
        </w:rPr>
        <w:t xml:space="preserve"> </w:t>
      </w:r>
      <w:r w:rsidR="00FA06E7" w:rsidRPr="00752CF7">
        <w:rPr>
          <w:rFonts w:ascii="Calibri" w:eastAsia="Calibri" w:hAnsi="Calibri" w:cs="Calibri"/>
          <w:color w:val="0000FF"/>
          <w:sz w:val="22"/>
          <w:szCs w:val="22"/>
        </w:rPr>
        <w:t>B</w:t>
      </w:r>
      <w:r w:rsidR="00FA06E7" w:rsidRPr="00752CF7">
        <w:rPr>
          <w:rFonts w:ascii="Calibri" w:eastAsia="Calibri" w:hAnsi="Calibri" w:cs="Calibri"/>
          <w:color w:val="0000FF"/>
          <w:spacing w:val="-1"/>
          <w:sz w:val="22"/>
          <w:szCs w:val="22"/>
        </w:rPr>
        <w:t>u</w:t>
      </w:r>
      <w:r w:rsidR="00FA06E7" w:rsidRPr="00752CF7">
        <w:rPr>
          <w:rFonts w:ascii="Calibri" w:eastAsia="Calibri" w:hAnsi="Calibri" w:cs="Calibri"/>
          <w:color w:val="0000FF"/>
          <w:spacing w:val="-3"/>
          <w:sz w:val="22"/>
          <w:szCs w:val="22"/>
        </w:rPr>
        <w:t>i</w:t>
      </w:r>
      <w:r w:rsidR="00FA06E7" w:rsidRPr="00752CF7">
        <w:rPr>
          <w:rFonts w:ascii="Calibri" w:eastAsia="Calibri" w:hAnsi="Calibri" w:cs="Calibri"/>
          <w:color w:val="0000FF"/>
          <w:spacing w:val="2"/>
          <w:sz w:val="22"/>
          <w:szCs w:val="22"/>
        </w:rPr>
        <w:t>l</w:t>
      </w:r>
      <w:r w:rsidR="00FA06E7" w:rsidRPr="00752CF7">
        <w:rPr>
          <w:rFonts w:ascii="Calibri" w:eastAsia="Calibri" w:hAnsi="Calibri" w:cs="Calibri"/>
          <w:color w:val="0000FF"/>
          <w:spacing w:val="-1"/>
          <w:sz w:val="22"/>
          <w:szCs w:val="22"/>
        </w:rPr>
        <w:t>d</w:t>
      </w:r>
      <w:r w:rsidR="00FA06E7" w:rsidRPr="00752CF7">
        <w:rPr>
          <w:rFonts w:ascii="Calibri" w:eastAsia="Calibri" w:hAnsi="Calibri" w:cs="Calibri"/>
          <w:color w:val="0000FF"/>
          <w:spacing w:val="2"/>
          <w:sz w:val="22"/>
          <w:szCs w:val="22"/>
        </w:rPr>
        <w:t>i</w:t>
      </w:r>
      <w:r w:rsidR="00FA06E7" w:rsidRPr="00752CF7">
        <w:rPr>
          <w:rFonts w:ascii="Calibri" w:eastAsia="Calibri" w:hAnsi="Calibri" w:cs="Calibri"/>
          <w:color w:val="0000FF"/>
          <w:spacing w:val="-6"/>
          <w:sz w:val="22"/>
          <w:szCs w:val="22"/>
        </w:rPr>
        <w:t>n</w:t>
      </w:r>
      <w:r w:rsidR="00FA06E7" w:rsidRPr="00752CF7">
        <w:rPr>
          <w:rFonts w:ascii="Calibri" w:eastAsia="Calibri" w:hAnsi="Calibri" w:cs="Calibri"/>
          <w:color w:val="0000FF"/>
          <w:sz w:val="22"/>
          <w:szCs w:val="22"/>
        </w:rPr>
        <w:t xml:space="preserve">g </w:t>
      </w:r>
      <w:r w:rsidR="00FA06E7" w:rsidRPr="00752CF7">
        <w:rPr>
          <w:rFonts w:ascii="Calibri" w:eastAsia="Calibri" w:hAnsi="Calibri" w:cs="Calibri"/>
          <w:color w:val="0000FF"/>
          <w:spacing w:val="2"/>
          <w:sz w:val="22"/>
          <w:szCs w:val="22"/>
        </w:rPr>
        <w:t>C</w:t>
      </w:r>
      <w:r w:rsidR="00FA06E7" w:rsidRPr="00752CF7">
        <w:rPr>
          <w:rFonts w:ascii="Calibri" w:eastAsia="Calibri" w:hAnsi="Calibri" w:cs="Calibri"/>
          <w:color w:val="0000FF"/>
          <w:spacing w:val="-1"/>
          <w:sz w:val="22"/>
          <w:szCs w:val="22"/>
        </w:rPr>
        <w:t>od</w:t>
      </w:r>
      <w:r w:rsidR="00FA06E7" w:rsidRPr="00752CF7">
        <w:rPr>
          <w:rFonts w:ascii="Calibri" w:eastAsia="Calibri" w:hAnsi="Calibri" w:cs="Calibri"/>
          <w:color w:val="0000FF"/>
          <w:spacing w:val="4"/>
          <w:sz w:val="22"/>
          <w:szCs w:val="22"/>
        </w:rPr>
        <w:t>e</w:t>
      </w:r>
      <w:r w:rsidR="00FA06E7" w:rsidRPr="00752CF7">
        <w:rPr>
          <w:rFonts w:ascii="Calibri" w:eastAsia="Calibri" w:hAnsi="Calibri" w:cs="Calibri"/>
          <w:color w:val="6F2F9F"/>
          <w:sz w:val="22"/>
          <w:szCs w:val="22"/>
        </w:rPr>
        <w:t>;</w:t>
      </w:r>
      <w:r w:rsidR="00FA06E7" w:rsidRPr="00752CF7">
        <w:rPr>
          <w:rFonts w:ascii="Calibri" w:eastAsia="Calibri" w:hAnsi="Calibri" w:cs="Calibri"/>
          <w:color w:val="6F2F9F"/>
          <w:spacing w:val="-3"/>
          <w:sz w:val="22"/>
          <w:szCs w:val="22"/>
        </w:rPr>
        <w:t xml:space="preserve"> </w:t>
      </w:r>
      <w:r w:rsidR="00FA06E7" w:rsidRPr="00752CF7">
        <w:rPr>
          <w:rFonts w:ascii="Calibri" w:eastAsia="Calibri" w:hAnsi="Calibri" w:cs="Calibri"/>
          <w:color w:val="6F2F9F"/>
          <w:sz w:val="22"/>
          <w:szCs w:val="22"/>
        </w:rPr>
        <w:t>a</w:t>
      </w:r>
      <w:r w:rsidR="00FA06E7" w:rsidRPr="00752CF7">
        <w:rPr>
          <w:rFonts w:ascii="Calibri" w:eastAsia="Calibri" w:hAnsi="Calibri" w:cs="Calibri"/>
          <w:color w:val="6F2F9F"/>
          <w:spacing w:val="-1"/>
          <w:sz w:val="22"/>
          <w:szCs w:val="22"/>
        </w:rPr>
        <w:t>n</w:t>
      </w:r>
      <w:r w:rsidR="00FA06E7" w:rsidRPr="00752CF7">
        <w:rPr>
          <w:rFonts w:ascii="Calibri" w:eastAsia="Calibri" w:hAnsi="Calibri" w:cs="Calibri"/>
          <w:color w:val="6F2F9F"/>
          <w:sz w:val="22"/>
          <w:szCs w:val="22"/>
        </w:rPr>
        <w:t>d</w:t>
      </w:r>
    </w:p>
    <w:p w14:paraId="1D26A1AD" w14:textId="4E9720F2" w:rsidR="00315AF2" w:rsidRPr="00AF6595" w:rsidRDefault="00315AF2" w:rsidP="00AF6595">
      <w:pPr>
        <w:pStyle w:val="ListParagraph"/>
        <w:spacing w:before="12"/>
        <w:ind w:left="1248"/>
        <w:rPr>
          <w:rFonts w:ascii="Calibri" w:eastAsia="Calibri" w:hAnsi="Calibri" w:cs="Calibri"/>
          <w:color w:val="FF0000"/>
          <w:sz w:val="22"/>
          <w:szCs w:val="22"/>
          <w:u w:val="single"/>
        </w:rPr>
      </w:pPr>
    </w:p>
    <w:p w14:paraId="11F878CC" w14:textId="508AEF17" w:rsidR="00315AF2" w:rsidRPr="00AF6595" w:rsidRDefault="00315AF2" w:rsidP="00315AF2">
      <w:pPr>
        <w:pStyle w:val="ListParagraph"/>
        <w:numPr>
          <w:ilvl w:val="0"/>
          <w:numId w:val="2"/>
        </w:numPr>
        <w:spacing w:before="12"/>
        <w:rPr>
          <w:rFonts w:ascii="Calibri" w:eastAsia="Calibri" w:hAnsi="Calibri" w:cs="Calibri"/>
          <w:color w:val="FF0000"/>
          <w:sz w:val="22"/>
          <w:szCs w:val="22"/>
          <w:u w:val="single"/>
        </w:rPr>
      </w:pPr>
      <w:r w:rsidRPr="00AF6595">
        <w:rPr>
          <w:rFonts w:ascii="Calibri" w:eastAsia="Calibri" w:hAnsi="Calibri" w:cs="Calibri"/>
          <w:color w:val="FF0000"/>
          <w:sz w:val="22"/>
          <w:szCs w:val="22"/>
          <w:u w:val="single"/>
        </w:rPr>
        <w:t xml:space="preserve">Where noise sensitive internal spaces are not provided opening window area to comply with natural ventilation requirements of </w:t>
      </w:r>
      <w:r w:rsidRPr="00AF6595">
        <w:rPr>
          <w:rFonts w:ascii="Calibri" w:eastAsia="Calibri" w:hAnsi="Calibri" w:cs="Calibri"/>
          <w:color w:val="FF0000"/>
          <w:spacing w:val="-2"/>
          <w:sz w:val="22"/>
          <w:szCs w:val="22"/>
          <w:u w:val="single"/>
        </w:rPr>
        <w:t>c</w:t>
      </w:r>
      <w:r w:rsidRPr="00AF6595">
        <w:rPr>
          <w:rFonts w:ascii="Calibri" w:eastAsia="Calibri" w:hAnsi="Calibri" w:cs="Calibri"/>
          <w:color w:val="FF0000"/>
          <w:spacing w:val="2"/>
          <w:sz w:val="22"/>
          <w:szCs w:val="22"/>
          <w:u w:val="single"/>
        </w:rPr>
        <w:t>l</w:t>
      </w:r>
      <w:r w:rsidRPr="00AF6595">
        <w:rPr>
          <w:rFonts w:ascii="Calibri" w:eastAsia="Calibri" w:hAnsi="Calibri" w:cs="Calibri"/>
          <w:color w:val="FF0000"/>
          <w:sz w:val="22"/>
          <w:szCs w:val="22"/>
          <w:u w:val="single"/>
        </w:rPr>
        <w:t>a</w:t>
      </w:r>
      <w:r w:rsidRPr="00AF6595">
        <w:rPr>
          <w:rFonts w:ascii="Calibri" w:eastAsia="Calibri" w:hAnsi="Calibri" w:cs="Calibri"/>
          <w:color w:val="FF0000"/>
          <w:spacing w:val="-1"/>
          <w:sz w:val="22"/>
          <w:szCs w:val="22"/>
          <w:u w:val="single"/>
        </w:rPr>
        <w:t>u</w:t>
      </w:r>
      <w:r w:rsidRPr="00AF6595">
        <w:rPr>
          <w:rFonts w:ascii="Calibri" w:eastAsia="Calibri" w:hAnsi="Calibri" w:cs="Calibri"/>
          <w:color w:val="FF0000"/>
          <w:sz w:val="22"/>
          <w:szCs w:val="22"/>
          <w:u w:val="single"/>
        </w:rPr>
        <w:t>se</w:t>
      </w:r>
      <w:r w:rsidRPr="00AF6595">
        <w:rPr>
          <w:rFonts w:ascii="Calibri" w:eastAsia="Calibri" w:hAnsi="Calibri" w:cs="Calibri"/>
          <w:color w:val="FF0000"/>
          <w:spacing w:val="-1"/>
          <w:sz w:val="22"/>
          <w:szCs w:val="22"/>
          <w:u w:val="single"/>
        </w:rPr>
        <w:t xml:space="preserve"> </w:t>
      </w:r>
      <w:r w:rsidRPr="00AF6595">
        <w:rPr>
          <w:rFonts w:ascii="Calibri" w:eastAsia="Calibri" w:hAnsi="Calibri" w:cs="Calibri"/>
          <w:color w:val="FF0000"/>
          <w:sz w:val="22"/>
          <w:szCs w:val="22"/>
          <w:u w:val="single"/>
        </w:rPr>
        <w:t>G4</w:t>
      </w:r>
      <w:r w:rsidRPr="00AF6595">
        <w:rPr>
          <w:rFonts w:ascii="Calibri" w:eastAsia="Calibri" w:hAnsi="Calibri" w:cs="Calibri"/>
          <w:color w:val="FF0000"/>
          <w:spacing w:val="-4"/>
          <w:sz w:val="22"/>
          <w:szCs w:val="22"/>
          <w:u w:val="single"/>
        </w:rPr>
        <w:t xml:space="preserve"> </w:t>
      </w:r>
      <w:r w:rsidRPr="00AF6595">
        <w:rPr>
          <w:rFonts w:ascii="Calibri" w:eastAsia="Calibri" w:hAnsi="Calibri" w:cs="Calibri"/>
          <w:color w:val="FF0000"/>
          <w:spacing w:val="-1"/>
          <w:sz w:val="22"/>
          <w:szCs w:val="22"/>
          <w:u w:val="single"/>
        </w:rPr>
        <w:t>o</w:t>
      </w:r>
      <w:r w:rsidRPr="00AF6595">
        <w:rPr>
          <w:rFonts w:ascii="Calibri" w:eastAsia="Calibri" w:hAnsi="Calibri" w:cs="Calibri"/>
          <w:color w:val="FF0000"/>
          <w:sz w:val="22"/>
          <w:szCs w:val="22"/>
          <w:u w:val="single"/>
        </w:rPr>
        <w:t>f</w:t>
      </w:r>
      <w:r w:rsidRPr="00AF6595">
        <w:rPr>
          <w:rFonts w:ascii="Calibri" w:eastAsia="Calibri" w:hAnsi="Calibri" w:cs="Calibri"/>
          <w:color w:val="FF0000"/>
          <w:spacing w:val="-2"/>
          <w:sz w:val="22"/>
          <w:szCs w:val="22"/>
          <w:u w:val="single"/>
        </w:rPr>
        <w:t xml:space="preserve"> t</w:t>
      </w:r>
      <w:r w:rsidRPr="00AF6595">
        <w:rPr>
          <w:rFonts w:ascii="Calibri" w:eastAsia="Calibri" w:hAnsi="Calibri" w:cs="Calibri"/>
          <w:color w:val="FF0000"/>
          <w:spacing w:val="-1"/>
          <w:sz w:val="22"/>
          <w:szCs w:val="22"/>
          <w:u w:val="single"/>
        </w:rPr>
        <w:t>h</w:t>
      </w:r>
      <w:r w:rsidRPr="00AF6595">
        <w:rPr>
          <w:rFonts w:ascii="Calibri" w:eastAsia="Calibri" w:hAnsi="Calibri" w:cs="Calibri"/>
          <w:color w:val="FF0000"/>
          <w:sz w:val="22"/>
          <w:szCs w:val="22"/>
          <w:u w:val="single"/>
        </w:rPr>
        <w:t>e</w:t>
      </w:r>
      <w:r w:rsidRPr="00AF6595">
        <w:rPr>
          <w:rFonts w:ascii="Calibri" w:eastAsia="Calibri" w:hAnsi="Calibri" w:cs="Calibri"/>
          <w:color w:val="FF0000"/>
          <w:spacing w:val="3"/>
          <w:sz w:val="22"/>
          <w:szCs w:val="22"/>
          <w:u w:val="single"/>
        </w:rPr>
        <w:t xml:space="preserve"> </w:t>
      </w:r>
      <w:r w:rsidRPr="00AF6595">
        <w:rPr>
          <w:rFonts w:ascii="Calibri" w:eastAsia="Calibri" w:hAnsi="Calibri" w:cs="Calibri"/>
          <w:color w:val="FF0000"/>
          <w:spacing w:val="6"/>
          <w:sz w:val="22"/>
          <w:szCs w:val="22"/>
          <w:u w:val="single"/>
        </w:rPr>
        <w:t>N</w:t>
      </w:r>
      <w:r w:rsidRPr="00AF6595">
        <w:rPr>
          <w:rFonts w:ascii="Calibri" w:eastAsia="Calibri" w:hAnsi="Calibri" w:cs="Calibri"/>
          <w:color w:val="FF0000"/>
          <w:sz w:val="22"/>
          <w:szCs w:val="22"/>
          <w:u w:val="single"/>
        </w:rPr>
        <w:t>ew</w:t>
      </w:r>
      <w:r w:rsidRPr="00AF6595">
        <w:rPr>
          <w:rFonts w:ascii="Calibri" w:eastAsia="Calibri" w:hAnsi="Calibri" w:cs="Calibri"/>
          <w:color w:val="FF0000"/>
          <w:spacing w:val="-1"/>
          <w:sz w:val="22"/>
          <w:szCs w:val="22"/>
          <w:u w:val="single"/>
        </w:rPr>
        <w:t xml:space="preserve"> </w:t>
      </w:r>
      <w:r w:rsidRPr="00AF6595">
        <w:rPr>
          <w:rFonts w:ascii="Calibri" w:eastAsia="Calibri" w:hAnsi="Calibri" w:cs="Calibri"/>
          <w:color w:val="FF0000"/>
          <w:spacing w:val="2"/>
          <w:sz w:val="22"/>
          <w:szCs w:val="22"/>
          <w:u w:val="single"/>
        </w:rPr>
        <w:t>Z</w:t>
      </w:r>
      <w:r w:rsidRPr="00AF6595">
        <w:rPr>
          <w:rFonts w:ascii="Calibri" w:eastAsia="Calibri" w:hAnsi="Calibri" w:cs="Calibri"/>
          <w:color w:val="FF0000"/>
          <w:sz w:val="22"/>
          <w:szCs w:val="22"/>
          <w:u w:val="single"/>
        </w:rPr>
        <w:t>ea</w:t>
      </w:r>
      <w:r w:rsidRPr="00AF6595">
        <w:rPr>
          <w:rFonts w:ascii="Calibri" w:eastAsia="Calibri" w:hAnsi="Calibri" w:cs="Calibri"/>
          <w:color w:val="FF0000"/>
          <w:spacing w:val="2"/>
          <w:sz w:val="22"/>
          <w:szCs w:val="22"/>
          <w:u w:val="single"/>
        </w:rPr>
        <w:t>l</w:t>
      </w:r>
      <w:r w:rsidRPr="00AF6595">
        <w:rPr>
          <w:rFonts w:ascii="Calibri" w:eastAsia="Calibri" w:hAnsi="Calibri" w:cs="Calibri"/>
          <w:color w:val="FF0000"/>
          <w:sz w:val="22"/>
          <w:szCs w:val="22"/>
          <w:u w:val="single"/>
        </w:rPr>
        <w:t>a</w:t>
      </w:r>
      <w:r w:rsidRPr="00AF6595">
        <w:rPr>
          <w:rFonts w:ascii="Calibri" w:eastAsia="Calibri" w:hAnsi="Calibri" w:cs="Calibri"/>
          <w:color w:val="FF0000"/>
          <w:spacing w:val="-1"/>
          <w:sz w:val="22"/>
          <w:szCs w:val="22"/>
          <w:u w:val="single"/>
        </w:rPr>
        <w:t>n</w:t>
      </w:r>
      <w:r w:rsidRPr="00AF6595">
        <w:rPr>
          <w:rFonts w:ascii="Calibri" w:eastAsia="Calibri" w:hAnsi="Calibri" w:cs="Calibri"/>
          <w:color w:val="FF0000"/>
          <w:sz w:val="22"/>
          <w:szCs w:val="22"/>
          <w:u w:val="single"/>
        </w:rPr>
        <w:t>d</w:t>
      </w:r>
      <w:r w:rsidRPr="00AF6595">
        <w:rPr>
          <w:rFonts w:ascii="Calibri" w:eastAsia="Calibri" w:hAnsi="Calibri" w:cs="Calibri"/>
          <w:color w:val="FF0000"/>
          <w:spacing w:val="-3"/>
          <w:sz w:val="22"/>
          <w:szCs w:val="22"/>
          <w:u w:val="single"/>
        </w:rPr>
        <w:t xml:space="preserve"> </w:t>
      </w:r>
      <w:r w:rsidRPr="00AF6595">
        <w:rPr>
          <w:rFonts w:ascii="Calibri" w:eastAsia="Calibri" w:hAnsi="Calibri" w:cs="Calibri"/>
          <w:color w:val="FF0000"/>
          <w:sz w:val="22"/>
          <w:szCs w:val="22"/>
          <w:u w:val="single"/>
        </w:rPr>
        <w:t>B</w:t>
      </w:r>
      <w:r w:rsidRPr="00AF6595">
        <w:rPr>
          <w:rFonts w:ascii="Calibri" w:eastAsia="Calibri" w:hAnsi="Calibri" w:cs="Calibri"/>
          <w:color w:val="FF0000"/>
          <w:spacing w:val="-1"/>
          <w:sz w:val="22"/>
          <w:szCs w:val="22"/>
          <w:u w:val="single"/>
        </w:rPr>
        <w:t>u</w:t>
      </w:r>
      <w:r w:rsidRPr="00AF6595">
        <w:rPr>
          <w:rFonts w:ascii="Calibri" w:eastAsia="Calibri" w:hAnsi="Calibri" w:cs="Calibri"/>
          <w:color w:val="FF0000"/>
          <w:spacing w:val="-3"/>
          <w:sz w:val="22"/>
          <w:szCs w:val="22"/>
          <w:u w:val="single"/>
        </w:rPr>
        <w:t>i</w:t>
      </w:r>
      <w:r w:rsidRPr="00AF6595">
        <w:rPr>
          <w:rFonts w:ascii="Calibri" w:eastAsia="Calibri" w:hAnsi="Calibri" w:cs="Calibri"/>
          <w:color w:val="FF0000"/>
          <w:spacing w:val="2"/>
          <w:sz w:val="22"/>
          <w:szCs w:val="22"/>
          <w:u w:val="single"/>
        </w:rPr>
        <w:t>l</w:t>
      </w:r>
      <w:r w:rsidRPr="00AF6595">
        <w:rPr>
          <w:rFonts w:ascii="Calibri" w:eastAsia="Calibri" w:hAnsi="Calibri" w:cs="Calibri"/>
          <w:color w:val="FF0000"/>
          <w:spacing w:val="-1"/>
          <w:sz w:val="22"/>
          <w:szCs w:val="22"/>
          <w:u w:val="single"/>
        </w:rPr>
        <w:t>d</w:t>
      </w:r>
      <w:r w:rsidRPr="00AF6595">
        <w:rPr>
          <w:rFonts w:ascii="Calibri" w:eastAsia="Calibri" w:hAnsi="Calibri" w:cs="Calibri"/>
          <w:color w:val="FF0000"/>
          <w:spacing w:val="2"/>
          <w:sz w:val="22"/>
          <w:szCs w:val="22"/>
          <w:u w:val="single"/>
        </w:rPr>
        <w:t>i</w:t>
      </w:r>
      <w:r w:rsidRPr="00AF6595">
        <w:rPr>
          <w:rFonts w:ascii="Calibri" w:eastAsia="Calibri" w:hAnsi="Calibri" w:cs="Calibri"/>
          <w:color w:val="FF0000"/>
          <w:spacing w:val="-6"/>
          <w:sz w:val="22"/>
          <w:szCs w:val="22"/>
          <w:u w:val="single"/>
        </w:rPr>
        <w:t>n</w:t>
      </w:r>
      <w:r w:rsidRPr="00AF6595">
        <w:rPr>
          <w:rFonts w:ascii="Calibri" w:eastAsia="Calibri" w:hAnsi="Calibri" w:cs="Calibri"/>
          <w:color w:val="FF0000"/>
          <w:sz w:val="22"/>
          <w:szCs w:val="22"/>
          <w:u w:val="single"/>
        </w:rPr>
        <w:t xml:space="preserve">g </w:t>
      </w:r>
      <w:r w:rsidRPr="00AF6595">
        <w:rPr>
          <w:rFonts w:ascii="Calibri" w:eastAsia="Calibri" w:hAnsi="Calibri" w:cs="Calibri"/>
          <w:color w:val="FF0000"/>
          <w:spacing w:val="2"/>
          <w:sz w:val="22"/>
          <w:szCs w:val="22"/>
          <w:u w:val="single"/>
        </w:rPr>
        <w:t>C</w:t>
      </w:r>
      <w:r w:rsidRPr="00AF6595">
        <w:rPr>
          <w:rFonts w:ascii="Calibri" w:eastAsia="Calibri" w:hAnsi="Calibri" w:cs="Calibri"/>
          <w:color w:val="FF0000"/>
          <w:spacing w:val="-1"/>
          <w:sz w:val="22"/>
          <w:szCs w:val="22"/>
          <w:u w:val="single"/>
        </w:rPr>
        <w:t>od</w:t>
      </w:r>
      <w:r w:rsidRPr="00AF6595">
        <w:rPr>
          <w:rFonts w:ascii="Calibri" w:eastAsia="Calibri" w:hAnsi="Calibri" w:cs="Calibri"/>
          <w:color w:val="FF0000"/>
          <w:spacing w:val="4"/>
          <w:sz w:val="22"/>
          <w:szCs w:val="22"/>
          <w:u w:val="single"/>
        </w:rPr>
        <w:t>e</w:t>
      </w:r>
      <w:r w:rsidRPr="00AF6595">
        <w:rPr>
          <w:rFonts w:ascii="Calibri" w:eastAsia="Calibri" w:hAnsi="Calibri" w:cs="Calibri"/>
          <w:color w:val="FF0000"/>
          <w:sz w:val="22"/>
          <w:szCs w:val="22"/>
          <w:u w:val="single"/>
        </w:rPr>
        <w:t xml:space="preserve">; mechanical ventilation shall be adjustable </w:t>
      </w:r>
      <w:r w:rsidR="001472BA" w:rsidRPr="00AF6595">
        <w:rPr>
          <w:rFonts w:ascii="Calibri" w:eastAsia="Calibri" w:hAnsi="Calibri" w:cs="Calibri"/>
          <w:color w:val="FF0000"/>
          <w:sz w:val="22"/>
          <w:szCs w:val="22"/>
          <w:u w:val="single"/>
        </w:rPr>
        <w:t xml:space="preserve">between the minimum ventilation rate specified in i above, and </w:t>
      </w:r>
      <w:r w:rsidRPr="00AF6595">
        <w:rPr>
          <w:rFonts w:ascii="Calibri" w:eastAsia="Calibri" w:hAnsi="Calibri" w:cs="Calibri"/>
          <w:color w:val="FF0000"/>
          <w:sz w:val="22"/>
          <w:szCs w:val="22"/>
          <w:u w:val="single"/>
        </w:rPr>
        <w:t>up to 1 air change per hour; and</w:t>
      </w:r>
    </w:p>
    <w:p w14:paraId="2B7F1093" w14:textId="77777777" w:rsidR="001C0CB8" w:rsidRPr="00AF6595" w:rsidRDefault="001C0CB8" w:rsidP="00AF6595">
      <w:pPr>
        <w:pStyle w:val="ListParagraph"/>
        <w:rPr>
          <w:rFonts w:ascii="Calibri" w:eastAsia="Calibri" w:hAnsi="Calibri" w:cs="Calibri"/>
          <w:color w:val="FF0000"/>
          <w:sz w:val="22"/>
          <w:szCs w:val="22"/>
          <w:u w:val="single"/>
        </w:rPr>
      </w:pPr>
    </w:p>
    <w:p w14:paraId="3342FA0A" w14:textId="5154AFE3" w:rsidR="001C0CB8" w:rsidRPr="00AF6595" w:rsidRDefault="001C0CB8" w:rsidP="00AF6595">
      <w:pPr>
        <w:pStyle w:val="ListParagraph"/>
        <w:numPr>
          <w:ilvl w:val="0"/>
          <w:numId w:val="2"/>
        </w:numPr>
        <w:spacing w:before="12"/>
        <w:rPr>
          <w:rFonts w:ascii="Calibri" w:eastAsia="Calibri" w:hAnsi="Calibri" w:cs="Calibri"/>
          <w:color w:val="FF0000"/>
          <w:sz w:val="22"/>
          <w:szCs w:val="22"/>
          <w:u w:val="single"/>
        </w:rPr>
      </w:pPr>
      <w:r w:rsidRPr="00AF6595">
        <w:rPr>
          <w:rFonts w:ascii="Calibri" w:eastAsia="Calibri" w:hAnsi="Calibri" w:cs="Calibri"/>
          <w:color w:val="FF0000"/>
          <w:sz w:val="22"/>
          <w:szCs w:val="22"/>
          <w:u w:val="single"/>
        </w:rPr>
        <w:t xml:space="preserve">The room is provided with heating and cooling that is controllable by the occupant and can maintain the inside temperature between 18°C and 25°C when assessed using a 2.5% design weather condition for the applicable location. An acceptable design weather set is </w:t>
      </w:r>
      <w:r w:rsidR="001472BA" w:rsidRPr="00AF6595">
        <w:rPr>
          <w:rFonts w:ascii="Calibri" w:eastAsia="Calibri" w:hAnsi="Calibri" w:cs="Calibri"/>
          <w:color w:val="FF0000"/>
          <w:sz w:val="22"/>
          <w:szCs w:val="22"/>
          <w:u w:val="single"/>
        </w:rPr>
        <w:t xml:space="preserve">24 hour </w:t>
      </w:r>
      <w:r w:rsidRPr="00AF6595">
        <w:rPr>
          <w:rFonts w:ascii="Calibri" w:eastAsia="Calibri" w:hAnsi="Calibri" w:cs="Calibri"/>
          <w:color w:val="FF0000"/>
          <w:sz w:val="22"/>
          <w:szCs w:val="22"/>
          <w:u w:val="single"/>
        </w:rPr>
        <w:t>NIWA 2.5% published weather data for the applicable region; and</w:t>
      </w:r>
    </w:p>
    <w:p w14:paraId="58173D83" w14:textId="77777777" w:rsidR="008F73C2" w:rsidRDefault="008F73C2">
      <w:pPr>
        <w:spacing w:before="1" w:line="160" w:lineRule="exact"/>
        <w:rPr>
          <w:sz w:val="17"/>
          <w:szCs w:val="17"/>
        </w:rPr>
      </w:pPr>
    </w:p>
    <w:p w14:paraId="0E9FAEEC" w14:textId="5ABA3284" w:rsidR="008F73C2" w:rsidRPr="00752CF7" w:rsidRDefault="00FA06E7">
      <w:pPr>
        <w:spacing w:before="12"/>
        <w:ind w:left="528"/>
        <w:rPr>
          <w:rFonts w:ascii="Calibri" w:eastAsia="Calibri" w:hAnsi="Calibri" w:cs="Calibri"/>
          <w:strike/>
          <w:color w:val="FF0000"/>
          <w:sz w:val="22"/>
          <w:szCs w:val="22"/>
        </w:rPr>
      </w:pPr>
      <w:r w:rsidRPr="00752CF7">
        <w:rPr>
          <w:rFonts w:ascii="Calibri" w:eastAsia="Calibri" w:hAnsi="Calibri" w:cs="Calibri"/>
          <w:strike/>
          <w:color w:val="FF0000"/>
          <w:spacing w:val="2"/>
          <w:sz w:val="22"/>
          <w:szCs w:val="22"/>
        </w:rPr>
        <w:t>ii</w:t>
      </w:r>
      <w:r w:rsidRPr="00752CF7">
        <w:rPr>
          <w:rFonts w:ascii="Calibri" w:eastAsia="Calibri" w:hAnsi="Calibri" w:cs="Calibri"/>
          <w:strike/>
          <w:color w:val="FF0000"/>
          <w:sz w:val="22"/>
          <w:szCs w:val="22"/>
        </w:rPr>
        <w:t xml:space="preserve">.    </w:t>
      </w:r>
      <w:r w:rsidRPr="00752CF7">
        <w:rPr>
          <w:rFonts w:ascii="Calibri" w:eastAsia="Calibri" w:hAnsi="Calibri" w:cs="Calibri"/>
          <w:strike/>
          <w:color w:val="FF0000"/>
          <w:spacing w:val="13"/>
          <w:sz w:val="22"/>
          <w:szCs w:val="22"/>
        </w:rPr>
        <w:t xml:space="preserve"> </w:t>
      </w:r>
      <w:r w:rsidRPr="00752CF7">
        <w:rPr>
          <w:rFonts w:ascii="Calibri" w:eastAsia="Calibri" w:hAnsi="Calibri" w:cs="Calibri"/>
          <w:strike/>
          <w:color w:val="FF0000"/>
          <w:spacing w:val="2"/>
          <w:sz w:val="22"/>
          <w:szCs w:val="22"/>
          <w:u w:val="single" w:color="6F2F9F"/>
        </w:rPr>
        <w:t>A</w:t>
      </w:r>
      <w:r w:rsidRPr="00752CF7">
        <w:rPr>
          <w:rFonts w:ascii="Calibri" w:eastAsia="Calibri" w:hAnsi="Calibri" w:cs="Calibri"/>
          <w:strike/>
          <w:color w:val="FF0000"/>
          <w:spacing w:val="-2"/>
          <w:sz w:val="22"/>
          <w:szCs w:val="22"/>
          <w:u w:val="single" w:color="6F2F9F"/>
        </w:rPr>
        <w:t>c</w:t>
      </w:r>
      <w:r w:rsidRPr="00752CF7">
        <w:rPr>
          <w:rFonts w:ascii="Calibri" w:eastAsia="Calibri" w:hAnsi="Calibri" w:cs="Calibri"/>
          <w:strike/>
          <w:color w:val="FF0000"/>
          <w:spacing w:val="-1"/>
          <w:sz w:val="22"/>
          <w:szCs w:val="22"/>
          <w:u w:val="single" w:color="6F2F9F"/>
        </w:rPr>
        <w:t>h</w:t>
      </w:r>
      <w:r w:rsidRPr="00752CF7">
        <w:rPr>
          <w:rFonts w:ascii="Calibri" w:eastAsia="Calibri" w:hAnsi="Calibri" w:cs="Calibri"/>
          <w:strike/>
          <w:color w:val="FF0000"/>
          <w:spacing w:val="2"/>
          <w:sz w:val="22"/>
          <w:szCs w:val="22"/>
          <w:u w:val="single" w:color="6F2F9F"/>
        </w:rPr>
        <w:t>i</w:t>
      </w:r>
      <w:r w:rsidRPr="00752CF7">
        <w:rPr>
          <w:rFonts w:ascii="Calibri" w:eastAsia="Calibri" w:hAnsi="Calibri" w:cs="Calibri"/>
          <w:strike/>
          <w:color w:val="FF0000"/>
          <w:sz w:val="22"/>
          <w:szCs w:val="22"/>
          <w:u w:val="single" w:color="6F2F9F"/>
        </w:rPr>
        <w:t>e</w:t>
      </w:r>
      <w:r w:rsidRPr="00752CF7">
        <w:rPr>
          <w:rFonts w:ascii="Calibri" w:eastAsia="Calibri" w:hAnsi="Calibri" w:cs="Calibri"/>
          <w:strike/>
          <w:color w:val="FF0000"/>
          <w:spacing w:val="1"/>
          <w:sz w:val="22"/>
          <w:szCs w:val="22"/>
          <w:u w:val="single" w:color="6F2F9F"/>
        </w:rPr>
        <w:t>v</w:t>
      </w:r>
      <w:r w:rsidRPr="00752CF7">
        <w:rPr>
          <w:rFonts w:ascii="Calibri" w:eastAsia="Calibri" w:hAnsi="Calibri" w:cs="Calibri"/>
          <w:strike/>
          <w:color w:val="FF0000"/>
          <w:sz w:val="22"/>
          <w:szCs w:val="22"/>
          <w:u w:val="single" w:color="6F2F9F"/>
        </w:rPr>
        <w:t>e</w:t>
      </w:r>
      <w:r w:rsidRPr="00752CF7">
        <w:rPr>
          <w:rFonts w:ascii="Calibri" w:eastAsia="Calibri" w:hAnsi="Calibri" w:cs="Calibri"/>
          <w:strike/>
          <w:color w:val="FF0000"/>
          <w:spacing w:val="-1"/>
          <w:sz w:val="22"/>
          <w:szCs w:val="22"/>
          <w:u w:val="single" w:color="6F2F9F"/>
        </w:rPr>
        <w:t xml:space="preserve"> </w:t>
      </w:r>
      <w:r w:rsidRPr="00752CF7">
        <w:rPr>
          <w:rFonts w:ascii="Calibri" w:eastAsia="Calibri" w:hAnsi="Calibri" w:cs="Calibri"/>
          <w:strike/>
          <w:color w:val="FF0000"/>
          <w:sz w:val="22"/>
          <w:szCs w:val="22"/>
          <w:u w:val="single" w:color="6F2F9F"/>
        </w:rPr>
        <w:t>a</w:t>
      </w:r>
      <w:r w:rsidRPr="00752CF7">
        <w:rPr>
          <w:rFonts w:ascii="Calibri" w:eastAsia="Calibri" w:hAnsi="Calibri" w:cs="Calibri"/>
          <w:strike/>
          <w:color w:val="FF0000"/>
          <w:spacing w:val="-2"/>
          <w:sz w:val="22"/>
          <w:szCs w:val="22"/>
          <w:u w:val="single" w:color="6F2F9F"/>
        </w:rPr>
        <w:t xml:space="preserve"> </w:t>
      </w:r>
      <w:r w:rsidRPr="00752CF7">
        <w:rPr>
          <w:rFonts w:ascii="Calibri" w:eastAsia="Calibri" w:hAnsi="Calibri" w:cs="Calibri"/>
          <w:strike/>
          <w:color w:val="FF0000"/>
          <w:spacing w:val="1"/>
          <w:sz w:val="22"/>
          <w:szCs w:val="22"/>
          <w:u w:val="single" w:color="6F2F9F"/>
        </w:rPr>
        <w:t>m</w:t>
      </w:r>
      <w:r w:rsidRPr="00752CF7">
        <w:rPr>
          <w:rFonts w:ascii="Calibri" w:eastAsia="Calibri" w:hAnsi="Calibri" w:cs="Calibri"/>
          <w:strike/>
          <w:color w:val="FF0000"/>
          <w:spacing w:val="2"/>
          <w:sz w:val="22"/>
          <w:szCs w:val="22"/>
          <w:u w:val="single" w:color="6F2F9F"/>
        </w:rPr>
        <w:t>i</w:t>
      </w:r>
      <w:r w:rsidRPr="00752CF7">
        <w:rPr>
          <w:rFonts w:ascii="Calibri" w:eastAsia="Calibri" w:hAnsi="Calibri" w:cs="Calibri"/>
          <w:strike/>
          <w:color w:val="FF0000"/>
          <w:spacing w:val="-6"/>
          <w:sz w:val="22"/>
          <w:szCs w:val="22"/>
          <w:u w:val="single" w:color="6F2F9F"/>
        </w:rPr>
        <w:t>n</w:t>
      </w:r>
      <w:r w:rsidRPr="00752CF7">
        <w:rPr>
          <w:rFonts w:ascii="Calibri" w:eastAsia="Calibri" w:hAnsi="Calibri" w:cs="Calibri"/>
          <w:strike/>
          <w:color w:val="FF0000"/>
          <w:spacing w:val="2"/>
          <w:sz w:val="22"/>
          <w:szCs w:val="22"/>
          <w:u w:val="single" w:color="6F2F9F"/>
        </w:rPr>
        <w:t>i</w:t>
      </w:r>
      <w:r w:rsidRPr="00752CF7">
        <w:rPr>
          <w:rFonts w:ascii="Calibri" w:eastAsia="Calibri" w:hAnsi="Calibri" w:cs="Calibri"/>
          <w:strike/>
          <w:color w:val="FF0000"/>
          <w:spacing w:val="1"/>
          <w:sz w:val="22"/>
          <w:szCs w:val="22"/>
          <w:u w:val="single" w:color="6F2F9F"/>
        </w:rPr>
        <w:t>m</w:t>
      </w:r>
      <w:r w:rsidRPr="00752CF7">
        <w:rPr>
          <w:rFonts w:ascii="Calibri" w:eastAsia="Calibri" w:hAnsi="Calibri" w:cs="Calibri"/>
          <w:strike/>
          <w:color w:val="FF0000"/>
          <w:spacing w:val="-6"/>
          <w:sz w:val="22"/>
          <w:szCs w:val="22"/>
          <w:u w:val="single" w:color="6F2F9F"/>
        </w:rPr>
        <w:t>u</w:t>
      </w:r>
      <w:r w:rsidRPr="00752CF7">
        <w:rPr>
          <w:rFonts w:ascii="Calibri" w:eastAsia="Calibri" w:hAnsi="Calibri" w:cs="Calibri"/>
          <w:strike/>
          <w:color w:val="FF0000"/>
          <w:sz w:val="22"/>
          <w:szCs w:val="22"/>
          <w:u w:val="single" w:color="6F2F9F"/>
        </w:rPr>
        <w:t>m</w:t>
      </w:r>
      <w:r w:rsidRPr="00752CF7">
        <w:rPr>
          <w:rFonts w:ascii="Calibri" w:eastAsia="Calibri" w:hAnsi="Calibri" w:cs="Calibri"/>
          <w:strike/>
          <w:color w:val="FF0000"/>
          <w:spacing w:val="-1"/>
          <w:sz w:val="22"/>
          <w:szCs w:val="22"/>
          <w:u w:val="single" w:color="6F2F9F"/>
        </w:rPr>
        <w:t xml:space="preserve"> o</w:t>
      </w:r>
      <w:r w:rsidRPr="00752CF7">
        <w:rPr>
          <w:rFonts w:ascii="Calibri" w:eastAsia="Calibri" w:hAnsi="Calibri" w:cs="Calibri"/>
          <w:strike/>
          <w:color w:val="FF0000"/>
          <w:sz w:val="22"/>
          <w:szCs w:val="22"/>
          <w:u w:val="single" w:color="6F2F9F"/>
        </w:rPr>
        <w:t>f</w:t>
      </w:r>
      <w:r w:rsidRPr="00752CF7">
        <w:rPr>
          <w:rFonts w:ascii="Calibri" w:eastAsia="Calibri" w:hAnsi="Calibri" w:cs="Calibri"/>
          <w:strike/>
          <w:color w:val="FF0000"/>
          <w:spacing w:val="-2"/>
          <w:sz w:val="22"/>
          <w:szCs w:val="22"/>
          <w:u w:val="single" w:color="6F2F9F"/>
        </w:rPr>
        <w:t xml:space="preserve"> 7</w:t>
      </w:r>
      <w:r w:rsidRPr="00752CF7">
        <w:rPr>
          <w:rFonts w:ascii="Calibri" w:eastAsia="Calibri" w:hAnsi="Calibri" w:cs="Calibri"/>
          <w:strike/>
          <w:color w:val="FF0000"/>
          <w:spacing w:val="2"/>
          <w:sz w:val="22"/>
          <w:szCs w:val="22"/>
          <w:u w:val="single" w:color="6F2F9F"/>
        </w:rPr>
        <w:t>.</w:t>
      </w:r>
      <w:r w:rsidRPr="00752CF7">
        <w:rPr>
          <w:rFonts w:ascii="Calibri" w:eastAsia="Calibri" w:hAnsi="Calibri" w:cs="Calibri"/>
          <w:strike/>
          <w:color w:val="FF0000"/>
          <w:sz w:val="22"/>
          <w:szCs w:val="22"/>
          <w:u w:val="single" w:color="6F2F9F"/>
        </w:rPr>
        <w:t>5</w:t>
      </w:r>
      <w:r w:rsidRPr="00752CF7">
        <w:rPr>
          <w:rFonts w:ascii="Calibri" w:eastAsia="Calibri" w:hAnsi="Calibri" w:cs="Calibri"/>
          <w:strike/>
          <w:color w:val="FF0000"/>
          <w:spacing w:val="-3"/>
          <w:sz w:val="22"/>
          <w:szCs w:val="22"/>
          <w:u w:val="single" w:color="6F2F9F"/>
        </w:rPr>
        <w:t xml:space="preserve"> </w:t>
      </w:r>
      <w:r w:rsidRPr="00752CF7">
        <w:rPr>
          <w:rFonts w:ascii="Calibri" w:eastAsia="Calibri" w:hAnsi="Calibri" w:cs="Calibri"/>
          <w:strike/>
          <w:color w:val="FF0000"/>
          <w:spacing w:val="2"/>
          <w:sz w:val="22"/>
          <w:szCs w:val="22"/>
          <w:u w:val="single" w:color="6F2F9F"/>
        </w:rPr>
        <w:t>li</w:t>
      </w:r>
      <w:r w:rsidRPr="00752CF7">
        <w:rPr>
          <w:rFonts w:ascii="Calibri" w:eastAsia="Calibri" w:hAnsi="Calibri" w:cs="Calibri"/>
          <w:strike/>
          <w:color w:val="FF0000"/>
          <w:spacing w:val="-2"/>
          <w:sz w:val="22"/>
          <w:szCs w:val="22"/>
          <w:u w:val="single" w:color="6F2F9F"/>
        </w:rPr>
        <w:t>t</w:t>
      </w:r>
      <w:r w:rsidRPr="00752CF7">
        <w:rPr>
          <w:rFonts w:ascii="Calibri" w:eastAsia="Calibri" w:hAnsi="Calibri" w:cs="Calibri"/>
          <w:strike/>
          <w:color w:val="FF0000"/>
          <w:sz w:val="22"/>
          <w:szCs w:val="22"/>
          <w:u w:val="single" w:color="6F2F9F"/>
        </w:rPr>
        <w:t>res</w:t>
      </w:r>
      <w:r w:rsidRPr="00752CF7">
        <w:rPr>
          <w:rFonts w:ascii="Calibri" w:eastAsia="Calibri" w:hAnsi="Calibri" w:cs="Calibri"/>
          <w:strike/>
          <w:color w:val="FF0000"/>
          <w:spacing w:val="-1"/>
          <w:sz w:val="22"/>
          <w:szCs w:val="22"/>
          <w:u w:val="single" w:color="6F2F9F"/>
        </w:rPr>
        <w:t xml:space="preserve"> o</w:t>
      </w:r>
      <w:r w:rsidRPr="00752CF7">
        <w:rPr>
          <w:rFonts w:ascii="Calibri" w:eastAsia="Calibri" w:hAnsi="Calibri" w:cs="Calibri"/>
          <w:strike/>
          <w:color w:val="FF0000"/>
          <w:sz w:val="22"/>
          <w:szCs w:val="22"/>
          <w:u w:val="single" w:color="6F2F9F"/>
        </w:rPr>
        <w:t>f</w:t>
      </w:r>
      <w:r w:rsidRPr="00752CF7">
        <w:rPr>
          <w:rFonts w:ascii="Calibri" w:eastAsia="Calibri" w:hAnsi="Calibri" w:cs="Calibri"/>
          <w:strike/>
          <w:color w:val="FF0000"/>
          <w:spacing w:val="-2"/>
          <w:sz w:val="22"/>
          <w:szCs w:val="22"/>
          <w:u w:val="single" w:color="6F2F9F"/>
        </w:rPr>
        <w:t xml:space="preserve"> </w:t>
      </w:r>
      <w:r w:rsidRPr="00752CF7">
        <w:rPr>
          <w:rFonts w:ascii="Calibri" w:eastAsia="Calibri" w:hAnsi="Calibri" w:cs="Calibri"/>
          <w:strike/>
          <w:color w:val="FF0000"/>
          <w:sz w:val="22"/>
          <w:szCs w:val="22"/>
          <w:u w:val="single" w:color="6F2F9F"/>
        </w:rPr>
        <w:t>a</w:t>
      </w:r>
      <w:r w:rsidRPr="00752CF7">
        <w:rPr>
          <w:rFonts w:ascii="Calibri" w:eastAsia="Calibri" w:hAnsi="Calibri" w:cs="Calibri"/>
          <w:strike/>
          <w:color w:val="FF0000"/>
          <w:spacing w:val="2"/>
          <w:sz w:val="22"/>
          <w:szCs w:val="22"/>
          <w:u w:val="single" w:color="6F2F9F"/>
        </w:rPr>
        <w:t>i</w:t>
      </w:r>
      <w:r w:rsidRPr="00752CF7">
        <w:rPr>
          <w:rFonts w:ascii="Calibri" w:eastAsia="Calibri" w:hAnsi="Calibri" w:cs="Calibri"/>
          <w:strike/>
          <w:color w:val="FF0000"/>
          <w:sz w:val="22"/>
          <w:szCs w:val="22"/>
          <w:u w:val="single" w:color="6F2F9F"/>
        </w:rPr>
        <w:t>r</w:t>
      </w:r>
      <w:r w:rsidRPr="00752CF7">
        <w:rPr>
          <w:rFonts w:ascii="Calibri" w:eastAsia="Calibri" w:hAnsi="Calibri" w:cs="Calibri"/>
          <w:strike/>
          <w:color w:val="FF0000"/>
          <w:spacing w:val="-2"/>
          <w:sz w:val="22"/>
          <w:szCs w:val="22"/>
          <w:u w:val="single" w:color="6F2F9F"/>
        </w:rPr>
        <w:t xml:space="preserve"> </w:t>
      </w:r>
      <w:r w:rsidRPr="00752CF7">
        <w:rPr>
          <w:rFonts w:ascii="Calibri" w:eastAsia="Calibri" w:hAnsi="Calibri" w:cs="Calibri"/>
          <w:strike/>
          <w:color w:val="FF0000"/>
          <w:spacing w:val="-1"/>
          <w:sz w:val="22"/>
          <w:szCs w:val="22"/>
          <w:u w:val="single" w:color="6F2F9F"/>
        </w:rPr>
        <w:t>p</w:t>
      </w:r>
      <w:r w:rsidRPr="00752CF7">
        <w:rPr>
          <w:rFonts w:ascii="Calibri" w:eastAsia="Calibri" w:hAnsi="Calibri" w:cs="Calibri"/>
          <w:strike/>
          <w:color w:val="FF0000"/>
          <w:sz w:val="22"/>
          <w:szCs w:val="22"/>
          <w:u w:val="single" w:color="6F2F9F"/>
        </w:rPr>
        <w:t>er</w:t>
      </w:r>
      <w:r w:rsidRPr="00752CF7">
        <w:rPr>
          <w:rFonts w:ascii="Calibri" w:eastAsia="Calibri" w:hAnsi="Calibri" w:cs="Calibri"/>
          <w:strike/>
          <w:color w:val="FF0000"/>
          <w:spacing w:val="-2"/>
          <w:sz w:val="22"/>
          <w:szCs w:val="22"/>
          <w:u w:val="single" w:color="6F2F9F"/>
        </w:rPr>
        <w:t xml:space="preserve"> </w:t>
      </w:r>
      <w:r w:rsidRPr="00752CF7">
        <w:rPr>
          <w:rFonts w:ascii="Calibri" w:eastAsia="Calibri" w:hAnsi="Calibri" w:cs="Calibri"/>
          <w:strike/>
          <w:color w:val="FF0000"/>
          <w:sz w:val="22"/>
          <w:szCs w:val="22"/>
          <w:u w:val="single" w:color="6F2F9F"/>
        </w:rPr>
        <w:t>se</w:t>
      </w:r>
      <w:r w:rsidRPr="00752CF7">
        <w:rPr>
          <w:rFonts w:ascii="Calibri" w:eastAsia="Calibri" w:hAnsi="Calibri" w:cs="Calibri"/>
          <w:strike/>
          <w:color w:val="FF0000"/>
          <w:spacing w:val="-2"/>
          <w:sz w:val="22"/>
          <w:szCs w:val="22"/>
          <w:u w:val="single" w:color="6F2F9F"/>
        </w:rPr>
        <w:t>c</w:t>
      </w:r>
      <w:r w:rsidRPr="00752CF7">
        <w:rPr>
          <w:rFonts w:ascii="Calibri" w:eastAsia="Calibri" w:hAnsi="Calibri" w:cs="Calibri"/>
          <w:strike/>
          <w:color w:val="FF0000"/>
          <w:spacing w:val="-1"/>
          <w:sz w:val="22"/>
          <w:szCs w:val="22"/>
          <w:u w:val="single" w:color="6F2F9F"/>
        </w:rPr>
        <w:t>on</w:t>
      </w:r>
      <w:r w:rsidRPr="00752CF7">
        <w:rPr>
          <w:rFonts w:ascii="Calibri" w:eastAsia="Calibri" w:hAnsi="Calibri" w:cs="Calibri"/>
          <w:strike/>
          <w:color w:val="FF0000"/>
          <w:sz w:val="22"/>
          <w:szCs w:val="22"/>
          <w:u w:val="single" w:color="6F2F9F"/>
        </w:rPr>
        <w:t>d</w:t>
      </w:r>
      <w:r w:rsidRPr="00752CF7">
        <w:rPr>
          <w:rFonts w:ascii="Calibri" w:eastAsia="Calibri" w:hAnsi="Calibri" w:cs="Calibri"/>
          <w:strike/>
          <w:color w:val="FF0000"/>
          <w:spacing w:val="2"/>
          <w:sz w:val="22"/>
          <w:szCs w:val="22"/>
          <w:u w:val="single" w:color="6F2F9F"/>
        </w:rPr>
        <w:t xml:space="preserve"> </w:t>
      </w:r>
      <w:r w:rsidRPr="00752CF7">
        <w:rPr>
          <w:rFonts w:ascii="Calibri" w:eastAsia="Calibri" w:hAnsi="Calibri" w:cs="Calibri"/>
          <w:strike/>
          <w:color w:val="FF0000"/>
          <w:spacing w:val="-1"/>
          <w:sz w:val="22"/>
          <w:szCs w:val="22"/>
          <w:u w:val="single" w:color="6F2F9F"/>
        </w:rPr>
        <w:t>p</w:t>
      </w:r>
      <w:r w:rsidRPr="00752CF7">
        <w:rPr>
          <w:rFonts w:ascii="Calibri" w:eastAsia="Calibri" w:hAnsi="Calibri" w:cs="Calibri"/>
          <w:strike/>
          <w:color w:val="FF0000"/>
          <w:sz w:val="22"/>
          <w:szCs w:val="22"/>
          <w:u w:val="single" w:color="6F2F9F"/>
        </w:rPr>
        <w:t>er</w:t>
      </w:r>
      <w:r w:rsidRPr="00752CF7">
        <w:rPr>
          <w:rFonts w:ascii="Calibri" w:eastAsia="Calibri" w:hAnsi="Calibri" w:cs="Calibri"/>
          <w:strike/>
          <w:color w:val="FF0000"/>
          <w:spacing w:val="-2"/>
          <w:sz w:val="22"/>
          <w:szCs w:val="22"/>
          <w:u w:val="single" w:color="6F2F9F"/>
        </w:rPr>
        <w:t xml:space="preserve"> </w:t>
      </w:r>
      <w:r w:rsidRPr="00752CF7">
        <w:rPr>
          <w:rFonts w:ascii="Calibri" w:eastAsia="Calibri" w:hAnsi="Calibri" w:cs="Calibri"/>
          <w:strike/>
          <w:color w:val="FF0000"/>
          <w:spacing w:val="4"/>
          <w:sz w:val="22"/>
          <w:szCs w:val="22"/>
          <w:u w:val="single" w:color="6F2F9F"/>
        </w:rPr>
        <w:t>p</w:t>
      </w:r>
      <w:r w:rsidRPr="00752CF7">
        <w:rPr>
          <w:rFonts w:ascii="Calibri" w:eastAsia="Calibri" w:hAnsi="Calibri" w:cs="Calibri"/>
          <w:strike/>
          <w:color w:val="FF0000"/>
          <w:sz w:val="22"/>
          <w:szCs w:val="22"/>
          <w:u w:val="single" w:color="6F2F9F"/>
        </w:rPr>
        <w:t>ers</w:t>
      </w:r>
      <w:r w:rsidRPr="00752CF7">
        <w:rPr>
          <w:rFonts w:ascii="Calibri" w:eastAsia="Calibri" w:hAnsi="Calibri" w:cs="Calibri"/>
          <w:strike/>
          <w:color w:val="FF0000"/>
          <w:spacing w:val="-1"/>
          <w:sz w:val="22"/>
          <w:szCs w:val="22"/>
          <w:u w:val="single" w:color="6F2F9F"/>
        </w:rPr>
        <w:t>on</w:t>
      </w:r>
      <w:r w:rsidRPr="00752CF7">
        <w:rPr>
          <w:rFonts w:ascii="Calibri" w:eastAsia="Calibri" w:hAnsi="Calibri" w:cs="Calibri"/>
          <w:strike/>
          <w:color w:val="FF0000"/>
          <w:sz w:val="22"/>
          <w:szCs w:val="22"/>
          <w:u w:val="single" w:color="6F2F9F"/>
        </w:rPr>
        <w:t>;</w:t>
      </w:r>
      <w:r w:rsidRPr="00752CF7">
        <w:rPr>
          <w:rFonts w:ascii="Calibri" w:eastAsia="Calibri" w:hAnsi="Calibri" w:cs="Calibri"/>
          <w:strike/>
          <w:color w:val="FF0000"/>
          <w:spacing w:val="-3"/>
          <w:sz w:val="22"/>
          <w:szCs w:val="22"/>
          <w:u w:val="single" w:color="6F2F9F"/>
        </w:rPr>
        <w:t xml:space="preserve"> </w:t>
      </w:r>
      <w:r w:rsidRPr="00752CF7">
        <w:rPr>
          <w:rFonts w:ascii="Calibri" w:eastAsia="Calibri" w:hAnsi="Calibri" w:cs="Calibri"/>
          <w:strike/>
          <w:color w:val="FF0000"/>
          <w:sz w:val="22"/>
          <w:szCs w:val="22"/>
          <w:u w:val="single" w:color="6F2F9F"/>
        </w:rPr>
        <w:t>a</w:t>
      </w:r>
      <w:r w:rsidRPr="00752CF7">
        <w:rPr>
          <w:rFonts w:ascii="Calibri" w:eastAsia="Calibri" w:hAnsi="Calibri" w:cs="Calibri"/>
          <w:strike/>
          <w:color w:val="FF0000"/>
          <w:spacing w:val="-1"/>
          <w:sz w:val="22"/>
          <w:szCs w:val="22"/>
          <w:u w:val="single" w:color="6F2F9F"/>
        </w:rPr>
        <w:t>n</w:t>
      </w:r>
      <w:r w:rsidRPr="00752CF7">
        <w:rPr>
          <w:rFonts w:ascii="Calibri" w:eastAsia="Calibri" w:hAnsi="Calibri" w:cs="Calibri"/>
          <w:strike/>
          <w:color w:val="FF0000"/>
          <w:sz w:val="22"/>
          <w:szCs w:val="22"/>
          <w:u w:val="single" w:color="6F2F9F"/>
        </w:rPr>
        <w:t>d</w:t>
      </w:r>
    </w:p>
    <w:p w14:paraId="1F064F88" w14:textId="77777777" w:rsidR="008F73C2" w:rsidRDefault="008F73C2">
      <w:pPr>
        <w:spacing w:before="6" w:line="160" w:lineRule="exact"/>
        <w:rPr>
          <w:sz w:val="16"/>
          <w:szCs w:val="16"/>
        </w:rPr>
      </w:pPr>
    </w:p>
    <w:p w14:paraId="5025C5EF" w14:textId="14E9C951" w:rsidR="008F73C2" w:rsidRDefault="00DE74F2">
      <w:pPr>
        <w:spacing w:before="11" w:line="262" w:lineRule="auto"/>
        <w:ind w:left="951" w:right="160" w:hanging="422"/>
        <w:rPr>
          <w:rFonts w:ascii="Calibri" w:eastAsia="Calibri" w:hAnsi="Calibri" w:cs="Calibri"/>
          <w:sz w:val="22"/>
          <w:szCs w:val="22"/>
        </w:rPr>
      </w:pPr>
      <w:r>
        <w:pict w14:anchorId="54FCA97D">
          <v:group id="_x0000_s2065" style="position:absolute;left:0;text-align:left;margin-left:114.1pt;margin-top:12.4pt;width:405.85pt;height:1.05pt;z-index:-3921;mso-position-horizontal-relative:page" coordorigin="2282,248" coordsize="8117,21">
            <v:shape id="_x0000_s2069" style="position:absolute;left:2291;top:257;width:552;height:0" coordorigin="2291,257" coordsize="552,0" path="m2291,257r552,e" filled="f" strokecolor="#6f2f9f" strokeweight=".82pt">
              <v:path arrowok="t"/>
            </v:shape>
            <v:shape id="_x0000_s2068" style="position:absolute;left:2843;top:257;width:91;height:0" coordorigin="2843,257" coordsize="91,0" path="m2843,257r91,e" filled="f" strokecolor="#00af50" strokeweight=".82pt">
              <v:path arrowok="t"/>
            </v:shape>
            <v:shape id="_x0000_s2067" style="position:absolute;left:2934;top:264;width:231;height:0" coordorigin="2934,264" coordsize="231,0" path="m2934,264r231,e" filled="f" strokecolor="#00af50" strokeweight=".58pt">
              <v:path arrowok="t"/>
            </v:shape>
            <v:shape id="_x0000_s2066" style="position:absolute;left:3165;top:257;width:7226;height:0" coordorigin="3165,257" coordsize="7226,0" path="m3165,257r7226,e" filled="f" strokecolor="#6f2f9f" strokeweight=".82pt">
              <v:path arrowok="t"/>
            </v:shape>
            <w10:wrap anchorx="page"/>
          </v:group>
        </w:pict>
      </w:r>
      <w:r w:rsidR="00FA06E7" w:rsidRPr="00F36EB7">
        <w:rPr>
          <w:rFonts w:ascii="Calibri" w:eastAsia="Calibri" w:hAnsi="Calibri" w:cs="Calibri"/>
          <w:color w:val="6F2F9F"/>
          <w:spacing w:val="2"/>
          <w:position w:val="2"/>
          <w:sz w:val="22"/>
          <w:szCs w:val="22"/>
        </w:rPr>
        <w:t>ii</w:t>
      </w:r>
      <w:r w:rsidR="00FA06E7" w:rsidRPr="00F36EB7">
        <w:rPr>
          <w:rFonts w:ascii="Calibri" w:eastAsia="Calibri" w:hAnsi="Calibri" w:cs="Calibri"/>
          <w:color w:val="6F2F9F"/>
          <w:spacing w:val="-3"/>
          <w:position w:val="2"/>
          <w:sz w:val="22"/>
          <w:szCs w:val="22"/>
        </w:rPr>
        <w:t>i</w:t>
      </w:r>
      <w:r w:rsidR="00FA06E7" w:rsidRPr="00F36EB7">
        <w:rPr>
          <w:rFonts w:ascii="Calibri" w:eastAsia="Calibri" w:hAnsi="Calibri" w:cs="Calibri"/>
          <w:color w:val="6F2F9F"/>
          <w:position w:val="2"/>
          <w:sz w:val="22"/>
          <w:szCs w:val="22"/>
        </w:rPr>
        <w:t xml:space="preserve">.   </w:t>
      </w:r>
      <w:r w:rsidR="00FA06E7" w:rsidRPr="00F36EB7">
        <w:rPr>
          <w:rFonts w:ascii="Calibri" w:eastAsia="Calibri" w:hAnsi="Calibri" w:cs="Calibri"/>
          <w:color w:val="6F2F9F"/>
          <w:spacing w:val="15"/>
          <w:position w:val="2"/>
          <w:sz w:val="22"/>
          <w:szCs w:val="22"/>
        </w:rPr>
        <w:t xml:space="preserve"> </w:t>
      </w:r>
      <w:r w:rsidR="00FA06E7" w:rsidRPr="00F36EB7">
        <w:rPr>
          <w:rFonts w:ascii="Calibri" w:eastAsia="Calibri" w:hAnsi="Calibri" w:cs="Calibri"/>
          <w:color w:val="6F2F9F"/>
          <w:spacing w:val="-2"/>
          <w:position w:val="2"/>
          <w:sz w:val="22"/>
          <w:szCs w:val="22"/>
        </w:rPr>
        <w:t>3</w:t>
      </w:r>
      <w:r w:rsidR="00FA06E7" w:rsidRPr="00F36EB7">
        <w:rPr>
          <w:rFonts w:ascii="Calibri" w:eastAsia="Calibri" w:hAnsi="Calibri" w:cs="Calibri"/>
          <w:color w:val="6F2F9F"/>
          <w:position w:val="2"/>
          <w:sz w:val="22"/>
          <w:szCs w:val="22"/>
        </w:rPr>
        <w:t>5</w:t>
      </w:r>
      <w:r w:rsidR="00FA06E7" w:rsidRPr="00F36EB7">
        <w:rPr>
          <w:rFonts w:ascii="Calibri" w:eastAsia="Calibri" w:hAnsi="Calibri" w:cs="Calibri"/>
          <w:color w:val="6F2F9F"/>
          <w:spacing w:val="-3"/>
          <w:position w:val="2"/>
          <w:sz w:val="22"/>
          <w:szCs w:val="22"/>
        </w:rPr>
        <w:t xml:space="preserve"> </w:t>
      </w:r>
      <w:r w:rsidR="00FA06E7" w:rsidRPr="00F36EB7">
        <w:rPr>
          <w:rFonts w:ascii="Calibri" w:eastAsia="Calibri" w:hAnsi="Calibri" w:cs="Calibri"/>
          <w:color w:val="6F2F9F"/>
          <w:spacing w:val="-1"/>
          <w:position w:val="2"/>
          <w:sz w:val="22"/>
          <w:szCs w:val="22"/>
        </w:rPr>
        <w:t>d</w:t>
      </w:r>
      <w:r w:rsidR="00FA06E7" w:rsidRPr="00F36EB7">
        <w:rPr>
          <w:rFonts w:ascii="Calibri" w:eastAsia="Calibri" w:hAnsi="Calibri" w:cs="Calibri"/>
          <w:color w:val="6F2F9F"/>
          <w:position w:val="2"/>
          <w:sz w:val="22"/>
          <w:szCs w:val="22"/>
        </w:rPr>
        <w:t>B</w:t>
      </w:r>
      <w:r w:rsidR="00FA06E7" w:rsidRPr="00F36EB7">
        <w:rPr>
          <w:rFonts w:ascii="Calibri" w:eastAsia="Calibri" w:hAnsi="Calibri" w:cs="Calibri"/>
          <w:color w:val="6F2F9F"/>
          <w:spacing w:val="-2"/>
          <w:position w:val="2"/>
          <w:sz w:val="22"/>
          <w:szCs w:val="22"/>
        </w:rPr>
        <w:t xml:space="preserve"> </w:t>
      </w:r>
      <w:r w:rsidR="00FA06E7" w:rsidRPr="00F36EB7">
        <w:rPr>
          <w:rFonts w:ascii="Calibri" w:eastAsia="Calibri" w:hAnsi="Calibri" w:cs="Calibri"/>
          <w:color w:val="00AF50"/>
          <w:spacing w:val="-2"/>
          <w:position w:val="2"/>
          <w:sz w:val="22"/>
          <w:szCs w:val="22"/>
        </w:rPr>
        <w:t>L</w:t>
      </w:r>
      <w:r w:rsidR="00FA06E7" w:rsidRPr="00F36EB7">
        <w:rPr>
          <w:rFonts w:ascii="Calibri" w:eastAsia="Calibri" w:hAnsi="Calibri" w:cs="Calibri"/>
          <w:color w:val="00AF50"/>
          <w:spacing w:val="6"/>
          <w:sz w:val="14"/>
          <w:szCs w:val="14"/>
        </w:rPr>
        <w:t>A</w:t>
      </w:r>
      <w:r w:rsidR="00FA06E7" w:rsidRPr="00F36EB7">
        <w:rPr>
          <w:rFonts w:ascii="Calibri" w:eastAsia="Calibri" w:hAnsi="Calibri" w:cs="Calibri"/>
          <w:color w:val="00AF50"/>
          <w:spacing w:val="-2"/>
          <w:sz w:val="14"/>
          <w:szCs w:val="14"/>
        </w:rPr>
        <w:t>e</w:t>
      </w:r>
      <w:r w:rsidR="00FA06E7" w:rsidRPr="00F36EB7">
        <w:rPr>
          <w:rFonts w:ascii="Calibri" w:eastAsia="Calibri" w:hAnsi="Calibri" w:cs="Calibri"/>
          <w:color w:val="00AF50"/>
          <w:sz w:val="14"/>
          <w:szCs w:val="14"/>
        </w:rPr>
        <w:t>q</w:t>
      </w:r>
      <w:r w:rsidR="00FA06E7" w:rsidRPr="00F36EB7">
        <w:rPr>
          <w:rFonts w:ascii="Calibri" w:eastAsia="Calibri" w:hAnsi="Calibri" w:cs="Calibri"/>
          <w:color w:val="00AF50"/>
          <w:spacing w:val="18"/>
          <w:sz w:val="14"/>
          <w:szCs w:val="14"/>
        </w:rPr>
        <w:t xml:space="preserve"> </w:t>
      </w:r>
      <w:r w:rsidR="00FA06E7" w:rsidRPr="00F36EB7">
        <w:rPr>
          <w:rFonts w:ascii="Calibri" w:eastAsia="Calibri" w:hAnsi="Calibri" w:cs="Calibri"/>
          <w:color w:val="6F2F9F"/>
          <w:position w:val="2"/>
          <w:sz w:val="22"/>
          <w:szCs w:val="22"/>
        </w:rPr>
        <w:t>(</w:t>
      </w:r>
      <w:r w:rsidR="00FA06E7" w:rsidRPr="00F36EB7">
        <w:rPr>
          <w:rFonts w:ascii="Calibri" w:eastAsia="Calibri" w:hAnsi="Calibri" w:cs="Calibri"/>
          <w:color w:val="6F2F9F"/>
          <w:spacing w:val="-1"/>
          <w:position w:val="2"/>
          <w:sz w:val="22"/>
          <w:szCs w:val="22"/>
        </w:rPr>
        <w:t>3</w:t>
      </w:r>
      <w:r w:rsidR="00FA06E7" w:rsidRPr="00F36EB7">
        <w:rPr>
          <w:rFonts w:ascii="Calibri" w:eastAsia="Calibri" w:hAnsi="Calibri" w:cs="Calibri"/>
          <w:color w:val="6F2F9F"/>
          <w:spacing w:val="-2"/>
          <w:position w:val="2"/>
          <w:sz w:val="22"/>
          <w:szCs w:val="22"/>
        </w:rPr>
        <w:t>0</w:t>
      </w:r>
      <w:r w:rsidR="00FA06E7" w:rsidRPr="00F36EB7">
        <w:rPr>
          <w:rFonts w:ascii="Calibri" w:eastAsia="Calibri" w:hAnsi="Calibri" w:cs="Calibri"/>
          <w:color w:val="6F2F9F"/>
          <w:position w:val="2"/>
          <w:sz w:val="22"/>
          <w:szCs w:val="22"/>
        </w:rPr>
        <w:t>s)</w:t>
      </w:r>
      <w:r w:rsidR="00FA06E7" w:rsidRPr="00F36EB7">
        <w:rPr>
          <w:rFonts w:ascii="Calibri" w:eastAsia="Calibri" w:hAnsi="Calibri" w:cs="Calibri"/>
          <w:color w:val="6F2F9F"/>
          <w:spacing w:val="-1"/>
          <w:position w:val="2"/>
          <w:sz w:val="22"/>
          <w:szCs w:val="22"/>
        </w:rPr>
        <w:t xml:space="preserve"> </w:t>
      </w:r>
      <w:r w:rsidR="00FA06E7" w:rsidRPr="00F36EB7">
        <w:rPr>
          <w:rFonts w:ascii="Calibri" w:eastAsia="Calibri" w:hAnsi="Calibri" w:cs="Calibri"/>
          <w:strike/>
          <w:color w:val="FF0000"/>
          <w:position w:val="2"/>
          <w:sz w:val="22"/>
          <w:szCs w:val="22"/>
        </w:rPr>
        <w:t>at</w:t>
      </w:r>
      <w:r w:rsidR="00FA06E7" w:rsidRPr="00F36EB7">
        <w:rPr>
          <w:rFonts w:ascii="Calibri" w:eastAsia="Calibri" w:hAnsi="Calibri" w:cs="Calibri"/>
          <w:strike/>
          <w:color w:val="FF0000"/>
          <w:spacing w:val="1"/>
          <w:position w:val="2"/>
          <w:sz w:val="22"/>
          <w:szCs w:val="22"/>
        </w:rPr>
        <w:t xml:space="preserve"> </w:t>
      </w:r>
      <w:r w:rsidR="00FA06E7" w:rsidRPr="00F36EB7">
        <w:rPr>
          <w:rFonts w:ascii="Calibri" w:eastAsia="Calibri" w:hAnsi="Calibri" w:cs="Calibri"/>
          <w:strike/>
          <w:color w:val="FF0000"/>
          <w:spacing w:val="-1"/>
          <w:position w:val="2"/>
          <w:sz w:val="22"/>
          <w:szCs w:val="22"/>
        </w:rPr>
        <w:t>n</w:t>
      </w:r>
      <w:r w:rsidR="00FA06E7" w:rsidRPr="00F36EB7">
        <w:rPr>
          <w:rFonts w:ascii="Calibri" w:eastAsia="Calibri" w:hAnsi="Calibri" w:cs="Calibri"/>
          <w:strike/>
          <w:color w:val="FF0000"/>
          <w:spacing w:val="2"/>
          <w:position w:val="2"/>
          <w:sz w:val="22"/>
          <w:szCs w:val="22"/>
        </w:rPr>
        <w:t>i</w:t>
      </w:r>
      <w:r w:rsidR="00FA06E7" w:rsidRPr="00F36EB7">
        <w:rPr>
          <w:rFonts w:ascii="Calibri" w:eastAsia="Calibri" w:hAnsi="Calibri" w:cs="Calibri"/>
          <w:strike/>
          <w:color w:val="FF0000"/>
          <w:spacing w:val="1"/>
          <w:position w:val="2"/>
          <w:sz w:val="22"/>
          <w:szCs w:val="22"/>
        </w:rPr>
        <w:t>g</w:t>
      </w:r>
      <w:r w:rsidR="00FA06E7" w:rsidRPr="00F36EB7">
        <w:rPr>
          <w:rFonts w:ascii="Calibri" w:eastAsia="Calibri" w:hAnsi="Calibri" w:cs="Calibri"/>
          <w:strike/>
          <w:color w:val="FF0000"/>
          <w:spacing w:val="-1"/>
          <w:position w:val="2"/>
          <w:sz w:val="22"/>
          <w:szCs w:val="22"/>
        </w:rPr>
        <w:t>h</w:t>
      </w:r>
      <w:r w:rsidR="00FA06E7" w:rsidRPr="00F36EB7">
        <w:rPr>
          <w:rFonts w:ascii="Calibri" w:eastAsia="Calibri" w:hAnsi="Calibri" w:cs="Calibri"/>
          <w:strike/>
          <w:color w:val="FF0000"/>
          <w:position w:val="2"/>
          <w:sz w:val="22"/>
          <w:szCs w:val="22"/>
        </w:rPr>
        <w:t>t</w:t>
      </w:r>
      <w:r w:rsidR="00FA06E7" w:rsidRPr="00F36EB7">
        <w:rPr>
          <w:rFonts w:ascii="Calibri" w:eastAsia="Calibri" w:hAnsi="Calibri" w:cs="Calibri"/>
          <w:strike/>
          <w:color w:val="FF0000"/>
          <w:spacing w:val="-4"/>
          <w:position w:val="2"/>
          <w:sz w:val="22"/>
          <w:szCs w:val="22"/>
        </w:rPr>
        <w:t xml:space="preserve"> </w:t>
      </w:r>
      <w:r w:rsidR="00FA06E7" w:rsidRPr="00F36EB7">
        <w:rPr>
          <w:rFonts w:ascii="Calibri" w:eastAsia="Calibri" w:hAnsi="Calibri" w:cs="Calibri"/>
          <w:strike/>
          <w:color w:val="FF0000"/>
          <w:spacing w:val="-2"/>
          <w:position w:val="2"/>
          <w:sz w:val="22"/>
          <w:szCs w:val="22"/>
        </w:rPr>
        <w:t>t</w:t>
      </w:r>
      <w:r w:rsidR="00FA06E7" w:rsidRPr="00F36EB7">
        <w:rPr>
          <w:rFonts w:ascii="Calibri" w:eastAsia="Calibri" w:hAnsi="Calibri" w:cs="Calibri"/>
          <w:strike/>
          <w:color w:val="FF0000"/>
          <w:spacing w:val="2"/>
          <w:position w:val="2"/>
          <w:sz w:val="22"/>
          <w:szCs w:val="22"/>
        </w:rPr>
        <w:t>i</w:t>
      </w:r>
      <w:r w:rsidR="00FA06E7" w:rsidRPr="00F36EB7">
        <w:rPr>
          <w:rFonts w:ascii="Calibri" w:eastAsia="Calibri" w:hAnsi="Calibri" w:cs="Calibri"/>
          <w:strike/>
          <w:color w:val="FF0000"/>
          <w:spacing w:val="1"/>
          <w:position w:val="2"/>
          <w:sz w:val="22"/>
          <w:szCs w:val="22"/>
        </w:rPr>
        <w:t>m</w:t>
      </w:r>
      <w:r w:rsidR="00FA06E7" w:rsidRPr="00F36EB7">
        <w:rPr>
          <w:rFonts w:ascii="Calibri" w:eastAsia="Calibri" w:hAnsi="Calibri" w:cs="Calibri"/>
          <w:strike/>
          <w:color w:val="FF0000"/>
          <w:position w:val="2"/>
          <w:sz w:val="22"/>
          <w:szCs w:val="22"/>
        </w:rPr>
        <w:t>e</w:t>
      </w:r>
      <w:r w:rsidR="00FA06E7" w:rsidRPr="00F36EB7">
        <w:rPr>
          <w:rFonts w:ascii="Calibri" w:eastAsia="Calibri" w:hAnsi="Calibri" w:cs="Calibri"/>
          <w:color w:val="FF0000"/>
          <w:spacing w:val="-1"/>
          <w:position w:val="2"/>
          <w:sz w:val="22"/>
          <w:szCs w:val="22"/>
        </w:rPr>
        <w:t xml:space="preserve"> </w:t>
      </w:r>
      <w:r w:rsidR="00FA06E7" w:rsidRPr="00F36EB7">
        <w:rPr>
          <w:rFonts w:ascii="Calibri" w:eastAsia="Calibri" w:hAnsi="Calibri" w:cs="Calibri"/>
          <w:color w:val="6F2F9F"/>
          <w:spacing w:val="2"/>
          <w:position w:val="2"/>
          <w:sz w:val="22"/>
          <w:szCs w:val="22"/>
        </w:rPr>
        <w:t>i</w:t>
      </w:r>
      <w:r w:rsidR="00FA06E7" w:rsidRPr="00F36EB7">
        <w:rPr>
          <w:rFonts w:ascii="Calibri" w:eastAsia="Calibri" w:hAnsi="Calibri" w:cs="Calibri"/>
          <w:color w:val="6F2F9F"/>
          <w:position w:val="2"/>
          <w:sz w:val="22"/>
          <w:szCs w:val="22"/>
        </w:rPr>
        <w:t>n</w:t>
      </w:r>
      <w:r w:rsidR="00FA06E7" w:rsidRPr="00F36EB7">
        <w:rPr>
          <w:rFonts w:ascii="Calibri" w:eastAsia="Calibri" w:hAnsi="Calibri" w:cs="Calibri"/>
          <w:color w:val="6F2F9F"/>
          <w:spacing w:val="-3"/>
          <w:position w:val="2"/>
          <w:sz w:val="22"/>
          <w:szCs w:val="22"/>
        </w:rPr>
        <w:t xml:space="preserve"> </w:t>
      </w:r>
      <w:r w:rsidR="00FA06E7" w:rsidRPr="00F36EB7">
        <w:rPr>
          <w:rFonts w:ascii="Calibri" w:eastAsia="Calibri" w:hAnsi="Calibri" w:cs="Calibri"/>
          <w:color w:val="6F2F9F"/>
          <w:spacing w:val="-1"/>
          <w:position w:val="2"/>
          <w:sz w:val="22"/>
          <w:szCs w:val="22"/>
        </w:rPr>
        <w:t>b</w:t>
      </w:r>
      <w:r w:rsidR="00FA06E7" w:rsidRPr="00F36EB7">
        <w:rPr>
          <w:rFonts w:ascii="Calibri" w:eastAsia="Calibri" w:hAnsi="Calibri" w:cs="Calibri"/>
          <w:color w:val="6F2F9F"/>
          <w:position w:val="2"/>
          <w:sz w:val="22"/>
          <w:szCs w:val="22"/>
        </w:rPr>
        <w:t>edr</w:t>
      </w:r>
      <w:r w:rsidR="00FA06E7" w:rsidRPr="00F36EB7">
        <w:rPr>
          <w:rFonts w:ascii="Calibri" w:eastAsia="Calibri" w:hAnsi="Calibri" w:cs="Calibri"/>
          <w:color w:val="6F2F9F"/>
          <w:spacing w:val="-2"/>
          <w:position w:val="2"/>
          <w:sz w:val="22"/>
          <w:szCs w:val="22"/>
        </w:rPr>
        <w:t>o</w:t>
      </w:r>
      <w:r w:rsidR="00FA06E7" w:rsidRPr="00F36EB7">
        <w:rPr>
          <w:rFonts w:ascii="Calibri" w:eastAsia="Calibri" w:hAnsi="Calibri" w:cs="Calibri"/>
          <w:color w:val="6F2F9F"/>
          <w:spacing w:val="-1"/>
          <w:position w:val="2"/>
          <w:sz w:val="22"/>
          <w:szCs w:val="22"/>
        </w:rPr>
        <w:t>o</w:t>
      </w:r>
      <w:r w:rsidR="00FA06E7" w:rsidRPr="00F36EB7">
        <w:rPr>
          <w:rFonts w:ascii="Calibri" w:eastAsia="Calibri" w:hAnsi="Calibri" w:cs="Calibri"/>
          <w:color w:val="6F2F9F"/>
          <w:spacing w:val="1"/>
          <w:position w:val="2"/>
          <w:sz w:val="22"/>
          <w:szCs w:val="22"/>
        </w:rPr>
        <w:t>m</w:t>
      </w:r>
      <w:r w:rsidR="00FA06E7" w:rsidRPr="00F36EB7">
        <w:rPr>
          <w:rFonts w:ascii="Calibri" w:eastAsia="Calibri" w:hAnsi="Calibri" w:cs="Calibri"/>
          <w:color w:val="6F2F9F"/>
          <w:position w:val="2"/>
          <w:sz w:val="22"/>
          <w:szCs w:val="22"/>
        </w:rPr>
        <w:t>s</w:t>
      </w:r>
      <w:r w:rsidR="00FA06E7" w:rsidRPr="00F36EB7">
        <w:rPr>
          <w:rFonts w:ascii="Calibri" w:eastAsia="Calibri" w:hAnsi="Calibri" w:cs="Calibri"/>
          <w:color w:val="6F2F9F"/>
          <w:spacing w:val="-2"/>
          <w:position w:val="2"/>
          <w:sz w:val="22"/>
          <w:szCs w:val="22"/>
        </w:rPr>
        <w:t xml:space="preserve"> </w:t>
      </w:r>
      <w:r w:rsidR="00FA06E7" w:rsidRPr="00F36EB7">
        <w:rPr>
          <w:rFonts w:ascii="Calibri" w:eastAsia="Calibri" w:hAnsi="Calibri" w:cs="Calibri"/>
          <w:color w:val="6F2F9F"/>
          <w:position w:val="2"/>
          <w:sz w:val="22"/>
          <w:szCs w:val="22"/>
        </w:rPr>
        <w:t>when</w:t>
      </w:r>
      <w:r w:rsidR="00FA06E7" w:rsidRPr="00F36EB7">
        <w:rPr>
          <w:rFonts w:ascii="Calibri" w:eastAsia="Calibri" w:hAnsi="Calibri" w:cs="Calibri"/>
          <w:color w:val="6F2F9F"/>
          <w:spacing w:val="-2"/>
          <w:position w:val="2"/>
          <w:sz w:val="22"/>
          <w:szCs w:val="22"/>
        </w:rPr>
        <w:t xml:space="preserve"> </w:t>
      </w:r>
      <w:r w:rsidR="00FA06E7" w:rsidRPr="00F36EB7">
        <w:rPr>
          <w:rFonts w:ascii="Calibri" w:eastAsia="Calibri" w:hAnsi="Calibri" w:cs="Calibri"/>
          <w:color w:val="6F2F9F"/>
          <w:spacing w:val="1"/>
          <w:position w:val="2"/>
          <w:sz w:val="22"/>
          <w:szCs w:val="22"/>
        </w:rPr>
        <w:t>m</w:t>
      </w:r>
      <w:r w:rsidR="00FA06E7" w:rsidRPr="00F36EB7">
        <w:rPr>
          <w:rFonts w:ascii="Calibri" w:eastAsia="Calibri" w:hAnsi="Calibri" w:cs="Calibri"/>
          <w:color w:val="6F2F9F"/>
          <w:position w:val="2"/>
          <w:sz w:val="22"/>
          <w:szCs w:val="22"/>
        </w:rPr>
        <w:t>easured</w:t>
      </w:r>
      <w:r w:rsidR="00FA06E7" w:rsidRPr="00F36EB7">
        <w:rPr>
          <w:rFonts w:ascii="Calibri" w:eastAsia="Calibri" w:hAnsi="Calibri" w:cs="Calibri"/>
          <w:color w:val="6F2F9F"/>
          <w:spacing w:val="-3"/>
          <w:position w:val="2"/>
          <w:sz w:val="22"/>
          <w:szCs w:val="22"/>
        </w:rPr>
        <w:t xml:space="preserve"> </w:t>
      </w:r>
      <w:r w:rsidR="00FA06E7" w:rsidRPr="00F36EB7">
        <w:rPr>
          <w:rFonts w:ascii="Calibri" w:eastAsia="Calibri" w:hAnsi="Calibri" w:cs="Calibri"/>
          <w:color w:val="6F2F9F"/>
          <w:position w:val="2"/>
          <w:sz w:val="22"/>
          <w:szCs w:val="22"/>
        </w:rPr>
        <w:t>1</w:t>
      </w:r>
      <w:r w:rsidR="00FA06E7" w:rsidRPr="00F36EB7">
        <w:rPr>
          <w:rFonts w:ascii="Calibri" w:eastAsia="Calibri" w:hAnsi="Calibri" w:cs="Calibri"/>
          <w:color w:val="6F2F9F"/>
          <w:spacing w:val="-3"/>
          <w:position w:val="2"/>
          <w:sz w:val="22"/>
          <w:szCs w:val="22"/>
        </w:rPr>
        <w:t xml:space="preserve"> </w:t>
      </w:r>
      <w:r w:rsidR="00FA06E7" w:rsidRPr="00F36EB7">
        <w:rPr>
          <w:rFonts w:ascii="Calibri" w:eastAsia="Calibri" w:hAnsi="Calibri" w:cs="Calibri"/>
          <w:color w:val="6F2F9F"/>
          <w:spacing w:val="1"/>
          <w:position w:val="2"/>
          <w:sz w:val="22"/>
          <w:szCs w:val="22"/>
        </w:rPr>
        <w:t>m</w:t>
      </w:r>
      <w:r w:rsidR="00FA06E7" w:rsidRPr="00F36EB7">
        <w:rPr>
          <w:rFonts w:ascii="Calibri" w:eastAsia="Calibri" w:hAnsi="Calibri" w:cs="Calibri"/>
          <w:color w:val="6F2F9F"/>
          <w:position w:val="2"/>
          <w:sz w:val="22"/>
          <w:szCs w:val="22"/>
        </w:rPr>
        <w:t>e</w:t>
      </w:r>
      <w:r w:rsidR="00FA06E7" w:rsidRPr="00F36EB7">
        <w:rPr>
          <w:rFonts w:ascii="Calibri" w:eastAsia="Calibri" w:hAnsi="Calibri" w:cs="Calibri"/>
          <w:color w:val="6F2F9F"/>
          <w:spacing w:val="-1"/>
          <w:position w:val="2"/>
          <w:sz w:val="22"/>
          <w:szCs w:val="22"/>
        </w:rPr>
        <w:t>t</w:t>
      </w:r>
      <w:r w:rsidR="00FA06E7" w:rsidRPr="00F36EB7">
        <w:rPr>
          <w:rFonts w:ascii="Calibri" w:eastAsia="Calibri" w:hAnsi="Calibri" w:cs="Calibri"/>
          <w:color w:val="6F2F9F"/>
          <w:position w:val="2"/>
          <w:sz w:val="22"/>
          <w:szCs w:val="22"/>
        </w:rPr>
        <w:t>re</w:t>
      </w:r>
      <w:r w:rsidR="00FA06E7" w:rsidRPr="00F36EB7">
        <w:rPr>
          <w:rFonts w:ascii="Calibri" w:eastAsia="Calibri" w:hAnsi="Calibri" w:cs="Calibri"/>
          <w:color w:val="6F2F9F"/>
          <w:spacing w:val="-1"/>
          <w:position w:val="2"/>
          <w:sz w:val="22"/>
          <w:szCs w:val="22"/>
        </w:rPr>
        <w:t xml:space="preserve"> </w:t>
      </w:r>
      <w:r w:rsidR="00FA06E7" w:rsidRPr="00F36EB7">
        <w:rPr>
          <w:rFonts w:ascii="Calibri" w:eastAsia="Calibri" w:hAnsi="Calibri" w:cs="Calibri"/>
          <w:color w:val="6F2F9F"/>
          <w:position w:val="2"/>
          <w:sz w:val="22"/>
          <w:szCs w:val="22"/>
        </w:rPr>
        <w:t>away</w:t>
      </w:r>
      <w:r w:rsidR="00FA06E7" w:rsidRPr="00F36EB7">
        <w:rPr>
          <w:rFonts w:ascii="Calibri" w:eastAsia="Calibri" w:hAnsi="Calibri" w:cs="Calibri"/>
          <w:color w:val="6F2F9F"/>
          <w:spacing w:val="-1"/>
          <w:position w:val="2"/>
          <w:sz w:val="22"/>
          <w:szCs w:val="22"/>
        </w:rPr>
        <w:t xml:space="preserve"> </w:t>
      </w:r>
      <w:r w:rsidR="00FA06E7" w:rsidRPr="00F36EB7">
        <w:rPr>
          <w:rFonts w:ascii="Calibri" w:eastAsia="Calibri" w:hAnsi="Calibri" w:cs="Calibri"/>
          <w:color w:val="6F2F9F"/>
          <w:position w:val="2"/>
          <w:sz w:val="22"/>
          <w:szCs w:val="22"/>
        </w:rPr>
        <w:t>fr</w:t>
      </w:r>
      <w:r w:rsidR="00FA06E7" w:rsidRPr="00F36EB7">
        <w:rPr>
          <w:rFonts w:ascii="Calibri" w:eastAsia="Calibri" w:hAnsi="Calibri" w:cs="Calibri"/>
          <w:color w:val="6F2F9F"/>
          <w:spacing w:val="-2"/>
          <w:position w:val="2"/>
          <w:sz w:val="22"/>
          <w:szCs w:val="22"/>
        </w:rPr>
        <w:t>o</w:t>
      </w:r>
      <w:r w:rsidR="00FA06E7" w:rsidRPr="00F36EB7">
        <w:rPr>
          <w:rFonts w:ascii="Calibri" w:eastAsia="Calibri" w:hAnsi="Calibri" w:cs="Calibri"/>
          <w:color w:val="6F2F9F"/>
          <w:position w:val="2"/>
          <w:sz w:val="22"/>
          <w:szCs w:val="22"/>
        </w:rPr>
        <w:t>m</w:t>
      </w:r>
      <w:r w:rsidR="00FA06E7" w:rsidRPr="00F36EB7">
        <w:rPr>
          <w:rFonts w:ascii="Calibri" w:eastAsia="Calibri" w:hAnsi="Calibri" w:cs="Calibri"/>
          <w:color w:val="6F2F9F"/>
          <w:spacing w:val="-1"/>
          <w:position w:val="2"/>
          <w:sz w:val="22"/>
          <w:szCs w:val="22"/>
        </w:rPr>
        <w:t xml:space="preserve"> </w:t>
      </w:r>
      <w:r w:rsidR="00FA06E7" w:rsidRPr="00F36EB7">
        <w:rPr>
          <w:rFonts w:ascii="Calibri" w:eastAsia="Calibri" w:hAnsi="Calibri" w:cs="Calibri"/>
          <w:color w:val="6F2F9F"/>
          <w:position w:val="2"/>
          <w:sz w:val="22"/>
          <w:szCs w:val="22"/>
        </w:rPr>
        <w:t>a</w:t>
      </w:r>
      <w:r w:rsidR="00FA06E7" w:rsidRPr="00F36EB7">
        <w:rPr>
          <w:rFonts w:ascii="Calibri" w:eastAsia="Calibri" w:hAnsi="Calibri" w:cs="Calibri"/>
          <w:color w:val="6F2F9F"/>
          <w:spacing w:val="-1"/>
          <w:position w:val="2"/>
          <w:sz w:val="22"/>
          <w:szCs w:val="22"/>
        </w:rPr>
        <w:t>n</w:t>
      </w:r>
      <w:r w:rsidR="00FA06E7" w:rsidRPr="00F36EB7">
        <w:rPr>
          <w:rFonts w:ascii="Calibri" w:eastAsia="Calibri" w:hAnsi="Calibri" w:cs="Calibri"/>
          <w:color w:val="6F2F9F"/>
          <w:position w:val="2"/>
          <w:sz w:val="22"/>
          <w:szCs w:val="22"/>
        </w:rPr>
        <w:t>y</w:t>
      </w:r>
      <w:r w:rsidR="00FA06E7" w:rsidRPr="00F36EB7">
        <w:rPr>
          <w:rFonts w:ascii="Calibri" w:eastAsia="Calibri" w:hAnsi="Calibri" w:cs="Calibri"/>
          <w:color w:val="6F2F9F"/>
          <w:spacing w:val="-1"/>
          <w:position w:val="2"/>
          <w:sz w:val="22"/>
          <w:szCs w:val="22"/>
        </w:rPr>
        <w:t xml:space="preserve"> </w:t>
      </w:r>
      <w:r w:rsidR="00FA06E7" w:rsidRPr="00F36EB7">
        <w:rPr>
          <w:rFonts w:ascii="Calibri" w:eastAsia="Calibri" w:hAnsi="Calibri" w:cs="Calibri"/>
          <w:strike/>
          <w:color w:val="FF0000"/>
          <w:spacing w:val="1"/>
          <w:position w:val="2"/>
          <w:sz w:val="22"/>
          <w:szCs w:val="22"/>
        </w:rPr>
        <w:t>g</w:t>
      </w:r>
      <w:r w:rsidR="00FA06E7" w:rsidRPr="00F36EB7">
        <w:rPr>
          <w:rFonts w:ascii="Calibri" w:eastAsia="Calibri" w:hAnsi="Calibri" w:cs="Calibri"/>
          <w:strike/>
          <w:color w:val="FF0000"/>
          <w:position w:val="2"/>
          <w:sz w:val="22"/>
          <w:szCs w:val="22"/>
        </w:rPr>
        <w:t>r</w:t>
      </w:r>
      <w:r w:rsidR="00FA06E7" w:rsidRPr="00F36EB7">
        <w:rPr>
          <w:rFonts w:ascii="Calibri" w:eastAsia="Calibri" w:hAnsi="Calibri" w:cs="Calibri"/>
          <w:strike/>
          <w:color w:val="FF0000"/>
          <w:spacing w:val="2"/>
          <w:position w:val="2"/>
          <w:sz w:val="22"/>
          <w:szCs w:val="22"/>
        </w:rPr>
        <w:t>ill</w:t>
      </w:r>
      <w:r w:rsidR="00FA06E7" w:rsidRPr="00F36EB7">
        <w:rPr>
          <w:rFonts w:ascii="Calibri" w:eastAsia="Calibri" w:hAnsi="Calibri" w:cs="Calibri"/>
          <w:strike/>
          <w:color w:val="FF0000"/>
          <w:position w:val="2"/>
          <w:sz w:val="22"/>
          <w:szCs w:val="22"/>
        </w:rPr>
        <w:t>e</w:t>
      </w:r>
      <w:r w:rsidR="00FA06E7" w:rsidRPr="00F36EB7">
        <w:rPr>
          <w:rFonts w:ascii="Calibri" w:eastAsia="Calibri" w:hAnsi="Calibri" w:cs="Calibri"/>
          <w:strike/>
          <w:color w:val="FF0000"/>
          <w:spacing w:val="-1"/>
          <w:position w:val="2"/>
          <w:sz w:val="22"/>
          <w:szCs w:val="22"/>
        </w:rPr>
        <w:t xml:space="preserve"> o</w:t>
      </w:r>
      <w:r w:rsidR="00FA06E7" w:rsidRPr="00F36EB7">
        <w:rPr>
          <w:rFonts w:ascii="Calibri" w:eastAsia="Calibri" w:hAnsi="Calibri" w:cs="Calibri"/>
          <w:strike/>
          <w:color w:val="FF0000"/>
          <w:position w:val="2"/>
          <w:sz w:val="22"/>
          <w:szCs w:val="22"/>
        </w:rPr>
        <w:t xml:space="preserve">r </w:t>
      </w:r>
      <w:r w:rsidR="00FA06E7" w:rsidRPr="00F36EB7">
        <w:rPr>
          <w:rFonts w:ascii="Calibri" w:eastAsia="Calibri" w:hAnsi="Calibri" w:cs="Calibri"/>
          <w:strike/>
          <w:color w:val="FF0000"/>
          <w:spacing w:val="-1"/>
          <w:sz w:val="22"/>
          <w:szCs w:val="22"/>
          <w:u w:val="single" w:color="6F2F9F"/>
        </w:rPr>
        <w:t>d</w:t>
      </w:r>
      <w:r w:rsidR="00FA06E7" w:rsidRPr="00F36EB7">
        <w:rPr>
          <w:rFonts w:ascii="Calibri" w:eastAsia="Calibri" w:hAnsi="Calibri" w:cs="Calibri"/>
          <w:strike/>
          <w:color w:val="FF0000"/>
          <w:spacing w:val="2"/>
          <w:sz w:val="22"/>
          <w:szCs w:val="22"/>
          <w:u w:val="single" w:color="6F2F9F"/>
        </w:rPr>
        <w:t>i</w:t>
      </w:r>
      <w:r w:rsidR="00FA06E7" w:rsidRPr="00F36EB7">
        <w:rPr>
          <w:rFonts w:ascii="Calibri" w:eastAsia="Calibri" w:hAnsi="Calibri" w:cs="Calibri"/>
          <w:strike/>
          <w:color w:val="FF0000"/>
          <w:sz w:val="22"/>
          <w:szCs w:val="22"/>
          <w:u w:val="single" w:color="6F2F9F"/>
        </w:rPr>
        <w:t>ff</w:t>
      </w:r>
      <w:r w:rsidR="00FA06E7" w:rsidRPr="00F36EB7">
        <w:rPr>
          <w:rFonts w:ascii="Calibri" w:eastAsia="Calibri" w:hAnsi="Calibri" w:cs="Calibri"/>
          <w:strike/>
          <w:color w:val="FF0000"/>
          <w:spacing w:val="-1"/>
          <w:sz w:val="22"/>
          <w:szCs w:val="22"/>
          <w:u w:val="single" w:color="6F2F9F"/>
        </w:rPr>
        <w:t>u</w:t>
      </w:r>
      <w:r w:rsidR="00FA06E7" w:rsidRPr="00F36EB7">
        <w:rPr>
          <w:rFonts w:ascii="Calibri" w:eastAsia="Calibri" w:hAnsi="Calibri" w:cs="Calibri"/>
          <w:strike/>
          <w:color w:val="FF0000"/>
          <w:sz w:val="22"/>
          <w:szCs w:val="22"/>
          <w:u w:val="single" w:color="6F2F9F"/>
        </w:rPr>
        <w:t>se</w:t>
      </w:r>
      <w:r w:rsidR="00752CF7" w:rsidRPr="00F36EB7">
        <w:rPr>
          <w:rFonts w:ascii="Calibri" w:eastAsia="Calibri" w:hAnsi="Calibri" w:cs="Calibri"/>
          <w:strike/>
          <w:color w:val="FF0000"/>
          <w:sz w:val="22"/>
          <w:szCs w:val="22"/>
          <w:u w:val="single"/>
        </w:rPr>
        <w:t>r</w:t>
      </w:r>
      <w:r w:rsidR="00F36EB7">
        <w:rPr>
          <w:rFonts w:ascii="Calibri" w:eastAsia="Calibri" w:hAnsi="Calibri" w:cs="Calibri"/>
          <w:color w:val="FF0000"/>
          <w:sz w:val="22"/>
          <w:szCs w:val="22"/>
          <w:u w:val="single"/>
        </w:rPr>
        <w:t xml:space="preserve"> </w:t>
      </w:r>
      <w:bookmarkStart w:id="36" w:name="_Hlk146092002"/>
      <w:r w:rsidR="00F36EB7">
        <w:rPr>
          <w:rFonts w:ascii="Calibri" w:eastAsia="Calibri" w:hAnsi="Calibri" w:cs="Calibri"/>
          <w:color w:val="FF0000"/>
          <w:sz w:val="22"/>
          <w:szCs w:val="22"/>
          <w:u w:val="single"/>
        </w:rPr>
        <w:t>outlet/inlet when operating at the maximum required duty.  This does not apply to initial start-up</w:t>
      </w:r>
      <w:bookmarkEnd w:id="36"/>
      <w:r w:rsidR="00FA06E7" w:rsidRPr="00F36EB7">
        <w:rPr>
          <w:rFonts w:ascii="Calibri" w:eastAsia="Calibri" w:hAnsi="Calibri" w:cs="Calibri"/>
          <w:color w:val="6F2F9F"/>
          <w:sz w:val="22"/>
          <w:szCs w:val="22"/>
          <w:u w:val="single" w:color="6F2F9F"/>
        </w:rPr>
        <w:t>;</w:t>
      </w:r>
      <w:r w:rsidR="00FA06E7" w:rsidRPr="00F36EB7">
        <w:rPr>
          <w:rFonts w:ascii="Calibri" w:eastAsia="Calibri" w:hAnsi="Calibri" w:cs="Calibri"/>
          <w:color w:val="6F2F9F"/>
          <w:spacing w:val="-3"/>
          <w:sz w:val="22"/>
          <w:szCs w:val="22"/>
          <w:u w:val="single" w:color="6F2F9F"/>
        </w:rPr>
        <w:t xml:space="preserve"> </w:t>
      </w:r>
      <w:r w:rsidR="00FA06E7" w:rsidRPr="00F36EB7">
        <w:rPr>
          <w:rFonts w:ascii="Calibri" w:eastAsia="Calibri" w:hAnsi="Calibri" w:cs="Calibri"/>
          <w:color w:val="6F2F9F"/>
          <w:sz w:val="22"/>
          <w:szCs w:val="22"/>
          <w:u w:val="single" w:color="6F2F9F"/>
        </w:rPr>
        <w:t>a</w:t>
      </w:r>
      <w:r w:rsidR="00FA06E7" w:rsidRPr="00F36EB7">
        <w:rPr>
          <w:rFonts w:ascii="Calibri" w:eastAsia="Calibri" w:hAnsi="Calibri" w:cs="Calibri"/>
          <w:color w:val="6F2F9F"/>
          <w:spacing w:val="-1"/>
          <w:sz w:val="22"/>
          <w:szCs w:val="22"/>
          <w:u w:val="single" w:color="6F2F9F"/>
        </w:rPr>
        <w:t>n</w:t>
      </w:r>
      <w:r w:rsidR="00FA06E7" w:rsidRPr="00F36EB7">
        <w:rPr>
          <w:rFonts w:ascii="Calibri" w:eastAsia="Calibri" w:hAnsi="Calibri" w:cs="Calibri"/>
          <w:color w:val="6F2F9F"/>
          <w:sz w:val="22"/>
          <w:szCs w:val="22"/>
          <w:u w:val="single" w:color="6F2F9F"/>
        </w:rPr>
        <w:t>d</w:t>
      </w:r>
    </w:p>
    <w:p w14:paraId="54273E23" w14:textId="77777777" w:rsidR="008F73C2" w:rsidRDefault="008F73C2">
      <w:pPr>
        <w:spacing w:before="5" w:line="140" w:lineRule="exact"/>
        <w:rPr>
          <w:sz w:val="14"/>
          <w:szCs w:val="14"/>
        </w:rPr>
      </w:pPr>
    </w:p>
    <w:p w14:paraId="0087962B" w14:textId="50E7C58C" w:rsidR="008F73C2" w:rsidRPr="00752CF7" w:rsidRDefault="00DE74F2" w:rsidP="00752CF7">
      <w:pPr>
        <w:pStyle w:val="ListParagraph"/>
        <w:numPr>
          <w:ilvl w:val="0"/>
          <w:numId w:val="2"/>
        </w:numPr>
        <w:spacing w:before="11" w:line="262" w:lineRule="auto"/>
        <w:ind w:right="845"/>
        <w:rPr>
          <w:ins w:id="37" w:author="Jonathan Selkirk" w:date="2023-09-07T13:07:00Z"/>
          <w:rFonts w:ascii="Calibri" w:eastAsia="Calibri" w:hAnsi="Calibri" w:cs="Calibri"/>
          <w:color w:val="6F2F9F"/>
          <w:sz w:val="22"/>
          <w:szCs w:val="22"/>
        </w:rPr>
      </w:pPr>
      <w:r>
        <w:pict w14:anchorId="7BFEF740">
          <v:group id="_x0000_s2060" style="position:absolute;left:0;text-align:left;margin-left:114.1pt;margin-top:12.4pt;width:371.5pt;height:1.05pt;z-index:-3920;mso-position-horizontal-relative:page" coordorigin="2282,248" coordsize="7430,21">
            <v:shape id="_x0000_s2064" style="position:absolute;left:2291;top:257;width:552;height:0" coordorigin="2291,257" coordsize="552,0" path="m2291,257r552,e" filled="f" strokecolor="#6f2f9f" strokeweight=".82pt">
              <v:path arrowok="t"/>
            </v:shape>
            <v:shape id="_x0000_s2063" style="position:absolute;left:2843;top:257;width:91;height:0" coordorigin="2843,257" coordsize="91,0" path="m2843,257r91,e" filled="f" strokecolor="#00af50" strokeweight=".82pt">
              <v:path arrowok="t"/>
            </v:shape>
            <v:shape id="_x0000_s2062" style="position:absolute;left:2934;top:264;width:231;height:0" coordorigin="2934,264" coordsize="231,0" path="m2934,264r231,e" filled="f" strokecolor="#00af50" strokeweight=".20464mm">
              <v:path arrowok="t"/>
            </v:shape>
            <v:shape id="_x0000_s2061" style="position:absolute;left:3165;top:257;width:6540;height:0" coordorigin="3165,257" coordsize="6540,0" path="m3165,257r6540,e" filled="f" strokecolor="#6f2f9f" strokeweight=".82pt">
              <v:path arrowok="t"/>
            </v:shape>
            <w10:wrap anchorx="page"/>
          </v:group>
        </w:pict>
      </w:r>
      <w:r>
        <w:pict w14:anchorId="7F604017">
          <v:group id="_x0000_s2058" style="position:absolute;left:0;text-align:left;margin-left:149.1pt;margin-top:27.45pt;width:2.65pt;height:0;z-index:-3919;mso-position-horizontal-relative:page" coordorigin="2982,549" coordsize="53,0">
            <v:shape id="_x0000_s2059" style="position:absolute;left:2982;top:549;width:53;height:0" coordorigin="2982,549" coordsize="53,0" path="m2982,549r53,e" filled="f" strokecolor="#ec7c30" strokeweight=".82pt">
              <v:path arrowok="t"/>
            </v:shape>
            <w10:wrap anchorx="page"/>
          </v:group>
        </w:pict>
      </w:r>
      <w:del w:id="38" w:author="Jonathan Selkirk" w:date="2023-09-07T13:07:00Z">
        <w:r w:rsidR="00FA06E7" w:rsidRPr="001C0CB8" w:rsidDel="001C0CB8">
          <w:rPr>
            <w:rFonts w:ascii="Calibri" w:eastAsia="Calibri" w:hAnsi="Calibri" w:cs="Calibri"/>
            <w:color w:val="6F2F9F"/>
            <w:spacing w:val="2"/>
            <w:position w:val="2"/>
            <w:sz w:val="22"/>
            <w:szCs w:val="22"/>
            <w:rPrChange w:id="39" w:author="Jonathan Selkirk" w:date="2023-09-07T13:07:00Z">
              <w:rPr>
                <w:rFonts w:eastAsia="Calibri"/>
                <w:spacing w:val="2"/>
              </w:rPr>
            </w:rPrChange>
          </w:rPr>
          <w:delText>i</w:delText>
        </w:r>
        <w:r w:rsidR="00FA06E7" w:rsidRPr="001C0CB8" w:rsidDel="001C0CB8">
          <w:rPr>
            <w:rFonts w:ascii="Calibri" w:eastAsia="Calibri" w:hAnsi="Calibri" w:cs="Calibri"/>
            <w:color w:val="6F2F9F"/>
            <w:spacing w:val="1"/>
            <w:position w:val="2"/>
            <w:sz w:val="22"/>
            <w:szCs w:val="22"/>
            <w:rPrChange w:id="40" w:author="Jonathan Selkirk" w:date="2023-09-07T13:07:00Z">
              <w:rPr>
                <w:rFonts w:eastAsia="Calibri"/>
                <w:spacing w:val="1"/>
              </w:rPr>
            </w:rPrChange>
          </w:rPr>
          <w:delText>v</w:delText>
        </w:r>
        <w:r w:rsidR="00FA06E7" w:rsidRPr="001C0CB8" w:rsidDel="001C0CB8">
          <w:rPr>
            <w:rFonts w:ascii="Calibri" w:eastAsia="Calibri" w:hAnsi="Calibri" w:cs="Calibri"/>
            <w:color w:val="6F2F9F"/>
            <w:position w:val="2"/>
            <w:sz w:val="22"/>
            <w:szCs w:val="22"/>
            <w:rPrChange w:id="41" w:author="Jonathan Selkirk" w:date="2023-09-07T13:07:00Z">
              <w:rPr>
                <w:rFonts w:eastAsia="Calibri"/>
              </w:rPr>
            </w:rPrChange>
          </w:rPr>
          <w:delText xml:space="preserve">.   </w:delText>
        </w:r>
        <w:r w:rsidR="00FA06E7" w:rsidRPr="001C0CB8" w:rsidDel="001C0CB8">
          <w:rPr>
            <w:rFonts w:ascii="Calibri" w:eastAsia="Calibri" w:hAnsi="Calibri" w:cs="Calibri"/>
            <w:color w:val="6F2F9F"/>
            <w:spacing w:val="15"/>
            <w:position w:val="2"/>
            <w:sz w:val="22"/>
            <w:szCs w:val="22"/>
            <w:rPrChange w:id="42" w:author="Jonathan Selkirk" w:date="2023-09-07T13:07:00Z">
              <w:rPr>
                <w:rFonts w:eastAsia="Calibri"/>
                <w:spacing w:val="15"/>
              </w:rPr>
            </w:rPrChange>
          </w:rPr>
          <w:delText xml:space="preserve"> </w:delText>
        </w:r>
      </w:del>
      <w:r w:rsidR="00FA06E7" w:rsidRPr="001C0CB8">
        <w:rPr>
          <w:rFonts w:ascii="Calibri" w:eastAsia="Calibri" w:hAnsi="Calibri" w:cs="Calibri"/>
          <w:color w:val="6F2F9F"/>
          <w:spacing w:val="-2"/>
          <w:position w:val="2"/>
          <w:sz w:val="22"/>
          <w:szCs w:val="22"/>
          <w:rPrChange w:id="43" w:author="Jonathan Selkirk" w:date="2023-09-07T13:07:00Z">
            <w:rPr>
              <w:rFonts w:eastAsia="Calibri"/>
              <w:spacing w:val="-2"/>
            </w:rPr>
          </w:rPrChange>
        </w:rPr>
        <w:t>4</w:t>
      </w:r>
      <w:r w:rsidR="00FA06E7" w:rsidRPr="001C0CB8">
        <w:rPr>
          <w:rFonts w:ascii="Calibri" w:eastAsia="Calibri" w:hAnsi="Calibri" w:cs="Calibri"/>
          <w:color w:val="6F2F9F"/>
          <w:position w:val="2"/>
          <w:sz w:val="22"/>
          <w:szCs w:val="22"/>
          <w:rPrChange w:id="44" w:author="Jonathan Selkirk" w:date="2023-09-07T13:07:00Z">
            <w:rPr>
              <w:rFonts w:eastAsia="Calibri"/>
            </w:rPr>
          </w:rPrChange>
        </w:rPr>
        <w:t>0</w:t>
      </w:r>
      <w:r w:rsidR="00FA06E7" w:rsidRPr="001C0CB8">
        <w:rPr>
          <w:rFonts w:ascii="Calibri" w:eastAsia="Calibri" w:hAnsi="Calibri" w:cs="Calibri"/>
          <w:color w:val="6F2F9F"/>
          <w:spacing w:val="-3"/>
          <w:position w:val="2"/>
          <w:sz w:val="22"/>
          <w:szCs w:val="22"/>
          <w:rPrChange w:id="45" w:author="Jonathan Selkirk" w:date="2023-09-07T13:07:00Z">
            <w:rPr>
              <w:rFonts w:eastAsia="Calibri"/>
              <w:spacing w:val="-3"/>
            </w:rPr>
          </w:rPrChange>
        </w:rPr>
        <w:t xml:space="preserve"> </w:t>
      </w:r>
      <w:r w:rsidR="00FA06E7" w:rsidRPr="001C0CB8">
        <w:rPr>
          <w:rFonts w:ascii="Calibri" w:eastAsia="Calibri" w:hAnsi="Calibri" w:cs="Calibri"/>
          <w:color w:val="6F2F9F"/>
          <w:spacing w:val="-1"/>
          <w:position w:val="2"/>
          <w:sz w:val="22"/>
          <w:szCs w:val="22"/>
          <w:rPrChange w:id="46" w:author="Jonathan Selkirk" w:date="2023-09-07T13:07:00Z">
            <w:rPr>
              <w:rFonts w:eastAsia="Calibri"/>
              <w:spacing w:val="-1"/>
            </w:rPr>
          </w:rPrChange>
        </w:rPr>
        <w:t>d</w:t>
      </w:r>
      <w:r w:rsidR="00FA06E7" w:rsidRPr="001C0CB8">
        <w:rPr>
          <w:rFonts w:ascii="Calibri" w:eastAsia="Calibri" w:hAnsi="Calibri" w:cs="Calibri"/>
          <w:color w:val="6F2F9F"/>
          <w:position w:val="2"/>
          <w:sz w:val="22"/>
          <w:szCs w:val="22"/>
          <w:rPrChange w:id="47" w:author="Jonathan Selkirk" w:date="2023-09-07T13:07:00Z">
            <w:rPr>
              <w:rFonts w:eastAsia="Calibri"/>
            </w:rPr>
          </w:rPrChange>
        </w:rPr>
        <w:t>B</w:t>
      </w:r>
      <w:r w:rsidR="00FA06E7" w:rsidRPr="001C0CB8">
        <w:rPr>
          <w:rFonts w:ascii="Calibri" w:eastAsia="Calibri" w:hAnsi="Calibri" w:cs="Calibri"/>
          <w:color w:val="6F2F9F"/>
          <w:spacing w:val="-2"/>
          <w:position w:val="2"/>
          <w:sz w:val="22"/>
          <w:szCs w:val="22"/>
          <w:rPrChange w:id="48" w:author="Jonathan Selkirk" w:date="2023-09-07T13:07:00Z">
            <w:rPr>
              <w:rFonts w:eastAsia="Calibri"/>
              <w:spacing w:val="-2"/>
            </w:rPr>
          </w:rPrChange>
        </w:rPr>
        <w:t xml:space="preserve"> </w:t>
      </w:r>
      <w:r w:rsidR="00FA06E7" w:rsidRPr="00752CF7">
        <w:rPr>
          <w:rFonts w:ascii="Calibri" w:eastAsia="Calibri" w:hAnsi="Calibri" w:cs="Calibri"/>
          <w:color w:val="00AF50"/>
          <w:spacing w:val="-2"/>
          <w:position w:val="2"/>
          <w:sz w:val="22"/>
          <w:szCs w:val="22"/>
        </w:rPr>
        <w:t>L</w:t>
      </w:r>
      <w:r w:rsidR="00FA06E7" w:rsidRPr="00752CF7">
        <w:rPr>
          <w:rFonts w:ascii="Calibri" w:eastAsia="Calibri" w:hAnsi="Calibri" w:cs="Calibri"/>
          <w:color w:val="00AF50"/>
          <w:spacing w:val="6"/>
          <w:sz w:val="14"/>
          <w:szCs w:val="14"/>
        </w:rPr>
        <w:t>A</w:t>
      </w:r>
      <w:r w:rsidR="00FA06E7" w:rsidRPr="00752CF7">
        <w:rPr>
          <w:rFonts w:ascii="Calibri" w:eastAsia="Calibri" w:hAnsi="Calibri" w:cs="Calibri"/>
          <w:color w:val="00AF50"/>
          <w:spacing w:val="-2"/>
          <w:sz w:val="14"/>
          <w:szCs w:val="14"/>
        </w:rPr>
        <w:t>e</w:t>
      </w:r>
      <w:r w:rsidR="00FA06E7" w:rsidRPr="00752CF7">
        <w:rPr>
          <w:rFonts w:ascii="Calibri" w:eastAsia="Calibri" w:hAnsi="Calibri" w:cs="Calibri"/>
          <w:color w:val="00AF50"/>
          <w:sz w:val="14"/>
          <w:szCs w:val="14"/>
        </w:rPr>
        <w:t>q</w:t>
      </w:r>
      <w:r w:rsidR="00FA06E7" w:rsidRPr="00752CF7">
        <w:rPr>
          <w:rFonts w:ascii="Calibri" w:eastAsia="Calibri" w:hAnsi="Calibri" w:cs="Calibri"/>
          <w:color w:val="00AF50"/>
          <w:spacing w:val="18"/>
          <w:sz w:val="14"/>
          <w:szCs w:val="14"/>
        </w:rPr>
        <w:t xml:space="preserve"> </w:t>
      </w:r>
      <w:r w:rsidR="00FA06E7" w:rsidRPr="00752CF7">
        <w:rPr>
          <w:rFonts w:ascii="Calibri" w:eastAsia="Calibri" w:hAnsi="Calibri" w:cs="Calibri"/>
          <w:color w:val="6F2F9F"/>
          <w:position w:val="2"/>
          <w:sz w:val="22"/>
          <w:szCs w:val="22"/>
        </w:rPr>
        <w:t>(</w:t>
      </w:r>
      <w:r w:rsidR="00FA06E7" w:rsidRPr="00752CF7">
        <w:rPr>
          <w:rFonts w:ascii="Calibri" w:eastAsia="Calibri" w:hAnsi="Calibri" w:cs="Calibri"/>
          <w:color w:val="6F2F9F"/>
          <w:spacing w:val="-1"/>
          <w:position w:val="2"/>
          <w:sz w:val="22"/>
          <w:szCs w:val="22"/>
        </w:rPr>
        <w:t>3</w:t>
      </w:r>
      <w:r w:rsidR="00FA06E7" w:rsidRPr="00752CF7">
        <w:rPr>
          <w:rFonts w:ascii="Calibri" w:eastAsia="Calibri" w:hAnsi="Calibri" w:cs="Calibri"/>
          <w:color w:val="6F2F9F"/>
          <w:spacing w:val="-2"/>
          <w:position w:val="2"/>
          <w:sz w:val="22"/>
          <w:szCs w:val="22"/>
        </w:rPr>
        <w:t>0</w:t>
      </w:r>
      <w:r w:rsidR="00FA06E7" w:rsidRPr="00752CF7">
        <w:rPr>
          <w:rFonts w:ascii="Calibri" w:eastAsia="Calibri" w:hAnsi="Calibri" w:cs="Calibri"/>
          <w:color w:val="6F2F9F"/>
          <w:position w:val="2"/>
          <w:sz w:val="22"/>
          <w:szCs w:val="22"/>
        </w:rPr>
        <w:t>s)</w:t>
      </w:r>
      <w:r w:rsidR="00FA06E7" w:rsidRPr="00752CF7">
        <w:rPr>
          <w:rFonts w:ascii="Calibri" w:eastAsia="Calibri" w:hAnsi="Calibri" w:cs="Calibri"/>
          <w:color w:val="6F2F9F"/>
          <w:spacing w:val="-1"/>
          <w:position w:val="2"/>
          <w:sz w:val="22"/>
          <w:szCs w:val="22"/>
        </w:rPr>
        <w:t xml:space="preserve"> </w:t>
      </w:r>
      <w:r w:rsidR="00FA06E7" w:rsidRPr="00752CF7">
        <w:rPr>
          <w:rFonts w:ascii="Calibri" w:eastAsia="Calibri" w:hAnsi="Calibri" w:cs="Calibri"/>
          <w:color w:val="6F2F9F"/>
          <w:spacing w:val="2"/>
          <w:position w:val="2"/>
          <w:sz w:val="22"/>
          <w:szCs w:val="22"/>
        </w:rPr>
        <w:t>i</w:t>
      </w:r>
      <w:r w:rsidR="00FA06E7" w:rsidRPr="00752CF7">
        <w:rPr>
          <w:rFonts w:ascii="Calibri" w:eastAsia="Calibri" w:hAnsi="Calibri" w:cs="Calibri"/>
          <w:color w:val="6F2F9F"/>
          <w:position w:val="2"/>
          <w:sz w:val="22"/>
          <w:szCs w:val="22"/>
        </w:rPr>
        <w:t>n</w:t>
      </w:r>
      <w:r w:rsidR="00FA06E7" w:rsidRPr="00752CF7">
        <w:rPr>
          <w:rFonts w:ascii="Calibri" w:eastAsia="Calibri" w:hAnsi="Calibri" w:cs="Calibri"/>
          <w:color w:val="6F2F9F"/>
          <w:spacing w:val="-3"/>
          <w:position w:val="2"/>
          <w:sz w:val="22"/>
          <w:szCs w:val="22"/>
        </w:rPr>
        <w:t xml:space="preserve"> </w:t>
      </w:r>
      <w:r w:rsidR="00FA06E7" w:rsidRPr="00752CF7">
        <w:rPr>
          <w:rFonts w:ascii="Calibri" w:eastAsia="Calibri" w:hAnsi="Calibri" w:cs="Calibri"/>
          <w:color w:val="6F2F9F"/>
          <w:position w:val="2"/>
          <w:sz w:val="22"/>
          <w:szCs w:val="22"/>
        </w:rPr>
        <w:t>a</w:t>
      </w:r>
      <w:r w:rsidR="00FA06E7" w:rsidRPr="00752CF7">
        <w:rPr>
          <w:rFonts w:ascii="Calibri" w:eastAsia="Calibri" w:hAnsi="Calibri" w:cs="Calibri"/>
          <w:color w:val="6F2F9F"/>
          <w:spacing w:val="-1"/>
          <w:position w:val="2"/>
          <w:sz w:val="22"/>
          <w:szCs w:val="22"/>
        </w:rPr>
        <w:t>n</w:t>
      </w:r>
      <w:r w:rsidR="00FA06E7" w:rsidRPr="00752CF7">
        <w:rPr>
          <w:rFonts w:ascii="Calibri" w:eastAsia="Calibri" w:hAnsi="Calibri" w:cs="Calibri"/>
          <w:color w:val="6F2F9F"/>
          <w:position w:val="2"/>
          <w:sz w:val="22"/>
          <w:szCs w:val="22"/>
        </w:rPr>
        <w:t>y</w:t>
      </w:r>
      <w:r w:rsidR="00FA06E7" w:rsidRPr="00752CF7">
        <w:rPr>
          <w:rFonts w:ascii="Calibri" w:eastAsia="Calibri" w:hAnsi="Calibri" w:cs="Calibri"/>
          <w:color w:val="6F2F9F"/>
          <w:spacing w:val="-1"/>
          <w:position w:val="2"/>
          <w:sz w:val="22"/>
          <w:szCs w:val="22"/>
        </w:rPr>
        <w:t xml:space="preserve"> </w:t>
      </w:r>
      <w:r w:rsidR="00FA06E7" w:rsidRPr="00752CF7">
        <w:rPr>
          <w:rFonts w:ascii="Calibri" w:eastAsia="Calibri" w:hAnsi="Calibri" w:cs="Calibri"/>
          <w:color w:val="6F2F9F"/>
          <w:spacing w:val="3"/>
          <w:position w:val="2"/>
          <w:sz w:val="22"/>
          <w:szCs w:val="22"/>
        </w:rPr>
        <w:t>o</w:t>
      </w:r>
      <w:r w:rsidR="00FA06E7" w:rsidRPr="00752CF7">
        <w:rPr>
          <w:rFonts w:ascii="Calibri" w:eastAsia="Calibri" w:hAnsi="Calibri" w:cs="Calibri"/>
          <w:color w:val="6F2F9F"/>
          <w:spacing w:val="-2"/>
          <w:position w:val="2"/>
          <w:sz w:val="22"/>
          <w:szCs w:val="22"/>
        </w:rPr>
        <w:t>t</w:t>
      </w:r>
      <w:r w:rsidR="00FA06E7" w:rsidRPr="00752CF7">
        <w:rPr>
          <w:rFonts w:ascii="Calibri" w:eastAsia="Calibri" w:hAnsi="Calibri" w:cs="Calibri"/>
          <w:color w:val="6F2F9F"/>
          <w:spacing w:val="-1"/>
          <w:position w:val="2"/>
          <w:sz w:val="22"/>
          <w:szCs w:val="22"/>
        </w:rPr>
        <w:t>h</w:t>
      </w:r>
      <w:r w:rsidR="00FA06E7" w:rsidRPr="00752CF7">
        <w:rPr>
          <w:rFonts w:ascii="Calibri" w:eastAsia="Calibri" w:hAnsi="Calibri" w:cs="Calibri"/>
          <w:color w:val="6F2F9F"/>
          <w:position w:val="2"/>
          <w:sz w:val="22"/>
          <w:szCs w:val="22"/>
        </w:rPr>
        <w:t>er</w:t>
      </w:r>
      <w:r w:rsidR="00FA06E7" w:rsidRPr="00752CF7">
        <w:rPr>
          <w:rFonts w:ascii="Calibri" w:eastAsia="Calibri" w:hAnsi="Calibri" w:cs="Calibri"/>
          <w:color w:val="6F2F9F"/>
          <w:spacing w:val="-1"/>
          <w:position w:val="2"/>
          <w:sz w:val="22"/>
          <w:szCs w:val="22"/>
        </w:rPr>
        <w:t xml:space="preserve"> </w:t>
      </w:r>
      <w:r w:rsidR="00FA06E7" w:rsidRPr="00752CF7">
        <w:rPr>
          <w:rFonts w:ascii="Calibri" w:eastAsia="Calibri" w:hAnsi="Calibri" w:cs="Calibri"/>
          <w:color w:val="6F2F9F"/>
          <w:position w:val="2"/>
          <w:sz w:val="22"/>
          <w:szCs w:val="22"/>
        </w:rPr>
        <w:t>sp</w:t>
      </w:r>
      <w:r w:rsidR="00FA06E7" w:rsidRPr="00752CF7">
        <w:rPr>
          <w:rFonts w:ascii="Calibri" w:eastAsia="Calibri" w:hAnsi="Calibri" w:cs="Calibri"/>
          <w:color w:val="6F2F9F"/>
          <w:spacing w:val="-1"/>
          <w:position w:val="2"/>
          <w:sz w:val="22"/>
          <w:szCs w:val="22"/>
        </w:rPr>
        <w:t>a</w:t>
      </w:r>
      <w:r w:rsidR="00FA06E7" w:rsidRPr="00752CF7">
        <w:rPr>
          <w:rFonts w:ascii="Calibri" w:eastAsia="Calibri" w:hAnsi="Calibri" w:cs="Calibri"/>
          <w:color w:val="6F2F9F"/>
          <w:spacing w:val="-2"/>
          <w:position w:val="2"/>
          <w:sz w:val="22"/>
          <w:szCs w:val="22"/>
        </w:rPr>
        <w:t>c</w:t>
      </w:r>
      <w:r w:rsidR="00FA06E7" w:rsidRPr="00752CF7">
        <w:rPr>
          <w:rFonts w:ascii="Calibri" w:eastAsia="Calibri" w:hAnsi="Calibri" w:cs="Calibri"/>
          <w:color w:val="6F2F9F"/>
          <w:position w:val="2"/>
          <w:sz w:val="22"/>
          <w:szCs w:val="22"/>
        </w:rPr>
        <w:t>e</w:t>
      </w:r>
      <w:r w:rsidR="00FA06E7" w:rsidRPr="00752CF7">
        <w:rPr>
          <w:rFonts w:ascii="Calibri" w:eastAsia="Calibri" w:hAnsi="Calibri" w:cs="Calibri"/>
          <w:color w:val="6F2F9F"/>
          <w:spacing w:val="-1"/>
          <w:position w:val="2"/>
          <w:sz w:val="22"/>
          <w:szCs w:val="22"/>
        </w:rPr>
        <w:t xml:space="preserve"> </w:t>
      </w:r>
      <w:r w:rsidR="00FA06E7" w:rsidRPr="00752CF7">
        <w:rPr>
          <w:rFonts w:ascii="Calibri" w:eastAsia="Calibri" w:hAnsi="Calibri" w:cs="Calibri"/>
          <w:color w:val="6F2F9F"/>
          <w:position w:val="2"/>
          <w:sz w:val="22"/>
          <w:szCs w:val="22"/>
        </w:rPr>
        <w:t>when</w:t>
      </w:r>
      <w:r w:rsidR="00FA06E7" w:rsidRPr="00752CF7">
        <w:rPr>
          <w:rFonts w:ascii="Calibri" w:eastAsia="Calibri" w:hAnsi="Calibri" w:cs="Calibri"/>
          <w:color w:val="6F2F9F"/>
          <w:spacing w:val="-2"/>
          <w:position w:val="2"/>
          <w:sz w:val="22"/>
          <w:szCs w:val="22"/>
        </w:rPr>
        <w:t xml:space="preserve"> </w:t>
      </w:r>
      <w:r w:rsidR="00FA06E7" w:rsidRPr="00752CF7">
        <w:rPr>
          <w:rFonts w:ascii="Calibri" w:eastAsia="Calibri" w:hAnsi="Calibri" w:cs="Calibri"/>
          <w:color w:val="6F2F9F"/>
          <w:spacing w:val="1"/>
          <w:position w:val="2"/>
          <w:sz w:val="22"/>
          <w:szCs w:val="22"/>
        </w:rPr>
        <w:t>m</w:t>
      </w:r>
      <w:r w:rsidR="00FA06E7" w:rsidRPr="00752CF7">
        <w:rPr>
          <w:rFonts w:ascii="Calibri" w:eastAsia="Calibri" w:hAnsi="Calibri" w:cs="Calibri"/>
          <w:color w:val="6F2F9F"/>
          <w:position w:val="2"/>
          <w:sz w:val="22"/>
          <w:szCs w:val="22"/>
        </w:rPr>
        <w:t>easured</w:t>
      </w:r>
      <w:r w:rsidR="00FA06E7" w:rsidRPr="00752CF7">
        <w:rPr>
          <w:rFonts w:ascii="Calibri" w:eastAsia="Calibri" w:hAnsi="Calibri" w:cs="Calibri"/>
          <w:color w:val="6F2F9F"/>
          <w:spacing w:val="-3"/>
          <w:position w:val="2"/>
          <w:sz w:val="22"/>
          <w:szCs w:val="22"/>
        </w:rPr>
        <w:t xml:space="preserve"> </w:t>
      </w:r>
      <w:r w:rsidR="00FA06E7" w:rsidRPr="00752CF7">
        <w:rPr>
          <w:rFonts w:ascii="Calibri" w:eastAsia="Calibri" w:hAnsi="Calibri" w:cs="Calibri"/>
          <w:color w:val="6F2F9F"/>
          <w:position w:val="2"/>
          <w:sz w:val="22"/>
          <w:szCs w:val="22"/>
        </w:rPr>
        <w:t>1</w:t>
      </w:r>
      <w:r w:rsidR="00FA06E7" w:rsidRPr="00752CF7">
        <w:rPr>
          <w:rFonts w:ascii="Calibri" w:eastAsia="Calibri" w:hAnsi="Calibri" w:cs="Calibri"/>
          <w:color w:val="6F2F9F"/>
          <w:spacing w:val="6"/>
          <w:position w:val="2"/>
          <w:sz w:val="22"/>
          <w:szCs w:val="22"/>
        </w:rPr>
        <w:t xml:space="preserve"> </w:t>
      </w:r>
      <w:r w:rsidR="00FA06E7" w:rsidRPr="00752CF7">
        <w:rPr>
          <w:rFonts w:ascii="Calibri" w:eastAsia="Calibri" w:hAnsi="Calibri" w:cs="Calibri"/>
          <w:color w:val="6F2F9F"/>
          <w:spacing w:val="1"/>
          <w:position w:val="2"/>
          <w:sz w:val="22"/>
          <w:szCs w:val="22"/>
        </w:rPr>
        <w:t>m</w:t>
      </w:r>
      <w:r w:rsidR="00FA06E7" w:rsidRPr="00752CF7">
        <w:rPr>
          <w:rFonts w:ascii="Calibri" w:eastAsia="Calibri" w:hAnsi="Calibri" w:cs="Calibri"/>
          <w:color w:val="6F2F9F"/>
          <w:position w:val="2"/>
          <w:sz w:val="22"/>
          <w:szCs w:val="22"/>
        </w:rPr>
        <w:t>e</w:t>
      </w:r>
      <w:r w:rsidR="00FA06E7" w:rsidRPr="00752CF7">
        <w:rPr>
          <w:rFonts w:ascii="Calibri" w:eastAsia="Calibri" w:hAnsi="Calibri" w:cs="Calibri"/>
          <w:color w:val="6F2F9F"/>
          <w:spacing w:val="-1"/>
          <w:position w:val="2"/>
          <w:sz w:val="22"/>
          <w:szCs w:val="22"/>
        </w:rPr>
        <w:t>t</w:t>
      </w:r>
      <w:r w:rsidR="00FA06E7" w:rsidRPr="00752CF7">
        <w:rPr>
          <w:rFonts w:ascii="Calibri" w:eastAsia="Calibri" w:hAnsi="Calibri" w:cs="Calibri"/>
          <w:color w:val="6F2F9F"/>
          <w:position w:val="2"/>
          <w:sz w:val="22"/>
          <w:szCs w:val="22"/>
        </w:rPr>
        <w:t>re</w:t>
      </w:r>
      <w:r w:rsidR="00FA06E7" w:rsidRPr="00752CF7">
        <w:rPr>
          <w:rFonts w:ascii="Calibri" w:eastAsia="Calibri" w:hAnsi="Calibri" w:cs="Calibri"/>
          <w:color w:val="6F2F9F"/>
          <w:spacing w:val="-1"/>
          <w:position w:val="2"/>
          <w:sz w:val="22"/>
          <w:szCs w:val="22"/>
        </w:rPr>
        <w:t xml:space="preserve"> </w:t>
      </w:r>
      <w:r w:rsidR="00FA06E7" w:rsidRPr="00752CF7">
        <w:rPr>
          <w:rFonts w:ascii="Calibri" w:eastAsia="Calibri" w:hAnsi="Calibri" w:cs="Calibri"/>
          <w:color w:val="6F2F9F"/>
          <w:position w:val="2"/>
          <w:sz w:val="22"/>
          <w:szCs w:val="22"/>
        </w:rPr>
        <w:t>away</w:t>
      </w:r>
      <w:r w:rsidR="00FA06E7" w:rsidRPr="00752CF7">
        <w:rPr>
          <w:rFonts w:ascii="Calibri" w:eastAsia="Calibri" w:hAnsi="Calibri" w:cs="Calibri"/>
          <w:color w:val="6F2F9F"/>
          <w:spacing w:val="-1"/>
          <w:position w:val="2"/>
          <w:sz w:val="22"/>
          <w:szCs w:val="22"/>
        </w:rPr>
        <w:t xml:space="preserve"> </w:t>
      </w:r>
      <w:r w:rsidR="00FA06E7" w:rsidRPr="00752CF7">
        <w:rPr>
          <w:rFonts w:ascii="Calibri" w:eastAsia="Calibri" w:hAnsi="Calibri" w:cs="Calibri"/>
          <w:color w:val="6F2F9F"/>
          <w:position w:val="2"/>
          <w:sz w:val="22"/>
          <w:szCs w:val="22"/>
        </w:rPr>
        <w:t>fr</w:t>
      </w:r>
      <w:r w:rsidR="00FA06E7" w:rsidRPr="00752CF7">
        <w:rPr>
          <w:rFonts w:ascii="Calibri" w:eastAsia="Calibri" w:hAnsi="Calibri" w:cs="Calibri"/>
          <w:color w:val="6F2F9F"/>
          <w:spacing w:val="-2"/>
          <w:position w:val="2"/>
          <w:sz w:val="22"/>
          <w:szCs w:val="22"/>
        </w:rPr>
        <w:t>o</w:t>
      </w:r>
      <w:r w:rsidR="00FA06E7" w:rsidRPr="00752CF7">
        <w:rPr>
          <w:rFonts w:ascii="Calibri" w:eastAsia="Calibri" w:hAnsi="Calibri" w:cs="Calibri"/>
          <w:color w:val="6F2F9F"/>
          <w:position w:val="2"/>
          <w:sz w:val="22"/>
          <w:szCs w:val="22"/>
        </w:rPr>
        <w:t>m</w:t>
      </w:r>
      <w:r w:rsidR="00FA06E7" w:rsidRPr="00752CF7">
        <w:rPr>
          <w:rFonts w:ascii="Calibri" w:eastAsia="Calibri" w:hAnsi="Calibri" w:cs="Calibri"/>
          <w:color w:val="6F2F9F"/>
          <w:spacing w:val="-1"/>
          <w:position w:val="2"/>
          <w:sz w:val="22"/>
          <w:szCs w:val="22"/>
        </w:rPr>
        <w:t xml:space="preserve"> </w:t>
      </w:r>
      <w:r w:rsidR="00FA06E7" w:rsidRPr="00752CF7">
        <w:rPr>
          <w:rFonts w:ascii="Calibri" w:eastAsia="Calibri" w:hAnsi="Calibri" w:cs="Calibri"/>
          <w:color w:val="6F2F9F"/>
          <w:position w:val="2"/>
          <w:sz w:val="22"/>
          <w:szCs w:val="22"/>
        </w:rPr>
        <w:t>a</w:t>
      </w:r>
      <w:r w:rsidR="00FA06E7" w:rsidRPr="00752CF7">
        <w:rPr>
          <w:rFonts w:ascii="Calibri" w:eastAsia="Calibri" w:hAnsi="Calibri" w:cs="Calibri"/>
          <w:color w:val="6F2F9F"/>
          <w:spacing w:val="-1"/>
          <w:position w:val="2"/>
          <w:sz w:val="22"/>
          <w:szCs w:val="22"/>
        </w:rPr>
        <w:t>n</w:t>
      </w:r>
      <w:r w:rsidR="00FA06E7" w:rsidRPr="00752CF7">
        <w:rPr>
          <w:rFonts w:ascii="Calibri" w:eastAsia="Calibri" w:hAnsi="Calibri" w:cs="Calibri"/>
          <w:color w:val="6F2F9F"/>
          <w:position w:val="2"/>
          <w:sz w:val="22"/>
          <w:szCs w:val="22"/>
        </w:rPr>
        <w:t>y</w:t>
      </w:r>
      <w:r w:rsidR="00FA06E7" w:rsidRPr="00752CF7">
        <w:rPr>
          <w:rFonts w:ascii="Calibri" w:eastAsia="Calibri" w:hAnsi="Calibri" w:cs="Calibri"/>
          <w:color w:val="6F2F9F"/>
          <w:spacing w:val="-1"/>
          <w:position w:val="2"/>
          <w:sz w:val="22"/>
          <w:szCs w:val="22"/>
        </w:rPr>
        <w:t xml:space="preserve"> </w:t>
      </w:r>
      <w:r w:rsidR="00FA06E7" w:rsidRPr="00F36EB7">
        <w:rPr>
          <w:rFonts w:ascii="Calibri" w:eastAsia="Calibri" w:hAnsi="Calibri" w:cs="Calibri"/>
          <w:strike/>
          <w:color w:val="FF0000"/>
          <w:spacing w:val="1"/>
          <w:position w:val="2"/>
          <w:sz w:val="22"/>
          <w:szCs w:val="22"/>
        </w:rPr>
        <w:t>g</w:t>
      </w:r>
      <w:r w:rsidR="00FA06E7" w:rsidRPr="00F36EB7">
        <w:rPr>
          <w:rFonts w:ascii="Calibri" w:eastAsia="Calibri" w:hAnsi="Calibri" w:cs="Calibri"/>
          <w:strike/>
          <w:color w:val="FF0000"/>
          <w:position w:val="2"/>
          <w:sz w:val="22"/>
          <w:szCs w:val="22"/>
        </w:rPr>
        <w:t>r</w:t>
      </w:r>
      <w:r w:rsidR="00FA06E7" w:rsidRPr="00F36EB7">
        <w:rPr>
          <w:rFonts w:ascii="Calibri" w:eastAsia="Calibri" w:hAnsi="Calibri" w:cs="Calibri"/>
          <w:strike/>
          <w:color w:val="FF0000"/>
          <w:spacing w:val="-3"/>
          <w:position w:val="2"/>
          <w:sz w:val="22"/>
          <w:szCs w:val="22"/>
        </w:rPr>
        <w:t>i</w:t>
      </w:r>
      <w:r w:rsidR="00FA06E7" w:rsidRPr="00F36EB7">
        <w:rPr>
          <w:rFonts w:ascii="Calibri" w:eastAsia="Calibri" w:hAnsi="Calibri" w:cs="Calibri"/>
          <w:strike/>
          <w:color w:val="FF0000"/>
          <w:spacing w:val="2"/>
          <w:position w:val="2"/>
          <w:sz w:val="22"/>
          <w:szCs w:val="22"/>
        </w:rPr>
        <w:t>ll</w:t>
      </w:r>
      <w:r w:rsidR="00FA06E7" w:rsidRPr="00F36EB7">
        <w:rPr>
          <w:rFonts w:ascii="Calibri" w:eastAsia="Calibri" w:hAnsi="Calibri" w:cs="Calibri"/>
          <w:strike/>
          <w:color w:val="FF0000"/>
          <w:position w:val="2"/>
          <w:sz w:val="22"/>
          <w:szCs w:val="22"/>
        </w:rPr>
        <w:t>e</w:t>
      </w:r>
      <w:r w:rsidR="00FA06E7" w:rsidRPr="00F36EB7">
        <w:rPr>
          <w:rFonts w:ascii="Calibri" w:eastAsia="Calibri" w:hAnsi="Calibri" w:cs="Calibri"/>
          <w:strike/>
          <w:color w:val="FF0000"/>
          <w:spacing w:val="-1"/>
          <w:position w:val="2"/>
          <w:sz w:val="22"/>
          <w:szCs w:val="22"/>
        </w:rPr>
        <w:t xml:space="preserve"> o</w:t>
      </w:r>
      <w:r w:rsidR="00FA06E7" w:rsidRPr="00F36EB7">
        <w:rPr>
          <w:rFonts w:ascii="Calibri" w:eastAsia="Calibri" w:hAnsi="Calibri" w:cs="Calibri"/>
          <w:strike/>
          <w:color w:val="FF0000"/>
          <w:position w:val="2"/>
          <w:sz w:val="22"/>
          <w:szCs w:val="22"/>
        </w:rPr>
        <w:t xml:space="preserve">r </w:t>
      </w:r>
      <w:r w:rsidR="00FA06E7" w:rsidRPr="00F36EB7">
        <w:rPr>
          <w:rFonts w:ascii="Calibri" w:eastAsia="Calibri" w:hAnsi="Calibri" w:cs="Calibri"/>
          <w:strike/>
          <w:color w:val="FF0000"/>
          <w:spacing w:val="-1"/>
          <w:sz w:val="22"/>
          <w:szCs w:val="22"/>
          <w:u w:val="single" w:color="6F2F9F"/>
        </w:rPr>
        <w:t>d</w:t>
      </w:r>
      <w:r w:rsidR="00FA06E7" w:rsidRPr="00F36EB7">
        <w:rPr>
          <w:rFonts w:ascii="Calibri" w:eastAsia="Calibri" w:hAnsi="Calibri" w:cs="Calibri"/>
          <w:strike/>
          <w:color w:val="FF0000"/>
          <w:spacing w:val="2"/>
          <w:sz w:val="22"/>
          <w:szCs w:val="22"/>
          <w:u w:val="single" w:color="6F2F9F"/>
        </w:rPr>
        <w:t>i</w:t>
      </w:r>
      <w:r w:rsidR="00FA06E7" w:rsidRPr="00F36EB7">
        <w:rPr>
          <w:rFonts w:ascii="Calibri" w:eastAsia="Calibri" w:hAnsi="Calibri" w:cs="Calibri"/>
          <w:strike/>
          <w:color w:val="FF0000"/>
          <w:sz w:val="22"/>
          <w:szCs w:val="22"/>
          <w:u w:val="single" w:color="6F2F9F"/>
        </w:rPr>
        <w:t>ff</w:t>
      </w:r>
      <w:r w:rsidR="00FA06E7" w:rsidRPr="00F36EB7">
        <w:rPr>
          <w:rFonts w:ascii="Calibri" w:eastAsia="Calibri" w:hAnsi="Calibri" w:cs="Calibri"/>
          <w:strike/>
          <w:color w:val="FF0000"/>
          <w:spacing w:val="-1"/>
          <w:sz w:val="22"/>
          <w:szCs w:val="22"/>
          <w:u w:val="single" w:color="6F2F9F"/>
        </w:rPr>
        <w:t>u</w:t>
      </w:r>
      <w:r w:rsidR="00FA06E7" w:rsidRPr="00F36EB7">
        <w:rPr>
          <w:rFonts w:ascii="Calibri" w:eastAsia="Calibri" w:hAnsi="Calibri" w:cs="Calibri"/>
          <w:strike/>
          <w:color w:val="FF0000"/>
          <w:sz w:val="22"/>
          <w:szCs w:val="22"/>
          <w:u w:val="single" w:color="6F2F9F"/>
        </w:rPr>
        <w:t>se</w:t>
      </w:r>
      <w:r w:rsidR="00FA06E7" w:rsidRPr="00F36EB7">
        <w:rPr>
          <w:rFonts w:ascii="Calibri" w:eastAsia="Calibri" w:hAnsi="Calibri" w:cs="Calibri"/>
          <w:strike/>
          <w:color w:val="FF0000"/>
          <w:spacing w:val="1"/>
          <w:sz w:val="22"/>
          <w:szCs w:val="22"/>
          <w:u w:val="single" w:color="6F2F9F"/>
        </w:rPr>
        <w:t>r</w:t>
      </w:r>
      <w:r w:rsidR="00F36EB7">
        <w:rPr>
          <w:rFonts w:ascii="Calibri" w:eastAsia="Calibri" w:hAnsi="Calibri" w:cs="Calibri"/>
          <w:color w:val="6F2F9F"/>
          <w:spacing w:val="1"/>
          <w:sz w:val="22"/>
          <w:szCs w:val="22"/>
          <w:u w:val="single" w:color="6F2F9F"/>
        </w:rPr>
        <w:t xml:space="preserve"> </w:t>
      </w:r>
      <w:r w:rsidR="00F36EB7">
        <w:rPr>
          <w:rFonts w:ascii="Calibri" w:eastAsia="Calibri" w:hAnsi="Calibri" w:cs="Calibri"/>
          <w:color w:val="FF0000"/>
          <w:sz w:val="22"/>
          <w:szCs w:val="22"/>
          <w:u w:val="single"/>
        </w:rPr>
        <w:t>outlet/inlet when operating at the maximum required duty.  This does not apply to initial start-up</w:t>
      </w:r>
      <w:r w:rsidR="00FA06E7" w:rsidRPr="00752CF7">
        <w:rPr>
          <w:rFonts w:ascii="Calibri" w:eastAsia="Calibri" w:hAnsi="Calibri" w:cs="Calibri"/>
          <w:color w:val="6F2F9F"/>
          <w:sz w:val="22"/>
          <w:szCs w:val="22"/>
        </w:rPr>
        <w:t>.</w:t>
      </w:r>
    </w:p>
    <w:p w14:paraId="47339651" w14:textId="71E85D91" w:rsidR="001C0CB8" w:rsidRDefault="001C0CB8" w:rsidP="00752CF7">
      <w:pPr>
        <w:pStyle w:val="ListParagraph"/>
        <w:spacing w:before="11" w:line="262" w:lineRule="auto"/>
        <w:ind w:left="1248" w:right="845"/>
        <w:rPr>
          <w:ins w:id="49" w:author="Jonathan Selkirk" w:date="2023-09-07T13:07:00Z"/>
          <w:rFonts w:ascii="Calibri" w:eastAsia="Calibri" w:hAnsi="Calibri" w:cs="Calibri"/>
          <w:sz w:val="22"/>
          <w:szCs w:val="22"/>
        </w:rPr>
      </w:pPr>
    </w:p>
    <w:p w14:paraId="542F315C" w14:textId="09B28842" w:rsidR="001C0CB8" w:rsidRPr="00752CF7" w:rsidRDefault="001C0CB8" w:rsidP="00752CF7">
      <w:pPr>
        <w:pStyle w:val="ListParagraph"/>
        <w:numPr>
          <w:ilvl w:val="0"/>
          <w:numId w:val="2"/>
        </w:numPr>
        <w:rPr>
          <w:rFonts w:ascii="Calibri" w:eastAsia="Calibri" w:hAnsi="Calibri" w:cs="Calibri"/>
          <w:color w:val="FF0000"/>
          <w:sz w:val="22"/>
          <w:szCs w:val="22"/>
          <w:u w:val="single"/>
        </w:rPr>
      </w:pPr>
      <w:r w:rsidRPr="00752CF7">
        <w:rPr>
          <w:rFonts w:ascii="Calibri" w:eastAsia="Calibri" w:hAnsi="Calibri" w:cs="Calibri"/>
          <w:color w:val="FF0000"/>
          <w:sz w:val="22"/>
          <w:szCs w:val="22"/>
          <w:u w:val="single"/>
        </w:rPr>
        <w:t xml:space="preserve">Alternatively, in lieu of sections </w:t>
      </w:r>
      <w:r w:rsidR="001472BA" w:rsidRPr="00752CF7">
        <w:rPr>
          <w:rFonts w:ascii="Calibri" w:eastAsia="Calibri" w:hAnsi="Calibri" w:cs="Calibri"/>
          <w:color w:val="FF0000"/>
          <w:sz w:val="22"/>
          <w:szCs w:val="22"/>
          <w:u w:val="single"/>
        </w:rPr>
        <w:t>i</w:t>
      </w:r>
      <w:r w:rsidR="00FA06E7" w:rsidRPr="00752CF7">
        <w:rPr>
          <w:rFonts w:ascii="Calibri" w:eastAsia="Calibri" w:hAnsi="Calibri" w:cs="Calibri"/>
          <w:color w:val="FF0000"/>
          <w:sz w:val="22"/>
          <w:szCs w:val="22"/>
          <w:u w:val="single"/>
        </w:rPr>
        <w:t xml:space="preserve"> to iii</w:t>
      </w:r>
      <w:r w:rsidRPr="00752CF7">
        <w:rPr>
          <w:rFonts w:ascii="Calibri" w:eastAsia="Calibri" w:hAnsi="Calibri" w:cs="Calibri"/>
          <w:color w:val="FF0000"/>
          <w:sz w:val="22"/>
          <w:szCs w:val="22"/>
          <w:u w:val="single"/>
        </w:rPr>
        <w:t xml:space="preserve"> above, a design verified by a suitably qualified and experienced HVAC expert stating the </w:t>
      </w:r>
      <w:r w:rsidR="001472BA" w:rsidRPr="00752CF7">
        <w:rPr>
          <w:rFonts w:ascii="Calibri" w:eastAsia="Calibri" w:hAnsi="Calibri" w:cs="Calibri"/>
          <w:color w:val="FF0000"/>
          <w:sz w:val="22"/>
          <w:szCs w:val="22"/>
          <w:u w:val="single"/>
        </w:rPr>
        <w:t xml:space="preserve">HVAC system </w:t>
      </w:r>
      <w:r w:rsidRPr="00752CF7">
        <w:rPr>
          <w:rFonts w:ascii="Calibri" w:eastAsia="Calibri" w:hAnsi="Calibri" w:cs="Calibri"/>
          <w:color w:val="FF0000"/>
          <w:sz w:val="22"/>
          <w:szCs w:val="22"/>
          <w:u w:val="single"/>
        </w:rPr>
        <w:t>design proposed will provide ventilation and internal space temperature control</w:t>
      </w:r>
      <w:r w:rsidR="001472BA" w:rsidRPr="00752CF7">
        <w:rPr>
          <w:rFonts w:ascii="Calibri" w:eastAsia="Calibri" w:hAnsi="Calibri" w:cs="Calibri"/>
          <w:color w:val="FF0000"/>
          <w:sz w:val="22"/>
          <w:szCs w:val="22"/>
          <w:u w:val="single"/>
        </w:rPr>
        <w:t>led</w:t>
      </w:r>
      <w:r w:rsidRPr="00752CF7">
        <w:rPr>
          <w:rFonts w:ascii="Calibri" w:eastAsia="Calibri" w:hAnsi="Calibri" w:cs="Calibri"/>
          <w:color w:val="FF0000"/>
          <w:sz w:val="22"/>
          <w:szCs w:val="22"/>
          <w:u w:val="single"/>
        </w:rPr>
        <w:t xml:space="preserve"> to meet or exceed the outcomes described in parts </w:t>
      </w:r>
      <w:r w:rsidR="00FA06E7" w:rsidRPr="00752CF7">
        <w:rPr>
          <w:rFonts w:ascii="Calibri" w:eastAsia="Calibri" w:hAnsi="Calibri" w:cs="Calibri"/>
          <w:color w:val="FF0000"/>
          <w:sz w:val="22"/>
          <w:szCs w:val="22"/>
          <w:u w:val="single"/>
        </w:rPr>
        <w:t xml:space="preserve">i </w:t>
      </w:r>
      <w:r w:rsidR="001472BA" w:rsidRPr="00752CF7">
        <w:rPr>
          <w:rFonts w:ascii="Calibri" w:eastAsia="Calibri" w:hAnsi="Calibri" w:cs="Calibri"/>
          <w:color w:val="FF0000"/>
          <w:sz w:val="22"/>
          <w:szCs w:val="22"/>
          <w:u w:val="single"/>
        </w:rPr>
        <w:t>to</w:t>
      </w:r>
      <w:r w:rsidR="00FA06E7" w:rsidRPr="00752CF7">
        <w:rPr>
          <w:rFonts w:ascii="Calibri" w:eastAsia="Calibri" w:hAnsi="Calibri" w:cs="Calibri"/>
          <w:color w:val="FF0000"/>
          <w:sz w:val="22"/>
          <w:szCs w:val="22"/>
          <w:u w:val="single"/>
        </w:rPr>
        <w:t xml:space="preserve"> iii</w:t>
      </w:r>
      <w:r w:rsidRPr="00752CF7">
        <w:rPr>
          <w:rFonts w:ascii="Calibri" w:eastAsia="Calibri" w:hAnsi="Calibri" w:cs="Calibri"/>
          <w:color w:val="FF0000"/>
          <w:sz w:val="22"/>
          <w:szCs w:val="22"/>
          <w:u w:val="single"/>
        </w:rPr>
        <w:t>.</w:t>
      </w:r>
    </w:p>
    <w:p w14:paraId="6C988DBD" w14:textId="77777777" w:rsidR="008F73C2" w:rsidRDefault="008F73C2">
      <w:pPr>
        <w:spacing w:before="1" w:line="140" w:lineRule="exact"/>
        <w:rPr>
          <w:sz w:val="15"/>
          <w:szCs w:val="15"/>
        </w:rPr>
      </w:pPr>
    </w:p>
    <w:p w14:paraId="33828C9D" w14:textId="77777777" w:rsidR="008F73C2" w:rsidRDefault="00FA06E7">
      <w:pPr>
        <w:spacing w:before="12"/>
        <w:ind w:left="100"/>
        <w:rPr>
          <w:rFonts w:ascii="Calibri" w:eastAsia="Calibri" w:hAnsi="Calibri" w:cs="Calibri"/>
          <w:sz w:val="22"/>
          <w:szCs w:val="22"/>
        </w:rPr>
      </w:pPr>
      <w:r>
        <w:rPr>
          <w:rFonts w:ascii="Calibri" w:eastAsia="Calibri" w:hAnsi="Calibri" w:cs="Calibri"/>
          <w:color w:val="6F2F9F"/>
          <w:sz w:val="22"/>
          <w:szCs w:val="22"/>
        </w:rPr>
        <w:t>(</w:t>
      </w:r>
      <w:r>
        <w:rPr>
          <w:rFonts w:ascii="Calibri" w:eastAsia="Calibri" w:hAnsi="Calibri" w:cs="Calibri"/>
          <w:color w:val="6F2F9F"/>
          <w:spacing w:val="1"/>
          <w:sz w:val="22"/>
          <w:szCs w:val="22"/>
        </w:rPr>
        <w:t>P</w:t>
      </w:r>
      <w:r>
        <w:rPr>
          <w:rFonts w:ascii="Calibri" w:eastAsia="Calibri" w:hAnsi="Calibri" w:cs="Calibri"/>
          <w:color w:val="6F2F9F"/>
          <w:sz w:val="22"/>
          <w:szCs w:val="22"/>
        </w:rPr>
        <w:t>r</w:t>
      </w:r>
      <w:r>
        <w:rPr>
          <w:rFonts w:ascii="Calibri" w:eastAsia="Calibri" w:hAnsi="Calibri" w:cs="Calibri"/>
          <w:color w:val="6F2F9F"/>
          <w:spacing w:val="-1"/>
          <w:sz w:val="22"/>
          <w:szCs w:val="22"/>
        </w:rPr>
        <w:t>opo</w:t>
      </w:r>
      <w:r>
        <w:rPr>
          <w:rFonts w:ascii="Calibri" w:eastAsia="Calibri" w:hAnsi="Calibri" w:cs="Calibri"/>
          <w:color w:val="6F2F9F"/>
          <w:sz w:val="22"/>
          <w:szCs w:val="22"/>
        </w:rPr>
        <w:t>sed</w:t>
      </w:r>
      <w:r>
        <w:rPr>
          <w:rFonts w:ascii="Calibri" w:eastAsia="Calibri" w:hAnsi="Calibri" w:cs="Calibri"/>
          <w:color w:val="6F2F9F"/>
          <w:spacing w:val="-2"/>
          <w:sz w:val="22"/>
          <w:szCs w:val="22"/>
        </w:rPr>
        <w:t xml:space="preserve"> </w:t>
      </w:r>
      <w:r>
        <w:rPr>
          <w:rFonts w:ascii="Calibri" w:eastAsia="Calibri" w:hAnsi="Calibri" w:cs="Calibri"/>
          <w:color w:val="6F2F9F"/>
          <w:spacing w:val="1"/>
          <w:sz w:val="22"/>
          <w:szCs w:val="22"/>
        </w:rPr>
        <w:t>P</w:t>
      </w:r>
      <w:r>
        <w:rPr>
          <w:rFonts w:ascii="Calibri" w:eastAsia="Calibri" w:hAnsi="Calibri" w:cs="Calibri"/>
          <w:color w:val="6F2F9F"/>
          <w:spacing w:val="2"/>
          <w:sz w:val="22"/>
          <w:szCs w:val="22"/>
        </w:rPr>
        <w:t>l</w:t>
      </w:r>
      <w:r>
        <w:rPr>
          <w:rFonts w:ascii="Calibri" w:eastAsia="Calibri" w:hAnsi="Calibri" w:cs="Calibri"/>
          <w:color w:val="6F2F9F"/>
          <w:sz w:val="22"/>
          <w:szCs w:val="22"/>
        </w:rPr>
        <w:t>an</w:t>
      </w:r>
      <w:r>
        <w:rPr>
          <w:rFonts w:ascii="Calibri" w:eastAsia="Calibri" w:hAnsi="Calibri" w:cs="Calibri"/>
          <w:color w:val="6F2F9F"/>
          <w:spacing w:val="-3"/>
          <w:sz w:val="22"/>
          <w:szCs w:val="22"/>
        </w:rPr>
        <w:t xml:space="preserve"> </w:t>
      </w:r>
      <w:r>
        <w:rPr>
          <w:rFonts w:ascii="Calibri" w:eastAsia="Calibri" w:hAnsi="Calibri" w:cs="Calibri"/>
          <w:color w:val="6F2F9F"/>
          <w:spacing w:val="2"/>
          <w:sz w:val="22"/>
          <w:szCs w:val="22"/>
        </w:rPr>
        <w:t>C</w:t>
      </w:r>
      <w:r>
        <w:rPr>
          <w:rFonts w:ascii="Calibri" w:eastAsia="Calibri" w:hAnsi="Calibri" w:cs="Calibri"/>
          <w:color w:val="6F2F9F"/>
          <w:spacing w:val="-1"/>
          <w:sz w:val="22"/>
          <w:szCs w:val="22"/>
        </w:rPr>
        <w:t>h</w:t>
      </w:r>
      <w:r>
        <w:rPr>
          <w:rFonts w:ascii="Calibri" w:eastAsia="Calibri" w:hAnsi="Calibri" w:cs="Calibri"/>
          <w:color w:val="6F2F9F"/>
          <w:sz w:val="22"/>
          <w:szCs w:val="22"/>
        </w:rPr>
        <w:t>a</w:t>
      </w:r>
      <w:r>
        <w:rPr>
          <w:rFonts w:ascii="Calibri" w:eastAsia="Calibri" w:hAnsi="Calibri" w:cs="Calibri"/>
          <w:color w:val="6F2F9F"/>
          <w:spacing w:val="-1"/>
          <w:sz w:val="22"/>
          <w:szCs w:val="22"/>
        </w:rPr>
        <w:t>n</w:t>
      </w:r>
      <w:r>
        <w:rPr>
          <w:rFonts w:ascii="Calibri" w:eastAsia="Calibri" w:hAnsi="Calibri" w:cs="Calibri"/>
          <w:color w:val="6F2F9F"/>
          <w:spacing w:val="1"/>
          <w:sz w:val="22"/>
          <w:szCs w:val="22"/>
        </w:rPr>
        <w:t>g</w:t>
      </w:r>
      <w:r>
        <w:rPr>
          <w:rFonts w:ascii="Calibri" w:eastAsia="Calibri" w:hAnsi="Calibri" w:cs="Calibri"/>
          <w:color w:val="6F2F9F"/>
          <w:sz w:val="22"/>
          <w:szCs w:val="22"/>
        </w:rPr>
        <w:t>e</w:t>
      </w:r>
      <w:r>
        <w:rPr>
          <w:rFonts w:ascii="Calibri" w:eastAsia="Calibri" w:hAnsi="Calibri" w:cs="Calibri"/>
          <w:color w:val="6F2F9F"/>
          <w:spacing w:val="-1"/>
          <w:sz w:val="22"/>
          <w:szCs w:val="22"/>
        </w:rPr>
        <w:t xml:space="preserve"> </w:t>
      </w:r>
      <w:r>
        <w:rPr>
          <w:rFonts w:ascii="Calibri" w:eastAsia="Calibri" w:hAnsi="Calibri" w:cs="Calibri"/>
          <w:color w:val="6F2F9F"/>
          <w:spacing w:val="-2"/>
          <w:sz w:val="22"/>
          <w:szCs w:val="22"/>
        </w:rPr>
        <w:t>5E</w:t>
      </w:r>
      <w:r>
        <w:rPr>
          <w:rFonts w:ascii="Calibri" w:eastAsia="Calibri" w:hAnsi="Calibri" w:cs="Calibri"/>
          <w:color w:val="6F2F9F"/>
          <w:sz w:val="22"/>
          <w:szCs w:val="22"/>
        </w:rPr>
        <w:t>)</w:t>
      </w:r>
    </w:p>
    <w:p w14:paraId="32593947" w14:textId="77777777" w:rsidR="008F73C2" w:rsidRDefault="008F73C2">
      <w:pPr>
        <w:spacing w:before="2" w:line="160" w:lineRule="exact"/>
        <w:rPr>
          <w:sz w:val="17"/>
          <w:szCs w:val="17"/>
        </w:rPr>
      </w:pPr>
    </w:p>
    <w:p w14:paraId="23F73542" w14:textId="77777777" w:rsidR="008F73C2" w:rsidRDefault="008F73C2">
      <w:pPr>
        <w:spacing w:line="200" w:lineRule="exact"/>
      </w:pPr>
    </w:p>
    <w:p w14:paraId="5DC2DDFF" w14:textId="77777777" w:rsidR="008F73C2" w:rsidRDefault="00DE74F2">
      <w:pPr>
        <w:spacing w:before="5"/>
        <w:ind w:left="100"/>
        <w:rPr>
          <w:rFonts w:ascii="Calibri" w:eastAsia="Calibri" w:hAnsi="Calibri" w:cs="Calibri"/>
          <w:sz w:val="24"/>
          <w:szCs w:val="24"/>
        </w:rPr>
      </w:pPr>
      <w:r>
        <w:pict w14:anchorId="2A87BDA6">
          <v:shape id="_x0000_i1049" type="#_x0000_t75" style="width:43.5pt;height:9.75pt">
            <v:imagedata r:id="rId107" o:title=""/>
          </v:shape>
        </w:pict>
      </w:r>
      <w:r w:rsidR="00FA06E7">
        <w:rPr>
          <w:position w:val="1"/>
        </w:rPr>
        <w:t xml:space="preserve">     </w:t>
      </w:r>
      <w:r w:rsidR="00FA06E7">
        <w:rPr>
          <w:rFonts w:ascii="Calibri" w:eastAsia="Calibri" w:hAnsi="Calibri" w:cs="Calibri"/>
          <w:b/>
          <w:spacing w:val="-1"/>
          <w:position w:val="1"/>
          <w:sz w:val="24"/>
          <w:szCs w:val="24"/>
        </w:rPr>
        <w:t>A</w:t>
      </w:r>
      <w:r w:rsidR="00FA06E7">
        <w:rPr>
          <w:rFonts w:ascii="Calibri" w:eastAsia="Calibri" w:hAnsi="Calibri" w:cs="Calibri"/>
          <w:b/>
          <w:position w:val="1"/>
          <w:sz w:val="24"/>
          <w:szCs w:val="24"/>
        </w:rPr>
        <w:t>c</w:t>
      </w:r>
      <w:r w:rsidR="00FA06E7">
        <w:rPr>
          <w:rFonts w:ascii="Calibri" w:eastAsia="Calibri" w:hAnsi="Calibri" w:cs="Calibri"/>
          <w:b/>
          <w:spacing w:val="-1"/>
          <w:position w:val="1"/>
          <w:sz w:val="24"/>
          <w:szCs w:val="24"/>
        </w:rPr>
        <w:t>ti</w:t>
      </w:r>
      <w:r w:rsidR="00FA06E7">
        <w:rPr>
          <w:rFonts w:ascii="Calibri" w:eastAsia="Calibri" w:hAnsi="Calibri" w:cs="Calibri"/>
          <w:b/>
          <w:spacing w:val="1"/>
          <w:position w:val="1"/>
          <w:sz w:val="24"/>
          <w:szCs w:val="24"/>
        </w:rPr>
        <w:t>v</w:t>
      </w:r>
      <w:r w:rsidR="00FA06E7">
        <w:rPr>
          <w:rFonts w:ascii="Calibri" w:eastAsia="Calibri" w:hAnsi="Calibri" w:cs="Calibri"/>
          <w:b/>
          <w:spacing w:val="-1"/>
          <w:position w:val="1"/>
          <w:sz w:val="24"/>
          <w:szCs w:val="24"/>
        </w:rPr>
        <w:t>i</w:t>
      </w:r>
      <w:r w:rsidR="00FA06E7">
        <w:rPr>
          <w:rFonts w:ascii="Calibri" w:eastAsia="Calibri" w:hAnsi="Calibri" w:cs="Calibri"/>
          <w:b/>
          <w:spacing w:val="-2"/>
          <w:position w:val="1"/>
          <w:sz w:val="24"/>
          <w:szCs w:val="24"/>
        </w:rPr>
        <w:t>t</w:t>
      </w:r>
      <w:r w:rsidR="00FA06E7">
        <w:rPr>
          <w:rFonts w:ascii="Calibri" w:eastAsia="Calibri" w:hAnsi="Calibri" w:cs="Calibri"/>
          <w:b/>
          <w:spacing w:val="3"/>
          <w:position w:val="1"/>
          <w:sz w:val="24"/>
          <w:szCs w:val="24"/>
        </w:rPr>
        <w:t>i</w:t>
      </w:r>
      <w:r w:rsidR="00FA06E7">
        <w:rPr>
          <w:rFonts w:ascii="Calibri" w:eastAsia="Calibri" w:hAnsi="Calibri" w:cs="Calibri"/>
          <w:b/>
          <w:spacing w:val="-1"/>
          <w:position w:val="1"/>
          <w:sz w:val="24"/>
          <w:szCs w:val="24"/>
        </w:rPr>
        <w:t>e</w:t>
      </w:r>
      <w:r w:rsidR="00FA06E7">
        <w:rPr>
          <w:rFonts w:ascii="Calibri" w:eastAsia="Calibri" w:hAnsi="Calibri" w:cs="Calibri"/>
          <w:b/>
          <w:position w:val="1"/>
          <w:sz w:val="24"/>
          <w:szCs w:val="24"/>
        </w:rPr>
        <w:t>s</w:t>
      </w:r>
      <w:r w:rsidR="00FA06E7">
        <w:rPr>
          <w:rFonts w:ascii="Calibri" w:eastAsia="Calibri" w:hAnsi="Calibri" w:cs="Calibri"/>
          <w:b/>
          <w:spacing w:val="-1"/>
          <w:position w:val="1"/>
          <w:sz w:val="24"/>
          <w:szCs w:val="24"/>
        </w:rPr>
        <w:t xml:space="preserve"> </w:t>
      </w:r>
      <w:r w:rsidR="00FA06E7">
        <w:rPr>
          <w:rFonts w:ascii="Calibri" w:eastAsia="Calibri" w:hAnsi="Calibri" w:cs="Calibri"/>
          <w:b/>
          <w:spacing w:val="1"/>
          <w:position w:val="1"/>
          <w:sz w:val="24"/>
          <w:szCs w:val="24"/>
        </w:rPr>
        <w:t>n</w:t>
      </w:r>
      <w:r w:rsidR="00FA06E7">
        <w:rPr>
          <w:rFonts w:ascii="Calibri" w:eastAsia="Calibri" w:hAnsi="Calibri" w:cs="Calibri"/>
          <w:b/>
          <w:spacing w:val="-1"/>
          <w:position w:val="1"/>
          <w:sz w:val="24"/>
          <w:szCs w:val="24"/>
        </w:rPr>
        <w:t>e</w:t>
      </w:r>
      <w:r w:rsidR="00FA06E7">
        <w:rPr>
          <w:rFonts w:ascii="Calibri" w:eastAsia="Calibri" w:hAnsi="Calibri" w:cs="Calibri"/>
          <w:b/>
          <w:spacing w:val="1"/>
          <w:position w:val="1"/>
          <w:sz w:val="24"/>
          <w:szCs w:val="24"/>
        </w:rPr>
        <w:t>a</w:t>
      </w:r>
      <w:r w:rsidR="00FA06E7">
        <w:rPr>
          <w:rFonts w:ascii="Calibri" w:eastAsia="Calibri" w:hAnsi="Calibri" w:cs="Calibri"/>
          <w:b/>
          <w:position w:val="1"/>
          <w:sz w:val="24"/>
          <w:szCs w:val="24"/>
        </w:rPr>
        <w:t>r</w:t>
      </w:r>
      <w:r w:rsidR="00FA06E7">
        <w:rPr>
          <w:rFonts w:ascii="Calibri" w:eastAsia="Calibri" w:hAnsi="Calibri" w:cs="Calibri"/>
          <w:b/>
          <w:spacing w:val="-1"/>
          <w:position w:val="1"/>
          <w:sz w:val="24"/>
          <w:szCs w:val="24"/>
        </w:rPr>
        <w:t xml:space="preserve"> </w:t>
      </w:r>
      <w:r w:rsidR="00FA06E7">
        <w:rPr>
          <w:rFonts w:ascii="Calibri" w:eastAsia="Calibri" w:hAnsi="Calibri" w:cs="Calibri"/>
          <w:b/>
          <w:spacing w:val="-2"/>
          <w:position w:val="1"/>
          <w:sz w:val="24"/>
          <w:szCs w:val="24"/>
        </w:rPr>
        <w:t>C</w:t>
      </w:r>
      <w:r w:rsidR="00FA06E7">
        <w:rPr>
          <w:rFonts w:ascii="Calibri" w:eastAsia="Calibri" w:hAnsi="Calibri" w:cs="Calibri"/>
          <w:b/>
          <w:spacing w:val="1"/>
          <w:position w:val="1"/>
          <w:sz w:val="24"/>
          <w:szCs w:val="24"/>
        </w:rPr>
        <w:t>hr</w:t>
      </w:r>
      <w:r w:rsidR="00FA06E7">
        <w:rPr>
          <w:rFonts w:ascii="Calibri" w:eastAsia="Calibri" w:hAnsi="Calibri" w:cs="Calibri"/>
          <w:b/>
          <w:spacing w:val="-1"/>
          <w:position w:val="1"/>
          <w:sz w:val="24"/>
          <w:szCs w:val="24"/>
        </w:rPr>
        <w:t>i</w:t>
      </w:r>
      <w:r w:rsidR="00FA06E7">
        <w:rPr>
          <w:rFonts w:ascii="Calibri" w:eastAsia="Calibri" w:hAnsi="Calibri" w:cs="Calibri"/>
          <w:b/>
          <w:position w:val="1"/>
          <w:sz w:val="24"/>
          <w:szCs w:val="24"/>
        </w:rPr>
        <w:t>s</w:t>
      </w:r>
      <w:r w:rsidR="00FA06E7">
        <w:rPr>
          <w:rFonts w:ascii="Calibri" w:eastAsia="Calibri" w:hAnsi="Calibri" w:cs="Calibri"/>
          <w:b/>
          <w:spacing w:val="-1"/>
          <w:position w:val="1"/>
          <w:sz w:val="24"/>
          <w:szCs w:val="24"/>
        </w:rPr>
        <w:t>t</w:t>
      </w:r>
      <w:r w:rsidR="00FA06E7">
        <w:rPr>
          <w:rFonts w:ascii="Calibri" w:eastAsia="Calibri" w:hAnsi="Calibri" w:cs="Calibri"/>
          <w:b/>
          <w:position w:val="1"/>
          <w:sz w:val="24"/>
          <w:szCs w:val="24"/>
        </w:rPr>
        <w:t>c</w:t>
      </w:r>
      <w:r w:rsidR="00FA06E7">
        <w:rPr>
          <w:rFonts w:ascii="Calibri" w:eastAsia="Calibri" w:hAnsi="Calibri" w:cs="Calibri"/>
          <w:b/>
          <w:spacing w:val="1"/>
          <w:position w:val="1"/>
          <w:sz w:val="24"/>
          <w:szCs w:val="24"/>
        </w:rPr>
        <w:t>hur</w:t>
      </w:r>
      <w:r w:rsidR="00FA06E7">
        <w:rPr>
          <w:rFonts w:ascii="Calibri" w:eastAsia="Calibri" w:hAnsi="Calibri" w:cs="Calibri"/>
          <w:b/>
          <w:position w:val="1"/>
          <w:sz w:val="24"/>
          <w:szCs w:val="24"/>
        </w:rPr>
        <w:t xml:space="preserve">ch </w:t>
      </w:r>
      <w:r w:rsidR="00FA06E7">
        <w:rPr>
          <w:rFonts w:ascii="Calibri" w:eastAsia="Calibri" w:hAnsi="Calibri" w:cs="Calibri"/>
          <w:b/>
          <w:spacing w:val="-1"/>
          <w:position w:val="1"/>
          <w:sz w:val="24"/>
          <w:szCs w:val="24"/>
        </w:rPr>
        <w:t>Ai</w:t>
      </w:r>
      <w:r w:rsidR="00FA06E7">
        <w:rPr>
          <w:rFonts w:ascii="Calibri" w:eastAsia="Calibri" w:hAnsi="Calibri" w:cs="Calibri"/>
          <w:b/>
          <w:spacing w:val="1"/>
          <w:position w:val="1"/>
          <w:sz w:val="24"/>
          <w:szCs w:val="24"/>
        </w:rPr>
        <w:t>rp</w:t>
      </w:r>
      <w:r w:rsidR="00FA06E7">
        <w:rPr>
          <w:rFonts w:ascii="Calibri" w:eastAsia="Calibri" w:hAnsi="Calibri" w:cs="Calibri"/>
          <w:b/>
          <w:position w:val="1"/>
          <w:sz w:val="24"/>
          <w:szCs w:val="24"/>
        </w:rPr>
        <w:t>o</w:t>
      </w:r>
      <w:r w:rsidR="00FA06E7">
        <w:rPr>
          <w:rFonts w:ascii="Calibri" w:eastAsia="Calibri" w:hAnsi="Calibri" w:cs="Calibri"/>
          <w:b/>
          <w:spacing w:val="1"/>
          <w:position w:val="1"/>
          <w:sz w:val="24"/>
          <w:szCs w:val="24"/>
        </w:rPr>
        <w:t>r</w:t>
      </w:r>
      <w:r w:rsidR="00FA06E7">
        <w:rPr>
          <w:rFonts w:ascii="Calibri" w:eastAsia="Calibri" w:hAnsi="Calibri" w:cs="Calibri"/>
          <w:b/>
          <w:position w:val="1"/>
          <w:sz w:val="24"/>
          <w:szCs w:val="24"/>
        </w:rPr>
        <w:t>t</w:t>
      </w:r>
    </w:p>
    <w:p w14:paraId="17CB623F" w14:textId="77777777" w:rsidR="008F73C2" w:rsidRDefault="008F73C2">
      <w:pPr>
        <w:spacing w:before="7" w:line="160" w:lineRule="exact"/>
        <w:rPr>
          <w:sz w:val="16"/>
          <w:szCs w:val="16"/>
        </w:rPr>
      </w:pPr>
    </w:p>
    <w:p w14:paraId="7084BFDC" w14:textId="77777777" w:rsidR="008F73C2" w:rsidRDefault="00FA06E7">
      <w:pPr>
        <w:tabs>
          <w:tab w:val="left" w:pos="520"/>
        </w:tabs>
        <w:spacing w:before="12" w:line="261" w:lineRule="auto"/>
        <w:ind w:left="528" w:right="211"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g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ew</w:t>
      </w:r>
      <w:r>
        <w:rPr>
          <w:rFonts w:ascii="Calibri" w:eastAsia="Calibri" w:hAnsi="Calibri" w:cs="Calibri"/>
          <w:spacing w:val="3"/>
          <w:sz w:val="22"/>
          <w:szCs w:val="22"/>
        </w:rPr>
        <w:t xml:space="preserve"> </w:t>
      </w:r>
      <w:r>
        <w:rPr>
          <w:rFonts w:ascii="Calibri" w:eastAsia="Calibri" w:hAnsi="Calibri" w:cs="Calibri"/>
          <w:color w:val="00AF50"/>
          <w:spacing w:val="-1"/>
          <w:sz w:val="22"/>
          <w:szCs w:val="22"/>
        </w:rPr>
        <w:t>bu</w:t>
      </w:r>
      <w:r>
        <w:rPr>
          <w:rFonts w:ascii="Calibri" w:eastAsia="Calibri" w:hAnsi="Calibri" w:cs="Calibri"/>
          <w:color w:val="00AF50"/>
          <w:spacing w:val="2"/>
          <w:sz w:val="22"/>
          <w:szCs w:val="22"/>
        </w:rPr>
        <w:t>il</w:t>
      </w:r>
      <w:r>
        <w:rPr>
          <w:rFonts w:ascii="Calibri" w:eastAsia="Calibri" w:hAnsi="Calibri" w:cs="Calibri"/>
          <w:color w:val="00AF50"/>
          <w:spacing w:val="-1"/>
          <w:sz w:val="22"/>
          <w:szCs w:val="22"/>
        </w:rPr>
        <w:t>d</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pacing w:val="1"/>
          <w:sz w:val="22"/>
          <w:szCs w:val="22"/>
        </w:rPr>
        <w:t>g</w:t>
      </w:r>
      <w:r>
        <w:rPr>
          <w:rFonts w:ascii="Calibri" w:eastAsia="Calibri" w:hAnsi="Calibri" w:cs="Calibri"/>
          <w:color w:val="00AF50"/>
          <w:sz w:val="22"/>
          <w:szCs w:val="22"/>
        </w:rPr>
        <w:t>s</w:t>
      </w:r>
      <w:r>
        <w:rPr>
          <w:rFonts w:ascii="Calibri" w:eastAsia="Calibri" w:hAnsi="Calibri" w:cs="Calibri"/>
          <w:color w:val="00AF50"/>
          <w:spacing w:val="-5"/>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dd</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o</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w:t>
      </w:r>
      <w:r>
        <w:rPr>
          <w:rFonts w:ascii="Calibri" w:eastAsia="Calibri" w:hAnsi="Calibri" w:cs="Calibri"/>
          <w:color w:val="000000"/>
          <w:spacing w:val="2"/>
          <w:sz w:val="22"/>
          <w:szCs w:val="22"/>
        </w:rPr>
        <w:t xml:space="preserve"> </w:t>
      </w:r>
      <w:r>
        <w:rPr>
          <w:rFonts w:ascii="Calibri" w:eastAsia="Calibri" w:hAnsi="Calibri" w:cs="Calibri"/>
          <w:color w:val="00AF50"/>
          <w:spacing w:val="-1"/>
          <w:sz w:val="22"/>
          <w:szCs w:val="22"/>
        </w:rPr>
        <w:t>bu</w:t>
      </w:r>
      <w:r>
        <w:rPr>
          <w:rFonts w:ascii="Calibri" w:eastAsia="Calibri" w:hAnsi="Calibri" w:cs="Calibri"/>
          <w:color w:val="00AF50"/>
          <w:spacing w:val="2"/>
          <w:sz w:val="22"/>
          <w:szCs w:val="22"/>
        </w:rPr>
        <w:t>il</w:t>
      </w:r>
      <w:r>
        <w:rPr>
          <w:rFonts w:ascii="Calibri" w:eastAsia="Calibri" w:hAnsi="Calibri" w:cs="Calibri"/>
          <w:color w:val="00AF50"/>
          <w:spacing w:val="-6"/>
          <w:sz w:val="22"/>
          <w:szCs w:val="22"/>
        </w:rPr>
        <w:t>d</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pacing w:val="1"/>
          <w:sz w:val="22"/>
          <w:szCs w:val="22"/>
        </w:rPr>
        <w:t>g</w:t>
      </w:r>
      <w:r>
        <w:rPr>
          <w:rFonts w:ascii="Calibri" w:eastAsia="Calibri" w:hAnsi="Calibri" w:cs="Calibri"/>
          <w:color w:val="00AF50"/>
          <w:sz w:val="22"/>
          <w:szCs w:val="22"/>
        </w:rPr>
        <w:t xml:space="preserve">s </w:t>
      </w:r>
      <w:r>
        <w:rPr>
          <w:rFonts w:ascii="Calibri" w:eastAsia="Calibri" w:hAnsi="Calibri" w:cs="Calibri"/>
          <w:color w:val="000000"/>
          <w:spacing w:val="2"/>
          <w:position w:val="2"/>
          <w:sz w:val="22"/>
          <w:szCs w:val="22"/>
        </w:rPr>
        <w:t>l</w:t>
      </w:r>
      <w:r>
        <w:rPr>
          <w:rFonts w:ascii="Calibri" w:eastAsia="Calibri" w:hAnsi="Calibri" w:cs="Calibri"/>
          <w:color w:val="000000"/>
          <w:spacing w:val="-1"/>
          <w:position w:val="2"/>
          <w:sz w:val="22"/>
          <w:szCs w:val="22"/>
        </w:rPr>
        <w:t>o</w:t>
      </w:r>
      <w:r>
        <w:rPr>
          <w:rFonts w:ascii="Calibri" w:eastAsia="Calibri" w:hAnsi="Calibri" w:cs="Calibri"/>
          <w:color w:val="000000"/>
          <w:spacing w:val="-2"/>
          <w:position w:val="2"/>
          <w:sz w:val="22"/>
          <w:szCs w:val="22"/>
        </w:rPr>
        <w:t>c</w:t>
      </w:r>
      <w:r>
        <w:rPr>
          <w:rFonts w:ascii="Calibri" w:eastAsia="Calibri" w:hAnsi="Calibri" w:cs="Calibri"/>
          <w:color w:val="000000"/>
          <w:position w:val="2"/>
          <w:sz w:val="22"/>
          <w:szCs w:val="22"/>
        </w:rPr>
        <w:t>a</w:t>
      </w:r>
      <w:r>
        <w:rPr>
          <w:rFonts w:ascii="Calibri" w:eastAsia="Calibri" w:hAnsi="Calibri" w:cs="Calibri"/>
          <w:color w:val="000000"/>
          <w:spacing w:val="-2"/>
          <w:position w:val="2"/>
          <w:sz w:val="22"/>
          <w:szCs w:val="22"/>
        </w:rPr>
        <w:t>t</w:t>
      </w:r>
      <w:r>
        <w:rPr>
          <w:rFonts w:ascii="Calibri" w:eastAsia="Calibri" w:hAnsi="Calibri" w:cs="Calibri"/>
          <w:color w:val="000000"/>
          <w:position w:val="2"/>
          <w:sz w:val="22"/>
          <w:szCs w:val="22"/>
        </w:rPr>
        <w:t>ed</w:t>
      </w:r>
      <w:r>
        <w:rPr>
          <w:rFonts w:ascii="Calibri" w:eastAsia="Calibri" w:hAnsi="Calibri" w:cs="Calibri"/>
          <w:color w:val="000000"/>
          <w:spacing w:val="-2"/>
          <w:position w:val="2"/>
          <w:sz w:val="22"/>
          <w:szCs w:val="22"/>
        </w:rPr>
        <w:t xml:space="preserve"> </w:t>
      </w:r>
      <w:r>
        <w:rPr>
          <w:rFonts w:ascii="Calibri" w:eastAsia="Calibri" w:hAnsi="Calibri" w:cs="Calibri"/>
          <w:color w:val="000000"/>
          <w:position w:val="2"/>
          <w:sz w:val="22"/>
          <w:szCs w:val="22"/>
        </w:rPr>
        <w:t>w</w:t>
      </w:r>
      <w:r>
        <w:rPr>
          <w:rFonts w:ascii="Calibri" w:eastAsia="Calibri" w:hAnsi="Calibri" w:cs="Calibri"/>
          <w:color w:val="000000"/>
          <w:spacing w:val="3"/>
          <w:position w:val="2"/>
          <w:sz w:val="22"/>
          <w:szCs w:val="22"/>
        </w:rPr>
        <w:t>i</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n</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5</w:t>
      </w:r>
      <w:r>
        <w:rPr>
          <w:rFonts w:ascii="Calibri" w:eastAsia="Calibri" w:hAnsi="Calibri" w:cs="Calibri"/>
          <w:color w:val="000000"/>
          <w:position w:val="2"/>
          <w:sz w:val="22"/>
          <w:szCs w:val="22"/>
        </w:rPr>
        <w:t>5</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4"/>
          <w:position w:val="2"/>
          <w:sz w:val="22"/>
          <w:szCs w:val="22"/>
        </w:rPr>
        <w:t>L</w:t>
      </w:r>
      <w:r>
        <w:rPr>
          <w:rFonts w:ascii="Calibri" w:eastAsia="Calibri" w:hAnsi="Calibri" w:cs="Calibri"/>
          <w:color w:val="000000"/>
          <w:spacing w:val="-1"/>
          <w:sz w:val="14"/>
          <w:szCs w:val="14"/>
        </w:rPr>
        <w:t>d</w:t>
      </w:r>
      <w:r>
        <w:rPr>
          <w:rFonts w:ascii="Calibri" w:eastAsia="Calibri" w:hAnsi="Calibri" w:cs="Calibri"/>
          <w:color w:val="000000"/>
          <w:sz w:val="14"/>
          <w:szCs w:val="14"/>
        </w:rPr>
        <w:t>n</w:t>
      </w:r>
      <w:r>
        <w:rPr>
          <w:rFonts w:ascii="Calibri" w:eastAsia="Calibri" w:hAnsi="Calibri" w:cs="Calibri"/>
          <w:color w:val="000000"/>
          <w:spacing w:val="15"/>
          <w:sz w:val="14"/>
          <w:szCs w:val="14"/>
        </w:rPr>
        <w:t xml:space="preserve"> </w:t>
      </w:r>
      <w:r>
        <w:rPr>
          <w:rFonts w:ascii="Calibri" w:eastAsia="Calibri" w:hAnsi="Calibri" w:cs="Calibri"/>
          <w:color w:val="000000"/>
          <w:position w:val="2"/>
          <w:sz w:val="22"/>
          <w:szCs w:val="22"/>
        </w:rPr>
        <w:t>a</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r</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1"/>
          <w:position w:val="2"/>
          <w:sz w:val="22"/>
          <w:szCs w:val="22"/>
        </w:rPr>
        <w:t>no</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se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c</w:t>
      </w:r>
      <w:r>
        <w:rPr>
          <w:rFonts w:ascii="Calibri" w:eastAsia="Calibri" w:hAnsi="Calibri" w:cs="Calibri"/>
          <w:color w:val="000000"/>
          <w:spacing w:val="3"/>
          <w:position w:val="2"/>
          <w:sz w:val="22"/>
          <w:szCs w:val="22"/>
        </w:rPr>
        <w:t>o</w:t>
      </w:r>
      <w:r>
        <w:rPr>
          <w:rFonts w:ascii="Calibri" w:eastAsia="Calibri" w:hAnsi="Calibri" w:cs="Calibri"/>
          <w:color w:val="000000"/>
          <w:spacing w:val="-1"/>
          <w:position w:val="2"/>
          <w:sz w:val="22"/>
          <w:szCs w:val="22"/>
        </w:rPr>
        <w:t>n</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ou</w:t>
      </w:r>
      <w:r>
        <w:rPr>
          <w:rFonts w:ascii="Calibri" w:eastAsia="Calibri" w:hAnsi="Calibri" w:cs="Calibri"/>
          <w:color w:val="000000"/>
          <w:position w:val="2"/>
          <w:sz w:val="22"/>
          <w:szCs w:val="22"/>
        </w:rPr>
        <w:t>r</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o</w:t>
      </w:r>
      <w:r>
        <w:rPr>
          <w:rFonts w:ascii="Calibri" w:eastAsia="Calibri" w:hAnsi="Calibri" w:cs="Calibri"/>
          <w:color w:val="000000"/>
          <w:position w:val="2"/>
          <w:sz w:val="22"/>
          <w:szCs w:val="22"/>
        </w:rPr>
        <w:t>r</w:t>
      </w:r>
      <w:r>
        <w:rPr>
          <w:rFonts w:ascii="Calibri" w:eastAsia="Calibri" w:hAnsi="Calibri" w:cs="Calibri"/>
          <w:color w:val="000000"/>
          <w:spacing w:val="-2"/>
          <w:position w:val="2"/>
          <w:sz w:val="22"/>
          <w:szCs w:val="22"/>
        </w:rPr>
        <w:t xml:space="preserve"> 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2"/>
          <w:position w:val="2"/>
          <w:sz w:val="22"/>
          <w:szCs w:val="22"/>
        </w:rPr>
        <w:t>5</w:t>
      </w:r>
      <w:r>
        <w:rPr>
          <w:rFonts w:ascii="Calibri" w:eastAsia="Calibri" w:hAnsi="Calibri" w:cs="Calibri"/>
          <w:color w:val="000000"/>
          <w:position w:val="2"/>
          <w:sz w:val="22"/>
          <w:szCs w:val="22"/>
        </w:rPr>
        <w:t>5</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2"/>
          <w:position w:val="2"/>
          <w:sz w:val="22"/>
          <w:szCs w:val="22"/>
        </w:rPr>
        <w:t xml:space="preserve"> </w:t>
      </w:r>
      <w:r>
        <w:rPr>
          <w:rFonts w:ascii="Calibri" w:eastAsia="Calibri" w:hAnsi="Calibri" w:cs="Calibri"/>
          <w:color w:val="000000"/>
          <w:position w:val="2"/>
          <w:sz w:val="22"/>
          <w:szCs w:val="22"/>
        </w:rPr>
        <w:t>L</w:t>
      </w:r>
      <w:r>
        <w:rPr>
          <w:rFonts w:ascii="Calibri" w:eastAsia="Calibri" w:hAnsi="Calibri" w:cs="Calibri"/>
          <w:color w:val="000000"/>
          <w:spacing w:val="4"/>
          <w:sz w:val="14"/>
          <w:szCs w:val="14"/>
        </w:rPr>
        <w:t>d</w:t>
      </w:r>
      <w:r>
        <w:rPr>
          <w:rFonts w:ascii="Calibri" w:eastAsia="Calibri" w:hAnsi="Calibri" w:cs="Calibri"/>
          <w:color w:val="000000"/>
          <w:sz w:val="14"/>
          <w:szCs w:val="14"/>
        </w:rPr>
        <w:t>n</w:t>
      </w:r>
      <w:r>
        <w:rPr>
          <w:rFonts w:ascii="Calibri" w:eastAsia="Calibri" w:hAnsi="Calibri" w:cs="Calibri"/>
          <w:color w:val="000000"/>
          <w:spacing w:val="14"/>
          <w:sz w:val="14"/>
          <w:szCs w:val="14"/>
        </w:rPr>
        <w:t xml:space="preserve"> </w:t>
      </w:r>
      <w:r>
        <w:rPr>
          <w:rFonts w:ascii="Calibri" w:eastAsia="Calibri" w:hAnsi="Calibri" w:cs="Calibri"/>
          <w:color w:val="000000"/>
          <w:position w:val="2"/>
          <w:sz w:val="22"/>
          <w:szCs w:val="22"/>
        </w:rPr>
        <w:t>en</w:t>
      </w:r>
      <w:r>
        <w:rPr>
          <w:rFonts w:ascii="Calibri" w:eastAsia="Calibri" w:hAnsi="Calibri" w:cs="Calibri"/>
          <w:color w:val="000000"/>
          <w:spacing w:val="1"/>
          <w:position w:val="2"/>
          <w:sz w:val="22"/>
          <w:szCs w:val="22"/>
        </w:rPr>
        <w:t>g</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t</w:t>
      </w:r>
      <w:r>
        <w:rPr>
          <w:rFonts w:ascii="Calibri" w:eastAsia="Calibri" w:hAnsi="Calibri" w:cs="Calibri"/>
          <w:color w:val="000000"/>
          <w:position w:val="2"/>
          <w:sz w:val="22"/>
          <w:szCs w:val="22"/>
        </w:rPr>
        <w:t>es</w:t>
      </w:r>
      <w:r>
        <w:rPr>
          <w:rFonts w:ascii="Calibri" w:eastAsia="Calibri" w:hAnsi="Calibri" w:cs="Calibri"/>
          <w:color w:val="000000"/>
          <w:spacing w:val="-1"/>
          <w:position w:val="2"/>
          <w:sz w:val="22"/>
          <w:szCs w:val="22"/>
        </w:rPr>
        <w:t>t</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 xml:space="preserve">g </w:t>
      </w:r>
      <w:r>
        <w:rPr>
          <w:rFonts w:ascii="Calibri" w:eastAsia="Calibri" w:hAnsi="Calibri" w:cs="Calibri"/>
          <w:color w:val="000000"/>
          <w:spacing w:val="-2"/>
          <w:position w:val="2"/>
          <w:sz w:val="22"/>
          <w:szCs w:val="22"/>
        </w:rPr>
        <w:t>c</w:t>
      </w:r>
      <w:r>
        <w:rPr>
          <w:rFonts w:ascii="Calibri" w:eastAsia="Calibri" w:hAnsi="Calibri" w:cs="Calibri"/>
          <w:color w:val="000000"/>
          <w:spacing w:val="-1"/>
          <w:position w:val="2"/>
          <w:sz w:val="22"/>
          <w:szCs w:val="22"/>
        </w:rPr>
        <w:t>on</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ou</w:t>
      </w:r>
      <w:r>
        <w:rPr>
          <w:rFonts w:ascii="Calibri" w:eastAsia="Calibri" w:hAnsi="Calibri" w:cs="Calibri"/>
          <w:color w:val="000000"/>
          <w:position w:val="2"/>
          <w:sz w:val="22"/>
          <w:szCs w:val="22"/>
        </w:rPr>
        <w:t>r</w:t>
      </w:r>
      <w:r>
        <w:rPr>
          <w:rFonts w:ascii="Calibri" w:eastAsia="Calibri" w:hAnsi="Calibri" w:cs="Calibri"/>
          <w:color w:val="000000"/>
          <w:spacing w:val="3"/>
          <w:position w:val="2"/>
          <w:sz w:val="22"/>
          <w:szCs w:val="22"/>
        </w:rPr>
        <w:t xml:space="preserve"> </w:t>
      </w:r>
      <w:r>
        <w:rPr>
          <w:rFonts w:ascii="Calibri" w:eastAsia="Calibri" w:hAnsi="Calibri" w:cs="Calibri"/>
          <w:color w:val="000000"/>
          <w:position w:val="2"/>
          <w:sz w:val="22"/>
          <w:szCs w:val="22"/>
        </w:rPr>
        <w:t>sh</w:t>
      </w:r>
      <w:r>
        <w:rPr>
          <w:rFonts w:ascii="Calibri" w:eastAsia="Calibri" w:hAnsi="Calibri" w:cs="Calibri"/>
          <w:color w:val="000000"/>
          <w:spacing w:val="-2"/>
          <w:position w:val="2"/>
          <w:sz w:val="22"/>
          <w:szCs w:val="22"/>
        </w:rPr>
        <w:t>o</w:t>
      </w:r>
      <w:r>
        <w:rPr>
          <w:rFonts w:ascii="Calibri" w:eastAsia="Calibri" w:hAnsi="Calibri" w:cs="Calibri"/>
          <w:color w:val="000000"/>
          <w:position w:val="2"/>
          <w:sz w:val="22"/>
          <w:szCs w:val="22"/>
        </w:rPr>
        <w:t>wn</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1"/>
          <w:position w:val="2"/>
          <w:sz w:val="22"/>
          <w:szCs w:val="22"/>
        </w:rPr>
        <w:t>o</w:t>
      </w:r>
      <w:r>
        <w:rPr>
          <w:rFonts w:ascii="Calibri" w:eastAsia="Calibri" w:hAnsi="Calibri" w:cs="Calibri"/>
          <w:color w:val="000000"/>
          <w:position w:val="2"/>
          <w:sz w:val="22"/>
          <w:szCs w:val="22"/>
        </w:rPr>
        <w:t xml:space="preserve">n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1"/>
          <w:sz w:val="22"/>
          <w:szCs w:val="22"/>
        </w:rPr>
        <w:t>nn</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p</w:t>
      </w:r>
      <w:r>
        <w:rPr>
          <w:rFonts w:ascii="Calibri" w:eastAsia="Calibri" w:hAnsi="Calibri" w:cs="Calibri"/>
          <w:color w:val="000000"/>
          <w:sz w:val="22"/>
          <w:szCs w:val="22"/>
        </w:rPr>
        <w:t>s:</w:t>
      </w:r>
    </w:p>
    <w:p w14:paraId="2FC144DF" w14:textId="77777777" w:rsidR="008F73C2" w:rsidRDefault="008F73C2">
      <w:pPr>
        <w:spacing w:before="3" w:line="140" w:lineRule="exact"/>
        <w:rPr>
          <w:sz w:val="15"/>
          <w:szCs w:val="15"/>
        </w:rPr>
      </w:pPr>
    </w:p>
    <w:p w14:paraId="247BF2DC" w14:textId="77777777" w:rsidR="008F73C2" w:rsidRDefault="00FA06E7">
      <w:pPr>
        <w:tabs>
          <w:tab w:val="left" w:pos="940"/>
        </w:tabs>
        <w:spacing w:line="265" w:lineRule="auto"/>
        <w:ind w:left="951" w:right="465" w:hanging="422"/>
        <w:rPr>
          <w:rFonts w:ascii="Calibri" w:eastAsia="Calibri" w:hAnsi="Calibri" w:cs="Calibri"/>
          <w:sz w:val="22"/>
          <w:szCs w:val="22"/>
        </w:rPr>
        <w:sectPr w:rsidR="008F73C2">
          <w:pgSz w:w="11920" w:h="16840"/>
          <w:pgMar w:top="1360" w:right="1320" w:bottom="280" w:left="1340" w:header="0" w:footer="956" w:gutter="0"/>
          <w:cols w:space="720"/>
        </w:sect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n</w:t>
      </w:r>
      <w:r>
        <w:rPr>
          <w:rFonts w:ascii="Calibri" w:eastAsia="Calibri" w:hAnsi="Calibri" w:cs="Calibri"/>
          <w:sz w:val="22"/>
          <w:szCs w:val="22"/>
        </w:rPr>
        <w:t xml:space="preserve">ew </w:t>
      </w:r>
      <w:r>
        <w:rPr>
          <w:rFonts w:ascii="Calibri" w:eastAsia="Calibri" w:hAnsi="Calibri" w:cs="Calibri"/>
          <w:color w:val="00AF50"/>
          <w:spacing w:val="-1"/>
          <w:sz w:val="22"/>
          <w:szCs w:val="22"/>
        </w:rPr>
        <w:t>bu</w:t>
      </w:r>
      <w:r>
        <w:rPr>
          <w:rFonts w:ascii="Calibri" w:eastAsia="Calibri" w:hAnsi="Calibri" w:cs="Calibri"/>
          <w:color w:val="00AF50"/>
          <w:spacing w:val="2"/>
          <w:sz w:val="22"/>
          <w:szCs w:val="22"/>
        </w:rPr>
        <w:t>il</w:t>
      </w:r>
      <w:r>
        <w:rPr>
          <w:rFonts w:ascii="Calibri" w:eastAsia="Calibri" w:hAnsi="Calibri" w:cs="Calibri"/>
          <w:color w:val="00AF50"/>
          <w:spacing w:val="-6"/>
          <w:sz w:val="22"/>
          <w:szCs w:val="22"/>
        </w:rPr>
        <w:t>d</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pacing w:val="1"/>
          <w:sz w:val="22"/>
          <w:szCs w:val="22"/>
        </w:rPr>
        <w:t>g</w:t>
      </w:r>
      <w:r>
        <w:rPr>
          <w:rFonts w:ascii="Calibri" w:eastAsia="Calibri" w:hAnsi="Calibri" w:cs="Calibri"/>
          <w:color w:val="00AF50"/>
          <w:sz w:val="22"/>
          <w:szCs w:val="22"/>
        </w:rPr>
        <w:t>s</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nd</w:t>
      </w:r>
      <w:r>
        <w:rPr>
          <w:rFonts w:ascii="Calibri" w:eastAsia="Calibri" w:hAnsi="Calibri" w:cs="Calibri"/>
          <w:color w:val="000000"/>
          <w:spacing w:val="1"/>
          <w:sz w:val="22"/>
          <w:szCs w:val="22"/>
        </w:rPr>
        <w:t>/</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dd</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w:t>
      </w:r>
      <w:r>
        <w:rPr>
          <w:rFonts w:ascii="Calibri" w:eastAsia="Calibri" w:hAnsi="Calibri" w:cs="Calibri"/>
          <w:color w:val="000000"/>
          <w:spacing w:val="2"/>
          <w:sz w:val="22"/>
          <w:szCs w:val="22"/>
        </w:rPr>
        <w:t xml:space="preserve"> </w:t>
      </w:r>
      <w:r>
        <w:rPr>
          <w:rFonts w:ascii="Calibri" w:eastAsia="Calibri" w:hAnsi="Calibri" w:cs="Calibri"/>
          <w:color w:val="00AF50"/>
          <w:spacing w:val="-1"/>
          <w:sz w:val="22"/>
          <w:szCs w:val="22"/>
        </w:rPr>
        <w:t>bu</w:t>
      </w:r>
      <w:r>
        <w:rPr>
          <w:rFonts w:ascii="Calibri" w:eastAsia="Calibri" w:hAnsi="Calibri" w:cs="Calibri"/>
          <w:color w:val="00AF50"/>
          <w:spacing w:val="2"/>
          <w:sz w:val="22"/>
          <w:szCs w:val="22"/>
        </w:rPr>
        <w:t>il</w:t>
      </w:r>
      <w:r>
        <w:rPr>
          <w:rFonts w:ascii="Calibri" w:eastAsia="Calibri" w:hAnsi="Calibri" w:cs="Calibri"/>
          <w:color w:val="00AF50"/>
          <w:spacing w:val="-6"/>
          <w:sz w:val="22"/>
          <w:szCs w:val="22"/>
        </w:rPr>
        <w:t>d</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pacing w:val="-3"/>
          <w:sz w:val="22"/>
          <w:szCs w:val="22"/>
        </w:rPr>
        <w:t>g</w:t>
      </w:r>
      <w:r>
        <w:rPr>
          <w:rFonts w:ascii="Calibri" w:eastAsia="Calibri" w:hAnsi="Calibri" w:cs="Calibri"/>
          <w:color w:val="00AF50"/>
          <w:sz w:val="22"/>
          <w:szCs w:val="22"/>
        </w:rPr>
        <w:t>s</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su</w:t>
      </w:r>
      <w:r>
        <w:rPr>
          <w:rFonts w:ascii="Calibri" w:eastAsia="Calibri" w:hAnsi="Calibri" w:cs="Calibri"/>
          <w:color w:val="000000"/>
          <w:spacing w:val="1"/>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 xml:space="preserve">raft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z w:val="22"/>
          <w:szCs w:val="22"/>
        </w:rPr>
        <w:t>es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g</w:t>
      </w:r>
      <w:r>
        <w:rPr>
          <w:rFonts w:ascii="Calibri" w:eastAsia="Calibri" w:hAnsi="Calibri" w:cs="Calibri"/>
          <w:color w:val="000000"/>
          <w:spacing w:val="-1"/>
          <w:sz w:val="22"/>
          <w:szCs w:val="22"/>
        </w:rPr>
        <w:t>n</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ll</w:t>
      </w:r>
      <w:r>
        <w:rPr>
          <w:rFonts w:ascii="Calibri" w:eastAsia="Calibri" w:hAnsi="Calibri" w:cs="Calibri"/>
          <w:color w:val="000000"/>
          <w:spacing w:val="-1"/>
          <w:sz w:val="22"/>
          <w:szCs w:val="22"/>
        </w:rPr>
        <w:t>o</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ndoo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z w:val="22"/>
          <w:szCs w:val="22"/>
        </w:rPr>
        <w:t>es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g</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1"/>
          <w:sz w:val="22"/>
          <w:szCs w:val="22"/>
        </w:rPr>
        <w:t>oun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z w:val="22"/>
          <w:szCs w:val="22"/>
        </w:rPr>
        <w:t>s:</w:t>
      </w:r>
    </w:p>
    <w:p w14:paraId="42209F37" w14:textId="77777777" w:rsidR="008F73C2" w:rsidRDefault="00FA06E7">
      <w:pPr>
        <w:tabs>
          <w:tab w:val="left" w:pos="1020"/>
          <w:tab w:val="left" w:pos="1460"/>
        </w:tabs>
        <w:spacing w:before="44" w:line="471" w:lineRule="auto"/>
        <w:ind w:left="1038" w:right="79" w:hanging="427"/>
        <w:rPr>
          <w:rFonts w:ascii="Calibri" w:eastAsia="Calibri" w:hAnsi="Calibri" w:cs="Calibri"/>
          <w:sz w:val="14"/>
          <w:szCs w:val="14"/>
        </w:rPr>
      </w:pPr>
      <w:r>
        <w:rPr>
          <w:rFonts w:ascii="Calibri" w:eastAsia="Calibri" w:hAnsi="Calibri" w:cs="Calibri"/>
          <w:spacing w:val="2"/>
          <w:sz w:val="22"/>
          <w:szCs w:val="22"/>
        </w:rPr>
        <w:t>A</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color w:val="00AF50"/>
          <w:sz w:val="22"/>
          <w:szCs w:val="22"/>
        </w:rPr>
        <w:t>Res</w:t>
      </w:r>
      <w:r>
        <w:rPr>
          <w:rFonts w:ascii="Calibri" w:eastAsia="Calibri" w:hAnsi="Calibri" w:cs="Calibri"/>
          <w:color w:val="00AF50"/>
          <w:spacing w:val="3"/>
          <w:sz w:val="22"/>
          <w:szCs w:val="22"/>
        </w:rPr>
        <w:t>i</w:t>
      </w:r>
      <w:r>
        <w:rPr>
          <w:rFonts w:ascii="Calibri" w:eastAsia="Calibri" w:hAnsi="Calibri" w:cs="Calibri"/>
          <w:color w:val="00AF50"/>
          <w:spacing w:val="-1"/>
          <w:sz w:val="22"/>
          <w:szCs w:val="22"/>
        </w:rPr>
        <w:t>d</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5"/>
          <w:sz w:val="22"/>
          <w:szCs w:val="22"/>
        </w:rPr>
        <w:t>a</w:t>
      </w:r>
      <w:r>
        <w:rPr>
          <w:rFonts w:ascii="Calibri" w:eastAsia="Calibri" w:hAnsi="Calibri" w:cs="Calibri"/>
          <w:color w:val="00AF50"/>
          <w:sz w:val="22"/>
          <w:szCs w:val="22"/>
        </w:rPr>
        <w:t xml:space="preserve">l </w:t>
      </w:r>
      <w:r>
        <w:rPr>
          <w:rFonts w:ascii="Calibri" w:eastAsia="Calibri" w:hAnsi="Calibri" w:cs="Calibri"/>
          <w:color w:val="00AF50"/>
          <w:spacing w:val="-1"/>
          <w:sz w:val="22"/>
          <w:szCs w:val="22"/>
        </w:rPr>
        <w:t>un</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s</w:t>
      </w:r>
      <w:r>
        <w:rPr>
          <w:rFonts w:ascii="Calibri" w:eastAsia="Calibri" w:hAnsi="Calibri" w:cs="Calibri"/>
          <w:color w:val="000000"/>
          <w:sz w:val="22"/>
          <w:szCs w:val="22"/>
        </w:rPr>
        <w:t xml:space="preserve">, </w:t>
      </w:r>
      <w:r>
        <w:rPr>
          <w:rFonts w:ascii="Calibri" w:eastAsia="Calibri" w:hAnsi="Calibri" w:cs="Calibri"/>
          <w:color w:val="00AF50"/>
          <w:spacing w:val="-1"/>
          <w:sz w:val="22"/>
          <w:szCs w:val="22"/>
          <w:highlight w:val="lightGray"/>
        </w:rPr>
        <w:t>ho</w:t>
      </w:r>
      <w:r>
        <w:rPr>
          <w:rFonts w:ascii="Calibri" w:eastAsia="Calibri" w:hAnsi="Calibri" w:cs="Calibri"/>
          <w:color w:val="00AF50"/>
          <w:sz w:val="22"/>
          <w:szCs w:val="22"/>
          <w:highlight w:val="lightGray"/>
        </w:rPr>
        <w:t>s</w:t>
      </w:r>
      <w:r>
        <w:rPr>
          <w:rFonts w:ascii="Calibri" w:eastAsia="Calibri" w:hAnsi="Calibri" w:cs="Calibri"/>
          <w:color w:val="00AF50"/>
          <w:spacing w:val="-2"/>
          <w:sz w:val="22"/>
          <w:szCs w:val="22"/>
          <w:highlight w:val="lightGray"/>
        </w:rPr>
        <w:t>t</w:t>
      </w:r>
      <w:r>
        <w:rPr>
          <w:rFonts w:ascii="Calibri" w:eastAsia="Calibri" w:hAnsi="Calibri" w:cs="Calibri"/>
          <w:color w:val="00AF50"/>
          <w:sz w:val="22"/>
          <w:szCs w:val="22"/>
          <w:highlight w:val="lightGray"/>
        </w:rPr>
        <w:t>ed</w:t>
      </w:r>
      <w:r>
        <w:rPr>
          <w:rFonts w:ascii="Calibri" w:eastAsia="Calibri" w:hAnsi="Calibri" w:cs="Calibri"/>
          <w:color w:val="00AF50"/>
          <w:spacing w:val="-2"/>
          <w:sz w:val="22"/>
          <w:szCs w:val="22"/>
          <w:highlight w:val="lightGray"/>
        </w:rPr>
        <w:t xml:space="preserve"> </w:t>
      </w:r>
      <w:r>
        <w:rPr>
          <w:rFonts w:ascii="Calibri" w:eastAsia="Calibri" w:hAnsi="Calibri" w:cs="Calibri"/>
          <w:color w:val="00AF50"/>
          <w:spacing w:val="1"/>
          <w:sz w:val="22"/>
          <w:szCs w:val="22"/>
          <w:highlight w:val="lightGray"/>
        </w:rPr>
        <w:t>v</w:t>
      </w:r>
      <w:r>
        <w:rPr>
          <w:rFonts w:ascii="Calibri" w:eastAsia="Calibri" w:hAnsi="Calibri" w:cs="Calibri"/>
          <w:color w:val="00AF50"/>
          <w:spacing w:val="2"/>
          <w:sz w:val="22"/>
          <w:szCs w:val="22"/>
          <w:highlight w:val="lightGray"/>
        </w:rPr>
        <w:t>i</w:t>
      </w:r>
      <w:r>
        <w:rPr>
          <w:rFonts w:ascii="Calibri" w:eastAsia="Calibri" w:hAnsi="Calibri" w:cs="Calibri"/>
          <w:color w:val="00AF50"/>
          <w:sz w:val="22"/>
          <w:szCs w:val="22"/>
          <w:highlight w:val="lightGray"/>
        </w:rPr>
        <w:t>s</w:t>
      </w:r>
      <w:r>
        <w:rPr>
          <w:rFonts w:ascii="Calibri" w:eastAsia="Calibri" w:hAnsi="Calibri" w:cs="Calibri"/>
          <w:color w:val="00AF50"/>
          <w:spacing w:val="2"/>
          <w:sz w:val="22"/>
          <w:szCs w:val="22"/>
          <w:highlight w:val="lightGray"/>
        </w:rPr>
        <w:t>i</w:t>
      </w:r>
      <w:r>
        <w:rPr>
          <w:rFonts w:ascii="Calibri" w:eastAsia="Calibri" w:hAnsi="Calibri" w:cs="Calibri"/>
          <w:color w:val="00AF50"/>
          <w:spacing w:val="-2"/>
          <w:sz w:val="22"/>
          <w:szCs w:val="22"/>
          <w:highlight w:val="lightGray"/>
        </w:rPr>
        <w:t>t</w:t>
      </w:r>
      <w:r>
        <w:rPr>
          <w:rFonts w:ascii="Calibri" w:eastAsia="Calibri" w:hAnsi="Calibri" w:cs="Calibri"/>
          <w:color w:val="00AF50"/>
          <w:spacing w:val="-1"/>
          <w:sz w:val="22"/>
          <w:szCs w:val="22"/>
          <w:highlight w:val="lightGray"/>
        </w:rPr>
        <w:t>o</w:t>
      </w:r>
      <w:r>
        <w:rPr>
          <w:rFonts w:ascii="Calibri" w:eastAsia="Calibri" w:hAnsi="Calibri" w:cs="Calibri"/>
          <w:color w:val="00AF50"/>
          <w:sz w:val="22"/>
          <w:szCs w:val="22"/>
          <w:highlight w:val="lightGray"/>
        </w:rPr>
        <w:t>r</w:t>
      </w:r>
      <w:r>
        <w:rPr>
          <w:rFonts w:ascii="Calibri" w:eastAsia="Calibri" w:hAnsi="Calibri" w:cs="Calibri"/>
          <w:color w:val="00AF50"/>
          <w:spacing w:val="-2"/>
          <w:sz w:val="22"/>
          <w:szCs w:val="22"/>
          <w:highlight w:val="lightGray"/>
        </w:rPr>
        <w:t xml:space="preserve"> </w:t>
      </w:r>
      <w:r>
        <w:rPr>
          <w:rFonts w:ascii="Calibri" w:eastAsia="Calibri" w:hAnsi="Calibri" w:cs="Calibri"/>
          <w:color w:val="00AF50"/>
          <w:sz w:val="22"/>
          <w:szCs w:val="22"/>
          <w:highlight w:val="lightGray"/>
        </w:rPr>
        <w:t>a</w:t>
      </w:r>
      <w:r>
        <w:rPr>
          <w:rFonts w:ascii="Calibri" w:eastAsia="Calibri" w:hAnsi="Calibri" w:cs="Calibri"/>
          <w:color w:val="00AF50"/>
          <w:spacing w:val="-2"/>
          <w:sz w:val="22"/>
          <w:szCs w:val="22"/>
          <w:highlight w:val="lightGray"/>
        </w:rPr>
        <w:t>c</w:t>
      </w:r>
      <w:r>
        <w:rPr>
          <w:rFonts w:ascii="Calibri" w:eastAsia="Calibri" w:hAnsi="Calibri" w:cs="Calibri"/>
          <w:color w:val="00AF50"/>
          <w:spacing w:val="2"/>
          <w:sz w:val="22"/>
          <w:szCs w:val="22"/>
          <w:highlight w:val="lightGray"/>
        </w:rPr>
        <w:t>c</w:t>
      </w:r>
      <w:r>
        <w:rPr>
          <w:rFonts w:ascii="Calibri" w:eastAsia="Calibri" w:hAnsi="Calibri" w:cs="Calibri"/>
          <w:color w:val="00AF50"/>
          <w:spacing w:val="-1"/>
          <w:sz w:val="22"/>
          <w:szCs w:val="22"/>
          <w:highlight w:val="lightGray"/>
        </w:rPr>
        <w:t>o</w:t>
      </w:r>
      <w:r>
        <w:rPr>
          <w:rFonts w:ascii="Calibri" w:eastAsia="Calibri" w:hAnsi="Calibri" w:cs="Calibri"/>
          <w:color w:val="00AF50"/>
          <w:spacing w:val="1"/>
          <w:sz w:val="22"/>
          <w:szCs w:val="22"/>
          <w:highlight w:val="lightGray"/>
        </w:rPr>
        <w:t>mm</w:t>
      </w:r>
      <w:r>
        <w:rPr>
          <w:rFonts w:ascii="Calibri" w:eastAsia="Calibri" w:hAnsi="Calibri" w:cs="Calibri"/>
          <w:color w:val="00AF50"/>
          <w:spacing w:val="-1"/>
          <w:sz w:val="22"/>
          <w:szCs w:val="22"/>
          <w:highlight w:val="lightGray"/>
        </w:rPr>
        <w:t>od</w:t>
      </w:r>
      <w:r>
        <w:rPr>
          <w:rFonts w:ascii="Calibri" w:eastAsia="Calibri" w:hAnsi="Calibri" w:cs="Calibri"/>
          <w:color w:val="00AF50"/>
          <w:sz w:val="22"/>
          <w:szCs w:val="22"/>
          <w:highlight w:val="lightGray"/>
        </w:rPr>
        <w:t>a</w:t>
      </w:r>
      <w:r>
        <w:rPr>
          <w:rFonts w:ascii="Calibri" w:eastAsia="Calibri" w:hAnsi="Calibri" w:cs="Calibri"/>
          <w:color w:val="00AF50"/>
          <w:spacing w:val="-2"/>
          <w:sz w:val="22"/>
          <w:szCs w:val="22"/>
          <w:highlight w:val="lightGray"/>
        </w:rPr>
        <w:t>t</w:t>
      </w:r>
      <w:r>
        <w:rPr>
          <w:rFonts w:ascii="Calibri" w:eastAsia="Calibri" w:hAnsi="Calibri" w:cs="Calibri"/>
          <w:color w:val="00AF50"/>
          <w:spacing w:val="2"/>
          <w:sz w:val="22"/>
          <w:szCs w:val="22"/>
          <w:highlight w:val="lightGray"/>
        </w:rPr>
        <w:t>i</w:t>
      </w:r>
      <w:r>
        <w:rPr>
          <w:rFonts w:ascii="Calibri" w:eastAsia="Calibri" w:hAnsi="Calibri" w:cs="Calibri"/>
          <w:color w:val="00AF50"/>
          <w:spacing w:val="-1"/>
          <w:sz w:val="22"/>
          <w:szCs w:val="22"/>
          <w:highlight w:val="lightGray"/>
        </w:rPr>
        <w:t>o</w:t>
      </w:r>
      <w:r>
        <w:rPr>
          <w:rFonts w:ascii="Calibri" w:eastAsia="Calibri" w:hAnsi="Calibri" w:cs="Calibri"/>
          <w:color w:val="00AF50"/>
          <w:sz w:val="22"/>
          <w:szCs w:val="22"/>
          <w:highlight w:val="lightGray"/>
        </w:rPr>
        <w:t xml:space="preserve">n </w:t>
      </w:r>
      <w:r>
        <w:rPr>
          <w:rFonts w:ascii="Calibri" w:eastAsia="Calibri" w:hAnsi="Calibri" w:cs="Calibri"/>
          <w:color w:val="000000"/>
          <w:sz w:val="22"/>
          <w:szCs w:val="22"/>
          <w:highlight w:val="lightGray"/>
        </w:rPr>
        <w:t>a</w:t>
      </w:r>
      <w:r>
        <w:rPr>
          <w:rFonts w:ascii="Calibri" w:eastAsia="Calibri" w:hAnsi="Calibri" w:cs="Calibri"/>
          <w:color w:val="000000"/>
          <w:spacing w:val="-1"/>
          <w:sz w:val="22"/>
          <w:szCs w:val="22"/>
          <w:highlight w:val="lightGray"/>
        </w:rPr>
        <w:t>n</w:t>
      </w:r>
      <w:r>
        <w:rPr>
          <w:rFonts w:ascii="Calibri" w:eastAsia="Calibri" w:hAnsi="Calibri" w:cs="Calibri"/>
          <w:color w:val="000000"/>
          <w:sz w:val="22"/>
          <w:szCs w:val="22"/>
          <w:highlight w:val="lightGray"/>
        </w:rPr>
        <w:t>d</w:t>
      </w:r>
      <w:r>
        <w:rPr>
          <w:rFonts w:ascii="Calibri" w:eastAsia="Calibri" w:hAnsi="Calibri" w:cs="Calibri"/>
          <w:color w:val="000000"/>
          <w:spacing w:val="-3"/>
          <w:sz w:val="22"/>
          <w:szCs w:val="22"/>
          <w:highlight w:val="lightGray"/>
        </w:rPr>
        <w:t xml:space="preserve"> </w:t>
      </w:r>
      <w:r>
        <w:rPr>
          <w:rFonts w:ascii="Calibri" w:eastAsia="Calibri" w:hAnsi="Calibri" w:cs="Calibri"/>
          <w:color w:val="00AF50"/>
          <w:spacing w:val="4"/>
          <w:sz w:val="22"/>
          <w:szCs w:val="22"/>
          <w:highlight w:val="lightGray"/>
        </w:rPr>
        <w:t>u</w:t>
      </w:r>
      <w:r>
        <w:rPr>
          <w:rFonts w:ascii="Calibri" w:eastAsia="Calibri" w:hAnsi="Calibri" w:cs="Calibri"/>
          <w:color w:val="00AF50"/>
          <w:spacing w:val="-1"/>
          <w:sz w:val="22"/>
          <w:szCs w:val="22"/>
          <w:highlight w:val="lightGray"/>
        </w:rPr>
        <w:t>nho</w:t>
      </w:r>
      <w:r>
        <w:rPr>
          <w:rFonts w:ascii="Calibri" w:eastAsia="Calibri" w:hAnsi="Calibri" w:cs="Calibri"/>
          <w:color w:val="00AF50"/>
          <w:sz w:val="22"/>
          <w:szCs w:val="22"/>
          <w:highlight w:val="lightGray"/>
        </w:rPr>
        <w:t>s</w:t>
      </w:r>
      <w:r>
        <w:rPr>
          <w:rFonts w:ascii="Calibri" w:eastAsia="Calibri" w:hAnsi="Calibri" w:cs="Calibri"/>
          <w:color w:val="00AF50"/>
          <w:spacing w:val="-2"/>
          <w:sz w:val="22"/>
          <w:szCs w:val="22"/>
          <w:highlight w:val="lightGray"/>
        </w:rPr>
        <w:t>t</w:t>
      </w:r>
      <w:r>
        <w:rPr>
          <w:rFonts w:ascii="Calibri" w:eastAsia="Calibri" w:hAnsi="Calibri" w:cs="Calibri"/>
          <w:color w:val="00AF50"/>
          <w:sz w:val="22"/>
          <w:szCs w:val="22"/>
          <w:highlight w:val="lightGray"/>
        </w:rPr>
        <w:t>ed</w:t>
      </w:r>
      <w:r>
        <w:rPr>
          <w:rFonts w:ascii="Calibri" w:eastAsia="Calibri" w:hAnsi="Calibri" w:cs="Calibri"/>
          <w:color w:val="00AF50"/>
          <w:spacing w:val="-2"/>
          <w:sz w:val="22"/>
          <w:szCs w:val="22"/>
          <w:highlight w:val="lightGray"/>
        </w:rPr>
        <w:t xml:space="preserve"> </w:t>
      </w:r>
      <w:r>
        <w:rPr>
          <w:rFonts w:ascii="Calibri" w:eastAsia="Calibri" w:hAnsi="Calibri" w:cs="Calibri"/>
          <w:color w:val="00AF50"/>
          <w:spacing w:val="1"/>
          <w:sz w:val="22"/>
          <w:szCs w:val="22"/>
          <w:highlight w:val="lightGray"/>
        </w:rPr>
        <w:t>v</w:t>
      </w:r>
      <w:r>
        <w:rPr>
          <w:rFonts w:ascii="Calibri" w:eastAsia="Calibri" w:hAnsi="Calibri" w:cs="Calibri"/>
          <w:color w:val="00AF50"/>
          <w:spacing w:val="2"/>
          <w:sz w:val="22"/>
          <w:szCs w:val="22"/>
          <w:highlight w:val="lightGray"/>
        </w:rPr>
        <w:t>i</w:t>
      </w:r>
      <w:r>
        <w:rPr>
          <w:rFonts w:ascii="Calibri" w:eastAsia="Calibri" w:hAnsi="Calibri" w:cs="Calibri"/>
          <w:color w:val="00AF50"/>
          <w:sz w:val="22"/>
          <w:szCs w:val="22"/>
          <w:highlight w:val="lightGray"/>
        </w:rPr>
        <w:t>s</w:t>
      </w:r>
      <w:r>
        <w:rPr>
          <w:rFonts w:ascii="Calibri" w:eastAsia="Calibri" w:hAnsi="Calibri" w:cs="Calibri"/>
          <w:color w:val="00AF50"/>
          <w:spacing w:val="2"/>
          <w:sz w:val="22"/>
          <w:szCs w:val="22"/>
          <w:highlight w:val="lightGray"/>
        </w:rPr>
        <w:t>i</w:t>
      </w:r>
      <w:r>
        <w:rPr>
          <w:rFonts w:ascii="Calibri" w:eastAsia="Calibri" w:hAnsi="Calibri" w:cs="Calibri"/>
          <w:color w:val="00AF50"/>
          <w:spacing w:val="-2"/>
          <w:sz w:val="22"/>
          <w:szCs w:val="22"/>
          <w:highlight w:val="lightGray"/>
        </w:rPr>
        <w:t>t</w:t>
      </w:r>
      <w:r>
        <w:rPr>
          <w:rFonts w:ascii="Calibri" w:eastAsia="Calibri" w:hAnsi="Calibri" w:cs="Calibri"/>
          <w:color w:val="00AF50"/>
          <w:spacing w:val="-1"/>
          <w:sz w:val="22"/>
          <w:szCs w:val="22"/>
          <w:highlight w:val="lightGray"/>
        </w:rPr>
        <w:t>o</w:t>
      </w:r>
      <w:r>
        <w:rPr>
          <w:rFonts w:ascii="Calibri" w:eastAsia="Calibri" w:hAnsi="Calibri" w:cs="Calibri"/>
          <w:color w:val="00AF50"/>
          <w:sz w:val="22"/>
          <w:szCs w:val="22"/>
          <w:highlight w:val="lightGray"/>
        </w:rPr>
        <w:t>r</w:t>
      </w:r>
      <w:r>
        <w:rPr>
          <w:rFonts w:ascii="Calibri" w:eastAsia="Calibri" w:hAnsi="Calibri" w:cs="Calibri"/>
          <w:color w:val="00AF50"/>
          <w:spacing w:val="-2"/>
          <w:sz w:val="22"/>
          <w:szCs w:val="22"/>
          <w:highlight w:val="lightGray"/>
        </w:rPr>
        <w:t xml:space="preserve"> </w:t>
      </w:r>
      <w:r>
        <w:rPr>
          <w:rFonts w:ascii="Calibri" w:eastAsia="Calibri" w:hAnsi="Calibri" w:cs="Calibri"/>
          <w:color w:val="00AF50"/>
          <w:sz w:val="22"/>
          <w:szCs w:val="22"/>
          <w:highlight w:val="lightGray"/>
        </w:rPr>
        <w:t>a</w:t>
      </w:r>
      <w:r>
        <w:rPr>
          <w:rFonts w:ascii="Calibri" w:eastAsia="Calibri" w:hAnsi="Calibri" w:cs="Calibri"/>
          <w:color w:val="00AF50"/>
          <w:spacing w:val="-2"/>
          <w:sz w:val="22"/>
          <w:szCs w:val="22"/>
          <w:highlight w:val="lightGray"/>
        </w:rPr>
        <w:t>cc</w:t>
      </w:r>
      <w:r>
        <w:rPr>
          <w:rFonts w:ascii="Calibri" w:eastAsia="Calibri" w:hAnsi="Calibri" w:cs="Calibri"/>
          <w:color w:val="00AF50"/>
          <w:spacing w:val="-1"/>
          <w:sz w:val="22"/>
          <w:szCs w:val="22"/>
          <w:highlight w:val="lightGray"/>
        </w:rPr>
        <w:t>o</w:t>
      </w:r>
      <w:r>
        <w:rPr>
          <w:rFonts w:ascii="Calibri" w:eastAsia="Calibri" w:hAnsi="Calibri" w:cs="Calibri"/>
          <w:color w:val="00AF50"/>
          <w:spacing w:val="1"/>
          <w:sz w:val="22"/>
          <w:szCs w:val="22"/>
          <w:highlight w:val="lightGray"/>
        </w:rPr>
        <w:t>mm</w:t>
      </w:r>
      <w:r>
        <w:rPr>
          <w:rFonts w:ascii="Calibri" w:eastAsia="Calibri" w:hAnsi="Calibri" w:cs="Calibri"/>
          <w:color w:val="00AF50"/>
          <w:spacing w:val="-1"/>
          <w:sz w:val="22"/>
          <w:szCs w:val="22"/>
          <w:highlight w:val="lightGray"/>
        </w:rPr>
        <w:t>od</w:t>
      </w:r>
      <w:r>
        <w:rPr>
          <w:rFonts w:ascii="Calibri" w:eastAsia="Calibri" w:hAnsi="Calibri" w:cs="Calibri"/>
          <w:color w:val="00AF50"/>
          <w:sz w:val="22"/>
          <w:szCs w:val="22"/>
          <w:highlight w:val="lightGray"/>
        </w:rPr>
        <w:t>a</w:t>
      </w:r>
      <w:r>
        <w:rPr>
          <w:rFonts w:ascii="Calibri" w:eastAsia="Calibri" w:hAnsi="Calibri" w:cs="Calibri"/>
          <w:color w:val="00AF50"/>
          <w:spacing w:val="-2"/>
          <w:sz w:val="22"/>
          <w:szCs w:val="22"/>
          <w:highlight w:val="lightGray"/>
        </w:rPr>
        <w:t>t</w:t>
      </w:r>
      <w:r>
        <w:rPr>
          <w:rFonts w:ascii="Calibri" w:eastAsia="Calibri" w:hAnsi="Calibri" w:cs="Calibri"/>
          <w:color w:val="00AF50"/>
          <w:spacing w:val="2"/>
          <w:sz w:val="22"/>
          <w:szCs w:val="22"/>
          <w:highlight w:val="lightGray"/>
        </w:rPr>
        <w:t>i</w:t>
      </w:r>
      <w:r>
        <w:rPr>
          <w:rFonts w:ascii="Calibri" w:eastAsia="Calibri" w:hAnsi="Calibri" w:cs="Calibri"/>
          <w:color w:val="00AF50"/>
          <w:spacing w:val="-1"/>
          <w:sz w:val="22"/>
          <w:szCs w:val="22"/>
          <w:highlight w:val="lightGray"/>
        </w:rPr>
        <w:t>o</w:t>
      </w:r>
      <w:r>
        <w:rPr>
          <w:rFonts w:ascii="Calibri" w:eastAsia="Calibri" w:hAnsi="Calibri" w:cs="Calibri"/>
          <w:color w:val="00AF50"/>
          <w:spacing w:val="3"/>
          <w:sz w:val="22"/>
          <w:szCs w:val="22"/>
          <w:highlight w:val="lightGray"/>
        </w:rPr>
        <w:t>n</w:t>
      </w:r>
      <w:r>
        <w:rPr>
          <w:rFonts w:ascii="Calibri" w:eastAsia="Calibri" w:hAnsi="Calibri" w:cs="Calibri"/>
          <w:color w:val="000000"/>
          <w:sz w:val="22"/>
          <w:szCs w:val="22"/>
          <w:highlight w:val="lightGray"/>
        </w:rPr>
        <w:t>:</w:t>
      </w:r>
      <w:r>
        <w:rPr>
          <w:rFonts w:ascii="Calibri" w:eastAsia="Calibri" w:hAnsi="Calibri" w:cs="Calibri"/>
          <w:color w:val="000000"/>
          <w:sz w:val="22"/>
          <w:szCs w:val="22"/>
        </w:rPr>
        <w:t xml:space="preserve"> </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w:t>
      </w:r>
      <w:r>
        <w:rPr>
          <w:rFonts w:ascii="Calibri" w:eastAsia="Calibri" w:hAnsi="Calibri" w:cs="Calibri"/>
          <w:color w:val="000000"/>
          <w:position w:val="2"/>
          <w:sz w:val="22"/>
          <w:szCs w:val="22"/>
        </w:rPr>
        <w:tab/>
        <w:t>S</w:t>
      </w:r>
      <w:r>
        <w:rPr>
          <w:rFonts w:ascii="Calibri" w:eastAsia="Calibri" w:hAnsi="Calibri" w:cs="Calibri"/>
          <w:color w:val="000000"/>
          <w:spacing w:val="1"/>
          <w:position w:val="2"/>
          <w:sz w:val="22"/>
          <w:szCs w:val="22"/>
        </w:rPr>
        <w:t>l</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e</w:t>
      </w:r>
      <w:r>
        <w:rPr>
          <w:rFonts w:ascii="Calibri" w:eastAsia="Calibri" w:hAnsi="Calibri" w:cs="Calibri"/>
          <w:color w:val="000000"/>
          <w:spacing w:val="-1"/>
          <w:position w:val="2"/>
          <w:sz w:val="22"/>
          <w:szCs w:val="22"/>
        </w:rPr>
        <w:t>p</w:t>
      </w:r>
      <w:r>
        <w:rPr>
          <w:rFonts w:ascii="Calibri" w:eastAsia="Calibri" w:hAnsi="Calibri" w:cs="Calibri"/>
          <w:color w:val="000000"/>
          <w:spacing w:val="2"/>
          <w:position w:val="2"/>
          <w:sz w:val="22"/>
          <w:szCs w:val="22"/>
        </w:rPr>
        <w:t>i</w:t>
      </w:r>
      <w:r>
        <w:rPr>
          <w:rFonts w:ascii="Calibri" w:eastAsia="Calibri" w:hAnsi="Calibri" w:cs="Calibri"/>
          <w:color w:val="000000"/>
          <w:spacing w:val="-6"/>
          <w:position w:val="2"/>
          <w:sz w:val="22"/>
          <w:szCs w:val="22"/>
        </w:rPr>
        <w:t>n</w:t>
      </w:r>
      <w:r>
        <w:rPr>
          <w:rFonts w:ascii="Calibri" w:eastAsia="Calibri" w:hAnsi="Calibri" w:cs="Calibri"/>
          <w:color w:val="000000"/>
          <w:position w:val="2"/>
          <w:sz w:val="22"/>
          <w:szCs w:val="22"/>
        </w:rPr>
        <w:t>g areas –</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6</w:t>
      </w:r>
      <w:r>
        <w:rPr>
          <w:rFonts w:ascii="Calibri" w:eastAsia="Calibri" w:hAnsi="Calibri" w:cs="Calibri"/>
          <w:color w:val="000000"/>
          <w:position w:val="2"/>
          <w:sz w:val="22"/>
          <w:szCs w:val="22"/>
        </w:rPr>
        <w:t>5</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2"/>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1"/>
          <w:sz w:val="14"/>
          <w:szCs w:val="14"/>
        </w:rPr>
        <w:t>E</w:t>
      </w:r>
      <w:r>
        <w:rPr>
          <w:rFonts w:ascii="Calibri" w:eastAsia="Calibri" w:hAnsi="Calibri" w:cs="Calibri"/>
          <w:color w:val="000000"/>
          <w:spacing w:val="1"/>
          <w:position w:val="2"/>
          <w:sz w:val="22"/>
          <w:szCs w:val="22"/>
        </w:rPr>
        <w:t>/</w:t>
      </w:r>
      <w:r>
        <w:rPr>
          <w:rFonts w:ascii="Calibri" w:eastAsia="Calibri" w:hAnsi="Calibri" w:cs="Calibri"/>
          <w:color w:val="000000"/>
          <w:spacing w:val="3"/>
          <w:position w:val="2"/>
          <w:sz w:val="22"/>
          <w:szCs w:val="22"/>
        </w:rPr>
        <w:t>4</w:t>
      </w:r>
      <w:r>
        <w:rPr>
          <w:rFonts w:ascii="Calibri" w:eastAsia="Calibri" w:hAnsi="Calibri" w:cs="Calibri"/>
          <w:color w:val="000000"/>
          <w:position w:val="2"/>
          <w:sz w:val="22"/>
          <w:szCs w:val="22"/>
        </w:rPr>
        <w:t>0</w:t>
      </w:r>
      <w:r>
        <w:rPr>
          <w:rFonts w:ascii="Calibri" w:eastAsia="Calibri" w:hAnsi="Calibri" w:cs="Calibri"/>
          <w:color w:val="000000"/>
          <w:spacing w:val="-4"/>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4"/>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dn</w:t>
      </w:r>
    </w:p>
    <w:p w14:paraId="7888CAC8" w14:textId="77777777" w:rsidR="008F73C2" w:rsidRDefault="00FA06E7">
      <w:pPr>
        <w:spacing w:before="48"/>
        <w:ind w:left="1038"/>
        <w:rPr>
          <w:rFonts w:ascii="Calibri" w:eastAsia="Calibri" w:hAnsi="Calibri" w:cs="Calibri"/>
          <w:sz w:val="14"/>
          <w:szCs w:val="14"/>
        </w:rPr>
      </w:pPr>
      <w:r>
        <w:rPr>
          <w:rFonts w:ascii="Calibri" w:eastAsia="Calibri" w:hAnsi="Calibri" w:cs="Calibri"/>
          <w:spacing w:val="2"/>
          <w:position w:val="2"/>
          <w:sz w:val="22"/>
          <w:szCs w:val="22"/>
        </w:rPr>
        <w:t>II</w:t>
      </w:r>
      <w:r>
        <w:rPr>
          <w:rFonts w:ascii="Calibri" w:eastAsia="Calibri" w:hAnsi="Calibri" w:cs="Calibri"/>
          <w:position w:val="2"/>
          <w:sz w:val="22"/>
          <w:szCs w:val="22"/>
        </w:rPr>
        <w:t xml:space="preserve">.    </w:t>
      </w:r>
      <w:r>
        <w:rPr>
          <w:rFonts w:ascii="Calibri" w:eastAsia="Calibri" w:hAnsi="Calibri" w:cs="Calibri"/>
          <w:spacing w:val="3"/>
          <w:position w:val="2"/>
          <w:sz w:val="22"/>
          <w:szCs w:val="22"/>
        </w:rPr>
        <w:t xml:space="preserve"> </w:t>
      </w:r>
      <w:r>
        <w:rPr>
          <w:rFonts w:ascii="Calibri" w:eastAsia="Calibri" w:hAnsi="Calibri" w:cs="Calibri"/>
          <w:spacing w:val="-2"/>
          <w:position w:val="2"/>
          <w:sz w:val="22"/>
          <w:szCs w:val="22"/>
        </w:rPr>
        <w:t>Ot</w:t>
      </w:r>
      <w:r>
        <w:rPr>
          <w:rFonts w:ascii="Calibri" w:eastAsia="Calibri" w:hAnsi="Calibri" w:cs="Calibri"/>
          <w:spacing w:val="-1"/>
          <w:position w:val="2"/>
          <w:sz w:val="22"/>
          <w:szCs w:val="22"/>
        </w:rPr>
        <w:t>h</w:t>
      </w:r>
      <w:r>
        <w:rPr>
          <w:rFonts w:ascii="Calibri" w:eastAsia="Calibri" w:hAnsi="Calibri" w:cs="Calibri"/>
          <w:position w:val="2"/>
          <w:sz w:val="22"/>
          <w:szCs w:val="22"/>
        </w:rPr>
        <w:t>er</w:t>
      </w:r>
      <w:r>
        <w:rPr>
          <w:rFonts w:ascii="Calibri" w:eastAsia="Calibri" w:hAnsi="Calibri" w:cs="Calibri"/>
          <w:spacing w:val="-1"/>
          <w:position w:val="2"/>
          <w:sz w:val="22"/>
          <w:szCs w:val="22"/>
        </w:rPr>
        <w:t xml:space="preserve"> h</w:t>
      </w:r>
      <w:r>
        <w:rPr>
          <w:rFonts w:ascii="Calibri" w:eastAsia="Calibri" w:hAnsi="Calibri" w:cs="Calibri"/>
          <w:position w:val="2"/>
          <w:sz w:val="22"/>
          <w:szCs w:val="22"/>
        </w:rPr>
        <w:t>a</w:t>
      </w:r>
      <w:r>
        <w:rPr>
          <w:rFonts w:ascii="Calibri" w:eastAsia="Calibri" w:hAnsi="Calibri" w:cs="Calibri"/>
          <w:spacing w:val="-1"/>
          <w:position w:val="2"/>
          <w:sz w:val="22"/>
          <w:szCs w:val="22"/>
        </w:rPr>
        <w:t>b</w:t>
      </w:r>
      <w:r>
        <w:rPr>
          <w:rFonts w:ascii="Calibri" w:eastAsia="Calibri" w:hAnsi="Calibri" w:cs="Calibri"/>
          <w:spacing w:val="2"/>
          <w:position w:val="2"/>
          <w:sz w:val="22"/>
          <w:szCs w:val="22"/>
        </w:rPr>
        <w:t>i</w:t>
      </w:r>
      <w:r>
        <w:rPr>
          <w:rFonts w:ascii="Calibri" w:eastAsia="Calibri" w:hAnsi="Calibri" w:cs="Calibri"/>
          <w:spacing w:val="-2"/>
          <w:position w:val="2"/>
          <w:sz w:val="22"/>
          <w:szCs w:val="22"/>
        </w:rPr>
        <w:t>t</w:t>
      </w:r>
      <w:r>
        <w:rPr>
          <w:rFonts w:ascii="Calibri" w:eastAsia="Calibri" w:hAnsi="Calibri" w:cs="Calibri"/>
          <w:position w:val="2"/>
          <w:sz w:val="22"/>
          <w:szCs w:val="22"/>
        </w:rPr>
        <w:t>a</w:t>
      </w:r>
      <w:r>
        <w:rPr>
          <w:rFonts w:ascii="Calibri" w:eastAsia="Calibri" w:hAnsi="Calibri" w:cs="Calibri"/>
          <w:spacing w:val="-1"/>
          <w:position w:val="2"/>
          <w:sz w:val="22"/>
          <w:szCs w:val="22"/>
        </w:rPr>
        <w:t>b</w:t>
      </w:r>
      <w:r>
        <w:rPr>
          <w:rFonts w:ascii="Calibri" w:eastAsia="Calibri" w:hAnsi="Calibri" w:cs="Calibri"/>
          <w:spacing w:val="2"/>
          <w:position w:val="2"/>
          <w:sz w:val="22"/>
          <w:szCs w:val="22"/>
        </w:rPr>
        <w:t>l</w:t>
      </w:r>
      <w:r>
        <w:rPr>
          <w:rFonts w:ascii="Calibri" w:eastAsia="Calibri" w:hAnsi="Calibri" w:cs="Calibri"/>
          <w:position w:val="2"/>
          <w:sz w:val="22"/>
          <w:szCs w:val="22"/>
        </w:rPr>
        <w:t>e</w:t>
      </w:r>
      <w:r>
        <w:rPr>
          <w:rFonts w:ascii="Calibri" w:eastAsia="Calibri" w:hAnsi="Calibri" w:cs="Calibri"/>
          <w:spacing w:val="-1"/>
          <w:position w:val="2"/>
          <w:sz w:val="22"/>
          <w:szCs w:val="22"/>
        </w:rPr>
        <w:t xml:space="preserve"> </w:t>
      </w:r>
      <w:r>
        <w:rPr>
          <w:rFonts w:ascii="Calibri" w:eastAsia="Calibri" w:hAnsi="Calibri" w:cs="Calibri"/>
          <w:position w:val="2"/>
          <w:sz w:val="22"/>
          <w:szCs w:val="22"/>
        </w:rPr>
        <w:t>areas –</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7</w:t>
      </w:r>
      <w:r>
        <w:rPr>
          <w:rFonts w:ascii="Calibri" w:eastAsia="Calibri" w:hAnsi="Calibri" w:cs="Calibri"/>
          <w:position w:val="2"/>
          <w:sz w:val="22"/>
          <w:szCs w:val="22"/>
        </w:rPr>
        <w:t>5</w:t>
      </w:r>
      <w:r>
        <w:rPr>
          <w:rFonts w:ascii="Calibri" w:eastAsia="Calibri" w:hAnsi="Calibri" w:cs="Calibri"/>
          <w:spacing w:val="1"/>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1"/>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z w:val="14"/>
          <w:szCs w:val="14"/>
        </w:rPr>
        <w:t>E</w:t>
      </w:r>
      <w:r>
        <w:rPr>
          <w:rFonts w:ascii="Calibri" w:eastAsia="Calibri" w:hAnsi="Calibri" w:cs="Calibri"/>
          <w:color w:val="00AF50"/>
          <w:spacing w:val="19"/>
          <w:sz w:val="14"/>
          <w:szCs w:val="14"/>
        </w:rPr>
        <w:t xml:space="preserve"> </w:t>
      </w:r>
      <w:r>
        <w:rPr>
          <w:rFonts w:ascii="Calibri" w:eastAsia="Calibri" w:hAnsi="Calibri" w:cs="Calibri"/>
          <w:color w:val="000000"/>
          <w:spacing w:val="1"/>
          <w:position w:val="2"/>
          <w:sz w:val="22"/>
          <w:szCs w:val="22"/>
        </w:rPr>
        <w:t>/</w:t>
      </w:r>
      <w:r>
        <w:rPr>
          <w:rFonts w:ascii="Calibri" w:eastAsia="Calibri" w:hAnsi="Calibri" w:cs="Calibri"/>
          <w:color w:val="000000"/>
          <w:spacing w:val="-2"/>
          <w:position w:val="2"/>
          <w:sz w:val="22"/>
          <w:szCs w:val="22"/>
        </w:rPr>
        <w:t>5</w:t>
      </w:r>
      <w:r>
        <w:rPr>
          <w:rFonts w:ascii="Calibri" w:eastAsia="Calibri" w:hAnsi="Calibri" w:cs="Calibri"/>
          <w:color w:val="000000"/>
          <w:position w:val="2"/>
          <w:sz w:val="22"/>
          <w:szCs w:val="22"/>
        </w:rPr>
        <w:t>0</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4"/>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dn</w:t>
      </w:r>
    </w:p>
    <w:p w14:paraId="32D857A3" w14:textId="77777777" w:rsidR="008F73C2" w:rsidRDefault="008F73C2">
      <w:pPr>
        <w:spacing w:before="7" w:line="160" w:lineRule="exact"/>
        <w:rPr>
          <w:sz w:val="16"/>
          <w:szCs w:val="16"/>
        </w:rPr>
      </w:pPr>
    </w:p>
    <w:p w14:paraId="30A6E128" w14:textId="77777777" w:rsidR="008F73C2" w:rsidRDefault="00DE74F2">
      <w:pPr>
        <w:tabs>
          <w:tab w:val="left" w:pos="1020"/>
        </w:tabs>
        <w:spacing w:before="12" w:line="265" w:lineRule="auto"/>
        <w:ind w:left="1038" w:right="372" w:hanging="427"/>
        <w:rPr>
          <w:rFonts w:ascii="Calibri" w:eastAsia="Calibri" w:hAnsi="Calibri" w:cs="Calibri"/>
          <w:sz w:val="22"/>
          <w:szCs w:val="22"/>
        </w:rPr>
      </w:pPr>
      <w:r>
        <w:pict w14:anchorId="3483568F">
          <v:group id="_x0000_s2054" style="position:absolute;left:0;text-align:left;margin-left:135.4pt;margin-top:.2pt;width:344.8pt;height:14.7pt;z-index:-3918;mso-position-horizontal-relative:page" coordorigin="2708,4" coordsize="6896,294">
            <v:shape id="_x0000_s2056" style="position:absolute;left:2718;top:14;width:6876;height:274" coordorigin="2718,14" coordsize="6876,274" path="m2718,288r6876,l9594,14r-6876,l2718,288xe" fillcolor="#d2d2d2" stroked="f">
              <v:path arrowok="t"/>
            </v:shape>
            <v:shape id="_x0000_s2055" style="position:absolute;left:2718;top:175;width:524;height:0" coordorigin="2718,175" coordsize="524,0" path="m2718,175r523,e" filled="f" strokecolor="#00af50" strokeweight=".82pt">
              <v:path arrowok="t"/>
            </v:shape>
            <w10:wrap anchorx="page"/>
          </v:group>
        </w:pict>
      </w:r>
      <w:r w:rsidR="00FA06E7">
        <w:rPr>
          <w:rFonts w:ascii="Calibri" w:eastAsia="Calibri" w:hAnsi="Calibri" w:cs="Calibri"/>
          <w:sz w:val="22"/>
          <w:szCs w:val="22"/>
        </w:rPr>
        <w:t>B.</w:t>
      </w:r>
      <w:r w:rsidR="00FA06E7">
        <w:rPr>
          <w:rFonts w:ascii="Calibri" w:eastAsia="Calibri" w:hAnsi="Calibri" w:cs="Calibri"/>
          <w:sz w:val="22"/>
          <w:szCs w:val="22"/>
        </w:rPr>
        <w:tab/>
      </w:r>
      <w:r w:rsidR="00FA06E7">
        <w:rPr>
          <w:rFonts w:ascii="Calibri" w:eastAsia="Calibri" w:hAnsi="Calibri" w:cs="Calibri"/>
          <w:color w:val="00AF50"/>
          <w:sz w:val="22"/>
          <w:szCs w:val="22"/>
        </w:rPr>
        <w:t>G</w:t>
      </w:r>
      <w:r w:rsidR="00FA06E7">
        <w:rPr>
          <w:rFonts w:ascii="Calibri" w:eastAsia="Calibri" w:hAnsi="Calibri" w:cs="Calibri"/>
          <w:color w:val="00AF50"/>
          <w:spacing w:val="-1"/>
          <w:sz w:val="22"/>
          <w:szCs w:val="22"/>
        </w:rPr>
        <w:t>u</w:t>
      </w:r>
      <w:r w:rsidR="00FA06E7">
        <w:rPr>
          <w:rFonts w:ascii="Calibri" w:eastAsia="Calibri" w:hAnsi="Calibri" w:cs="Calibri"/>
          <w:color w:val="00AF50"/>
          <w:sz w:val="22"/>
          <w:szCs w:val="22"/>
        </w:rPr>
        <w:t>est</w:t>
      </w:r>
      <w:r w:rsidR="00FA06E7">
        <w:rPr>
          <w:rFonts w:ascii="Calibri" w:eastAsia="Calibri" w:hAnsi="Calibri" w:cs="Calibri"/>
          <w:color w:val="00AF50"/>
          <w:spacing w:val="-3"/>
          <w:sz w:val="22"/>
          <w:szCs w:val="22"/>
        </w:rPr>
        <w:t xml:space="preserve"> </w:t>
      </w:r>
      <w:r w:rsidR="00FA06E7">
        <w:rPr>
          <w:rFonts w:ascii="Calibri" w:eastAsia="Calibri" w:hAnsi="Calibri" w:cs="Calibri"/>
          <w:color w:val="00AF50"/>
          <w:sz w:val="22"/>
          <w:szCs w:val="22"/>
        </w:rPr>
        <w:t>V</w:t>
      </w:r>
      <w:r w:rsidR="00FA06E7">
        <w:rPr>
          <w:rFonts w:ascii="Calibri" w:eastAsia="Calibri" w:hAnsi="Calibri" w:cs="Calibri"/>
          <w:color w:val="00AF50"/>
          <w:spacing w:val="1"/>
          <w:sz w:val="22"/>
          <w:szCs w:val="22"/>
        </w:rPr>
        <w:t>i</w:t>
      </w:r>
      <w:r w:rsidR="00FA06E7">
        <w:rPr>
          <w:rFonts w:ascii="Calibri" w:eastAsia="Calibri" w:hAnsi="Calibri" w:cs="Calibri"/>
          <w:color w:val="00AF50"/>
          <w:sz w:val="22"/>
          <w:szCs w:val="22"/>
        </w:rPr>
        <w:t>s</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r</w:t>
      </w:r>
      <w:r w:rsidR="00FA06E7">
        <w:rPr>
          <w:rFonts w:ascii="Calibri" w:eastAsia="Calibri" w:hAnsi="Calibri" w:cs="Calibri"/>
          <w:color w:val="00AF50"/>
          <w:spacing w:val="-2"/>
          <w:sz w:val="22"/>
          <w:szCs w:val="22"/>
        </w:rPr>
        <w:t xml:space="preserve"> </w:t>
      </w:r>
      <w:r w:rsidR="00FA06E7">
        <w:rPr>
          <w:rFonts w:ascii="Calibri" w:eastAsia="Calibri" w:hAnsi="Calibri" w:cs="Calibri"/>
          <w:color w:val="00AF50"/>
          <w:sz w:val="22"/>
          <w:szCs w:val="22"/>
        </w:rPr>
        <w:t>a</w:t>
      </w:r>
      <w:r w:rsidR="00FA06E7">
        <w:rPr>
          <w:rFonts w:ascii="Calibri" w:eastAsia="Calibri" w:hAnsi="Calibri" w:cs="Calibri"/>
          <w:color w:val="00AF50"/>
          <w:spacing w:val="-2"/>
          <w:sz w:val="22"/>
          <w:szCs w:val="22"/>
        </w:rPr>
        <w:t>cc</w:t>
      </w:r>
      <w:r w:rsidR="00FA06E7">
        <w:rPr>
          <w:rFonts w:ascii="Calibri" w:eastAsia="Calibri" w:hAnsi="Calibri" w:cs="Calibri"/>
          <w:color w:val="00AF50"/>
          <w:spacing w:val="-1"/>
          <w:sz w:val="22"/>
          <w:szCs w:val="22"/>
        </w:rPr>
        <w:t>o</w:t>
      </w:r>
      <w:r w:rsidR="00FA06E7">
        <w:rPr>
          <w:rFonts w:ascii="Calibri" w:eastAsia="Calibri" w:hAnsi="Calibri" w:cs="Calibri"/>
          <w:color w:val="00AF50"/>
          <w:spacing w:val="1"/>
          <w:sz w:val="22"/>
          <w:szCs w:val="22"/>
        </w:rPr>
        <w:t>mm</w:t>
      </w:r>
      <w:r w:rsidR="00FA06E7">
        <w:rPr>
          <w:rFonts w:ascii="Calibri" w:eastAsia="Calibri" w:hAnsi="Calibri" w:cs="Calibri"/>
          <w:color w:val="00AF50"/>
          <w:spacing w:val="-1"/>
          <w:sz w:val="22"/>
          <w:szCs w:val="22"/>
        </w:rPr>
        <w:t>od</w:t>
      </w:r>
      <w:r w:rsidR="00FA06E7">
        <w:rPr>
          <w:rFonts w:ascii="Calibri" w:eastAsia="Calibri" w:hAnsi="Calibri" w:cs="Calibri"/>
          <w:color w:val="00AF50"/>
          <w:sz w:val="22"/>
          <w:szCs w:val="22"/>
        </w:rPr>
        <w:t>a</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n</w:t>
      </w:r>
      <w:r w:rsidR="00FA06E7">
        <w:rPr>
          <w:rFonts w:ascii="Calibri" w:eastAsia="Calibri" w:hAnsi="Calibri" w:cs="Calibri"/>
          <w:color w:val="00AF50"/>
          <w:spacing w:val="-1"/>
          <w:sz w:val="22"/>
          <w:szCs w:val="22"/>
        </w:rPr>
        <w:t xml:space="preserve"> </w:t>
      </w:r>
      <w:r w:rsidR="00FA06E7">
        <w:rPr>
          <w:rFonts w:ascii="Calibri" w:eastAsia="Calibri" w:hAnsi="Calibri" w:cs="Calibri"/>
          <w:color w:val="000000"/>
          <w:sz w:val="22"/>
          <w:szCs w:val="22"/>
        </w:rPr>
        <w:t>(</w:t>
      </w:r>
      <w:r w:rsidR="00FA06E7">
        <w:rPr>
          <w:rFonts w:ascii="Calibri" w:eastAsia="Calibri" w:hAnsi="Calibri" w:cs="Calibri"/>
          <w:color w:val="000000"/>
          <w:spacing w:val="-1"/>
          <w:sz w:val="22"/>
          <w:szCs w:val="22"/>
        </w:rPr>
        <w:t>o</w:t>
      </w:r>
      <w:r w:rsidR="00FA06E7">
        <w:rPr>
          <w:rFonts w:ascii="Calibri" w:eastAsia="Calibri" w:hAnsi="Calibri" w:cs="Calibri"/>
          <w:color w:val="000000"/>
          <w:spacing w:val="-2"/>
          <w:sz w:val="22"/>
          <w:szCs w:val="22"/>
        </w:rPr>
        <w:t>t</w:t>
      </w:r>
      <w:r w:rsidR="00FA06E7">
        <w:rPr>
          <w:rFonts w:ascii="Calibri" w:eastAsia="Calibri" w:hAnsi="Calibri" w:cs="Calibri"/>
          <w:color w:val="000000"/>
          <w:spacing w:val="-1"/>
          <w:sz w:val="22"/>
          <w:szCs w:val="22"/>
        </w:rPr>
        <w:t>h</w:t>
      </w:r>
      <w:r w:rsidR="00FA06E7">
        <w:rPr>
          <w:rFonts w:ascii="Calibri" w:eastAsia="Calibri" w:hAnsi="Calibri" w:cs="Calibri"/>
          <w:color w:val="000000"/>
          <w:sz w:val="22"/>
          <w:szCs w:val="22"/>
        </w:rPr>
        <w:t>er</w:t>
      </w:r>
      <w:r w:rsidR="00FA06E7">
        <w:rPr>
          <w:rFonts w:ascii="Calibri" w:eastAsia="Calibri" w:hAnsi="Calibri" w:cs="Calibri"/>
          <w:color w:val="000000"/>
          <w:spacing w:val="3"/>
          <w:sz w:val="22"/>
          <w:szCs w:val="22"/>
        </w:rPr>
        <w:t xml:space="preserve"> </w:t>
      </w:r>
      <w:r w:rsidR="00FA06E7">
        <w:rPr>
          <w:rFonts w:ascii="Calibri" w:eastAsia="Calibri" w:hAnsi="Calibri" w:cs="Calibri"/>
          <w:color w:val="000000"/>
          <w:spacing w:val="-2"/>
          <w:sz w:val="22"/>
          <w:szCs w:val="22"/>
        </w:rPr>
        <w:t>t</w:t>
      </w:r>
      <w:r w:rsidR="00FA06E7">
        <w:rPr>
          <w:rFonts w:ascii="Calibri" w:eastAsia="Calibri" w:hAnsi="Calibri" w:cs="Calibri"/>
          <w:color w:val="000000"/>
          <w:spacing w:val="-1"/>
          <w:sz w:val="22"/>
          <w:szCs w:val="22"/>
        </w:rPr>
        <w:t>h</w:t>
      </w:r>
      <w:r w:rsidR="00FA06E7">
        <w:rPr>
          <w:rFonts w:ascii="Calibri" w:eastAsia="Calibri" w:hAnsi="Calibri" w:cs="Calibri"/>
          <w:color w:val="000000"/>
          <w:sz w:val="22"/>
          <w:szCs w:val="22"/>
        </w:rPr>
        <w:t>an</w:t>
      </w:r>
      <w:r w:rsidR="00FA06E7">
        <w:rPr>
          <w:rFonts w:ascii="Calibri" w:eastAsia="Calibri" w:hAnsi="Calibri" w:cs="Calibri"/>
          <w:color w:val="000000"/>
          <w:spacing w:val="-3"/>
          <w:sz w:val="22"/>
          <w:szCs w:val="22"/>
        </w:rPr>
        <w:t xml:space="preserve"> </w:t>
      </w:r>
      <w:r w:rsidR="00FA06E7">
        <w:rPr>
          <w:rFonts w:ascii="Calibri" w:eastAsia="Calibri" w:hAnsi="Calibri" w:cs="Calibri"/>
          <w:color w:val="00AF50"/>
          <w:spacing w:val="4"/>
          <w:sz w:val="22"/>
          <w:szCs w:val="22"/>
        </w:rPr>
        <w:t>h</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s</w:t>
      </w:r>
      <w:r w:rsidR="00FA06E7">
        <w:rPr>
          <w:rFonts w:ascii="Calibri" w:eastAsia="Calibri" w:hAnsi="Calibri" w:cs="Calibri"/>
          <w:color w:val="00AF50"/>
          <w:spacing w:val="-2"/>
          <w:sz w:val="22"/>
          <w:szCs w:val="22"/>
        </w:rPr>
        <w:t>t</w:t>
      </w:r>
      <w:r w:rsidR="00FA06E7">
        <w:rPr>
          <w:rFonts w:ascii="Calibri" w:eastAsia="Calibri" w:hAnsi="Calibri" w:cs="Calibri"/>
          <w:color w:val="00AF50"/>
          <w:sz w:val="22"/>
          <w:szCs w:val="22"/>
        </w:rPr>
        <w:t>ed</w:t>
      </w:r>
      <w:r w:rsidR="00FA06E7">
        <w:rPr>
          <w:rFonts w:ascii="Calibri" w:eastAsia="Calibri" w:hAnsi="Calibri" w:cs="Calibri"/>
          <w:color w:val="00AF50"/>
          <w:spacing w:val="-2"/>
          <w:sz w:val="22"/>
          <w:szCs w:val="22"/>
        </w:rPr>
        <w:t xml:space="preserve"> </w:t>
      </w:r>
      <w:r w:rsidR="00FA06E7">
        <w:rPr>
          <w:rFonts w:ascii="Calibri" w:eastAsia="Calibri" w:hAnsi="Calibri" w:cs="Calibri"/>
          <w:color w:val="00AF50"/>
          <w:spacing w:val="1"/>
          <w:sz w:val="22"/>
          <w:szCs w:val="22"/>
        </w:rPr>
        <w:t>v</w:t>
      </w:r>
      <w:r w:rsidR="00FA06E7">
        <w:rPr>
          <w:rFonts w:ascii="Calibri" w:eastAsia="Calibri" w:hAnsi="Calibri" w:cs="Calibri"/>
          <w:color w:val="00AF50"/>
          <w:spacing w:val="2"/>
          <w:sz w:val="22"/>
          <w:szCs w:val="22"/>
        </w:rPr>
        <w:t>i</w:t>
      </w:r>
      <w:r w:rsidR="00FA06E7">
        <w:rPr>
          <w:rFonts w:ascii="Calibri" w:eastAsia="Calibri" w:hAnsi="Calibri" w:cs="Calibri"/>
          <w:color w:val="00AF50"/>
          <w:sz w:val="22"/>
          <w:szCs w:val="22"/>
        </w:rPr>
        <w:t>s</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r</w:t>
      </w:r>
      <w:r w:rsidR="00FA06E7">
        <w:rPr>
          <w:rFonts w:ascii="Calibri" w:eastAsia="Calibri" w:hAnsi="Calibri" w:cs="Calibri"/>
          <w:color w:val="00AF50"/>
          <w:spacing w:val="-2"/>
          <w:sz w:val="22"/>
          <w:szCs w:val="22"/>
        </w:rPr>
        <w:t xml:space="preserve"> </w:t>
      </w:r>
      <w:r w:rsidR="00FA06E7">
        <w:rPr>
          <w:rFonts w:ascii="Calibri" w:eastAsia="Calibri" w:hAnsi="Calibri" w:cs="Calibri"/>
          <w:color w:val="00AF50"/>
          <w:sz w:val="22"/>
          <w:szCs w:val="22"/>
        </w:rPr>
        <w:t>a</w:t>
      </w:r>
      <w:r w:rsidR="00FA06E7">
        <w:rPr>
          <w:rFonts w:ascii="Calibri" w:eastAsia="Calibri" w:hAnsi="Calibri" w:cs="Calibri"/>
          <w:color w:val="00AF50"/>
          <w:spacing w:val="-2"/>
          <w:sz w:val="22"/>
          <w:szCs w:val="22"/>
        </w:rPr>
        <w:t>cc</w:t>
      </w:r>
      <w:r w:rsidR="00FA06E7">
        <w:rPr>
          <w:rFonts w:ascii="Calibri" w:eastAsia="Calibri" w:hAnsi="Calibri" w:cs="Calibri"/>
          <w:color w:val="00AF50"/>
          <w:spacing w:val="-1"/>
          <w:sz w:val="22"/>
          <w:szCs w:val="22"/>
        </w:rPr>
        <w:t>o</w:t>
      </w:r>
      <w:r w:rsidR="00FA06E7">
        <w:rPr>
          <w:rFonts w:ascii="Calibri" w:eastAsia="Calibri" w:hAnsi="Calibri" w:cs="Calibri"/>
          <w:color w:val="00AF50"/>
          <w:spacing w:val="1"/>
          <w:sz w:val="22"/>
          <w:szCs w:val="22"/>
        </w:rPr>
        <w:t>mm</w:t>
      </w:r>
      <w:r w:rsidR="00FA06E7">
        <w:rPr>
          <w:rFonts w:ascii="Calibri" w:eastAsia="Calibri" w:hAnsi="Calibri" w:cs="Calibri"/>
          <w:color w:val="00AF50"/>
          <w:spacing w:val="-1"/>
          <w:sz w:val="22"/>
          <w:szCs w:val="22"/>
        </w:rPr>
        <w:t>od</w:t>
      </w:r>
      <w:r w:rsidR="00FA06E7">
        <w:rPr>
          <w:rFonts w:ascii="Calibri" w:eastAsia="Calibri" w:hAnsi="Calibri" w:cs="Calibri"/>
          <w:color w:val="00AF50"/>
          <w:sz w:val="22"/>
          <w:szCs w:val="22"/>
        </w:rPr>
        <w:t>a</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2"/>
          <w:sz w:val="22"/>
          <w:szCs w:val="22"/>
        </w:rPr>
        <w:t>i</w:t>
      </w:r>
      <w:r w:rsidR="00FA06E7">
        <w:rPr>
          <w:rFonts w:ascii="Calibri" w:eastAsia="Calibri" w:hAnsi="Calibri" w:cs="Calibri"/>
          <w:color w:val="00AF50"/>
          <w:spacing w:val="-1"/>
          <w:sz w:val="22"/>
          <w:szCs w:val="22"/>
        </w:rPr>
        <w:t>o</w:t>
      </w:r>
      <w:r w:rsidR="00FA06E7">
        <w:rPr>
          <w:rFonts w:ascii="Calibri" w:eastAsia="Calibri" w:hAnsi="Calibri" w:cs="Calibri"/>
          <w:color w:val="00AF50"/>
          <w:sz w:val="22"/>
          <w:szCs w:val="22"/>
        </w:rPr>
        <w:t>n</w:t>
      </w:r>
      <w:r w:rsidR="00FA06E7">
        <w:rPr>
          <w:rFonts w:ascii="Calibri" w:eastAsia="Calibri" w:hAnsi="Calibri" w:cs="Calibri"/>
          <w:color w:val="00AF50"/>
          <w:spacing w:val="1"/>
          <w:sz w:val="22"/>
          <w:szCs w:val="22"/>
        </w:rPr>
        <w:t xml:space="preserve"> </w:t>
      </w:r>
      <w:r w:rsidR="00FA06E7">
        <w:rPr>
          <w:rFonts w:ascii="Calibri" w:eastAsia="Calibri" w:hAnsi="Calibri" w:cs="Calibri"/>
          <w:color w:val="000000"/>
          <w:sz w:val="22"/>
          <w:szCs w:val="22"/>
        </w:rPr>
        <w:t>a</w:t>
      </w:r>
      <w:r w:rsidR="00FA06E7">
        <w:rPr>
          <w:rFonts w:ascii="Calibri" w:eastAsia="Calibri" w:hAnsi="Calibri" w:cs="Calibri"/>
          <w:color w:val="000000"/>
          <w:spacing w:val="-1"/>
          <w:sz w:val="22"/>
          <w:szCs w:val="22"/>
        </w:rPr>
        <w:t>n</w:t>
      </w:r>
      <w:r w:rsidR="00FA06E7">
        <w:rPr>
          <w:rFonts w:ascii="Calibri" w:eastAsia="Calibri" w:hAnsi="Calibri" w:cs="Calibri"/>
          <w:color w:val="000000"/>
          <w:sz w:val="22"/>
          <w:szCs w:val="22"/>
        </w:rPr>
        <w:t xml:space="preserve">d </w:t>
      </w:r>
      <w:r w:rsidR="00FA06E7">
        <w:rPr>
          <w:rFonts w:ascii="Calibri" w:eastAsia="Calibri" w:hAnsi="Calibri" w:cs="Calibri"/>
          <w:color w:val="00AF50"/>
          <w:spacing w:val="-1"/>
          <w:sz w:val="22"/>
          <w:szCs w:val="22"/>
          <w:highlight w:val="lightGray"/>
        </w:rPr>
        <w:t>unho</w:t>
      </w:r>
      <w:r w:rsidR="00FA06E7">
        <w:rPr>
          <w:rFonts w:ascii="Calibri" w:eastAsia="Calibri" w:hAnsi="Calibri" w:cs="Calibri"/>
          <w:color w:val="00AF50"/>
          <w:sz w:val="22"/>
          <w:szCs w:val="22"/>
          <w:highlight w:val="lightGray"/>
        </w:rPr>
        <w:t>s</w:t>
      </w:r>
      <w:r w:rsidR="00FA06E7">
        <w:rPr>
          <w:rFonts w:ascii="Calibri" w:eastAsia="Calibri" w:hAnsi="Calibri" w:cs="Calibri"/>
          <w:color w:val="00AF50"/>
          <w:spacing w:val="-2"/>
          <w:sz w:val="22"/>
          <w:szCs w:val="22"/>
          <w:highlight w:val="lightGray"/>
        </w:rPr>
        <w:t>t</w:t>
      </w:r>
      <w:r w:rsidR="00FA06E7">
        <w:rPr>
          <w:rFonts w:ascii="Calibri" w:eastAsia="Calibri" w:hAnsi="Calibri" w:cs="Calibri"/>
          <w:color w:val="00AF50"/>
          <w:sz w:val="22"/>
          <w:szCs w:val="22"/>
          <w:highlight w:val="lightGray"/>
        </w:rPr>
        <w:t>ed</w:t>
      </w:r>
      <w:r w:rsidR="00FA06E7">
        <w:rPr>
          <w:rFonts w:ascii="Calibri" w:eastAsia="Calibri" w:hAnsi="Calibri" w:cs="Calibri"/>
          <w:color w:val="00AF50"/>
          <w:spacing w:val="-2"/>
          <w:sz w:val="22"/>
          <w:szCs w:val="22"/>
          <w:highlight w:val="lightGray"/>
        </w:rPr>
        <w:t xml:space="preserve"> </w:t>
      </w:r>
      <w:r w:rsidR="00FA06E7">
        <w:rPr>
          <w:rFonts w:ascii="Calibri" w:eastAsia="Calibri" w:hAnsi="Calibri" w:cs="Calibri"/>
          <w:color w:val="00AF50"/>
          <w:spacing w:val="1"/>
          <w:sz w:val="22"/>
          <w:szCs w:val="22"/>
          <w:highlight w:val="lightGray"/>
        </w:rPr>
        <w:t>v</w:t>
      </w:r>
      <w:r w:rsidR="00FA06E7">
        <w:rPr>
          <w:rFonts w:ascii="Calibri" w:eastAsia="Calibri" w:hAnsi="Calibri" w:cs="Calibri"/>
          <w:color w:val="00AF50"/>
          <w:spacing w:val="2"/>
          <w:sz w:val="22"/>
          <w:szCs w:val="22"/>
          <w:highlight w:val="lightGray"/>
        </w:rPr>
        <w:t>i</w:t>
      </w:r>
      <w:r w:rsidR="00FA06E7">
        <w:rPr>
          <w:rFonts w:ascii="Calibri" w:eastAsia="Calibri" w:hAnsi="Calibri" w:cs="Calibri"/>
          <w:color w:val="00AF50"/>
          <w:sz w:val="22"/>
          <w:szCs w:val="22"/>
          <w:highlight w:val="lightGray"/>
        </w:rPr>
        <w:t>s</w:t>
      </w:r>
      <w:r w:rsidR="00FA06E7">
        <w:rPr>
          <w:rFonts w:ascii="Calibri" w:eastAsia="Calibri" w:hAnsi="Calibri" w:cs="Calibri"/>
          <w:color w:val="00AF50"/>
          <w:spacing w:val="2"/>
          <w:sz w:val="22"/>
          <w:szCs w:val="22"/>
          <w:highlight w:val="lightGray"/>
        </w:rPr>
        <w:t>i</w:t>
      </w:r>
      <w:r w:rsidR="00FA06E7">
        <w:rPr>
          <w:rFonts w:ascii="Calibri" w:eastAsia="Calibri" w:hAnsi="Calibri" w:cs="Calibri"/>
          <w:color w:val="00AF50"/>
          <w:spacing w:val="-2"/>
          <w:sz w:val="22"/>
          <w:szCs w:val="22"/>
          <w:highlight w:val="lightGray"/>
        </w:rPr>
        <w:t>t</w:t>
      </w:r>
      <w:r w:rsidR="00FA06E7">
        <w:rPr>
          <w:rFonts w:ascii="Calibri" w:eastAsia="Calibri" w:hAnsi="Calibri" w:cs="Calibri"/>
          <w:color w:val="00AF50"/>
          <w:spacing w:val="-1"/>
          <w:sz w:val="22"/>
          <w:szCs w:val="22"/>
          <w:highlight w:val="lightGray"/>
        </w:rPr>
        <w:t>o</w:t>
      </w:r>
      <w:r w:rsidR="00FA06E7">
        <w:rPr>
          <w:rFonts w:ascii="Calibri" w:eastAsia="Calibri" w:hAnsi="Calibri" w:cs="Calibri"/>
          <w:color w:val="00AF50"/>
          <w:sz w:val="22"/>
          <w:szCs w:val="22"/>
          <w:highlight w:val="lightGray"/>
        </w:rPr>
        <w:t>r</w:t>
      </w:r>
      <w:r w:rsidR="00FA06E7">
        <w:rPr>
          <w:rFonts w:ascii="Calibri" w:eastAsia="Calibri" w:hAnsi="Calibri" w:cs="Calibri"/>
          <w:color w:val="00AF50"/>
          <w:spacing w:val="-2"/>
          <w:sz w:val="22"/>
          <w:szCs w:val="22"/>
          <w:highlight w:val="lightGray"/>
        </w:rPr>
        <w:t xml:space="preserve"> </w:t>
      </w:r>
      <w:r w:rsidR="00FA06E7">
        <w:rPr>
          <w:rFonts w:ascii="Calibri" w:eastAsia="Calibri" w:hAnsi="Calibri" w:cs="Calibri"/>
          <w:color w:val="00AF50"/>
          <w:sz w:val="22"/>
          <w:szCs w:val="22"/>
          <w:highlight w:val="lightGray"/>
        </w:rPr>
        <w:t>a</w:t>
      </w:r>
      <w:r w:rsidR="00FA06E7">
        <w:rPr>
          <w:rFonts w:ascii="Calibri" w:eastAsia="Calibri" w:hAnsi="Calibri" w:cs="Calibri"/>
          <w:color w:val="00AF50"/>
          <w:spacing w:val="-2"/>
          <w:sz w:val="22"/>
          <w:szCs w:val="22"/>
          <w:highlight w:val="lightGray"/>
        </w:rPr>
        <w:t>cc</w:t>
      </w:r>
      <w:r w:rsidR="00FA06E7">
        <w:rPr>
          <w:rFonts w:ascii="Calibri" w:eastAsia="Calibri" w:hAnsi="Calibri" w:cs="Calibri"/>
          <w:color w:val="00AF50"/>
          <w:spacing w:val="-1"/>
          <w:sz w:val="22"/>
          <w:szCs w:val="22"/>
          <w:highlight w:val="lightGray"/>
        </w:rPr>
        <w:t>o</w:t>
      </w:r>
      <w:r w:rsidR="00FA06E7">
        <w:rPr>
          <w:rFonts w:ascii="Calibri" w:eastAsia="Calibri" w:hAnsi="Calibri" w:cs="Calibri"/>
          <w:color w:val="00AF50"/>
          <w:spacing w:val="1"/>
          <w:sz w:val="22"/>
          <w:szCs w:val="22"/>
          <w:highlight w:val="lightGray"/>
        </w:rPr>
        <w:t>mm</w:t>
      </w:r>
      <w:r w:rsidR="00FA06E7">
        <w:rPr>
          <w:rFonts w:ascii="Calibri" w:eastAsia="Calibri" w:hAnsi="Calibri" w:cs="Calibri"/>
          <w:color w:val="00AF50"/>
          <w:spacing w:val="-1"/>
          <w:sz w:val="22"/>
          <w:szCs w:val="22"/>
          <w:highlight w:val="lightGray"/>
        </w:rPr>
        <w:t>od</w:t>
      </w:r>
      <w:r w:rsidR="00FA06E7">
        <w:rPr>
          <w:rFonts w:ascii="Calibri" w:eastAsia="Calibri" w:hAnsi="Calibri" w:cs="Calibri"/>
          <w:color w:val="00AF50"/>
          <w:sz w:val="22"/>
          <w:szCs w:val="22"/>
          <w:highlight w:val="lightGray"/>
        </w:rPr>
        <w:t>a</w:t>
      </w:r>
      <w:r w:rsidR="00FA06E7">
        <w:rPr>
          <w:rFonts w:ascii="Calibri" w:eastAsia="Calibri" w:hAnsi="Calibri" w:cs="Calibri"/>
          <w:color w:val="00AF50"/>
          <w:spacing w:val="-2"/>
          <w:sz w:val="22"/>
          <w:szCs w:val="22"/>
          <w:highlight w:val="lightGray"/>
        </w:rPr>
        <w:t>t</w:t>
      </w:r>
      <w:r w:rsidR="00FA06E7">
        <w:rPr>
          <w:rFonts w:ascii="Calibri" w:eastAsia="Calibri" w:hAnsi="Calibri" w:cs="Calibri"/>
          <w:color w:val="00AF50"/>
          <w:spacing w:val="2"/>
          <w:sz w:val="22"/>
          <w:szCs w:val="22"/>
          <w:highlight w:val="lightGray"/>
        </w:rPr>
        <w:t>i</w:t>
      </w:r>
      <w:r w:rsidR="00FA06E7">
        <w:rPr>
          <w:rFonts w:ascii="Calibri" w:eastAsia="Calibri" w:hAnsi="Calibri" w:cs="Calibri"/>
          <w:color w:val="00AF50"/>
          <w:spacing w:val="-1"/>
          <w:sz w:val="22"/>
          <w:szCs w:val="22"/>
          <w:highlight w:val="lightGray"/>
        </w:rPr>
        <w:t>o</w:t>
      </w:r>
      <w:r w:rsidR="00FA06E7">
        <w:rPr>
          <w:rFonts w:ascii="Calibri" w:eastAsia="Calibri" w:hAnsi="Calibri" w:cs="Calibri"/>
          <w:color w:val="00AF50"/>
          <w:spacing w:val="2"/>
          <w:sz w:val="22"/>
          <w:szCs w:val="22"/>
          <w:highlight w:val="lightGray"/>
        </w:rPr>
        <w:t>n</w:t>
      </w:r>
      <w:r w:rsidR="00FA06E7">
        <w:rPr>
          <w:rFonts w:ascii="Calibri" w:eastAsia="Calibri" w:hAnsi="Calibri" w:cs="Calibri"/>
          <w:color w:val="000000"/>
          <w:sz w:val="22"/>
          <w:szCs w:val="22"/>
          <w:highlight w:val="lightGray"/>
        </w:rPr>
        <w:t>),</w:t>
      </w:r>
      <w:r w:rsidR="00FA06E7">
        <w:rPr>
          <w:rFonts w:ascii="Calibri" w:eastAsia="Calibri" w:hAnsi="Calibri" w:cs="Calibri"/>
          <w:color w:val="000000"/>
          <w:spacing w:val="-4"/>
          <w:sz w:val="22"/>
          <w:szCs w:val="22"/>
        </w:rPr>
        <w:t xml:space="preserve"> </w:t>
      </w:r>
      <w:r w:rsidR="00FA06E7">
        <w:rPr>
          <w:rFonts w:ascii="Calibri" w:eastAsia="Calibri" w:hAnsi="Calibri" w:cs="Calibri"/>
          <w:color w:val="000000"/>
          <w:sz w:val="22"/>
          <w:szCs w:val="22"/>
        </w:rPr>
        <w:t>res</w:t>
      </w:r>
      <w:r w:rsidR="00FA06E7">
        <w:rPr>
          <w:rFonts w:ascii="Calibri" w:eastAsia="Calibri" w:hAnsi="Calibri" w:cs="Calibri"/>
          <w:color w:val="000000"/>
          <w:spacing w:val="-1"/>
          <w:sz w:val="22"/>
          <w:szCs w:val="22"/>
        </w:rPr>
        <w:t>o</w:t>
      </w:r>
      <w:r w:rsidR="00FA06E7">
        <w:rPr>
          <w:rFonts w:ascii="Calibri" w:eastAsia="Calibri" w:hAnsi="Calibri" w:cs="Calibri"/>
          <w:color w:val="000000"/>
          <w:spacing w:val="4"/>
          <w:sz w:val="22"/>
          <w:szCs w:val="22"/>
        </w:rPr>
        <w:t>r</w:t>
      </w:r>
      <w:r w:rsidR="00FA06E7">
        <w:rPr>
          <w:rFonts w:ascii="Calibri" w:eastAsia="Calibri" w:hAnsi="Calibri" w:cs="Calibri"/>
          <w:color w:val="000000"/>
          <w:sz w:val="22"/>
          <w:szCs w:val="22"/>
        </w:rPr>
        <w:t>t</w:t>
      </w:r>
      <w:r w:rsidR="00FA06E7">
        <w:rPr>
          <w:rFonts w:ascii="Calibri" w:eastAsia="Calibri" w:hAnsi="Calibri" w:cs="Calibri"/>
          <w:color w:val="000000"/>
          <w:spacing w:val="-4"/>
          <w:sz w:val="22"/>
          <w:szCs w:val="22"/>
        </w:rPr>
        <w:t xml:space="preserve"> </w:t>
      </w:r>
      <w:r w:rsidR="00FA06E7">
        <w:rPr>
          <w:rFonts w:ascii="Calibri" w:eastAsia="Calibri" w:hAnsi="Calibri" w:cs="Calibri"/>
          <w:color w:val="000000"/>
          <w:spacing w:val="-1"/>
          <w:sz w:val="22"/>
          <w:szCs w:val="22"/>
        </w:rPr>
        <w:t>h</w:t>
      </w:r>
      <w:r w:rsidR="00FA06E7">
        <w:rPr>
          <w:rFonts w:ascii="Calibri" w:eastAsia="Calibri" w:hAnsi="Calibri" w:cs="Calibri"/>
          <w:color w:val="000000"/>
          <w:spacing w:val="3"/>
          <w:sz w:val="22"/>
          <w:szCs w:val="22"/>
        </w:rPr>
        <w:t>o</w:t>
      </w:r>
      <w:r w:rsidR="00FA06E7">
        <w:rPr>
          <w:rFonts w:ascii="Calibri" w:eastAsia="Calibri" w:hAnsi="Calibri" w:cs="Calibri"/>
          <w:color w:val="000000"/>
          <w:spacing w:val="-2"/>
          <w:sz w:val="22"/>
          <w:szCs w:val="22"/>
        </w:rPr>
        <w:t>t</w:t>
      </w:r>
      <w:r w:rsidR="00FA06E7">
        <w:rPr>
          <w:rFonts w:ascii="Calibri" w:eastAsia="Calibri" w:hAnsi="Calibri" w:cs="Calibri"/>
          <w:color w:val="000000"/>
          <w:sz w:val="22"/>
          <w:szCs w:val="22"/>
        </w:rPr>
        <w:t>e</w:t>
      </w:r>
      <w:r w:rsidR="00FA06E7">
        <w:rPr>
          <w:rFonts w:ascii="Calibri" w:eastAsia="Calibri" w:hAnsi="Calibri" w:cs="Calibri"/>
          <w:color w:val="000000"/>
          <w:spacing w:val="2"/>
          <w:sz w:val="22"/>
          <w:szCs w:val="22"/>
        </w:rPr>
        <w:t>l</w:t>
      </w:r>
      <w:r w:rsidR="00FA06E7">
        <w:rPr>
          <w:rFonts w:ascii="Calibri" w:eastAsia="Calibri" w:hAnsi="Calibri" w:cs="Calibri"/>
          <w:color w:val="000000"/>
          <w:spacing w:val="1"/>
          <w:sz w:val="22"/>
          <w:szCs w:val="22"/>
        </w:rPr>
        <w:t>s</w:t>
      </w:r>
      <w:r w:rsidR="00FA06E7">
        <w:rPr>
          <w:rFonts w:ascii="Calibri" w:eastAsia="Calibri" w:hAnsi="Calibri" w:cs="Calibri"/>
          <w:color w:val="000000"/>
          <w:sz w:val="22"/>
          <w:szCs w:val="22"/>
        </w:rPr>
        <w:t>,</w:t>
      </w:r>
      <w:r w:rsidR="00FA06E7">
        <w:rPr>
          <w:rFonts w:ascii="Calibri" w:eastAsia="Calibri" w:hAnsi="Calibri" w:cs="Calibri"/>
          <w:color w:val="000000"/>
          <w:spacing w:val="-4"/>
          <w:sz w:val="22"/>
          <w:szCs w:val="22"/>
        </w:rPr>
        <w:t xml:space="preserve"> </w:t>
      </w:r>
      <w:r w:rsidR="00FA06E7">
        <w:rPr>
          <w:rFonts w:ascii="Calibri" w:eastAsia="Calibri" w:hAnsi="Calibri" w:cs="Calibri"/>
          <w:color w:val="00AF50"/>
          <w:spacing w:val="-1"/>
          <w:sz w:val="22"/>
          <w:szCs w:val="22"/>
        </w:rPr>
        <w:t>ho</w:t>
      </w:r>
      <w:r w:rsidR="00FA06E7">
        <w:rPr>
          <w:rFonts w:ascii="Calibri" w:eastAsia="Calibri" w:hAnsi="Calibri" w:cs="Calibri"/>
          <w:color w:val="00AF50"/>
          <w:sz w:val="22"/>
          <w:szCs w:val="22"/>
        </w:rPr>
        <w:t>sp</w:t>
      </w:r>
      <w:r w:rsidR="00FA06E7">
        <w:rPr>
          <w:rFonts w:ascii="Calibri" w:eastAsia="Calibri" w:hAnsi="Calibri" w:cs="Calibri"/>
          <w:color w:val="00AF50"/>
          <w:spacing w:val="1"/>
          <w:sz w:val="22"/>
          <w:szCs w:val="22"/>
        </w:rPr>
        <w:t>i</w:t>
      </w:r>
      <w:r w:rsidR="00FA06E7">
        <w:rPr>
          <w:rFonts w:ascii="Calibri" w:eastAsia="Calibri" w:hAnsi="Calibri" w:cs="Calibri"/>
          <w:color w:val="00AF50"/>
          <w:spacing w:val="-2"/>
          <w:sz w:val="22"/>
          <w:szCs w:val="22"/>
        </w:rPr>
        <w:t>t</w:t>
      </w:r>
      <w:r w:rsidR="00FA06E7">
        <w:rPr>
          <w:rFonts w:ascii="Calibri" w:eastAsia="Calibri" w:hAnsi="Calibri" w:cs="Calibri"/>
          <w:color w:val="00AF50"/>
          <w:sz w:val="22"/>
          <w:szCs w:val="22"/>
        </w:rPr>
        <w:t>a</w:t>
      </w:r>
      <w:r w:rsidR="00FA06E7">
        <w:rPr>
          <w:rFonts w:ascii="Calibri" w:eastAsia="Calibri" w:hAnsi="Calibri" w:cs="Calibri"/>
          <w:color w:val="00AF50"/>
          <w:spacing w:val="2"/>
          <w:sz w:val="22"/>
          <w:szCs w:val="22"/>
        </w:rPr>
        <w:t>l</w:t>
      </w:r>
      <w:r w:rsidR="00FA06E7">
        <w:rPr>
          <w:rFonts w:ascii="Calibri" w:eastAsia="Calibri" w:hAnsi="Calibri" w:cs="Calibri"/>
          <w:color w:val="00AF50"/>
          <w:sz w:val="22"/>
          <w:szCs w:val="22"/>
        </w:rPr>
        <w:t>s</w:t>
      </w:r>
      <w:r w:rsidR="00FA06E7">
        <w:rPr>
          <w:rFonts w:ascii="Calibri" w:eastAsia="Calibri" w:hAnsi="Calibri" w:cs="Calibri"/>
          <w:color w:val="00AF50"/>
          <w:spacing w:val="-1"/>
          <w:sz w:val="22"/>
          <w:szCs w:val="22"/>
        </w:rPr>
        <w:t xml:space="preserve"> </w:t>
      </w:r>
      <w:r w:rsidR="00FA06E7">
        <w:rPr>
          <w:rFonts w:ascii="Calibri" w:eastAsia="Calibri" w:hAnsi="Calibri" w:cs="Calibri"/>
          <w:color w:val="000000"/>
          <w:sz w:val="22"/>
          <w:szCs w:val="22"/>
        </w:rPr>
        <w:t>a</w:t>
      </w:r>
      <w:r w:rsidR="00FA06E7">
        <w:rPr>
          <w:rFonts w:ascii="Calibri" w:eastAsia="Calibri" w:hAnsi="Calibri" w:cs="Calibri"/>
          <w:color w:val="000000"/>
          <w:spacing w:val="-1"/>
          <w:sz w:val="22"/>
          <w:szCs w:val="22"/>
        </w:rPr>
        <w:t>n</w:t>
      </w:r>
      <w:r w:rsidR="00FA06E7">
        <w:rPr>
          <w:rFonts w:ascii="Calibri" w:eastAsia="Calibri" w:hAnsi="Calibri" w:cs="Calibri"/>
          <w:color w:val="000000"/>
          <w:sz w:val="22"/>
          <w:szCs w:val="22"/>
        </w:rPr>
        <w:t>d</w:t>
      </w:r>
      <w:r w:rsidR="00FA06E7">
        <w:rPr>
          <w:rFonts w:ascii="Calibri" w:eastAsia="Calibri" w:hAnsi="Calibri" w:cs="Calibri"/>
          <w:color w:val="000000"/>
          <w:spacing w:val="-2"/>
          <w:sz w:val="22"/>
          <w:szCs w:val="22"/>
        </w:rPr>
        <w:t xml:space="preserve"> </w:t>
      </w:r>
      <w:r w:rsidR="00FA06E7">
        <w:rPr>
          <w:rFonts w:ascii="Calibri" w:eastAsia="Calibri" w:hAnsi="Calibri" w:cs="Calibri"/>
          <w:color w:val="00AF50"/>
          <w:spacing w:val="-1"/>
          <w:sz w:val="22"/>
          <w:szCs w:val="22"/>
        </w:rPr>
        <w:t>h</w:t>
      </w:r>
      <w:r w:rsidR="00FA06E7">
        <w:rPr>
          <w:rFonts w:ascii="Calibri" w:eastAsia="Calibri" w:hAnsi="Calibri" w:cs="Calibri"/>
          <w:color w:val="00AF50"/>
          <w:sz w:val="22"/>
          <w:szCs w:val="22"/>
        </w:rPr>
        <w:t>ea</w:t>
      </w:r>
      <w:r w:rsidR="00FA06E7">
        <w:rPr>
          <w:rFonts w:ascii="Calibri" w:eastAsia="Calibri" w:hAnsi="Calibri" w:cs="Calibri"/>
          <w:color w:val="00AF50"/>
          <w:spacing w:val="2"/>
          <w:sz w:val="22"/>
          <w:szCs w:val="22"/>
        </w:rPr>
        <w:t>l</w:t>
      </w:r>
      <w:r w:rsidR="00FA06E7">
        <w:rPr>
          <w:rFonts w:ascii="Calibri" w:eastAsia="Calibri" w:hAnsi="Calibri" w:cs="Calibri"/>
          <w:color w:val="00AF50"/>
          <w:spacing w:val="-2"/>
          <w:sz w:val="22"/>
          <w:szCs w:val="22"/>
        </w:rPr>
        <w:t>t</w:t>
      </w:r>
      <w:r w:rsidR="00FA06E7">
        <w:rPr>
          <w:rFonts w:ascii="Calibri" w:eastAsia="Calibri" w:hAnsi="Calibri" w:cs="Calibri"/>
          <w:color w:val="00AF50"/>
          <w:sz w:val="22"/>
          <w:szCs w:val="22"/>
        </w:rPr>
        <w:t>h</w:t>
      </w:r>
      <w:r w:rsidR="00FA06E7">
        <w:rPr>
          <w:rFonts w:ascii="Calibri" w:eastAsia="Calibri" w:hAnsi="Calibri" w:cs="Calibri"/>
          <w:color w:val="00AF50"/>
          <w:spacing w:val="-3"/>
          <w:sz w:val="22"/>
          <w:szCs w:val="22"/>
        </w:rPr>
        <w:t xml:space="preserve"> </w:t>
      </w:r>
      <w:r w:rsidR="00FA06E7">
        <w:rPr>
          <w:rFonts w:ascii="Calibri" w:eastAsia="Calibri" w:hAnsi="Calibri" w:cs="Calibri"/>
          <w:color w:val="00AF50"/>
          <w:spacing w:val="-2"/>
          <w:sz w:val="22"/>
          <w:szCs w:val="22"/>
        </w:rPr>
        <w:t>c</w:t>
      </w:r>
      <w:r w:rsidR="00FA06E7">
        <w:rPr>
          <w:rFonts w:ascii="Calibri" w:eastAsia="Calibri" w:hAnsi="Calibri" w:cs="Calibri"/>
          <w:color w:val="00AF50"/>
          <w:sz w:val="22"/>
          <w:szCs w:val="22"/>
        </w:rPr>
        <w:t>are</w:t>
      </w:r>
      <w:r w:rsidR="00FA06E7">
        <w:rPr>
          <w:rFonts w:ascii="Calibri" w:eastAsia="Calibri" w:hAnsi="Calibri" w:cs="Calibri"/>
          <w:color w:val="00AF50"/>
          <w:spacing w:val="-2"/>
          <w:sz w:val="22"/>
          <w:szCs w:val="22"/>
        </w:rPr>
        <w:t xml:space="preserve"> </w:t>
      </w:r>
      <w:r w:rsidR="00FA06E7">
        <w:rPr>
          <w:rFonts w:ascii="Calibri" w:eastAsia="Calibri" w:hAnsi="Calibri" w:cs="Calibri"/>
          <w:color w:val="00AF50"/>
          <w:sz w:val="22"/>
          <w:szCs w:val="22"/>
        </w:rPr>
        <w:t>fa</w:t>
      </w:r>
      <w:r w:rsidR="00FA06E7">
        <w:rPr>
          <w:rFonts w:ascii="Calibri" w:eastAsia="Calibri" w:hAnsi="Calibri" w:cs="Calibri"/>
          <w:color w:val="00AF50"/>
          <w:spacing w:val="-2"/>
          <w:sz w:val="22"/>
          <w:szCs w:val="22"/>
        </w:rPr>
        <w:t>c</w:t>
      </w:r>
      <w:r w:rsidR="00FA06E7">
        <w:rPr>
          <w:rFonts w:ascii="Calibri" w:eastAsia="Calibri" w:hAnsi="Calibri" w:cs="Calibri"/>
          <w:color w:val="00AF50"/>
          <w:spacing w:val="2"/>
          <w:sz w:val="22"/>
          <w:szCs w:val="22"/>
        </w:rPr>
        <w:t>ili</w:t>
      </w:r>
      <w:r w:rsidR="00FA06E7">
        <w:rPr>
          <w:rFonts w:ascii="Calibri" w:eastAsia="Calibri" w:hAnsi="Calibri" w:cs="Calibri"/>
          <w:color w:val="00AF50"/>
          <w:spacing w:val="-2"/>
          <w:sz w:val="22"/>
          <w:szCs w:val="22"/>
        </w:rPr>
        <w:t>t</w:t>
      </w:r>
      <w:r w:rsidR="00FA06E7">
        <w:rPr>
          <w:rFonts w:ascii="Calibri" w:eastAsia="Calibri" w:hAnsi="Calibri" w:cs="Calibri"/>
          <w:color w:val="00AF50"/>
          <w:spacing w:val="2"/>
          <w:sz w:val="22"/>
          <w:szCs w:val="22"/>
        </w:rPr>
        <w:t>i</w:t>
      </w:r>
      <w:r w:rsidR="00FA06E7">
        <w:rPr>
          <w:rFonts w:ascii="Calibri" w:eastAsia="Calibri" w:hAnsi="Calibri" w:cs="Calibri"/>
          <w:color w:val="00AF50"/>
          <w:sz w:val="22"/>
          <w:szCs w:val="22"/>
        </w:rPr>
        <w:t>e</w:t>
      </w:r>
      <w:r w:rsidR="00FA06E7">
        <w:rPr>
          <w:rFonts w:ascii="Calibri" w:eastAsia="Calibri" w:hAnsi="Calibri" w:cs="Calibri"/>
          <w:color w:val="00AF50"/>
          <w:spacing w:val="2"/>
          <w:sz w:val="22"/>
          <w:szCs w:val="22"/>
        </w:rPr>
        <w:t>s</w:t>
      </w:r>
      <w:r w:rsidR="00FA06E7">
        <w:rPr>
          <w:rFonts w:ascii="Calibri" w:eastAsia="Calibri" w:hAnsi="Calibri" w:cs="Calibri"/>
          <w:color w:val="000000"/>
          <w:sz w:val="22"/>
          <w:szCs w:val="22"/>
        </w:rPr>
        <w:t>:</w:t>
      </w:r>
    </w:p>
    <w:p w14:paraId="0D188650" w14:textId="77777777" w:rsidR="008F73C2" w:rsidRDefault="008F73C2">
      <w:pPr>
        <w:spacing w:before="15" w:line="220" w:lineRule="exact"/>
        <w:rPr>
          <w:sz w:val="22"/>
          <w:szCs w:val="22"/>
        </w:rPr>
      </w:pPr>
    </w:p>
    <w:p w14:paraId="00E5692F" w14:textId="77777777" w:rsidR="008F73C2" w:rsidRDefault="00FA06E7">
      <w:pPr>
        <w:ind w:left="1038"/>
        <w:rPr>
          <w:rFonts w:ascii="Calibri" w:eastAsia="Calibri" w:hAnsi="Calibri" w:cs="Calibri"/>
          <w:sz w:val="14"/>
          <w:szCs w:val="14"/>
        </w:rPr>
      </w:pPr>
      <w:r>
        <w:rPr>
          <w:rFonts w:ascii="Calibri" w:eastAsia="Calibri" w:hAnsi="Calibri" w:cs="Calibri"/>
          <w:spacing w:val="2"/>
          <w:position w:val="2"/>
          <w:sz w:val="22"/>
          <w:szCs w:val="22"/>
        </w:rPr>
        <w:t>I</w:t>
      </w:r>
      <w:r>
        <w:rPr>
          <w:rFonts w:ascii="Calibri" w:eastAsia="Calibri" w:hAnsi="Calibri" w:cs="Calibri"/>
          <w:position w:val="2"/>
          <w:sz w:val="22"/>
          <w:szCs w:val="22"/>
        </w:rPr>
        <w:t xml:space="preserve">.     </w:t>
      </w:r>
      <w:r>
        <w:rPr>
          <w:rFonts w:ascii="Calibri" w:eastAsia="Calibri" w:hAnsi="Calibri" w:cs="Calibri"/>
          <w:spacing w:val="11"/>
          <w:position w:val="2"/>
          <w:sz w:val="22"/>
          <w:szCs w:val="22"/>
        </w:rPr>
        <w:t xml:space="preserve"> </w:t>
      </w:r>
      <w:r>
        <w:rPr>
          <w:rFonts w:ascii="Calibri" w:eastAsia="Calibri" w:hAnsi="Calibri" w:cs="Calibri"/>
          <w:position w:val="2"/>
          <w:sz w:val="22"/>
          <w:szCs w:val="22"/>
        </w:rPr>
        <w:t>Re</w:t>
      </w:r>
      <w:r>
        <w:rPr>
          <w:rFonts w:ascii="Calibri" w:eastAsia="Calibri" w:hAnsi="Calibri" w:cs="Calibri"/>
          <w:spacing w:val="3"/>
          <w:position w:val="2"/>
          <w:sz w:val="22"/>
          <w:szCs w:val="22"/>
        </w:rPr>
        <w:t>l</w:t>
      </w:r>
      <w:r>
        <w:rPr>
          <w:rFonts w:ascii="Calibri" w:eastAsia="Calibri" w:hAnsi="Calibri" w:cs="Calibri"/>
          <w:position w:val="2"/>
          <w:sz w:val="22"/>
          <w:szCs w:val="22"/>
        </w:rPr>
        <w:t>ax</w:t>
      </w:r>
      <w:r>
        <w:rPr>
          <w:rFonts w:ascii="Calibri" w:eastAsia="Calibri" w:hAnsi="Calibri" w:cs="Calibri"/>
          <w:spacing w:val="2"/>
          <w:position w:val="2"/>
          <w:sz w:val="22"/>
          <w:szCs w:val="22"/>
        </w:rPr>
        <w:t>i</w:t>
      </w:r>
      <w:r>
        <w:rPr>
          <w:rFonts w:ascii="Calibri" w:eastAsia="Calibri" w:hAnsi="Calibri" w:cs="Calibri"/>
          <w:spacing w:val="-6"/>
          <w:position w:val="2"/>
          <w:sz w:val="22"/>
          <w:szCs w:val="22"/>
        </w:rPr>
        <w:t>n</w:t>
      </w:r>
      <w:r>
        <w:rPr>
          <w:rFonts w:ascii="Calibri" w:eastAsia="Calibri" w:hAnsi="Calibri" w:cs="Calibri"/>
          <w:position w:val="2"/>
          <w:sz w:val="22"/>
          <w:szCs w:val="22"/>
        </w:rPr>
        <w:t xml:space="preserve">g </w:t>
      </w:r>
      <w:r>
        <w:rPr>
          <w:rFonts w:ascii="Calibri" w:eastAsia="Calibri" w:hAnsi="Calibri" w:cs="Calibri"/>
          <w:spacing w:val="-1"/>
          <w:position w:val="2"/>
          <w:sz w:val="22"/>
          <w:szCs w:val="22"/>
        </w:rPr>
        <w:t>o</w:t>
      </w:r>
      <w:r>
        <w:rPr>
          <w:rFonts w:ascii="Calibri" w:eastAsia="Calibri" w:hAnsi="Calibri" w:cs="Calibri"/>
          <w:position w:val="2"/>
          <w:sz w:val="22"/>
          <w:szCs w:val="22"/>
        </w:rPr>
        <w:t>r</w:t>
      </w:r>
      <w:r>
        <w:rPr>
          <w:rFonts w:ascii="Calibri" w:eastAsia="Calibri" w:hAnsi="Calibri" w:cs="Calibri"/>
          <w:spacing w:val="-2"/>
          <w:position w:val="2"/>
          <w:sz w:val="22"/>
          <w:szCs w:val="22"/>
        </w:rPr>
        <w:t xml:space="preserve"> </w:t>
      </w:r>
      <w:r>
        <w:rPr>
          <w:rFonts w:ascii="Calibri" w:eastAsia="Calibri" w:hAnsi="Calibri" w:cs="Calibri"/>
          <w:position w:val="2"/>
          <w:sz w:val="22"/>
          <w:szCs w:val="22"/>
        </w:rPr>
        <w:t>s</w:t>
      </w:r>
      <w:r>
        <w:rPr>
          <w:rFonts w:ascii="Calibri" w:eastAsia="Calibri" w:hAnsi="Calibri" w:cs="Calibri"/>
          <w:spacing w:val="2"/>
          <w:position w:val="2"/>
          <w:sz w:val="22"/>
          <w:szCs w:val="22"/>
        </w:rPr>
        <w:t>l</w:t>
      </w:r>
      <w:r>
        <w:rPr>
          <w:rFonts w:ascii="Calibri" w:eastAsia="Calibri" w:hAnsi="Calibri" w:cs="Calibri"/>
          <w:position w:val="2"/>
          <w:sz w:val="22"/>
          <w:szCs w:val="22"/>
        </w:rPr>
        <w:t>e</w:t>
      </w:r>
      <w:r>
        <w:rPr>
          <w:rFonts w:ascii="Calibri" w:eastAsia="Calibri" w:hAnsi="Calibri" w:cs="Calibri"/>
          <w:spacing w:val="1"/>
          <w:position w:val="2"/>
          <w:sz w:val="22"/>
          <w:szCs w:val="22"/>
        </w:rPr>
        <w:t>e</w:t>
      </w:r>
      <w:r>
        <w:rPr>
          <w:rFonts w:ascii="Calibri" w:eastAsia="Calibri" w:hAnsi="Calibri" w:cs="Calibri"/>
          <w:spacing w:val="-1"/>
          <w:position w:val="2"/>
          <w:sz w:val="22"/>
          <w:szCs w:val="22"/>
        </w:rPr>
        <w:t>p</w:t>
      </w:r>
      <w:r>
        <w:rPr>
          <w:rFonts w:ascii="Calibri" w:eastAsia="Calibri" w:hAnsi="Calibri" w:cs="Calibri"/>
          <w:spacing w:val="2"/>
          <w:position w:val="2"/>
          <w:sz w:val="22"/>
          <w:szCs w:val="22"/>
        </w:rPr>
        <w:t>i</w:t>
      </w:r>
      <w:r>
        <w:rPr>
          <w:rFonts w:ascii="Calibri" w:eastAsia="Calibri" w:hAnsi="Calibri" w:cs="Calibri"/>
          <w:spacing w:val="-6"/>
          <w:position w:val="2"/>
          <w:sz w:val="22"/>
          <w:szCs w:val="22"/>
        </w:rPr>
        <w:t>n</w:t>
      </w:r>
      <w:r>
        <w:rPr>
          <w:rFonts w:ascii="Calibri" w:eastAsia="Calibri" w:hAnsi="Calibri" w:cs="Calibri"/>
          <w:position w:val="2"/>
          <w:sz w:val="22"/>
          <w:szCs w:val="22"/>
        </w:rPr>
        <w:t>g</w:t>
      </w:r>
      <w:r>
        <w:rPr>
          <w:rFonts w:ascii="Calibri" w:eastAsia="Calibri" w:hAnsi="Calibri" w:cs="Calibri"/>
          <w:spacing w:val="2"/>
          <w:position w:val="2"/>
          <w:sz w:val="22"/>
          <w:szCs w:val="22"/>
        </w:rPr>
        <w:t xml:space="preserve"> </w:t>
      </w:r>
      <w:r>
        <w:rPr>
          <w:rFonts w:ascii="Calibri" w:eastAsia="Calibri" w:hAnsi="Calibri" w:cs="Calibri"/>
          <w:position w:val="2"/>
          <w:sz w:val="22"/>
          <w:szCs w:val="22"/>
        </w:rPr>
        <w:t>-</w:t>
      </w:r>
      <w:r>
        <w:rPr>
          <w:rFonts w:ascii="Calibri" w:eastAsia="Calibri" w:hAnsi="Calibri" w:cs="Calibri"/>
          <w:spacing w:val="-2"/>
          <w:position w:val="2"/>
          <w:sz w:val="22"/>
          <w:szCs w:val="22"/>
        </w:rPr>
        <w:t xml:space="preserve"> 6</w:t>
      </w:r>
      <w:r>
        <w:rPr>
          <w:rFonts w:ascii="Calibri" w:eastAsia="Calibri" w:hAnsi="Calibri" w:cs="Calibri"/>
          <w:position w:val="2"/>
          <w:sz w:val="22"/>
          <w:szCs w:val="22"/>
        </w:rPr>
        <w:t>5</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3"/>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z w:val="14"/>
          <w:szCs w:val="14"/>
        </w:rPr>
        <w:t>E</w:t>
      </w:r>
      <w:r>
        <w:rPr>
          <w:rFonts w:ascii="Calibri" w:eastAsia="Calibri" w:hAnsi="Calibri" w:cs="Calibri"/>
          <w:color w:val="00AF50"/>
          <w:spacing w:val="14"/>
          <w:sz w:val="14"/>
          <w:szCs w:val="14"/>
        </w:rPr>
        <w:t xml:space="preserve"> </w:t>
      </w:r>
      <w:r>
        <w:rPr>
          <w:rFonts w:ascii="Calibri" w:eastAsia="Calibri" w:hAnsi="Calibri" w:cs="Calibri"/>
          <w:color w:val="000000"/>
          <w:spacing w:val="1"/>
          <w:position w:val="2"/>
          <w:sz w:val="22"/>
          <w:szCs w:val="22"/>
        </w:rPr>
        <w:t>/</w:t>
      </w:r>
      <w:r>
        <w:rPr>
          <w:rFonts w:ascii="Calibri" w:eastAsia="Calibri" w:hAnsi="Calibri" w:cs="Calibri"/>
          <w:color w:val="000000"/>
          <w:spacing w:val="-2"/>
          <w:position w:val="2"/>
          <w:sz w:val="22"/>
          <w:szCs w:val="22"/>
        </w:rPr>
        <w:t>4</w:t>
      </w:r>
      <w:r>
        <w:rPr>
          <w:rFonts w:ascii="Calibri" w:eastAsia="Calibri" w:hAnsi="Calibri" w:cs="Calibri"/>
          <w:color w:val="000000"/>
          <w:position w:val="2"/>
          <w:sz w:val="22"/>
          <w:szCs w:val="22"/>
        </w:rPr>
        <w:t>0</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1"/>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4"/>
          <w:sz w:val="14"/>
          <w:szCs w:val="14"/>
        </w:rPr>
        <w:t>dn</w:t>
      </w:r>
    </w:p>
    <w:p w14:paraId="7C00D370" w14:textId="77777777" w:rsidR="008F73C2" w:rsidRDefault="008F73C2">
      <w:pPr>
        <w:spacing w:before="20" w:line="240" w:lineRule="exact"/>
        <w:rPr>
          <w:sz w:val="24"/>
          <w:szCs w:val="24"/>
        </w:rPr>
      </w:pPr>
    </w:p>
    <w:p w14:paraId="46BC65B3" w14:textId="77777777" w:rsidR="008F73C2" w:rsidRDefault="00FA06E7">
      <w:pPr>
        <w:ind w:left="1038"/>
        <w:rPr>
          <w:rFonts w:ascii="Calibri" w:eastAsia="Calibri" w:hAnsi="Calibri" w:cs="Calibri"/>
          <w:sz w:val="14"/>
          <w:szCs w:val="14"/>
        </w:rPr>
      </w:pPr>
      <w:r>
        <w:rPr>
          <w:rFonts w:ascii="Calibri" w:eastAsia="Calibri" w:hAnsi="Calibri" w:cs="Calibri"/>
          <w:spacing w:val="2"/>
          <w:position w:val="2"/>
          <w:sz w:val="22"/>
          <w:szCs w:val="22"/>
        </w:rPr>
        <w:t>II</w:t>
      </w:r>
      <w:r>
        <w:rPr>
          <w:rFonts w:ascii="Calibri" w:eastAsia="Calibri" w:hAnsi="Calibri" w:cs="Calibri"/>
          <w:position w:val="2"/>
          <w:sz w:val="22"/>
          <w:szCs w:val="22"/>
        </w:rPr>
        <w:t xml:space="preserve">.    </w:t>
      </w:r>
      <w:r>
        <w:rPr>
          <w:rFonts w:ascii="Calibri" w:eastAsia="Calibri" w:hAnsi="Calibri" w:cs="Calibri"/>
          <w:spacing w:val="3"/>
          <w:position w:val="2"/>
          <w:sz w:val="22"/>
          <w:szCs w:val="22"/>
        </w:rPr>
        <w:t xml:space="preserve"> </w:t>
      </w:r>
      <w:r>
        <w:rPr>
          <w:rFonts w:ascii="Calibri" w:eastAsia="Calibri" w:hAnsi="Calibri" w:cs="Calibri"/>
          <w:spacing w:val="2"/>
          <w:position w:val="2"/>
          <w:sz w:val="22"/>
          <w:szCs w:val="22"/>
        </w:rPr>
        <w:t>C</w:t>
      </w:r>
      <w:r>
        <w:rPr>
          <w:rFonts w:ascii="Calibri" w:eastAsia="Calibri" w:hAnsi="Calibri" w:cs="Calibri"/>
          <w:spacing w:val="-1"/>
          <w:position w:val="2"/>
          <w:sz w:val="22"/>
          <w:szCs w:val="22"/>
        </w:rPr>
        <w:t>on</w:t>
      </w:r>
      <w:r>
        <w:rPr>
          <w:rFonts w:ascii="Calibri" w:eastAsia="Calibri" w:hAnsi="Calibri" w:cs="Calibri"/>
          <w:position w:val="2"/>
          <w:sz w:val="22"/>
          <w:szCs w:val="22"/>
        </w:rPr>
        <w:t>feren</w:t>
      </w:r>
      <w:r>
        <w:rPr>
          <w:rFonts w:ascii="Calibri" w:eastAsia="Calibri" w:hAnsi="Calibri" w:cs="Calibri"/>
          <w:spacing w:val="-2"/>
          <w:position w:val="2"/>
          <w:sz w:val="22"/>
          <w:szCs w:val="22"/>
        </w:rPr>
        <w:t>c</w:t>
      </w:r>
      <w:r>
        <w:rPr>
          <w:rFonts w:ascii="Calibri" w:eastAsia="Calibri" w:hAnsi="Calibri" w:cs="Calibri"/>
          <w:position w:val="2"/>
          <w:sz w:val="22"/>
          <w:szCs w:val="22"/>
        </w:rPr>
        <w:t>e</w:t>
      </w:r>
      <w:r>
        <w:rPr>
          <w:rFonts w:ascii="Calibri" w:eastAsia="Calibri" w:hAnsi="Calibri" w:cs="Calibri"/>
          <w:spacing w:val="-1"/>
          <w:position w:val="2"/>
          <w:sz w:val="22"/>
          <w:szCs w:val="22"/>
        </w:rPr>
        <w:t xml:space="preserve"> </w:t>
      </w:r>
      <w:r>
        <w:rPr>
          <w:rFonts w:ascii="Calibri" w:eastAsia="Calibri" w:hAnsi="Calibri" w:cs="Calibri"/>
          <w:spacing w:val="1"/>
          <w:position w:val="2"/>
          <w:sz w:val="22"/>
          <w:szCs w:val="22"/>
        </w:rPr>
        <w:t>m</w:t>
      </w:r>
      <w:r>
        <w:rPr>
          <w:rFonts w:ascii="Calibri" w:eastAsia="Calibri" w:hAnsi="Calibri" w:cs="Calibri"/>
          <w:position w:val="2"/>
          <w:sz w:val="22"/>
          <w:szCs w:val="22"/>
        </w:rPr>
        <w:t>e</w:t>
      </w:r>
      <w:r>
        <w:rPr>
          <w:rFonts w:ascii="Calibri" w:eastAsia="Calibri" w:hAnsi="Calibri" w:cs="Calibri"/>
          <w:spacing w:val="1"/>
          <w:position w:val="2"/>
          <w:sz w:val="22"/>
          <w:szCs w:val="22"/>
        </w:rPr>
        <w:t>e</w:t>
      </w:r>
      <w:r>
        <w:rPr>
          <w:rFonts w:ascii="Calibri" w:eastAsia="Calibri" w:hAnsi="Calibri" w:cs="Calibri"/>
          <w:spacing w:val="-2"/>
          <w:position w:val="2"/>
          <w:sz w:val="22"/>
          <w:szCs w:val="22"/>
        </w:rPr>
        <w:t>t</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n</w:t>
      </w:r>
      <w:r>
        <w:rPr>
          <w:rFonts w:ascii="Calibri" w:eastAsia="Calibri" w:hAnsi="Calibri" w:cs="Calibri"/>
          <w:position w:val="2"/>
          <w:sz w:val="22"/>
          <w:szCs w:val="22"/>
        </w:rPr>
        <w:t>g r</w:t>
      </w:r>
      <w:r>
        <w:rPr>
          <w:rFonts w:ascii="Calibri" w:eastAsia="Calibri" w:hAnsi="Calibri" w:cs="Calibri"/>
          <w:spacing w:val="-1"/>
          <w:position w:val="2"/>
          <w:sz w:val="22"/>
          <w:szCs w:val="22"/>
        </w:rPr>
        <w:t>oo</w:t>
      </w:r>
      <w:r>
        <w:rPr>
          <w:rFonts w:ascii="Calibri" w:eastAsia="Calibri" w:hAnsi="Calibri" w:cs="Calibri"/>
          <w:spacing w:val="1"/>
          <w:position w:val="2"/>
          <w:sz w:val="22"/>
          <w:szCs w:val="22"/>
        </w:rPr>
        <w:t>m</w:t>
      </w:r>
      <w:r>
        <w:rPr>
          <w:rFonts w:ascii="Calibri" w:eastAsia="Calibri" w:hAnsi="Calibri" w:cs="Calibri"/>
          <w:position w:val="2"/>
          <w:sz w:val="22"/>
          <w:szCs w:val="22"/>
        </w:rPr>
        <w:t>s</w:t>
      </w:r>
      <w:r>
        <w:rPr>
          <w:rFonts w:ascii="Calibri" w:eastAsia="Calibri" w:hAnsi="Calibri" w:cs="Calibri"/>
          <w:spacing w:val="1"/>
          <w:position w:val="2"/>
          <w:sz w:val="22"/>
          <w:szCs w:val="22"/>
        </w:rPr>
        <w:t xml:space="preserve"> </w:t>
      </w:r>
      <w:r>
        <w:rPr>
          <w:rFonts w:ascii="Calibri" w:eastAsia="Calibri" w:hAnsi="Calibri" w:cs="Calibri"/>
          <w:position w:val="2"/>
          <w:sz w:val="22"/>
          <w:szCs w:val="22"/>
        </w:rPr>
        <w:t>-</w:t>
      </w:r>
      <w:r>
        <w:rPr>
          <w:rFonts w:ascii="Calibri" w:eastAsia="Calibri" w:hAnsi="Calibri" w:cs="Calibri"/>
          <w:spacing w:val="-2"/>
          <w:position w:val="2"/>
          <w:sz w:val="22"/>
          <w:szCs w:val="22"/>
        </w:rPr>
        <w:t xml:space="preserve"> 6</w:t>
      </w:r>
      <w:r>
        <w:rPr>
          <w:rFonts w:ascii="Calibri" w:eastAsia="Calibri" w:hAnsi="Calibri" w:cs="Calibri"/>
          <w:position w:val="2"/>
          <w:sz w:val="22"/>
          <w:szCs w:val="22"/>
        </w:rPr>
        <w:t>5</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2"/>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z w:val="14"/>
          <w:szCs w:val="14"/>
        </w:rPr>
        <w:t>E</w:t>
      </w:r>
      <w:r>
        <w:rPr>
          <w:rFonts w:ascii="Calibri" w:eastAsia="Calibri" w:hAnsi="Calibri" w:cs="Calibri"/>
          <w:color w:val="00AF50"/>
          <w:spacing w:val="14"/>
          <w:sz w:val="14"/>
          <w:szCs w:val="14"/>
        </w:rPr>
        <w:t xml:space="preserve"> </w:t>
      </w:r>
      <w:r>
        <w:rPr>
          <w:rFonts w:ascii="Calibri" w:eastAsia="Calibri" w:hAnsi="Calibri" w:cs="Calibri"/>
          <w:color w:val="000000"/>
          <w:position w:val="2"/>
          <w:sz w:val="22"/>
          <w:szCs w:val="22"/>
        </w:rPr>
        <w:t>/</w:t>
      </w:r>
      <w:r>
        <w:rPr>
          <w:rFonts w:ascii="Calibri" w:eastAsia="Calibri" w:hAnsi="Calibri" w:cs="Calibri"/>
          <w:color w:val="000000"/>
          <w:spacing w:val="4"/>
          <w:position w:val="2"/>
          <w:sz w:val="22"/>
          <w:szCs w:val="22"/>
        </w:rPr>
        <w:t xml:space="preserve"> </w:t>
      </w:r>
      <w:r>
        <w:rPr>
          <w:rFonts w:ascii="Calibri" w:eastAsia="Calibri" w:hAnsi="Calibri" w:cs="Calibri"/>
          <w:color w:val="000000"/>
          <w:spacing w:val="-2"/>
          <w:position w:val="2"/>
          <w:sz w:val="22"/>
          <w:szCs w:val="22"/>
        </w:rPr>
        <w:t>4</w:t>
      </w:r>
      <w:r>
        <w:rPr>
          <w:rFonts w:ascii="Calibri" w:eastAsia="Calibri" w:hAnsi="Calibri" w:cs="Calibri"/>
          <w:color w:val="000000"/>
          <w:position w:val="2"/>
          <w:sz w:val="22"/>
          <w:szCs w:val="22"/>
        </w:rPr>
        <w:t>0</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4"/>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4"/>
          <w:sz w:val="14"/>
          <w:szCs w:val="14"/>
        </w:rPr>
        <w:t>dn</w:t>
      </w:r>
    </w:p>
    <w:p w14:paraId="44966CB4" w14:textId="77777777" w:rsidR="008F73C2" w:rsidRDefault="008F73C2">
      <w:pPr>
        <w:spacing w:before="19" w:line="240" w:lineRule="exact"/>
        <w:rPr>
          <w:sz w:val="24"/>
          <w:szCs w:val="24"/>
        </w:rPr>
      </w:pPr>
    </w:p>
    <w:p w14:paraId="59D505B6" w14:textId="77777777" w:rsidR="008F73C2" w:rsidRDefault="00FA06E7">
      <w:pPr>
        <w:ind w:left="1038"/>
        <w:rPr>
          <w:rFonts w:ascii="Calibri" w:eastAsia="Calibri" w:hAnsi="Calibri" w:cs="Calibri"/>
          <w:sz w:val="14"/>
          <w:szCs w:val="14"/>
        </w:rPr>
      </w:pPr>
      <w:r>
        <w:rPr>
          <w:rFonts w:ascii="Calibri" w:eastAsia="Calibri" w:hAnsi="Calibri" w:cs="Calibri"/>
          <w:spacing w:val="2"/>
          <w:position w:val="2"/>
          <w:sz w:val="22"/>
          <w:szCs w:val="22"/>
        </w:rPr>
        <w:t>II</w:t>
      </w:r>
      <w:r>
        <w:rPr>
          <w:rFonts w:ascii="Calibri" w:eastAsia="Calibri" w:hAnsi="Calibri" w:cs="Calibri"/>
          <w:spacing w:val="-3"/>
          <w:position w:val="2"/>
          <w:sz w:val="22"/>
          <w:szCs w:val="22"/>
        </w:rPr>
        <w:t>I</w:t>
      </w:r>
      <w:r>
        <w:rPr>
          <w:rFonts w:ascii="Calibri" w:eastAsia="Calibri" w:hAnsi="Calibri" w:cs="Calibri"/>
          <w:position w:val="2"/>
          <w:sz w:val="22"/>
          <w:szCs w:val="22"/>
        </w:rPr>
        <w:t xml:space="preserve">.   </w:t>
      </w:r>
      <w:r>
        <w:rPr>
          <w:rFonts w:ascii="Calibri" w:eastAsia="Calibri" w:hAnsi="Calibri" w:cs="Calibri"/>
          <w:spacing w:val="1"/>
          <w:position w:val="2"/>
          <w:sz w:val="22"/>
          <w:szCs w:val="22"/>
        </w:rPr>
        <w:t xml:space="preserve"> </w:t>
      </w:r>
      <w:r>
        <w:rPr>
          <w:rFonts w:ascii="Calibri" w:eastAsia="Calibri" w:hAnsi="Calibri" w:cs="Calibri"/>
          <w:position w:val="2"/>
          <w:sz w:val="22"/>
          <w:szCs w:val="22"/>
        </w:rPr>
        <w:t>Serv</w:t>
      </w:r>
      <w:r>
        <w:rPr>
          <w:rFonts w:ascii="Calibri" w:eastAsia="Calibri" w:hAnsi="Calibri" w:cs="Calibri"/>
          <w:spacing w:val="3"/>
          <w:position w:val="2"/>
          <w:sz w:val="22"/>
          <w:szCs w:val="22"/>
        </w:rPr>
        <w:t>i</w:t>
      </w:r>
      <w:r>
        <w:rPr>
          <w:rFonts w:ascii="Calibri" w:eastAsia="Calibri" w:hAnsi="Calibri" w:cs="Calibri"/>
          <w:spacing w:val="-2"/>
          <w:position w:val="2"/>
          <w:sz w:val="22"/>
          <w:szCs w:val="22"/>
        </w:rPr>
        <w:t>c</w:t>
      </w:r>
      <w:r>
        <w:rPr>
          <w:rFonts w:ascii="Calibri" w:eastAsia="Calibri" w:hAnsi="Calibri" w:cs="Calibri"/>
          <w:position w:val="2"/>
          <w:sz w:val="22"/>
          <w:szCs w:val="22"/>
        </w:rPr>
        <w:t>e</w:t>
      </w:r>
      <w:r>
        <w:rPr>
          <w:rFonts w:ascii="Calibri" w:eastAsia="Calibri" w:hAnsi="Calibri" w:cs="Calibri"/>
          <w:spacing w:val="-1"/>
          <w:position w:val="2"/>
          <w:sz w:val="22"/>
          <w:szCs w:val="22"/>
        </w:rPr>
        <w:t xml:space="preserve"> </w:t>
      </w:r>
      <w:r>
        <w:rPr>
          <w:rFonts w:ascii="Calibri" w:eastAsia="Calibri" w:hAnsi="Calibri" w:cs="Calibri"/>
          <w:position w:val="2"/>
          <w:sz w:val="22"/>
          <w:szCs w:val="22"/>
        </w:rPr>
        <w:t>a</w:t>
      </w:r>
      <w:r>
        <w:rPr>
          <w:rFonts w:ascii="Calibri" w:eastAsia="Calibri" w:hAnsi="Calibri" w:cs="Calibri"/>
          <w:spacing w:val="-2"/>
          <w:position w:val="2"/>
          <w:sz w:val="22"/>
          <w:szCs w:val="22"/>
        </w:rPr>
        <w:t>ct</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v</w:t>
      </w:r>
      <w:r>
        <w:rPr>
          <w:rFonts w:ascii="Calibri" w:eastAsia="Calibri" w:hAnsi="Calibri" w:cs="Calibri"/>
          <w:spacing w:val="2"/>
          <w:position w:val="2"/>
          <w:sz w:val="22"/>
          <w:szCs w:val="22"/>
        </w:rPr>
        <w:t>i</w:t>
      </w:r>
      <w:r>
        <w:rPr>
          <w:rFonts w:ascii="Calibri" w:eastAsia="Calibri" w:hAnsi="Calibri" w:cs="Calibri"/>
          <w:spacing w:val="-2"/>
          <w:position w:val="2"/>
          <w:sz w:val="22"/>
          <w:szCs w:val="22"/>
        </w:rPr>
        <w:t>t</w:t>
      </w:r>
      <w:r>
        <w:rPr>
          <w:rFonts w:ascii="Calibri" w:eastAsia="Calibri" w:hAnsi="Calibri" w:cs="Calibri"/>
          <w:spacing w:val="2"/>
          <w:position w:val="2"/>
          <w:sz w:val="22"/>
          <w:szCs w:val="22"/>
        </w:rPr>
        <w:t>i</w:t>
      </w:r>
      <w:r>
        <w:rPr>
          <w:rFonts w:ascii="Calibri" w:eastAsia="Calibri" w:hAnsi="Calibri" w:cs="Calibri"/>
          <w:position w:val="2"/>
          <w:sz w:val="22"/>
          <w:szCs w:val="22"/>
        </w:rPr>
        <w:t>es</w:t>
      </w:r>
      <w:r>
        <w:rPr>
          <w:rFonts w:ascii="Calibri" w:eastAsia="Calibri" w:hAnsi="Calibri" w:cs="Calibri"/>
          <w:spacing w:val="1"/>
          <w:position w:val="2"/>
          <w:sz w:val="22"/>
          <w:szCs w:val="22"/>
        </w:rPr>
        <w:t xml:space="preserve"> </w:t>
      </w:r>
      <w:r>
        <w:rPr>
          <w:rFonts w:ascii="Calibri" w:eastAsia="Calibri" w:hAnsi="Calibri" w:cs="Calibri"/>
          <w:position w:val="2"/>
          <w:sz w:val="22"/>
          <w:szCs w:val="22"/>
        </w:rPr>
        <w:t>–</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7</w:t>
      </w:r>
      <w:r>
        <w:rPr>
          <w:rFonts w:ascii="Calibri" w:eastAsia="Calibri" w:hAnsi="Calibri" w:cs="Calibri"/>
          <w:position w:val="2"/>
          <w:sz w:val="22"/>
          <w:szCs w:val="22"/>
        </w:rPr>
        <w:t>5</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2"/>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z w:val="14"/>
          <w:szCs w:val="14"/>
        </w:rPr>
        <w:t>E</w:t>
      </w:r>
      <w:r>
        <w:rPr>
          <w:rFonts w:ascii="Calibri" w:eastAsia="Calibri" w:hAnsi="Calibri" w:cs="Calibri"/>
          <w:color w:val="00AF50"/>
          <w:spacing w:val="14"/>
          <w:sz w:val="14"/>
          <w:szCs w:val="14"/>
        </w:rPr>
        <w:t xml:space="preserve"> </w:t>
      </w:r>
      <w:r>
        <w:rPr>
          <w:rFonts w:ascii="Calibri" w:eastAsia="Calibri" w:hAnsi="Calibri" w:cs="Calibri"/>
          <w:color w:val="000000"/>
          <w:spacing w:val="1"/>
          <w:position w:val="2"/>
          <w:sz w:val="22"/>
          <w:szCs w:val="22"/>
        </w:rPr>
        <w:t>/</w:t>
      </w:r>
      <w:r>
        <w:rPr>
          <w:rFonts w:ascii="Calibri" w:eastAsia="Calibri" w:hAnsi="Calibri" w:cs="Calibri"/>
          <w:color w:val="000000"/>
          <w:spacing w:val="-2"/>
          <w:position w:val="2"/>
          <w:sz w:val="22"/>
          <w:szCs w:val="22"/>
        </w:rPr>
        <w:t>6</w:t>
      </w:r>
      <w:r>
        <w:rPr>
          <w:rFonts w:ascii="Calibri" w:eastAsia="Calibri" w:hAnsi="Calibri" w:cs="Calibri"/>
          <w:color w:val="000000"/>
          <w:position w:val="2"/>
          <w:sz w:val="22"/>
          <w:szCs w:val="22"/>
        </w:rPr>
        <w:t>0</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1"/>
          <w:position w:val="2"/>
          <w:sz w:val="22"/>
          <w:szCs w:val="22"/>
        </w:rPr>
        <w:t xml:space="preserve"> </w:t>
      </w:r>
      <w:r>
        <w:rPr>
          <w:rFonts w:ascii="Calibri" w:eastAsia="Calibri" w:hAnsi="Calibri" w:cs="Calibri"/>
          <w:color w:val="00AF50"/>
          <w:spacing w:val="3"/>
          <w:position w:val="2"/>
          <w:sz w:val="22"/>
          <w:szCs w:val="22"/>
        </w:rPr>
        <w:t>L</w:t>
      </w:r>
      <w:r>
        <w:rPr>
          <w:rFonts w:ascii="Calibri" w:eastAsia="Calibri" w:hAnsi="Calibri" w:cs="Calibri"/>
          <w:color w:val="00AF50"/>
          <w:spacing w:val="-1"/>
          <w:sz w:val="14"/>
          <w:szCs w:val="14"/>
        </w:rPr>
        <w:t>dn</w:t>
      </w:r>
    </w:p>
    <w:p w14:paraId="5C490C87" w14:textId="77777777" w:rsidR="008F73C2" w:rsidRDefault="008F73C2">
      <w:pPr>
        <w:spacing w:before="8" w:line="180" w:lineRule="exact"/>
        <w:rPr>
          <w:sz w:val="18"/>
          <w:szCs w:val="18"/>
        </w:rPr>
      </w:pPr>
    </w:p>
    <w:p w14:paraId="79728915" w14:textId="77777777" w:rsidR="008F73C2" w:rsidRDefault="00FA06E7">
      <w:pPr>
        <w:ind w:left="611"/>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 xml:space="preserve">.    </w:t>
      </w:r>
      <w:r>
        <w:rPr>
          <w:rFonts w:ascii="Calibri" w:eastAsia="Calibri" w:hAnsi="Calibri" w:cs="Calibri"/>
          <w:spacing w:val="3"/>
          <w:sz w:val="22"/>
          <w:szCs w:val="22"/>
        </w:rPr>
        <w:t xml:space="preserve"> </w:t>
      </w:r>
      <w:r>
        <w:rPr>
          <w:rFonts w:ascii="Calibri" w:eastAsia="Calibri" w:hAnsi="Calibri" w:cs="Calibri"/>
          <w:color w:val="00AF50"/>
          <w:spacing w:val="-2"/>
          <w:sz w:val="22"/>
          <w:szCs w:val="22"/>
        </w:rPr>
        <w:t>E</w:t>
      </w:r>
      <w:r>
        <w:rPr>
          <w:rFonts w:ascii="Calibri" w:eastAsia="Calibri" w:hAnsi="Calibri" w:cs="Calibri"/>
          <w:color w:val="00AF50"/>
          <w:spacing w:val="-1"/>
          <w:sz w:val="22"/>
          <w:szCs w:val="22"/>
        </w:rPr>
        <w:t>du</w:t>
      </w:r>
      <w:r>
        <w:rPr>
          <w:rFonts w:ascii="Calibri" w:eastAsia="Calibri" w:hAnsi="Calibri" w:cs="Calibri"/>
          <w:color w:val="00AF50"/>
          <w:spacing w:val="-2"/>
          <w:sz w:val="22"/>
          <w:szCs w:val="22"/>
        </w:rPr>
        <w:t>c</w:t>
      </w:r>
      <w:r>
        <w:rPr>
          <w:rFonts w:ascii="Calibri" w:eastAsia="Calibri" w:hAnsi="Calibri" w:cs="Calibri"/>
          <w:color w:val="00AF50"/>
          <w:sz w:val="22"/>
          <w:szCs w:val="22"/>
        </w:rPr>
        <w:t>a</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w:t>
      </w:r>
      <w:r>
        <w:rPr>
          <w:rFonts w:ascii="Calibri" w:eastAsia="Calibri" w:hAnsi="Calibri" w:cs="Calibri"/>
          <w:color w:val="00AF50"/>
          <w:sz w:val="22"/>
          <w:szCs w:val="22"/>
        </w:rPr>
        <w:t>n</w:t>
      </w:r>
      <w:r>
        <w:rPr>
          <w:rFonts w:ascii="Calibri" w:eastAsia="Calibri" w:hAnsi="Calibri" w:cs="Calibri"/>
          <w:color w:val="00AF50"/>
          <w:spacing w:val="-3"/>
          <w:sz w:val="22"/>
          <w:szCs w:val="22"/>
        </w:rPr>
        <w:t xml:space="preserve"> </w:t>
      </w:r>
      <w:r>
        <w:rPr>
          <w:rFonts w:ascii="Calibri" w:eastAsia="Calibri" w:hAnsi="Calibri" w:cs="Calibri"/>
          <w:color w:val="00AF50"/>
          <w:spacing w:val="4"/>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e</w:t>
      </w:r>
      <w:r>
        <w:rPr>
          <w:rFonts w:ascii="Calibri" w:eastAsia="Calibri" w:hAnsi="Calibri" w:cs="Calibri"/>
          <w:color w:val="00AF50"/>
          <w:spacing w:val="3"/>
          <w:sz w:val="22"/>
          <w:szCs w:val="22"/>
        </w:rPr>
        <w:t>s</w:t>
      </w:r>
      <w:r>
        <w:rPr>
          <w:rFonts w:ascii="Calibri" w:eastAsia="Calibri" w:hAnsi="Calibri" w:cs="Calibri"/>
          <w:color w:val="000000"/>
          <w:sz w:val="22"/>
          <w:szCs w:val="22"/>
        </w:rPr>
        <w:t>:</w:t>
      </w:r>
    </w:p>
    <w:p w14:paraId="3A01D600" w14:textId="77777777" w:rsidR="008F73C2" w:rsidRDefault="008F73C2">
      <w:pPr>
        <w:spacing w:before="14" w:line="240" w:lineRule="exact"/>
        <w:rPr>
          <w:sz w:val="24"/>
          <w:szCs w:val="24"/>
        </w:rPr>
      </w:pPr>
    </w:p>
    <w:p w14:paraId="737BA313" w14:textId="77777777" w:rsidR="008F73C2" w:rsidRDefault="00FA06E7">
      <w:pPr>
        <w:ind w:left="1038"/>
        <w:rPr>
          <w:rFonts w:ascii="Calibri" w:eastAsia="Calibri" w:hAnsi="Calibri" w:cs="Calibri"/>
          <w:sz w:val="14"/>
          <w:szCs w:val="14"/>
        </w:rPr>
      </w:pPr>
      <w:r>
        <w:rPr>
          <w:rFonts w:ascii="Calibri" w:eastAsia="Calibri" w:hAnsi="Calibri" w:cs="Calibri"/>
          <w:spacing w:val="2"/>
          <w:position w:val="2"/>
          <w:sz w:val="22"/>
          <w:szCs w:val="22"/>
        </w:rPr>
        <w:t>I</w:t>
      </w:r>
      <w:r>
        <w:rPr>
          <w:rFonts w:ascii="Calibri" w:eastAsia="Calibri" w:hAnsi="Calibri" w:cs="Calibri"/>
          <w:position w:val="2"/>
          <w:sz w:val="22"/>
          <w:szCs w:val="22"/>
        </w:rPr>
        <w:t xml:space="preserve">.     </w:t>
      </w:r>
      <w:r>
        <w:rPr>
          <w:rFonts w:ascii="Calibri" w:eastAsia="Calibri" w:hAnsi="Calibri" w:cs="Calibri"/>
          <w:spacing w:val="11"/>
          <w:position w:val="2"/>
          <w:sz w:val="22"/>
          <w:szCs w:val="22"/>
        </w:rPr>
        <w:t xml:space="preserve"> </w:t>
      </w:r>
      <w:r>
        <w:rPr>
          <w:rFonts w:ascii="Calibri" w:eastAsia="Calibri" w:hAnsi="Calibri" w:cs="Calibri"/>
          <w:spacing w:val="-2"/>
          <w:position w:val="2"/>
          <w:sz w:val="22"/>
          <w:szCs w:val="22"/>
        </w:rPr>
        <w:t>L</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b</w:t>
      </w:r>
      <w:r>
        <w:rPr>
          <w:rFonts w:ascii="Calibri" w:eastAsia="Calibri" w:hAnsi="Calibri" w:cs="Calibri"/>
          <w:position w:val="2"/>
          <w:sz w:val="22"/>
          <w:szCs w:val="22"/>
        </w:rPr>
        <w:t>ra</w:t>
      </w:r>
      <w:r>
        <w:rPr>
          <w:rFonts w:ascii="Calibri" w:eastAsia="Calibri" w:hAnsi="Calibri" w:cs="Calibri"/>
          <w:spacing w:val="-1"/>
          <w:position w:val="2"/>
          <w:sz w:val="22"/>
          <w:szCs w:val="22"/>
        </w:rPr>
        <w:t>r</w:t>
      </w:r>
      <w:r>
        <w:rPr>
          <w:rFonts w:ascii="Calibri" w:eastAsia="Calibri" w:hAnsi="Calibri" w:cs="Calibri"/>
          <w:spacing w:val="2"/>
          <w:position w:val="2"/>
          <w:sz w:val="22"/>
          <w:szCs w:val="22"/>
        </w:rPr>
        <w:t>i</w:t>
      </w:r>
      <w:r>
        <w:rPr>
          <w:rFonts w:ascii="Calibri" w:eastAsia="Calibri" w:hAnsi="Calibri" w:cs="Calibri"/>
          <w:position w:val="2"/>
          <w:sz w:val="22"/>
          <w:szCs w:val="22"/>
        </w:rPr>
        <w:t>es,</w:t>
      </w:r>
      <w:r>
        <w:rPr>
          <w:rFonts w:ascii="Calibri" w:eastAsia="Calibri" w:hAnsi="Calibri" w:cs="Calibri"/>
          <w:spacing w:val="-4"/>
          <w:position w:val="2"/>
          <w:sz w:val="22"/>
          <w:szCs w:val="22"/>
        </w:rPr>
        <w:t xml:space="preserve"> </w:t>
      </w:r>
      <w:r>
        <w:rPr>
          <w:rFonts w:ascii="Calibri" w:eastAsia="Calibri" w:hAnsi="Calibri" w:cs="Calibri"/>
          <w:position w:val="2"/>
          <w:sz w:val="22"/>
          <w:szCs w:val="22"/>
        </w:rPr>
        <w:t>s</w:t>
      </w:r>
      <w:r>
        <w:rPr>
          <w:rFonts w:ascii="Calibri" w:eastAsia="Calibri" w:hAnsi="Calibri" w:cs="Calibri"/>
          <w:spacing w:val="-2"/>
          <w:position w:val="2"/>
          <w:sz w:val="22"/>
          <w:szCs w:val="22"/>
        </w:rPr>
        <w:t>t</w:t>
      </w:r>
      <w:r>
        <w:rPr>
          <w:rFonts w:ascii="Calibri" w:eastAsia="Calibri" w:hAnsi="Calibri" w:cs="Calibri"/>
          <w:spacing w:val="-1"/>
          <w:position w:val="2"/>
          <w:sz w:val="22"/>
          <w:szCs w:val="22"/>
        </w:rPr>
        <w:t>ud</w:t>
      </w:r>
      <w:r>
        <w:rPr>
          <w:rFonts w:ascii="Calibri" w:eastAsia="Calibri" w:hAnsi="Calibri" w:cs="Calibri"/>
          <w:position w:val="2"/>
          <w:sz w:val="22"/>
          <w:szCs w:val="22"/>
        </w:rPr>
        <w:t>y</w:t>
      </w:r>
      <w:r>
        <w:rPr>
          <w:rFonts w:ascii="Calibri" w:eastAsia="Calibri" w:hAnsi="Calibri" w:cs="Calibri"/>
          <w:spacing w:val="-1"/>
          <w:position w:val="2"/>
          <w:sz w:val="22"/>
          <w:szCs w:val="22"/>
        </w:rPr>
        <w:t xml:space="preserve"> </w:t>
      </w:r>
      <w:r>
        <w:rPr>
          <w:rFonts w:ascii="Calibri" w:eastAsia="Calibri" w:hAnsi="Calibri" w:cs="Calibri"/>
          <w:position w:val="2"/>
          <w:sz w:val="22"/>
          <w:szCs w:val="22"/>
        </w:rPr>
        <w:t>areas –</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6</w:t>
      </w:r>
      <w:r>
        <w:rPr>
          <w:rFonts w:ascii="Calibri" w:eastAsia="Calibri" w:hAnsi="Calibri" w:cs="Calibri"/>
          <w:position w:val="2"/>
          <w:sz w:val="22"/>
          <w:szCs w:val="22"/>
        </w:rPr>
        <w:t>5</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3"/>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z w:val="14"/>
          <w:szCs w:val="14"/>
        </w:rPr>
        <w:t>E</w:t>
      </w:r>
      <w:r>
        <w:rPr>
          <w:rFonts w:ascii="Calibri" w:eastAsia="Calibri" w:hAnsi="Calibri" w:cs="Calibri"/>
          <w:color w:val="00AF50"/>
          <w:spacing w:val="14"/>
          <w:sz w:val="14"/>
          <w:szCs w:val="14"/>
        </w:rPr>
        <w:t xml:space="preserve"> </w:t>
      </w:r>
      <w:r>
        <w:rPr>
          <w:rFonts w:ascii="Calibri" w:eastAsia="Calibri" w:hAnsi="Calibri" w:cs="Calibri"/>
          <w:color w:val="000000"/>
          <w:spacing w:val="1"/>
          <w:position w:val="2"/>
          <w:sz w:val="22"/>
          <w:szCs w:val="22"/>
        </w:rPr>
        <w:t>/</w:t>
      </w:r>
      <w:r>
        <w:rPr>
          <w:rFonts w:ascii="Calibri" w:eastAsia="Calibri" w:hAnsi="Calibri" w:cs="Calibri"/>
          <w:color w:val="000000"/>
          <w:spacing w:val="3"/>
          <w:position w:val="2"/>
          <w:sz w:val="22"/>
          <w:szCs w:val="22"/>
        </w:rPr>
        <w:t>4</w:t>
      </w:r>
      <w:r>
        <w:rPr>
          <w:rFonts w:ascii="Calibri" w:eastAsia="Calibri" w:hAnsi="Calibri" w:cs="Calibri"/>
          <w:color w:val="000000"/>
          <w:position w:val="2"/>
          <w:sz w:val="22"/>
          <w:szCs w:val="22"/>
        </w:rPr>
        <w:t>0</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3"/>
          <w:position w:val="2"/>
          <w:sz w:val="22"/>
          <w:szCs w:val="22"/>
        </w:rPr>
        <w:t xml:space="preserve"> </w:t>
      </w:r>
      <w:r>
        <w:rPr>
          <w:rFonts w:ascii="Calibri" w:eastAsia="Calibri" w:hAnsi="Calibri" w:cs="Calibri"/>
          <w:color w:val="00AF50"/>
          <w:spacing w:val="-1"/>
          <w:position w:val="2"/>
          <w:sz w:val="22"/>
          <w:szCs w:val="22"/>
        </w:rPr>
        <w:t>L</w:t>
      </w:r>
      <w:r>
        <w:rPr>
          <w:rFonts w:ascii="Calibri" w:eastAsia="Calibri" w:hAnsi="Calibri" w:cs="Calibri"/>
          <w:color w:val="00AF50"/>
          <w:spacing w:val="-1"/>
          <w:sz w:val="14"/>
          <w:szCs w:val="14"/>
        </w:rPr>
        <w:t>dn</w:t>
      </w:r>
    </w:p>
    <w:p w14:paraId="692C1160" w14:textId="77777777" w:rsidR="008F73C2" w:rsidRDefault="008F73C2">
      <w:pPr>
        <w:spacing w:before="4" w:line="260" w:lineRule="exact"/>
        <w:rPr>
          <w:sz w:val="26"/>
          <w:szCs w:val="26"/>
        </w:rPr>
      </w:pPr>
    </w:p>
    <w:p w14:paraId="5AA38B48" w14:textId="77777777" w:rsidR="008F73C2" w:rsidRDefault="00FA06E7">
      <w:pPr>
        <w:ind w:left="1038"/>
        <w:rPr>
          <w:rFonts w:ascii="Calibri" w:eastAsia="Calibri" w:hAnsi="Calibri" w:cs="Calibri"/>
          <w:sz w:val="14"/>
          <w:szCs w:val="14"/>
        </w:rPr>
      </w:pPr>
      <w:r>
        <w:rPr>
          <w:rFonts w:ascii="Calibri" w:eastAsia="Calibri" w:hAnsi="Calibri" w:cs="Calibri"/>
          <w:spacing w:val="2"/>
          <w:position w:val="2"/>
          <w:sz w:val="22"/>
          <w:szCs w:val="22"/>
        </w:rPr>
        <w:t>II</w:t>
      </w:r>
      <w:r>
        <w:rPr>
          <w:rFonts w:ascii="Calibri" w:eastAsia="Calibri" w:hAnsi="Calibri" w:cs="Calibri"/>
          <w:position w:val="2"/>
          <w:sz w:val="22"/>
          <w:szCs w:val="22"/>
        </w:rPr>
        <w:t xml:space="preserve">.    </w:t>
      </w:r>
      <w:r>
        <w:rPr>
          <w:rFonts w:ascii="Calibri" w:eastAsia="Calibri" w:hAnsi="Calibri" w:cs="Calibri"/>
          <w:spacing w:val="3"/>
          <w:position w:val="2"/>
          <w:sz w:val="22"/>
          <w:szCs w:val="22"/>
        </w:rPr>
        <w:t xml:space="preserve"> </w:t>
      </w:r>
      <w:r>
        <w:rPr>
          <w:rFonts w:ascii="Calibri" w:eastAsia="Calibri" w:hAnsi="Calibri" w:cs="Calibri"/>
          <w:spacing w:val="-2"/>
          <w:position w:val="2"/>
          <w:sz w:val="22"/>
          <w:szCs w:val="22"/>
        </w:rPr>
        <w:t>T</w:t>
      </w:r>
      <w:r>
        <w:rPr>
          <w:rFonts w:ascii="Calibri" w:eastAsia="Calibri" w:hAnsi="Calibri" w:cs="Calibri"/>
          <w:position w:val="2"/>
          <w:sz w:val="22"/>
          <w:szCs w:val="22"/>
        </w:rPr>
        <w:t>ea</w:t>
      </w:r>
      <w:r>
        <w:rPr>
          <w:rFonts w:ascii="Calibri" w:eastAsia="Calibri" w:hAnsi="Calibri" w:cs="Calibri"/>
          <w:spacing w:val="-2"/>
          <w:position w:val="2"/>
          <w:sz w:val="22"/>
          <w:szCs w:val="22"/>
        </w:rPr>
        <w:t>c</w:t>
      </w:r>
      <w:r>
        <w:rPr>
          <w:rFonts w:ascii="Calibri" w:eastAsia="Calibri" w:hAnsi="Calibri" w:cs="Calibri"/>
          <w:spacing w:val="-1"/>
          <w:position w:val="2"/>
          <w:sz w:val="22"/>
          <w:szCs w:val="22"/>
        </w:rPr>
        <w:t>h</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n</w:t>
      </w:r>
      <w:r>
        <w:rPr>
          <w:rFonts w:ascii="Calibri" w:eastAsia="Calibri" w:hAnsi="Calibri" w:cs="Calibri"/>
          <w:position w:val="2"/>
          <w:sz w:val="22"/>
          <w:szCs w:val="22"/>
        </w:rPr>
        <w:t>g areas,</w:t>
      </w:r>
      <w:r>
        <w:rPr>
          <w:rFonts w:ascii="Calibri" w:eastAsia="Calibri" w:hAnsi="Calibri" w:cs="Calibri"/>
          <w:spacing w:val="-4"/>
          <w:position w:val="2"/>
          <w:sz w:val="22"/>
          <w:szCs w:val="22"/>
        </w:rPr>
        <w:t xml:space="preserve"> </w:t>
      </w:r>
      <w:r>
        <w:rPr>
          <w:rFonts w:ascii="Calibri" w:eastAsia="Calibri" w:hAnsi="Calibri" w:cs="Calibri"/>
          <w:position w:val="2"/>
          <w:sz w:val="22"/>
          <w:szCs w:val="22"/>
        </w:rPr>
        <w:t>asse</w:t>
      </w:r>
      <w:r>
        <w:rPr>
          <w:rFonts w:ascii="Calibri" w:eastAsia="Calibri" w:hAnsi="Calibri" w:cs="Calibri"/>
          <w:spacing w:val="1"/>
          <w:position w:val="2"/>
          <w:sz w:val="22"/>
          <w:szCs w:val="22"/>
        </w:rPr>
        <w:t>m</w:t>
      </w:r>
      <w:r>
        <w:rPr>
          <w:rFonts w:ascii="Calibri" w:eastAsia="Calibri" w:hAnsi="Calibri" w:cs="Calibri"/>
          <w:spacing w:val="-1"/>
          <w:position w:val="2"/>
          <w:sz w:val="22"/>
          <w:szCs w:val="22"/>
        </w:rPr>
        <w:t>b</w:t>
      </w:r>
      <w:r>
        <w:rPr>
          <w:rFonts w:ascii="Calibri" w:eastAsia="Calibri" w:hAnsi="Calibri" w:cs="Calibri"/>
          <w:spacing w:val="2"/>
          <w:position w:val="2"/>
          <w:sz w:val="22"/>
          <w:szCs w:val="22"/>
        </w:rPr>
        <w:t>l</w:t>
      </w:r>
      <w:r>
        <w:rPr>
          <w:rFonts w:ascii="Calibri" w:eastAsia="Calibri" w:hAnsi="Calibri" w:cs="Calibri"/>
          <w:position w:val="2"/>
          <w:sz w:val="22"/>
          <w:szCs w:val="22"/>
        </w:rPr>
        <w:t>y</w:t>
      </w:r>
      <w:r>
        <w:rPr>
          <w:rFonts w:ascii="Calibri" w:eastAsia="Calibri" w:hAnsi="Calibri" w:cs="Calibri"/>
          <w:spacing w:val="-1"/>
          <w:position w:val="2"/>
          <w:sz w:val="22"/>
          <w:szCs w:val="22"/>
        </w:rPr>
        <w:t xml:space="preserve"> </w:t>
      </w:r>
      <w:r>
        <w:rPr>
          <w:rFonts w:ascii="Calibri" w:eastAsia="Calibri" w:hAnsi="Calibri" w:cs="Calibri"/>
          <w:position w:val="2"/>
          <w:sz w:val="22"/>
          <w:szCs w:val="22"/>
        </w:rPr>
        <w:t>areas</w:t>
      </w:r>
      <w:r>
        <w:rPr>
          <w:rFonts w:ascii="Calibri" w:eastAsia="Calibri" w:hAnsi="Calibri" w:cs="Calibri"/>
          <w:spacing w:val="1"/>
          <w:position w:val="2"/>
          <w:sz w:val="22"/>
          <w:szCs w:val="22"/>
        </w:rPr>
        <w:t xml:space="preserve"> </w:t>
      </w:r>
      <w:r>
        <w:rPr>
          <w:rFonts w:ascii="Calibri" w:eastAsia="Calibri" w:hAnsi="Calibri" w:cs="Calibri"/>
          <w:position w:val="2"/>
          <w:sz w:val="22"/>
          <w:szCs w:val="22"/>
        </w:rPr>
        <w:t>–</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6</w:t>
      </w:r>
      <w:r>
        <w:rPr>
          <w:rFonts w:ascii="Calibri" w:eastAsia="Calibri" w:hAnsi="Calibri" w:cs="Calibri"/>
          <w:position w:val="2"/>
          <w:sz w:val="22"/>
          <w:szCs w:val="22"/>
        </w:rPr>
        <w:t>5</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2"/>
          <w:position w:val="2"/>
          <w:sz w:val="22"/>
          <w:szCs w:val="22"/>
        </w:rPr>
        <w:t xml:space="preserve"> </w:t>
      </w:r>
      <w:r>
        <w:rPr>
          <w:rFonts w:ascii="Calibri" w:eastAsia="Calibri" w:hAnsi="Calibri" w:cs="Calibri"/>
          <w:color w:val="00AF50"/>
          <w:spacing w:val="-1"/>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z w:val="14"/>
          <w:szCs w:val="14"/>
        </w:rPr>
        <w:t>E</w:t>
      </w:r>
      <w:r>
        <w:rPr>
          <w:rFonts w:ascii="Calibri" w:eastAsia="Calibri" w:hAnsi="Calibri" w:cs="Calibri"/>
          <w:color w:val="00AF50"/>
          <w:spacing w:val="14"/>
          <w:sz w:val="14"/>
          <w:szCs w:val="14"/>
        </w:rPr>
        <w:t xml:space="preserve"> </w:t>
      </w:r>
      <w:r>
        <w:rPr>
          <w:rFonts w:ascii="Calibri" w:eastAsia="Calibri" w:hAnsi="Calibri" w:cs="Calibri"/>
          <w:color w:val="000000"/>
          <w:spacing w:val="1"/>
          <w:position w:val="2"/>
          <w:sz w:val="22"/>
          <w:szCs w:val="22"/>
        </w:rPr>
        <w:t>/</w:t>
      </w:r>
      <w:r>
        <w:rPr>
          <w:rFonts w:ascii="Calibri" w:eastAsia="Calibri" w:hAnsi="Calibri" w:cs="Calibri"/>
          <w:color w:val="000000"/>
          <w:spacing w:val="3"/>
          <w:position w:val="2"/>
          <w:sz w:val="22"/>
          <w:szCs w:val="22"/>
        </w:rPr>
        <w:t>4</w:t>
      </w:r>
      <w:r>
        <w:rPr>
          <w:rFonts w:ascii="Calibri" w:eastAsia="Calibri" w:hAnsi="Calibri" w:cs="Calibri"/>
          <w:color w:val="000000"/>
          <w:position w:val="2"/>
          <w:sz w:val="22"/>
          <w:szCs w:val="22"/>
        </w:rPr>
        <w:t>0</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3"/>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dn</w:t>
      </w:r>
    </w:p>
    <w:p w14:paraId="4F232937" w14:textId="77777777" w:rsidR="008F73C2" w:rsidRDefault="008F73C2">
      <w:pPr>
        <w:spacing w:before="19" w:line="240" w:lineRule="exact"/>
        <w:rPr>
          <w:sz w:val="24"/>
          <w:szCs w:val="24"/>
        </w:rPr>
      </w:pPr>
    </w:p>
    <w:p w14:paraId="12F0F794" w14:textId="77777777" w:rsidR="008F73C2" w:rsidRDefault="00FA06E7">
      <w:pPr>
        <w:ind w:left="1038"/>
        <w:rPr>
          <w:rFonts w:ascii="Calibri" w:eastAsia="Calibri" w:hAnsi="Calibri" w:cs="Calibri"/>
          <w:sz w:val="14"/>
          <w:szCs w:val="14"/>
        </w:rPr>
      </w:pPr>
      <w:r>
        <w:rPr>
          <w:rFonts w:ascii="Calibri" w:eastAsia="Calibri" w:hAnsi="Calibri" w:cs="Calibri"/>
          <w:spacing w:val="2"/>
          <w:position w:val="2"/>
          <w:sz w:val="22"/>
          <w:szCs w:val="22"/>
        </w:rPr>
        <w:t>II</w:t>
      </w:r>
      <w:r>
        <w:rPr>
          <w:rFonts w:ascii="Calibri" w:eastAsia="Calibri" w:hAnsi="Calibri" w:cs="Calibri"/>
          <w:spacing w:val="-3"/>
          <w:position w:val="2"/>
          <w:sz w:val="22"/>
          <w:szCs w:val="22"/>
        </w:rPr>
        <w:t>I</w:t>
      </w:r>
      <w:r>
        <w:rPr>
          <w:rFonts w:ascii="Calibri" w:eastAsia="Calibri" w:hAnsi="Calibri" w:cs="Calibri"/>
          <w:position w:val="2"/>
          <w:sz w:val="22"/>
          <w:szCs w:val="22"/>
        </w:rPr>
        <w:t xml:space="preserve">.   </w:t>
      </w:r>
      <w:r>
        <w:rPr>
          <w:rFonts w:ascii="Calibri" w:eastAsia="Calibri" w:hAnsi="Calibri" w:cs="Calibri"/>
          <w:spacing w:val="1"/>
          <w:position w:val="2"/>
          <w:sz w:val="22"/>
          <w:szCs w:val="22"/>
        </w:rPr>
        <w:t xml:space="preserve"> </w:t>
      </w:r>
      <w:r>
        <w:rPr>
          <w:rFonts w:ascii="Calibri" w:eastAsia="Calibri" w:hAnsi="Calibri" w:cs="Calibri"/>
          <w:position w:val="2"/>
          <w:sz w:val="22"/>
          <w:szCs w:val="22"/>
        </w:rPr>
        <w:t>W</w:t>
      </w:r>
      <w:r>
        <w:rPr>
          <w:rFonts w:ascii="Calibri" w:eastAsia="Calibri" w:hAnsi="Calibri" w:cs="Calibri"/>
          <w:spacing w:val="-1"/>
          <w:position w:val="2"/>
          <w:sz w:val="22"/>
          <w:szCs w:val="22"/>
        </w:rPr>
        <w:t>o</w:t>
      </w:r>
      <w:r>
        <w:rPr>
          <w:rFonts w:ascii="Calibri" w:eastAsia="Calibri" w:hAnsi="Calibri" w:cs="Calibri"/>
          <w:position w:val="2"/>
          <w:sz w:val="22"/>
          <w:szCs w:val="22"/>
        </w:rPr>
        <w:t>rksh</w:t>
      </w:r>
      <w:r>
        <w:rPr>
          <w:rFonts w:ascii="Calibri" w:eastAsia="Calibri" w:hAnsi="Calibri" w:cs="Calibri"/>
          <w:spacing w:val="-2"/>
          <w:position w:val="2"/>
          <w:sz w:val="22"/>
          <w:szCs w:val="22"/>
        </w:rPr>
        <w:t>o</w:t>
      </w:r>
      <w:r>
        <w:rPr>
          <w:rFonts w:ascii="Calibri" w:eastAsia="Calibri" w:hAnsi="Calibri" w:cs="Calibri"/>
          <w:spacing w:val="-1"/>
          <w:position w:val="2"/>
          <w:sz w:val="22"/>
          <w:szCs w:val="22"/>
        </w:rPr>
        <w:t>p</w:t>
      </w:r>
      <w:r>
        <w:rPr>
          <w:rFonts w:ascii="Calibri" w:eastAsia="Calibri" w:hAnsi="Calibri" w:cs="Calibri"/>
          <w:position w:val="2"/>
          <w:sz w:val="22"/>
          <w:szCs w:val="22"/>
        </w:rPr>
        <w:t>s,</w:t>
      </w:r>
      <w:r>
        <w:rPr>
          <w:rFonts w:ascii="Calibri" w:eastAsia="Calibri" w:hAnsi="Calibri" w:cs="Calibri"/>
          <w:spacing w:val="-4"/>
          <w:position w:val="2"/>
          <w:sz w:val="22"/>
          <w:szCs w:val="22"/>
        </w:rPr>
        <w:t xml:space="preserve"> </w:t>
      </w:r>
      <w:r>
        <w:rPr>
          <w:rFonts w:ascii="Calibri" w:eastAsia="Calibri" w:hAnsi="Calibri" w:cs="Calibri"/>
          <w:color w:val="00AF50"/>
          <w:spacing w:val="1"/>
          <w:position w:val="2"/>
          <w:sz w:val="22"/>
          <w:szCs w:val="22"/>
        </w:rPr>
        <w:t>gym</w:t>
      </w:r>
      <w:r>
        <w:rPr>
          <w:rFonts w:ascii="Calibri" w:eastAsia="Calibri" w:hAnsi="Calibri" w:cs="Calibri"/>
          <w:color w:val="00AF50"/>
          <w:spacing w:val="-1"/>
          <w:position w:val="2"/>
          <w:sz w:val="22"/>
          <w:szCs w:val="22"/>
        </w:rPr>
        <w:t>n</w:t>
      </w:r>
      <w:r>
        <w:rPr>
          <w:rFonts w:ascii="Calibri" w:eastAsia="Calibri" w:hAnsi="Calibri" w:cs="Calibri"/>
          <w:color w:val="00AF50"/>
          <w:position w:val="2"/>
          <w:sz w:val="22"/>
          <w:szCs w:val="22"/>
        </w:rPr>
        <w:t>as</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u</w:t>
      </w:r>
      <w:r>
        <w:rPr>
          <w:rFonts w:ascii="Calibri" w:eastAsia="Calibri" w:hAnsi="Calibri" w:cs="Calibri"/>
          <w:color w:val="00AF50"/>
          <w:spacing w:val="1"/>
          <w:position w:val="2"/>
          <w:sz w:val="22"/>
          <w:szCs w:val="22"/>
        </w:rPr>
        <w:t>m</w:t>
      </w:r>
      <w:r>
        <w:rPr>
          <w:rFonts w:ascii="Calibri" w:eastAsia="Calibri" w:hAnsi="Calibri" w:cs="Calibri"/>
          <w:color w:val="00AF50"/>
          <w:position w:val="2"/>
          <w:sz w:val="22"/>
          <w:szCs w:val="22"/>
        </w:rPr>
        <w:t xml:space="preserve">s </w:t>
      </w:r>
      <w:r>
        <w:rPr>
          <w:rFonts w:ascii="Calibri" w:eastAsia="Calibri" w:hAnsi="Calibri" w:cs="Calibri"/>
          <w:color w:val="000000"/>
          <w:position w:val="2"/>
          <w:sz w:val="22"/>
          <w:szCs w:val="22"/>
        </w:rPr>
        <w:t>–</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8</w:t>
      </w:r>
      <w:r>
        <w:rPr>
          <w:rFonts w:ascii="Calibri" w:eastAsia="Calibri" w:hAnsi="Calibri" w:cs="Calibri"/>
          <w:color w:val="000000"/>
          <w:position w:val="2"/>
          <w:sz w:val="22"/>
          <w:szCs w:val="22"/>
        </w:rPr>
        <w:t>5</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2"/>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z w:val="14"/>
          <w:szCs w:val="14"/>
        </w:rPr>
        <w:t>E</w:t>
      </w:r>
      <w:r>
        <w:rPr>
          <w:rFonts w:ascii="Calibri" w:eastAsia="Calibri" w:hAnsi="Calibri" w:cs="Calibri"/>
          <w:color w:val="00AF50"/>
          <w:spacing w:val="14"/>
          <w:sz w:val="14"/>
          <w:szCs w:val="14"/>
        </w:rPr>
        <w:t xml:space="preserve"> </w:t>
      </w:r>
      <w:r>
        <w:rPr>
          <w:rFonts w:ascii="Calibri" w:eastAsia="Calibri" w:hAnsi="Calibri" w:cs="Calibri"/>
          <w:color w:val="000000"/>
          <w:spacing w:val="1"/>
          <w:position w:val="2"/>
          <w:sz w:val="22"/>
          <w:szCs w:val="22"/>
        </w:rPr>
        <w:t>/</w:t>
      </w:r>
      <w:r>
        <w:rPr>
          <w:rFonts w:ascii="Calibri" w:eastAsia="Calibri" w:hAnsi="Calibri" w:cs="Calibri"/>
          <w:color w:val="000000"/>
          <w:spacing w:val="-2"/>
          <w:position w:val="2"/>
          <w:sz w:val="22"/>
          <w:szCs w:val="22"/>
        </w:rPr>
        <w:t>6</w:t>
      </w:r>
      <w:r>
        <w:rPr>
          <w:rFonts w:ascii="Calibri" w:eastAsia="Calibri" w:hAnsi="Calibri" w:cs="Calibri"/>
          <w:color w:val="000000"/>
          <w:position w:val="2"/>
          <w:sz w:val="22"/>
          <w:szCs w:val="22"/>
        </w:rPr>
        <w:t>0</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1"/>
          <w:position w:val="2"/>
          <w:sz w:val="22"/>
          <w:szCs w:val="22"/>
        </w:rPr>
        <w:t xml:space="preserve"> </w:t>
      </w:r>
      <w:r>
        <w:rPr>
          <w:rFonts w:ascii="Calibri" w:eastAsia="Calibri" w:hAnsi="Calibri" w:cs="Calibri"/>
          <w:color w:val="00AF50"/>
          <w:spacing w:val="3"/>
          <w:position w:val="2"/>
          <w:sz w:val="22"/>
          <w:szCs w:val="22"/>
        </w:rPr>
        <w:t>L</w:t>
      </w:r>
      <w:r>
        <w:rPr>
          <w:rFonts w:ascii="Calibri" w:eastAsia="Calibri" w:hAnsi="Calibri" w:cs="Calibri"/>
          <w:color w:val="00AF50"/>
          <w:spacing w:val="-1"/>
          <w:sz w:val="14"/>
          <w:szCs w:val="14"/>
        </w:rPr>
        <w:t>dn</w:t>
      </w:r>
    </w:p>
    <w:p w14:paraId="41569F04" w14:textId="77777777" w:rsidR="008F73C2" w:rsidRDefault="008F73C2">
      <w:pPr>
        <w:spacing w:before="9" w:line="180" w:lineRule="exact"/>
        <w:rPr>
          <w:sz w:val="18"/>
          <w:szCs w:val="18"/>
        </w:rPr>
      </w:pPr>
    </w:p>
    <w:p w14:paraId="331F2369" w14:textId="77777777" w:rsidR="008F73C2" w:rsidRDefault="00FA06E7">
      <w:pPr>
        <w:tabs>
          <w:tab w:val="left" w:pos="1020"/>
          <w:tab w:val="left" w:pos="1460"/>
        </w:tabs>
        <w:spacing w:line="466" w:lineRule="auto"/>
        <w:ind w:left="1038" w:right="3479" w:hanging="427"/>
        <w:rPr>
          <w:rFonts w:ascii="Calibri" w:eastAsia="Calibri" w:hAnsi="Calibri" w:cs="Calibri"/>
          <w:sz w:val="14"/>
          <w:szCs w:val="14"/>
        </w:rPr>
      </w:pPr>
      <w:r>
        <w:rPr>
          <w:rFonts w:ascii="Calibri" w:eastAsia="Calibri" w:hAnsi="Calibri" w:cs="Calibri"/>
          <w:spacing w:val="-1"/>
          <w:sz w:val="22"/>
          <w:szCs w:val="22"/>
        </w:rPr>
        <w:t>D</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color w:val="00AF50"/>
          <w:sz w:val="22"/>
          <w:szCs w:val="22"/>
        </w:rPr>
        <w:t>Re</w:t>
      </w:r>
      <w:r>
        <w:rPr>
          <w:rFonts w:ascii="Calibri" w:eastAsia="Calibri" w:hAnsi="Calibri" w:cs="Calibri"/>
          <w:color w:val="00AF50"/>
          <w:spacing w:val="-1"/>
          <w:sz w:val="22"/>
          <w:szCs w:val="22"/>
        </w:rPr>
        <w:t>t</w:t>
      </w:r>
      <w:r>
        <w:rPr>
          <w:rFonts w:ascii="Calibri" w:eastAsia="Calibri" w:hAnsi="Calibri" w:cs="Calibri"/>
          <w:color w:val="00AF50"/>
          <w:sz w:val="22"/>
          <w:szCs w:val="22"/>
        </w:rPr>
        <w:t>a</w:t>
      </w:r>
      <w:r>
        <w:rPr>
          <w:rFonts w:ascii="Calibri" w:eastAsia="Calibri" w:hAnsi="Calibri" w:cs="Calibri"/>
          <w:color w:val="00AF50"/>
          <w:spacing w:val="2"/>
          <w:sz w:val="22"/>
          <w:szCs w:val="22"/>
        </w:rPr>
        <w:t>i</w:t>
      </w:r>
      <w:r>
        <w:rPr>
          <w:rFonts w:ascii="Calibri" w:eastAsia="Calibri" w:hAnsi="Calibri" w:cs="Calibri"/>
          <w:color w:val="00AF50"/>
          <w:sz w:val="22"/>
          <w:szCs w:val="22"/>
        </w:rPr>
        <w:t>l 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3"/>
          <w:sz w:val="22"/>
          <w:szCs w:val="22"/>
        </w:rPr>
        <w:t>i</w:t>
      </w:r>
      <w:r>
        <w:rPr>
          <w:rFonts w:ascii="Calibri" w:eastAsia="Calibri" w:hAnsi="Calibri" w:cs="Calibri"/>
          <w:color w:val="00AF50"/>
          <w:sz w:val="22"/>
          <w:szCs w:val="22"/>
        </w:rPr>
        <w:t>e</w:t>
      </w:r>
      <w:r>
        <w:rPr>
          <w:rFonts w:ascii="Calibri" w:eastAsia="Calibri" w:hAnsi="Calibri" w:cs="Calibri"/>
          <w:color w:val="00AF50"/>
          <w:spacing w:val="2"/>
          <w:sz w:val="22"/>
          <w:szCs w:val="22"/>
        </w:rPr>
        <w:t>s</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w:t>
      </w:r>
      <w:r>
        <w:rPr>
          <w:rFonts w:ascii="Calibri" w:eastAsia="Calibri" w:hAnsi="Calibri" w:cs="Calibri"/>
          <w:color w:val="00AF50"/>
          <w:spacing w:val="1"/>
          <w:sz w:val="22"/>
          <w:szCs w:val="22"/>
        </w:rPr>
        <w:t>mm</w:t>
      </w:r>
      <w:r>
        <w:rPr>
          <w:rFonts w:ascii="Calibri" w:eastAsia="Calibri" w:hAnsi="Calibri" w:cs="Calibri"/>
          <w:color w:val="00AF50"/>
          <w:sz w:val="22"/>
          <w:szCs w:val="22"/>
        </w:rPr>
        <w:t>er</w:t>
      </w:r>
      <w:r>
        <w:rPr>
          <w:rFonts w:ascii="Calibri" w:eastAsia="Calibri" w:hAnsi="Calibri" w:cs="Calibri"/>
          <w:color w:val="00AF50"/>
          <w:spacing w:val="-2"/>
          <w:sz w:val="22"/>
          <w:szCs w:val="22"/>
        </w:rPr>
        <w:t>c</w:t>
      </w:r>
      <w:r>
        <w:rPr>
          <w:rFonts w:ascii="Calibri" w:eastAsia="Calibri" w:hAnsi="Calibri" w:cs="Calibri"/>
          <w:color w:val="00AF50"/>
          <w:spacing w:val="2"/>
          <w:sz w:val="22"/>
          <w:szCs w:val="22"/>
        </w:rPr>
        <w:t>i</w:t>
      </w:r>
      <w:r>
        <w:rPr>
          <w:rFonts w:ascii="Calibri" w:eastAsia="Calibri" w:hAnsi="Calibri" w:cs="Calibri"/>
          <w:color w:val="00AF50"/>
          <w:sz w:val="22"/>
          <w:szCs w:val="22"/>
        </w:rPr>
        <w:t>al ser</w:t>
      </w:r>
      <w:r>
        <w:rPr>
          <w:rFonts w:ascii="Calibri" w:eastAsia="Calibri" w:hAnsi="Calibri" w:cs="Calibri"/>
          <w:color w:val="00AF50"/>
          <w:spacing w:val="-3"/>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c</w:t>
      </w:r>
      <w:r>
        <w:rPr>
          <w:rFonts w:ascii="Calibri" w:eastAsia="Calibri" w:hAnsi="Calibri" w:cs="Calibri"/>
          <w:color w:val="00AF50"/>
          <w:sz w:val="22"/>
          <w:szCs w:val="22"/>
        </w:rPr>
        <w:t>es</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AF50"/>
          <w:spacing w:val="-1"/>
          <w:sz w:val="22"/>
          <w:szCs w:val="22"/>
        </w:rPr>
        <w:t>o</w:t>
      </w:r>
      <w:r>
        <w:rPr>
          <w:rFonts w:ascii="Calibri" w:eastAsia="Calibri" w:hAnsi="Calibri" w:cs="Calibri"/>
          <w:color w:val="00AF50"/>
          <w:sz w:val="22"/>
          <w:szCs w:val="22"/>
        </w:rPr>
        <w:t>ff</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c</w:t>
      </w:r>
      <w:r>
        <w:rPr>
          <w:rFonts w:ascii="Calibri" w:eastAsia="Calibri" w:hAnsi="Calibri" w:cs="Calibri"/>
          <w:color w:val="00AF50"/>
          <w:sz w:val="22"/>
          <w:szCs w:val="22"/>
        </w:rPr>
        <w:t>e</w:t>
      </w:r>
      <w:r>
        <w:rPr>
          <w:rFonts w:ascii="Calibri" w:eastAsia="Calibri" w:hAnsi="Calibri" w:cs="Calibri"/>
          <w:color w:val="00AF50"/>
          <w:spacing w:val="1"/>
          <w:sz w:val="22"/>
          <w:szCs w:val="22"/>
        </w:rPr>
        <w:t>s</w:t>
      </w:r>
      <w:r>
        <w:rPr>
          <w:rFonts w:ascii="Calibri" w:eastAsia="Calibri" w:hAnsi="Calibri" w:cs="Calibri"/>
          <w:color w:val="000000"/>
          <w:sz w:val="22"/>
          <w:szCs w:val="22"/>
        </w:rPr>
        <w:t xml:space="preserve">: </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w:t>
      </w:r>
      <w:r>
        <w:rPr>
          <w:rFonts w:ascii="Calibri" w:eastAsia="Calibri" w:hAnsi="Calibri" w:cs="Calibri"/>
          <w:color w:val="000000"/>
          <w:position w:val="2"/>
          <w:sz w:val="22"/>
          <w:szCs w:val="22"/>
        </w:rPr>
        <w:tab/>
      </w:r>
      <w:r>
        <w:rPr>
          <w:rFonts w:ascii="Calibri" w:eastAsia="Calibri" w:hAnsi="Calibri" w:cs="Calibri"/>
          <w:color w:val="000000"/>
          <w:spacing w:val="2"/>
          <w:position w:val="2"/>
          <w:sz w:val="22"/>
          <w:szCs w:val="22"/>
        </w:rPr>
        <w:t>C</w:t>
      </w:r>
      <w:r>
        <w:rPr>
          <w:rFonts w:ascii="Calibri" w:eastAsia="Calibri" w:hAnsi="Calibri" w:cs="Calibri"/>
          <w:color w:val="000000"/>
          <w:spacing w:val="-1"/>
          <w:position w:val="2"/>
          <w:sz w:val="22"/>
          <w:szCs w:val="22"/>
        </w:rPr>
        <w:t>on</w:t>
      </w:r>
      <w:r>
        <w:rPr>
          <w:rFonts w:ascii="Calibri" w:eastAsia="Calibri" w:hAnsi="Calibri" w:cs="Calibri"/>
          <w:color w:val="000000"/>
          <w:position w:val="2"/>
          <w:sz w:val="22"/>
          <w:szCs w:val="22"/>
        </w:rPr>
        <w:t>feren</w:t>
      </w:r>
      <w:r>
        <w:rPr>
          <w:rFonts w:ascii="Calibri" w:eastAsia="Calibri" w:hAnsi="Calibri" w:cs="Calibri"/>
          <w:color w:val="000000"/>
          <w:spacing w:val="-2"/>
          <w:position w:val="2"/>
          <w:sz w:val="22"/>
          <w:szCs w:val="22"/>
        </w:rPr>
        <w:t>c</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position w:val="2"/>
          <w:sz w:val="22"/>
          <w:szCs w:val="22"/>
        </w:rPr>
        <w:t>r</w:t>
      </w:r>
      <w:r>
        <w:rPr>
          <w:rFonts w:ascii="Calibri" w:eastAsia="Calibri" w:hAnsi="Calibri" w:cs="Calibri"/>
          <w:color w:val="000000"/>
          <w:spacing w:val="-1"/>
          <w:position w:val="2"/>
          <w:sz w:val="22"/>
          <w:szCs w:val="22"/>
        </w:rPr>
        <w:t>oo</w:t>
      </w:r>
      <w:r>
        <w:rPr>
          <w:rFonts w:ascii="Calibri" w:eastAsia="Calibri" w:hAnsi="Calibri" w:cs="Calibri"/>
          <w:color w:val="000000"/>
          <w:spacing w:val="1"/>
          <w:position w:val="2"/>
          <w:sz w:val="22"/>
          <w:szCs w:val="22"/>
        </w:rPr>
        <w:t>m</w:t>
      </w:r>
      <w:r>
        <w:rPr>
          <w:rFonts w:ascii="Calibri" w:eastAsia="Calibri" w:hAnsi="Calibri" w:cs="Calibri"/>
          <w:color w:val="000000"/>
          <w:position w:val="2"/>
          <w:sz w:val="22"/>
          <w:szCs w:val="22"/>
        </w:rPr>
        <w:t>s</w:t>
      </w:r>
      <w:r>
        <w:rPr>
          <w:rFonts w:ascii="Calibri" w:eastAsia="Calibri" w:hAnsi="Calibri" w:cs="Calibri"/>
          <w:color w:val="000000"/>
          <w:spacing w:val="-1"/>
          <w:position w:val="2"/>
          <w:sz w:val="22"/>
          <w:szCs w:val="22"/>
        </w:rPr>
        <w:t xml:space="preserve"> </w:t>
      </w:r>
      <w:r>
        <w:rPr>
          <w:rFonts w:ascii="Calibri" w:eastAsia="Calibri" w:hAnsi="Calibri" w:cs="Calibri"/>
          <w:color w:val="000000"/>
          <w:position w:val="2"/>
          <w:sz w:val="22"/>
          <w:szCs w:val="22"/>
        </w:rPr>
        <w:t>–</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6</w:t>
      </w:r>
      <w:r>
        <w:rPr>
          <w:rFonts w:ascii="Calibri" w:eastAsia="Calibri" w:hAnsi="Calibri" w:cs="Calibri"/>
          <w:color w:val="000000"/>
          <w:position w:val="2"/>
          <w:sz w:val="22"/>
          <w:szCs w:val="22"/>
        </w:rPr>
        <w:t>5</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3"/>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z w:val="14"/>
          <w:szCs w:val="14"/>
        </w:rPr>
        <w:t>E</w:t>
      </w:r>
      <w:r>
        <w:rPr>
          <w:rFonts w:ascii="Calibri" w:eastAsia="Calibri" w:hAnsi="Calibri" w:cs="Calibri"/>
          <w:color w:val="00AF50"/>
          <w:spacing w:val="14"/>
          <w:sz w:val="14"/>
          <w:szCs w:val="14"/>
        </w:rPr>
        <w:t xml:space="preserve"> </w:t>
      </w:r>
      <w:r>
        <w:rPr>
          <w:rFonts w:ascii="Calibri" w:eastAsia="Calibri" w:hAnsi="Calibri" w:cs="Calibri"/>
          <w:color w:val="000000"/>
          <w:spacing w:val="1"/>
          <w:position w:val="2"/>
          <w:sz w:val="22"/>
          <w:szCs w:val="22"/>
        </w:rPr>
        <w:t>/</w:t>
      </w:r>
      <w:r>
        <w:rPr>
          <w:rFonts w:ascii="Calibri" w:eastAsia="Calibri" w:hAnsi="Calibri" w:cs="Calibri"/>
          <w:color w:val="000000"/>
          <w:spacing w:val="-2"/>
          <w:position w:val="2"/>
          <w:sz w:val="22"/>
          <w:szCs w:val="22"/>
        </w:rPr>
        <w:t>4</w:t>
      </w:r>
      <w:r>
        <w:rPr>
          <w:rFonts w:ascii="Calibri" w:eastAsia="Calibri" w:hAnsi="Calibri" w:cs="Calibri"/>
          <w:color w:val="000000"/>
          <w:position w:val="2"/>
          <w:sz w:val="22"/>
          <w:szCs w:val="22"/>
        </w:rPr>
        <w:t>0</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1"/>
          <w:position w:val="2"/>
          <w:sz w:val="22"/>
          <w:szCs w:val="22"/>
        </w:rPr>
        <w:t xml:space="preserve"> </w:t>
      </w:r>
      <w:r>
        <w:rPr>
          <w:rFonts w:ascii="Calibri" w:eastAsia="Calibri" w:hAnsi="Calibri" w:cs="Calibri"/>
          <w:color w:val="00AF50"/>
          <w:spacing w:val="3"/>
          <w:position w:val="2"/>
          <w:sz w:val="22"/>
          <w:szCs w:val="22"/>
        </w:rPr>
        <w:t>L</w:t>
      </w:r>
      <w:r>
        <w:rPr>
          <w:rFonts w:ascii="Calibri" w:eastAsia="Calibri" w:hAnsi="Calibri" w:cs="Calibri"/>
          <w:color w:val="00AF50"/>
          <w:spacing w:val="-1"/>
          <w:sz w:val="14"/>
          <w:szCs w:val="14"/>
        </w:rPr>
        <w:t>dn</w:t>
      </w:r>
    </w:p>
    <w:p w14:paraId="4C9E4D82" w14:textId="77777777" w:rsidR="008F73C2" w:rsidRDefault="00FA06E7">
      <w:pPr>
        <w:spacing w:before="56"/>
        <w:ind w:left="1038"/>
        <w:rPr>
          <w:rFonts w:ascii="Calibri" w:eastAsia="Calibri" w:hAnsi="Calibri" w:cs="Calibri"/>
          <w:sz w:val="14"/>
          <w:szCs w:val="14"/>
        </w:rPr>
      </w:pPr>
      <w:r>
        <w:rPr>
          <w:rFonts w:ascii="Calibri" w:eastAsia="Calibri" w:hAnsi="Calibri" w:cs="Calibri"/>
          <w:spacing w:val="2"/>
          <w:position w:val="2"/>
          <w:sz w:val="22"/>
          <w:szCs w:val="22"/>
        </w:rPr>
        <w:t>II</w:t>
      </w:r>
      <w:r>
        <w:rPr>
          <w:rFonts w:ascii="Calibri" w:eastAsia="Calibri" w:hAnsi="Calibri" w:cs="Calibri"/>
          <w:position w:val="2"/>
          <w:sz w:val="22"/>
          <w:szCs w:val="22"/>
        </w:rPr>
        <w:t xml:space="preserve">.    </w:t>
      </w:r>
      <w:r>
        <w:rPr>
          <w:rFonts w:ascii="Calibri" w:eastAsia="Calibri" w:hAnsi="Calibri" w:cs="Calibri"/>
          <w:spacing w:val="3"/>
          <w:position w:val="2"/>
          <w:sz w:val="22"/>
          <w:szCs w:val="22"/>
        </w:rPr>
        <w:t xml:space="preserve"> </w:t>
      </w:r>
      <w:r>
        <w:rPr>
          <w:rFonts w:ascii="Calibri" w:eastAsia="Calibri" w:hAnsi="Calibri" w:cs="Calibri"/>
          <w:spacing w:val="1"/>
          <w:position w:val="2"/>
          <w:sz w:val="22"/>
          <w:szCs w:val="22"/>
        </w:rPr>
        <w:t>P</w:t>
      </w:r>
      <w:r>
        <w:rPr>
          <w:rFonts w:ascii="Calibri" w:eastAsia="Calibri" w:hAnsi="Calibri" w:cs="Calibri"/>
          <w:position w:val="2"/>
          <w:sz w:val="22"/>
          <w:szCs w:val="22"/>
        </w:rPr>
        <w:t>r</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v</w:t>
      </w:r>
      <w:r>
        <w:rPr>
          <w:rFonts w:ascii="Calibri" w:eastAsia="Calibri" w:hAnsi="Calibri" w:cs="Calibri"/>
          <w:position w:val="2"/>
          <w:sz w:val="22"/>
          <w:szCs w:val="22"/>
        </w:rPr>
        <w:t>a</w:t>
      </w:r>
      <w:r>
        <w:rPr>
          <w:rFonts w:ascii="Calibri" w:eastAsia="Calibri" w:hAnsi="Calibri" w:cs="Calibri"/>
          <w:spacing w:val="-2"/>
          <w:position w:val="2"/>
          <w:sz w:val="22"/>
          <w:szCs w:val="22"/>
        </w:rPr>
        <w:t>t</w:t>
      </w:r>
      <w:r>
        <w:rPr>
          <w:rFonts w:ascii="Calibri" w:eastAsia="Calibri" w:hAnsi="Calibri" w:cs="Calibri"/>
          <w:position w:val="2"/>
          <w:sz w:val="22"/>
          <w:szCs w:val="22"/>
        </w:rPr>
        <w:t>e</w:t>
      </w:r>
      <w:r>
        <w:rPr>
          <w:rFonts w:ascii="Calibri" w:eastAsia="Calibri" w:hAnsi="Calibri" w:cs="Calibri"/>
          <w:spacing w:val="-1"/>
          <w:position w:val="2"/>
          <w:sz w:val="22"/>
          <w:szCs w:val="22"/>
        </w:rPr>
        <w:t xml:space="preserve"> </w:t>
      </w:r>
      <w:r>
        <w:rPr>
          <w:rFonts w:ascii="Calibri" w:eastAsia="Calibri" w:hAnsi="Calibri" w:cs="Calibri"/>
          <w:color w:val="00AF50"/>
          <w:spacing w:val="-1"/>
          <w:position w:val="2"/>
          <w:sz w:val="22"/>
          <w:szCs w:val="22"/>
        </w:rPr>
        <w:t>o</w:t>
      </w:r>
      <w:r>
        <w:rPr>
          <w:rFonts w:ascii="Calibri" w:eastAsia="Calibri" w:hAnsi="Calibri" w:cs="Calibri"/>
          <w:color w:val="00AF50"/>
          <w:position w:val="2"/>
          <w:sz w:val="22"/>
          <w:szCs w:val="22"/>
        </w:rPr>
        <w:t>ff</w:t>
      </w:r>
      <w:r>
        <w:rPr>
          <w:rFonts w:ascii="Calibri" w:eastAsia="Calibri" w:hAnsi="Calibri" w:cs="Calibri"/>
          <w:color w:val="00AF50"/>
          <w:spacing w:val="2"/>
          <w:position w:val="2"/>
          <w:sz w:val="22"/>
          <w:szCs w:val="22"/>
        </w:rPr>
        <w:t>i</w:t>
      </w:r>
      <w:r>
        <w:rPr>
          <w:rFonts w:ascii="Calibri" w:eastAsia="Calibri" w:hAnsi="Calibri" w:cs="Calibri"/>
          <w:color w:val="00AF50"/>
          <w:spacing w:val="-2"/>
          <w:position w:val="2"/>
          <w:sz w:val="22"/>
          <w:szCs w:val="22"/>
        </w:rPr>
        <w:t>c</w:t>
      </w:r>
      <w:r>
        <w:rPr>
          <w:rFonts w:ascii="Calibri" w:eastAsia="Calibri" w:hAnsi="Calibri" w:cs="Calibri"/>
          <w:color w:val="00AF50"/>
          <w:position w:val="2"/>
          <w:sz w:val="22"/>
          <w:szCs w:val="22"/>
        </w:rPr>
        <w:t xml:space="preserve">es </w:t>
      </w:r>
      <w:r>
        <w:rPr>
          <w:rFonts w:ascii="Calibri" w:eastAsia="Calibri" w:hAnsi="Calibri" w:cs="Calibri"/>
          <w:color w:val="000000"/>
          <w:position w:val="2"/>
          <w:sz w:val="22"/>
          <w:szCs w:val="22"/>
        </w:rPr>
        <w:t>–</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7</w:t>
      </w:r>
      <w:r>
        <w:rPr>
          <w:rFonts w:ascii="Calibri" w:eastAsia="Calibri" w:hAnsi="Calibri" w:cs="Calibri"/>
          <w:color w:val="000000"/>
          <w:position w:val="2"/>
          <w:sz w:val="22"/>
          <w:szCs w:val="22"/>
        </w:rPr>
        <w:t>0</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2"/>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z w:val="14"/>
          <w:szCs w:val="14"/>
        </w:rPr>
        <w:t>E</w:t>
      </w:r>
      <w:r>
        <w:rPr>
          <w:rFonts w:ascii="Calibri" w:eastAsia="Calibri" w:hAnsi="Calibri" w:cs="Calibri"/>
          <w:color w:val="00AF50"/>
          <w:spacing w:val="19"/>
          <w:sz w:val="14"/>
          <w:szCs w:val="14"/>
        </w:rPr>
        <w:t xml:space="preserve"> </w:t>
      </w:r>
      <w:r>
        <w:rPr>
          <w:rFonts w:ascii="Calibri" w:eastAsia="Calibri" w:hAnsi="Calibri" w:cs="Calibri"/>
          <w:color w:val="000000"/>
          <w:spacing w:val="1"/>
          <w:position w:val="2"/>
          <w:sz w:val="22"/>
          <w:szCs w:val="22"/>
        </w:rPr>
        <w:t>/</w:t>
      </w:r>
      <w:r>
        <w:rPr>
          <w:rFonts w:ascii="Calibri" w:eastAsia="Calibri" w:hAnsi="Calibri" w:cs="Calibri"/>
          <w:color w:val="000000"/>
          <w:spacing w:val="-2"/>
          <w:position w:val="2"/>
          <w:sz w:val="22"/>
          <w:szCs w:val="22"/>
        </w:rPr>
        <w:t>4</w:t>
      </w:r>
      <w:r>
        <w:rPr>
          <w:rFonts w:ascii="Calibri" w:eastAsia="Calibri" w:hAnsi="Calibri" w:cs="Calibri"/>
          <w:color w:val="000000"/>
          <w:position w:val="2"/>
          <w:sz w:val="22"/>
          <w:szCs w:val="22"/>
        </w:rPr>
        <w:t>5</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4"/>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dn</w:t>
      </w:r>
    </w:p>
    <w:p w14:paraId="70105050" w14:textId="77777777" w:rsidR="008F73C2" w:rsidRDefault="008F73C2">
      <w:pPr>
        <w:spacing w:before="20" w:line="240" w:lineRule="exact"/>
        <w:rPr>
          <w:sz w:val="24"/>
          <w:szCs w:val="24"/>
        </w:rPr>
      </w:pPr>
    </w:p>
    <w:p w14:paraId="3CE5EFF8" w14:textId="77777777" w:rsidR="008F73C2" w:rsidRDefault="00FA06E7">
      <w:pPr>
        <w:ind w:left="1038"/>
        <w:rPr>
          <w:rFonts w:ascii="Calibri" w:eastAsia="Calibri" w:hAnsi="Calibri" w:cs="Calibri"/>
          <w:sz w:val="14"/>
          <w:szCs w:val="14"/>
        </w:rPr>
      </w:pPr>
      <w:r>
        <w:rPr>
          <w:rFonts w:ascii="Calibri" w:eastAsia="Calibri" w:hAnsi="Calibri" w:cs="Calibri"/>
          <w:spacing w:val="2"/>
          <w:position w:val="2"/>
          <w:sz w:val="22"/>
          <w:szCs w:val="22"/>
        </w:rPr>
        <w:t>II</w:t>
      </w:r>
      <w:r>
        <w:rPr>
          <w:rFonts w:ascii="Calibri" w:eastAsia="Calibri" w:hAnsi="Calibri" w:cs="Calibri"/>
          <w:spacing w:val="-3"/>
          <w:position w:val="2"/>
          <w:sz w:val="22"/>
          <w:szCs w:val="22"/>
        </w:rPr>
        <w:t>I</w:t>
      </w:r>
      <w:r>
        <w:rPr>
          <w:rFonts w:ascii="Calibri" w:eastAsia="Calibri" w:hAnsi="Calibri" w:cs="Calibri"/>
          <w:position w:val="2"/>
          <w:sz w:val="22"/>
          <w:szCs w:val="22"/>
        </w:rPr>
        <w:t xml:space="preserve">.   </w:t>
      </w:r>
      <w:r>
        <w:rPr>
          <w:rFonts w:ascii="Calibri" w:eastAsia="Calibri" w:hAnsi="Calibri" w:cs="Calibri"/>
          <w:spacing w:val="1"/>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raf</w:t>
      </w:r>
      <w:r>
        <w:rPr>
          <w:rFonts w:ascii="Calibri" w:eastAsia="Calibri" w:hAnsi="Calibri" w:cs="Calibri"/>
          <w:spacing w:val="-2"/>
          <w:position w:val="2"/>
          <w:sz w:val="22"/>
          <w:szCs w:val="22"/>
        </w:rPr>
        <w:t>t</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n</w:t>
      </w:r>
      <w:r>
        <w:rPr>
          <w:rFonts w:ascii="Calibri" w:eastAsia="Calibri" w:hAnsi="Calibri" w:cs="Calibri"/>
          <w:spacing w:val="1"/>
          <w:position w:val="2"/>
          <w:sz w:val="22"/>
          <w:szCs w:val="22"/>
        </w:rPr>
        <w:t>g</w:t>
      </w:r>
      <w:r>
        <w:rPr>
          <w:rFonts w:ascii="Calibri" w:eastAsia="Calibri" w:hAnsi="Calibri" w:cs="Calibri"/>
          <w:position w:val="2"/>
          <w:sz w:val="22"/>
          <w:szCs w:val="22"/>
        </w:rPr>
        <w:t>,</w:t>
      </w:r>
      <w:r>
        <w:rPr>
          <w:rFonts w:ascii="Calibri" w:eastAsia="Calibri" w:hAnsi="Calibri" w:cs="Calibri"/>
          <w:spacing w:val="-4"/>
          <w:position w:val="2"/>
          <w:sz w:val="22"/>
          <w:szCs w:val="22"/>
        </w:rPr>
        <w:t xml:space="preserve"> </w:t>
      </w:r>
      <w:r>
        <w:rPr>
          <w:rFonts w:ascii="Calibri" w:eastAsia="Calibri" w:hAnsi="Calibri" w:cs="Calibri"/>
          <w:spacing w:val="-1"/>
          <w:position w:val="2"/>
          <w:sz w:val="22"/>
          <w:szCs w:val="22"/>
        </w:rPr>
        <w:t>op</w:t>
      </w:r>
      <w:r>
        <w:rPr>
          <w:rFonts w:ascii="Calibri" w:eastAsia="Calibri" w:hAnsi="Calibri" w:cs="Calibri"/>
          <w:position w:val="2"/>
          <w:sz w:val="22"/>
          <w:szCs w:val="22"/>
        </w:rPr>
        <w:t>en</w:t>
      </w:r>
      <w:r>
        <w:rPr>
          <w:rFonts w:ascii="Calibri" w:eastAsia="Calibri" w:hAnsi="Calibri" w:cs="Calibri"/>
          <w:spacing w:val="-1"/>
          <w:position w:val="2"/>
          <w:sz w:val="22"/>
          <w:szCs w:val="22"/>
        </w:rPr>
        <w:t xml:space="preserve"> </w:t>
      </w:r>
      <w:r>
        <w:rPr>
          <w:rFonts w:ascii="Calibri" w:eastAsia="Calibri" w:hAnsi="Calibri" w:cs="Calibri"/>
          <w:color w:val="00AF50"/>
          <w:spacing w:val="-1"/>
          <w:position w:val="2"/>
          <w:sz w:val="22"/>
          <w:szCs w:val="22"/>
        </w:rPr>
        <w:t>o</w:t>
      </w:r>
      <w:r>
        <w:rPr>
          <w:rFonts w:ascii="Calibri" w:eastAsia="Calibri" w:hAnsi="Calibri" w:cs="Calibri"/>
          <w:color w:val="00AF50"/>
          <w:position w:val="2"/>
          <w:sz w:val="22"/>
          <w:szCs w:val="22"/>
        </w:rPr>
        <w:t>ff</w:t>
      </w:r>
      <w:r>
        <w:rPr>
          <w:rFonts w:ascii="Calibri" w:eastAsia="Calibri" w:hAnsi="Calibri" w:cs="Calibri"/>
          <w:color w:val="00AF50"/>
          <w:spacing w:val="2"/>
          <w:position w:val="2"/>
          <w:sz w:val="22"/>
          <w:szCs w:val="22"/>
        </w:rPr>
        <w:t>i</w:t>
      </w:r>
      <w:r>
        <w:rPr>
          <w:rFonts w:ascii="Calibri" w:eastAsia="Calibri" w:hAnsi="Calibri" w:cs="Calibri"/>
          <w:color w:val="00AF50"/>
          <w:spacing w:val="-2"/>
          <w:position w:val="2"/>
          <w:sz w:val="22"/>
          <w:szCs w:val="22"/>
        </w:rPr>
        <w:t>c</w:t>
      </w:r>
      <w:r>
        <w:rPr>
          <w:rFonts w:ascii="Calibri" w:eastAsia="Calibri" w:hAnsi="Calibri" w:cs="Calibri"/>
          <w:color w:val="00AF50"/>
          <w:position w:val="2"/>
          <w:sz w:val="22"/>
          <w:szCs w:val="22"/>
        </w:rPr>
        <w:t>e</w:t>
      </w:r>
      <w:r>
        <w:rPr>
          <w:rFonts w:ascii="Calibri" w:eastAsia="Calibri" w:hAnsi="Calibri" w:cs="Calibri"/>
          <w:color w:val="00AF50"/>
          <w:spacing w:val="1"/>
          <w:position w:val="2"/>
          <w:sz w:val="22"/>
          <w:szCs w:val="22"/>
        </w:rPr>
        <w:t>s</w:t>
      </w:r>
      <w:r>
        <w:rPr>
          <w:rFonts w:ascii="Calibri" w:eastAsia="Calibri" w:hAnsi="Calibri" w:cs="Calibri"/>
          <w:color w:val="000000"/>
          <w:position w:val="2"/>
          <w:sz w:val="22"/>
          <w:szCs w:val="22"/>
        </w:rPr>
        <w:t>,</w:t>
      </w:r>
      <w:r>
        <w:rPr>
          <w:rFonts w:ascii="Calibri" w:eastAsia="Calibri" w:hAnsi="Calibri" w:cs="Calibri"/>
          <w:color w:val="000000"/>
          <w:spacing w:val="-4"/>
          <w:position w:val="2"/>
          <w:sz w:val="22"/>
          <w:szCs w:val="22"/>
        </w:rPr>
        <w:t xml:space="preserve"> </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x</w:t>
      </w:r>
      <w:r>
        <w:rPr>
          <w:rFonts w:ascii="Calibri" w:eastAsia="Calibri" w:hAnsi="Calibri" w:cs="Calibri"/>
          <w:color w:val="000000"/>
          <w:spacing w:val="-1"/>
          <w:position w:val="2"/>
          <w:sz w:val="22"/>
          <w:szCs w:val="22"/>
        </w:rPr>
        <w:t>h</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b</w:t>
      </w:r>
      <w:r>
        <w:rPr>
          <w:rFonts w:ascii="Calibri" w:eastAsia="Calibri" w:hAnsi="Calibri" w:cs="Calibri"/>
          <w:color w:val="000000"/>
          <w:spacing w:val="2"/>
          <w:position w:val="2"/>
          <w:sz w:val="22"/>
          <w:szCs w:val="22"/>
        </w:rPr>
        <w:t>i</w:t>
      </w:r>
      <w:r>
        <w:rPr>
          <w:rFonts w:ascii="Calibri" w:eastAsia="Calibri" w:hAnsi="Calibri" w:cs="Calibri"/>
          <w:color w:val="000000"/>
          <w:spacing w:val="-2"/>
          <w:position w:val="2"/>
          <w:sz w:val="22"/>
          <w:szCs w:val="22"/>
        </w:rPr>
        <w:t>t</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o</w:t>
      </w:r>
      <w:r>
        <w:rPr>
          <w:rFonts w:ascii="Calibri" w:eastAsia="Calibri" w:hAnsi="Calibri" w:cs="Calibri"/>
          <w:color w:val="000000"/>
          <w:position w:val="2"/>
          <w:sz w:val="22"/>
          <w:szCs w:val="22"/>
        </w:rPr>
        <w:t>n</w:t>
      </w:r>
      <w:r>
        <w:rPr>
          <w:rFonts w:ascii="Calibri" w:eastAsia="Calibri" w:hAnsi="Calibri" w:cs="Calibri"/>
          <w:color w:val="000000"/>
          <w:spacing w:val="-3"/>
          <w:position w:val="2"/>
          <w:sz w:val="22"/>
          <w:szCs w:val="22"/>
        </w:rPr>
        <w:t xml:space="preserve"> </w:t>
      </w:r>
      <w:r>
        <w:rPr>
          <w:rFonts w:ascii="Calibri" w:eastAsia="Calibri" w:hAnsi="Calibri" w:cs="Calibri"/>
          <w:color w:val="000000"/>
          <w:position w:val="2"/>
          <w:sz w:val="22"/>
          <w:szCs w:val="22"/>
        </w:rPr>
        <w:t>sp</w:t>
      </w:r>
      <w:r>
        <w:rPr>
          <w:rFonts w:ascii="Calibri" w:eastAsia="Calibri" w:hAnsi="Calibri" w:cs="Calibri"/>
          <w:color w:val="000000"/>
          <w:spacing w:val="-1"/>
          <w:position w:val="2"/>
          <w:sz w:val="22"/>
          <w:szCs w:val="22"/>
        </w:rPr>
        <w:t>a</w:t>
      </w:r>
      <w:r>
        <w:rPr>
          <w:rFonts w:ascii="Calibri" w:eastAsia="Calibri" w:hAnsi="Calibri" w:cs="Calibri"/>
          <w:color w:val="000000"/>
          <w:spacing w:val="-2"/>
          <w:position w:val="2"/>
          <w:sz w:val="22"/>
          <w:szCs w:val="22"/>
        </w:rPr>
        <w:t>c</w:t>
      </w:r>
      <w:r>
        <w:rPr>
          <w:rFonts w:ascii="Calibri" w:eastAsia="Calibri" w:hAnsi="Calibri" w:cs="Calibri"/>
          <w:color w:val="000000"/>
          <w:position w:val="2"/>
          <w:sz w:val="22"/>
          <w:szCs w:val="22"/>
        </w:rPr>
        <w:t>es</w:t>
      </w:r>
      <w:r>
        <w:rPr>
          <w:rFonts w:ascii="Calibri" w:eastAsia="Calibri" w:hAnsi="Calibri" w:cs="Calibri"/>
          <w:color w:val="000000"/>
          <w:spacing w:val="1"/>
          <w:position w:val="2"/>
          <w:sz w:val="22"/>
          <w:szCs w:val="22"/>
        </w:rPr>
        <w:t xml:space="preserve"> </w:t>
      </w:r>
      <w:r>
        <w:rPr>
          <w:rFonts w:ascii="Calibri" w:eastAsia="Calibri" w:hAnsi="Calibri" w:cs="Calibri"/>
          <w:color w:val="000000"/>
          <w:position w:val="2"/>
          <w:sz w:val="22"/>
          <w:szCs w:val="22"/>
        </w:rPr>
        <w:t>-</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2"/>
          <w:position w:val="2"/>
          <w:sz w:val="22"/>
          <w:szCs w:val="22"/>
        </w:rPr>
        <w:t>7</w:t>
      </w:r>
      <w:r>
        <w:rPr>
          <w:rFonts w:ascii="Calibri" w:eastAsia="Calibri" w:hAnsi="Calibri" w:cs="Calibri"/>
          <w:color w:val="000000"/>
          <w:position w:val="2"/>
          <w:sz w:val="22"/>
          <w:szCs w:val="22"/>
        </w:rPr>
        <w:t>5</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3"/>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z w:val="14"/>
          <w:szCs w:val="14"/>
        </w:rPr>
        <w:t>E</w:t>
      </w:r>
      <w:r>
        <w:rPr>
          <w:rFonts w:ascii="Calibri" w:eastAsia="Calibri" w:hAnsi="Calibri" w:cs="Calibri"/>
          <w:color w:val="00AF50"/>
          <w:spacing w:val="14"/>
          <w:sz w:val="14"/>
          <w:szCs w:val="14"/>
        </w:rPr>
        <w:t xml:space="preserve"> </w:t>
      </w:r>
      <w:r>
        <w:rPr>
          <w:rFonts w:ascii="Calibri" w:eastAsia="Calibri" w:hAnsi="Calibri" w:cs="Calibri"/>
          <w:color w:val="000000"/>
          <w:spacing w:val="1"/>
          <w:position w:val="2"/>
          <w:sz w:val="22"/>
          <w:szCs w:val="22"/>
        </w:rPr>
        <w:t>/</w:t>
      </w:r>
      <w:r>
        <w:rPr>
          <w:rFonts w:ascii="Calibri" w:eastAsia="Calibri" w:hAnsi="Calibri" w:cs="Calibri"/>
          <w:color w:val="000000"/>
          <w:spacing w:val="3"/>
          <w:position w:val="2"/>
          <w:sz w:val="22"/>
          <w:szCs w:val="22"/>
        </w:rPr>
        <w:t>5</w:t>
      </w:r>
      <w:r>
        <w:rPr>
          <w:rFonts w:ascii="Calibri" w:eastAsia="Calibri" w:hAnsi="Calibri" w:cs="Calibri"/>
          <w:color w:val="000000"/>
          <w:position w:val="2"/>
          <w:sz w:val="22"/>
          <w:szCs w:val="22"/>
        </w:rPr>
        <w:t>0</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1"/>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4"/>
          <w:sz w:val="14"/>
          <w:szCs w:val="14"/>
        </w:rPr>
        <w:t>dn</w:t>
      </w:r>
    </w:p>
    <w:p w14:paraId="5C33CDF1" w14:textId="77777777" w:rsidR="008F73C2" w:rsidRDefault="008F73C2">
      <w:pPr>
        <w:spacing w:before="19" w:line="240" w:lineRule="exact"/>
        <w:rPr>
          <w:sz w:val="24"/>
          <w:szCs w:val="24"/>
        </w:rPr>
      </w:pPr>
    </w:p>
    <w:p w14:paraId="4A707004" w14:textId="77777777" w:rsidR="008F73C2" w:rsidRDefault="00FA06E7">
      <w:pPr>
        <w:ind w:left="1038"/>
        <w:rPr>
          <w:rFonts w:ascii="Calibri" w:eastAsia="Calibri" w:hAnsi="Calibri" w:cs="Calibri"/>
          <w:sz w:val="14"/>
          <w:szCs w:val="14"/>
        </w:rPr>
      </w:pPr>
      <w:r>
        <w:rPr>
          <w:rFonts w:ascii="Calibri" w:eastAsia="Calibri" w:hAnsi="Calibri" w:cs="Calibri"/>
          <w:spacing w:val="2"/>
          <w:position w:val="2"/>
          <w:sz w:val="22"/>
          <w:szCs w:val="22"/>
        </w:rPr>
        <w:t>I</w:t>
      </w:r>
      <w:r>
        <w:rPr>
          <w:rFonts w:ascii="Calibri" w:eastAsia="Calibri" w:hAnsi="Calibri" w:cs="Calibri"/>
          <w:position w:val="2"/>
          <w:sz w:val="22"/>
          <w:szCs w:val="22"/>
        </w:rPr>
        <w:t xml:space="preserve">V.  </w:t>
      </w:r>
      <w:r>
        <w:rPr>
          <w:rFonts w:ascii="Calibri" w:eastAsia="Calibri" w:hAnsi="Calibri" w:cs="Calibri"/>
          <w:spacing w:val="35"/>
          <w:position w:val="2"/>
          <w:sz w:val="22"/>
          <w:szCs w:val="22"/>
        </w:rPr>
        <w:t xml:space="preserve"> </w:t>
      </w:r>
      <w:r>
        <w:rPr>
          <w:rFonts w:ascii="Calibri" w:eastAsia="Calibri" w:hAnsi="Calibri" w:cs="Calibri"/>
          <w:spacing w:val="-2"/>
          <w:position w:val="2"/>
          <w:sz w:val="22"/>
          <w:szCs w:val="22"/>
        </w:rPr>
        <w:t>T</w:t>
      </w:r>
      <w:r>
        <w:rPr>
          <w:rFonts w:ascii="Calibri" w:eastAsia="Calibri" w:hAnsi="Calibri" w:cs="Calibri"/>
          <w:spacing w:val="1"/>
          <w:position w:val="2"/>
          <w:sz w:val="22"/>
          <w:szCs w:val="22"/>
        </w:rPr>
        <w:t>y</w:t>
      </w:r>
      <w:r>
        <w:rPr>
          <w:rFonts w:ascii="Calibri" w:eastAsia="Calibri" w:hAnsi="Calibri" w:cs="Calibri"/>
          <w:spacing w:val="-1"/>
          <w:position w:val="2"/>
          <w:sz w:val="22"/>
          <w:szCs w:val="22"/>
        </w:rPr>
        <w:t>p</w:t>
      </w:r>
      <w:r>
        <w:rPr>
          <w:rFonts w:ascii="Calibri" w:eastAsia="Calibri" w:hAnsi="Calibri" w:cs="Calibri"/>
          <w:spacing w:val="2"/>
          <w:position w:val="2"/>
          <w:sz w:val="22"/>
          <w:szCs w:val="22"/>
        </w:rPr>
        <w:t>i</w:t>
      </w:r>
      <w:r>
        <w:rPr>
          <w:rFonts w:ascii="Calibri" w:eastAsia="Calibri" w:hAnsi="Calibri" w:cs="Calibri"/>
          <w:spacing w:val="-1"/>
          <w:position w:val="2"/>
          <w:sz w:val="22"/>
          <w:szCs w:val="22"/>
        </w:rPr>
        <w:t>n</w:t>
      </w:r>
      <w:r>
        <w:rPr>
          <w:rFonts w:ascii="Calibri" w:eastAsia="Calibri" w:hAnsi="Calibri" w:cs="Calibri"/>
          <w:spacing w:val="1"/>
          <w:position w:val="2"/>
          <w:sz w:val="22"/>
          <w:szCs w:val="22"/>
        </w:rPr>
        <w:t>g</w:t>
      </w:r>
      <w:r>
        <w:rPr>
          <w:rFonts w:ascii="Calibri" w:eastAsia="Calibri" w:hAnsi="Calibri" w:cs="Calibri"/>
          <w:position w:val="2"/>
          <w:sz w:val="22"/>
          <w:szCs w:val="22"/>
        </w:rPr>
        <w:t>,</w:t>
      </w:r>
      <w:r>
        <w:rPr>
          <w:rFonts w:ascii="Calibri" w:eastAsia="Calibri" w:hAnsi="Calibri" w:cs="Calibri"/>
          <w:spacing w:val="-4"/>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a</w:t>
      </w:r>
      <w:r>
        <w:rPr>
          <w:rFonts w:ascii="Calibri" w:eastAsia="Calibri" w:hAnsi="Calibri" w:cs="Calibri"/>
          <w:spacing w:val="-2"/>
          <w:position w:val="2"/>
          <w:sz w:val="22"/>
          <w:szCs w:val="22"/>
        </w:rPr>
        <w:t>t</w:t>
      </w:r>
      <w:r>
        <w:rPr>
          <w:rFonts w:ascii="Calibri" w:eastAsia="Calibri" w:hAnsi="Calibri" w:cs="Calibri"/>
          <w:position w:val="2"/>
          <w:sz w:val="22"/>
          <w:szCs w:val="22"/>
        </w:rPr>
        <w:t>a</w:t>
      </w:r>
      <w:r>
        <w:rPr>
          <w:rFonts w:ascii="Calibri" w:eastAsia="Calibri" w:hAnsi="Calibri" w:cs="Calibri"/>
          <w:spacing w:val="-2"/>
          <w:position w:val="2"/>
          <w:sz w:val="22"/>
          <w:szCs w:val="22"/>
        </w:rPr>
        <w:t xml:space="preserve"> </w:t>
      </w:r>
      <w:r>
        <w:rPr>
          <w:rFonts w:ascii="Calibri" w:eastAsia="Calibri" w:hAnsi="Calibri" w:cs="Calibri"/>
          <w:spacing w:val="-1"/>
          <w:position w:val="2"/>
          <w:sz w:val="22"/>
          <w:szCs w:val="22"/>
        </w:rPr>
        <w:t>p</w:t>
      </w:r>
      <w:r>
        <w:rPr>
          <w:rFonts w:ascii="Calibri" w:eastAsia="Calibri" w:hAnsi="Calibri" w:cs="Calibri"/>
          <w:position w:val="2"/>
          <w:sz w:val="22"/>
          <w:szCs w:val="22"/>
        </w:rPr>
        <w:t>r</w:t>
      </w:r>
      <w:r>
        <w:rPr>
          <w:rFonts w:ascii="Calibri" w:eastAsia="Calibri" w:hAnsi="Calibri" w:cs="Calibri"/>
          <w:spacing w:val="-1"/>
          <w:position w:val="2"/>
          <w:sz w:val="22"/>
          <w:szCs w:val="22"/>
        </w:rPr>
        <w:t>o</w:t>
      </w:r>
      <w:r>
        <w:rPr>
          <w:rFonts w:ascii="Calibri" w:eastAsia="Calibri" w:hAnsi="Calibri" w:cs="Calibri"/>
          <w:spacing w:val="-2"/>
          <w:position w:val="2"/>
          <w:sz w:val="22"/>
          <w:szCs w:val="22"/>
        </w:rPr>
        <w:t>c</w:t>
      </w:r>
      <w:r>
        <w:rPr>
          <w:rFonts w:ascii="Calibri" w:eastAsia="Calibri" w:hAnsi="Calibri" w:cs="Calibri"/>
          <w:position w:val="2"/>
          <w:sz w:val="22"/>
          <w:szCs w:val="22"/>
        </w:rPr>
        <w:t>ess</w:t>
      </w:r>
      <w:r>
        <w:rPr>
          <w:rFonts w:ascii="Calibri" w:eastAsia="Calibri" w:hAnsi="Calibri" w:cs="Calibri"/>
          <w:spacing w:val="3"/>
          <w:position w:val="2"/>
          <w:sz w:val="22"/>
          <w:szCs w:val="22"/>
        </w:rPr>
        <w:t>i</w:t>
      </w:r>
      <w:r>
        <w:rPr>
          <w:rFonts w:ascii="Calibri" w:eastAsia="Calibri" w:hAnsi="Calibri" w:cs="Calibri"/>
          <w:spacing w:val="-1"/>
          <w:position w:val="2"/>
          <w:sz w:val="22"/>
          <w:szCs w:val="22"/>
        </w:rPr>
        <w:t>n</w:t>
      </w:r>
      <w:r>
        <w:rPr>
          <w:rFonts w:ascii="Calibri" w:eastAsia="Calibri" w:hAnsi="Calibri" w:cs="Calibri"/>
          <w:position w:val="2"/>
          <w:sz w:val="22"/>
          <w:szCs w:val="22"/>
        </w:rPr>
        <w:t>g</w:t>
      </w:r>
      <w:r>
        <w:rPr>
          <w:rFonts w:ascii="Calibri" w:eastAsia="Calibri" w:hAnsi="Calibri" w:cs="Calibri"/>
          <w:spacing w:val="1"/>
          <w:position w:val="2"/>
          <w:sz w:val="22"/>
          <w:szCs w:val="22"/>
        </w:rPr>
        <w:t xml:space="preserve"> </w:t>
      </w:r>
      <w:r>
        <w:rPr>
          <w:rFonts w:ascii="Calibri" w:eastAsia="Calibri" w:hAnsi="Calibri" w:cs="Calibri"/>
          <w:position w:val="2"/>
          <w:sz w:val="22"/>
          <w:szCs w:val="22"/>
        </w:rPr>
        <w:t>–</w:t>
      </w:r>
      <w:r>
        <w:rPr>
          <w:rFonts w:ascii="Calibri" w:eastAsia="Calibri" w:hAnsi="Calibri" w:cs="Calibri"/>
          <w:spacing w:val="-1"/>
          <w:position w:val="2"/>
          <w:sz w:val="22"/>
          <w:szCs w:val="22"/>
        </w:rPr>
        <w:t xml:space="preserve"> </w:t>
      </w:r>
      <w:r>
        <w:rPr>
          <w:rFonts w:ascii="Calibri" w:eastAsia="Calibri" w:hAnsi="Calibri" w:cs="Calibri"/>
          <w:spacing w:val="-2"/>
          <w:position w:val="2"/>
          <w:sz w:val="22"/>
          <w:szCs w:val="22"/>
        </w:rPr>
        <w:t>8</w:t>
      </w:r>
      <w:r>
        <w:rPr>
          <w:rFonts w:ascii="Calibri" w:eastAsia="Calibri" w:hAnsi="Calibri" w:cs="Calibri"/>
          <w:position w:val="2"/>
          <w:sz w:val="22"/>
          <w:szCs w:val="22"/>
        </w:rPr>
        <w:t>0</w:t>
      </w:r>
      <w:r>
        <w:rPr>
          <w:rFonts w:ascii="Calibri" w:eastAsia="Calibri" w:hAnsi="Calibri" w:cs="Calibri"/>
          <w:spacing w:val="1"/>
          <w:position w:val="2"/>
          <w:sz w:val="22"/>
          <w:szCs w:val="22"/>
        </w:rPr>
        <w:t xml:space="preserve"> </w:t>
      </w:r>
      <w:r>
        <w:rPr>
          <w:rFonts w:ascii="Calibri" w:eastAsia="Calibri" w:hAnsi="Calibri" w:cs="Calibri"/>
          <w:spacing w:val="-1"/>
          <w:position w:val="2"/>
          <w:sz w:val="22"/>
          <w:szCs w:val="22"/>
        </w:rPr>
        <w:t>d</w:t>
      </w:r>
      <w:r>
        <w:rPr>
          <w:rFonts w:ascii="Calibri" w:eastAsia="Calibri" w:hAnsi="Calibri" w:cs="Calibri"/>
          <w:position w:val="2"/>
          <w:sz w:val="22"/>
          <w:szCs w:val="22"/>
        </w:rPr>
        <w:t>B</w:t>
      </w:r>
      <w:r>
        <w:rPr>
          <w:rFonts w:ascii="Calibri" w:eastAsia="Calibri" w:hAnsi="Calibri" w:cs="Calibri"/>
          <w:spacing w:val="-1"/>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z w:val="14"/>
          <w:szCs w:val="14"/>
        </w:rPr>
        <w:t>E</w:t>
      </w:r>
      <w:r>
        <w:rPr>
          <w:rFonts w:ascii="Calibri" w:eastAsia="Calibri" w:hAnsi="Calibri" w:cs="Calibri"/>
          <w:color w:val="00AF50"/>
          <w:spacing w:val="19"/>
          <w:sz w:val="14"/>
          <w:szCs w:val="14"/>
        </w:rPr>
        <w:t xml:space="preserve"> </w:t>
      </w:r>
      <w:r>
        <w:rPr>
          <w:rFonts w:ascii="Calibri" w:eastAsia="Calibri" w:hAnsi="Calibri" w:cs="Calibri"/>
          <w:color w:val="000000"/>
          <w:spacing w:val="1"/>
          <w:position w:val="2"/>
          <w:sz w:val="22"/>
          <w:szCs w:val="22"/>
        </w:rPr>
        <w:t>/</w:t>
      </w:r>
      <w:r>
        <w:rPr>
          <w:rFonts w:ascii="Calibri" w:eastAsia="Calibri" w:hAnsi="Calibri" w:cs="Calibri"/>
          <w:color w:val="000000"/>
          <w:spacing w:val="-2"/>
          <w:position w:val="2"/>
          <w:sz w:val="22"/>
          <w:szCs w:val="22"/>
        </w:rPr>
        <w:t>5</w:t>
      </w:r>
      <w:r>
        <w:rPr>
          <w:rFonts w:ascii="Calibri" w:eastAsia="Calibri" w:hAnsi="Calibri" w:cs="Calibri"/>
          <w:color w:val="000000"/>
          <w:position w:val="2"/>
          <w:sz w:val="22"/>
          <w:szCs w:val="22"/>
        </w:rPr>
        <w:t>5</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4"/>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dn</w:t>
      </w:r>
    </w:p>
    <w:p w14:paraId="56861EA5" w14:textId="77777777" w:rsidR="008F73C2" w:rsidRDefault="008F73C2">
      <w:pPr>
        <w:spacing w:before="4" w:line="260" w:lineRule="exact"/>
        <w:rPr>
          <w:sz w:val="26"/>
          <w:szCs w:val="26"/>
        </w:rPr>
      </w:pPr>
    </w:p>
    <w:p w14:paraId="72528DEF" w14:textId="77777777" w:rsidR="008F73C2" w:rsidRDefault="00FA06E7">
      <w:pPr>
        <w:ind w:left="1038"/>
        <w:rPr>
          <w:rFonts w:ascii="Calibri" w:eastAsia="Calibri" w:hAnsi="Calibri" w:cs="Calibri"/>
          <w:sz w:val="14"/>
          <w:szCs w:val="14"/>
        </w:rPr>
      </w:pPr>
      <w:r>
        <w:rPr>
          <w:rFonts w:ascii="Calibri" w:eastAsia="Calibri" w:hAnsi="Calibri" w:cs="Calibri"/>
          <w:position w:val="2"/>
          <w:sz w:val="22"/>
          <w:szCs w:val="22"/>
        </w:rPr>
        <w:t xml:space="preserve">V.   </w:t>
      </w:r>
      <w:r>
        <w:rPr>
          <w:rFonts w:ascii="Calibri" w:eastAsia="Calibri" w:hAnsi="Calibri" w:cs="Calibri"/>
          <w:spacing w:val="44"/>
          <w:position w:val="2"/>
          <w:sz w:val="22"/>
          <w:szCs w:val="22"/>
        </w:rPr>
        <w:t xml:space="preserve"> </w:t>
      </w:r>
      <w:r>
        <w:rPr>
          <w:rFonts w:ascii="Calibri" w:eastAsia="Calibri" w:hAnsi="Calibri" w:cs="Calibri"/>
          <w:position w:val="2"/>
          <w:sz w:val="22"/>
          <w:szCs w:val="22"/>
        </w:rPr>
        <w:t>S</w:t>
      </w:r>
      <w:r>
        <w:rPr>
          <w:rFonts w:ascii="Calibri" w:eastAsia="Calibri" w:hAnsi="Calibri" w:cs="Calibri"/>
          <w:spacing w:val="-2"/>
          <w:position w:val="2"/>
          <w:sz w:val="22"/>
          <w:szCs w:val="22"/>
        </w:rPr>
        <w:t>h</w:t>
      </w:r>
      <w:r>
        <w:rPr>
          <w:rFonts w:ascii="Calibri" w:eastAsia="Calibri" w:hAnsi="Calibri" w:cs="Calibri"/>
          <w:spacing w:val="-1"/>
          <w:position w:val="2"/>
          <w:sz w:val="22"/>
          <w:szCs w:val="22"/>
        </w:rPr>
        <w:t>op</w:t>
      </w:r>
      <w:r>
        <w:rPr>
          <w:rFonts w:ascii="Calibri" w:eastAsia="Calibri" w:hAnsi="Calibri" w:cs="Calibri"/>
          <w:position w:val="2"/>
          <w:sz w:val="22"/>
          <w:szCs w:val="22"/>
        </w:rPr>
        <w:t>s,</w:t>
      </w:r>
      <w:r>
        <w:rPr>
          <w:rFonts w:ascii="Calibri" w:eastAsia="Calibri" w:hAnsi="Calibri" w:cs="Calibri"/>
          <w:spacing w:val="-4"/>
          <w:position w:val="2"/>
          <w:sz w:val="22"/>
          <w:szCs w:val="22"/>
        </w:rPr>
        <w:t xml:space="preserve"> </w:t>
      </w:r>
      <w:r>
        <w:rPr>
          <w:rFonts w:ascii="Calibri" w:eastAsia="Calibri" w:hAnsi="Calibri" w:cs="Calibri"/>
          <w:color w:val="00AF50"/>
          <w:position w:val="2"/>
          <w:sz w:val="22"/>
          <w:szCs w:val="22"/>
        </w:rPr>
        <w:t>su</w:t>
      </w:r>
      <w:r>
        <w:rPr>
          <w:rFonts w:ascii="Calibri" w:eastAsia="Calibri" w:hAnsi="Calibri" w:cs="Calibri"/>
          <w:color w:val="00AF50"/>
          <w:spacing w:val="-2"/>
          <w:position w:val="2"/>
          <w:sz w:val="22"/>
          <w:szCs w:val="22"/>
        </w:rPr>
        <w:t>p</w:t>
      </w:r>
      <w:r>
        <w:rPr>
          <w:rFonts w:ascii="Calibri" w:eastAsia="Calibri" w:hAnsi="Calibri" w:cs="Calibri"/>
          <w:color w:val="00AF50"/>
          <w:position w:val="2"/>
          <w:sz w:val="22"/>
          <w:szCs w:val="22"/>
        </w:rPr>
        <w:t>er</w:t>
      </w:r>
      <w:r>
        <w:rPr>
          <w:rFonts w:ascii="Calibri" w:eastAsia="Calibri" w:hAnsi="Calibri" w:cs="Calibri"/>
          <w:color w:val="00AF50"/>
          <w:spacing w:val="1"/>
          <w:position w:val="2"/>
          <w:sz w:val="22"/>
          <w:szCs w:val="22"/>
        </w:rPr>
        <w:t>m</w:t>
      </w:r>
      <w:r>
        <w:rPr>
          <w:rFonts w:ascii="Calibri" w:eastAsia="Calibri" w:hAnsi="Calibri" w:cs="Calibri"/>
          <w:color w:val="00AF50"/>
          <w:position w:val="2"/>
          <w:sz w:val="22"/>
          <w:szCs w:val="22"/>
        </w:rPr>
        <w:t>arke</w:t>
      </w:r>
      <w:r>
        <w:rPr>
          <w:rFonts w:ascii="Calibri" w:eastAsia="Calibri" w:hAnsi="Calibri" w:cs="Calibri"/>
          <w:color w:val="00AF50"/>
          <w:spacing w:val="-1"/>
          <w:position w:val="2"/>
          <w:sz w:val="22"/>
          <w:szCs w:val="22"/>
        </w:rPr>
        <w:t>t</w:t>
      </w:r>
      <w:r>
        <w:rPr>
          <w:rFonts w:ascii="Calibri" w:eastAsia="Calibri" w:hAnsi="Calibri" w:cs="Calibri"/>
          <w:color w:val="00AF50"/>
          <w:spacing w:val="1"/>
          <w:position w:val="2"/>
          <w:sz w:val="22"/>
          <w:szCs w:val="22"/>
        </w:rPr>
        <w:t>s</w:t>
      </w:r>
      <w:r>
        <w:rPr>
          <w:rFonts w:ascii="Calibri" w:eastAsia="Calibri" w:hAnsi="Calibri" w:cs="Calibri"/>
          <w:color w:val="000000"/>
          <w:position w:val="2"/>
          <w:sz w:val="22"/>
          <w:szCs w:val="22"/>
        </w:rPr>
        <w:t>,</w:t>
      </w:r>
      <w:r>
        <w:rPr>
          <w:rFonts w:ascii="Calibri" w:eastAsia="Calibri" w:hAnsi="Calibri" w:cs="Calibri"/>
          <w:color w:val="000000"/>
          <w:spacing w:val="-4"/>
          <w:position w:val="2"/>
          <w:sz w:val="22"/>
          <w:szCs w:val="22"/>
        </w:rPr>
        <w:t xml:space="preserve"> </w:t>
      </w:r>
      <w:r>
        <w:rPr>
          <w:rFonts w:ascii="Calibri" w:eastAsia="Calibri" w:hAnsi="Calibri" w:cs="Calibri"/>
          <w:color w:val="000000"/>
          <w:position w:val="2"/>
          <w:sz w:val="22"/>
          <w:szCs w:val="22"/>
        </w:rPr>
        <w:t>sh</w:t>
      </w:r>
      <w:r>
        <w:rPr>
          <w:rFonts w:ascii="Calibri" w:eastAsia="Calibri" w:hAnsi="Calibri" w:cs="Calibri"/>
          <w:color w:val="000000"/>
          <w:spacing w:val="-2"/>
          <w:position w:val="2"/>
          <w:sz w:val="22"/>
          <w:szCs w:val="22"/>
        </w:rPr>
        <w:t>o</w:t>
      </w:r>
      <w:r>
        <w:rPr>
          <w:rFonts w:ascii="Calibri" w:eastAsia="Calibri" w:hAnsi="Calibri" w:cs="Calibri"/>
          <w:color w:val="000000"/>
          <w:position w:val="2"/>
          <w:sz w:val="22"/>
          <w:szCs w:val="22"/>
        </w:rPr>
        <w:t>wr</w:t>
      </w:r>
      <w:r>
        <w:rPr>
          <w:rFonts w:ascii="Calibri" w:eastAsia="Calibri" w:hAnsi="Calibri" w:cs="Calibri"/>
          <w:color w:val="000000"/>
          <w:spacing w:val="-1"/>
          <w:position w:val="2"/>
          <w:sz w:val="22"/>
          <w:szCs w:val="22"/>
        </w:rPr>
        <w:t>oo</w:t>
      </w:r>
      <w:r>
        <w:rPr>
          <w:rFonts w:ascii="Calibri" w:eastAsia="Calibri" w:hAnsi="Calibri" w:cs="Calibri"/>
          <w:color w:val="000000"/>
          <w:spacing w:val="1"/>
          <w:position w:val="2"/>
          <w:sz w:val="22"/>
          <w:szCs w:val="22"/>
        </w:rPr>
        <w:t>m</w:t>
      </w:r>
      <w:r>
        <w:rPr>
          <w:rFonts w:ascii="Calibri" w:eastAsia="Calibri" w:hAnsi="Calibri" w:cs="Calibri"/>
          <w:color w:val="000000"/>
          <w:position w:val="2"/>
          <w:sz w:val="22"/>
          <w:szCs w:val="22"/>
        </w:rPr>
        <w:t>s</w:t>
      </w:r>
      <w:r>
        <w:rPr>
          <w:rFonts w:ascii="Calibri" w:eastAsia="Calibri" w:hAnsi="Calibri" w:cs="Calibri"/>
          <w:color w:val="000000"/>
          <w:spacing w:val="-1"/>
          <w:position w:val="2"/>
          <w:sz w:val="22"/>
          <w:szCs w:val="22"/>
        </w:rPr>
        <w:t xml:space="preserve"> </w:t>
      </w:r>
      <w:r>
        <w:rPr>
          <w:rFonts w:ascii="Calibri" w:eastAsia="Calibri" w:hAnsi="Calibri" w:cs="Calibri"/>
          <w:color w:val="000000"/>
          <w:position w:val="2"/>
          <w:sz w:val="22"/>
          <w:szCs w:val="22"/>
        </w:rPr>
        <w:t>-</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2"/>
          <w:position w:val="2"/>
          <w:sz w:val="22"/>
          <w:szCs w:val="22"/>
        </w:rPr>
        <w:t>8</w:t>
      </w:r>
      <w:r>
        <w:rPr>
          <w:rFonts w:ascii="Calibri" w:eastAsia="Calibri" w:hAnsi="Calibri" w:cs="Calibri"/>
          <w:color w:val="000000"/>
          <w:position w:val="2"/>
          <w:sz w:val="22"/>
          <w:szCs w:val="22"/>
        </w:rPr>
        <w:t>5</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1"/>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z w:val="14"/>
          <w:szCs w:val="14"/>
        </w:rPr>
        <w:t>E</w:t>
      </w:r>
      <w:r>
        <w:rPr>
          <w:rFonts w:ascii="Calibri" w:eastAsia="Calibri" w:hAnsi="Calibri" w:cs="Calibri"/>
          <w:color w:val="00AF50"/>
          <w:spacing w:val="19"/>
          <w:sz w:val="14"/>
          <w:szCs w:val="14"/>
        </w:rPr>
        <w:t xml:space="preserve"> </w:t>
      </w:r>
      <w:r>
        <w:rPr>
          <w:rFonts w:ascii="Calibri" w:eastAsia="Calibri" w:hAnsi="Calibri" w:cs="Calibri"/>
          <w:color w:val="000000"/>
          <w:spacing w:val="1"/>
          <w:position w:val="2"/>
          <w:sz w:val="22"/>
          <w:szCs w:val="22"/>
        </w:rPr>
        <w:t>/</w:t>
      </w:r>
      <w:r>
        <w:rPr>
          <w:rFonts w:ascii="Calibri" w:eastAsia="Calibri" w:hAnsi="Calibri" w:cs="Calibri"/>
          <w:color w:val="000000"/>
          <w:spacing w:val="-2"/>
          <w:position w:val="2"/>
          <w:sz w:val="22"/>
          <w:szCs w:val="22"/>
        </w:rPr>
        <w:t>6</w:t>
      </w:r>
      <w:r>
        <w:rPr>
          <w:rFonts w:ascii="Calibri" w:eastAsia="Calibri" w:hAnsi="Calibri" w:cs="Calibri"/>
          <w:color w:val="000000"/>
          <w:position w:val="2"/>
          <w:sz w:val="22"/>
          <w:szCs w:val="22"/>
        </w:rPr>
        <w:t>0</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3"/>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4"/>
          <w:sz w:val="14"/>
          <w:szCs w:val="14"/>
        </w:rPr>
        <w:t>dn</w:t>
      </w:r>
    </w:p>
    <w:p w14:paraId="641BFC8A" w14:textId="77777777" w:rsidR="008F73C2" w:rsidRDefault="008F73C2">
      <w:pPr>
        <w:spacing w:before="9" w:line="160" w:lineRule="exact"/>
        <w:rPr>
          <w:sz w:val="17"/>
          <w:szCs w:val="17"/>
        </w:rPr>
      </w:pPr>
    </w:p>
    <w:p w14:paraId="20B41792" w14:textId="77777777" w:rsidR="008F73C2" w:rsidRDefault="00FA06E7">
      <w:pPr>
        <w:tabs>
          <w:tab w:val="left" w:pos="1020"/>
        </w:tabs>
        <w:spacing w:line="265" w:lineRule="auto"/>
        <w:ind w:left="1038" w:right="558" w:hanging="427"/>
        <w:rPr>
          <w:rFonts w:ascii="Calibri" w:eastAsia="Calibri" w:hAnsi="Calibri" w:cs="Calibri"/>
          <w:sz w:val="14"/>
          <w:szCs w:val="14"/>
        </w:rPr>
      </w:pPr>
      <w:r>
        <w:rPr>
          <w:rFonts w:ascii="Calibri" w:eastAsia="Calibri" w:hAnsi="Calibri" w:cs="Calibri"/>
          <w:spacing w:val="-2"/>
          <w:sz w:val="22"/>
          <w:szCs w:val="22"/>
        </w:rPr>
        <w:t>E</w:t>
      </w:r>
      <w:r>
        <w:rPr>
          <w:rFonts w:ascii="Calibri" w:eastAsia="Calibri" w:hAnsi="Calibri" w:cs="Calibri"/>
          <w:sz w:val="22"/>
          <w:szCs w:val="22"/>
        </w:rPr>
        <w:t>.</w:t>
      </w:r>
      <w:r>
        <w:rPr>
          <w:rFonts w:ascii="Calibri" w:eastAsia="Calibri" w:hAnsi="Calibri" w:cs="Calibri"/>
          <w:sz w:val="22"/>
          <w:szCs w:val="22"/>
        </w:rPr>
        <w:tab/>
        <w:t>S</w:t>
      </w:r>
      <w:r>
        <w:rPr>
          <w:rFonts w:ascii="Calibri" w:eastAsia="Calibri" w:hAnsi="Calibri" w:cs="Calibri"/>
          <w:spacing w:val="-2"/>
          <w:sz w:val="22"/>
          <w:szCs w:val="22"/>
        </w:rPr>
        <w:t>o</w:t>
      </w:r>
      <w:r>
        <w:rPr>
          <w:rFonts w:ascii="Calibri" w:eastAsia="Calibri" w:hAnsi="Calibri" w:cs="Calibri"/>
          <w:spacing w:val="-1"/>
          <w:sz w:val="22"/>
          <w:szCs w:val="22"/>
        </w:rPr>
        <w:t>un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es,</w:t>
      </w:r>
      <w:r>
        <w:rPr>
          <w:rFonts w:ascii="Calibri" w:eastAsia="Calibri" w:hAnsi="Calibri" w:cs="Calibri"/>
          <w:spacing w:val="-4"/>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4"/>
          <w:sz w:val="22"/>
          <w:szCs w:val="22"/>
        </w:rPr>
        <w:t>u</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il</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a</w:t>
      </w:r>
      <w:r>
        <w:rPr>
          <w:rFonts w:ascii="Calibri" w:eastAsia="Calibri" w:hAnsi="Calibri" w:cs="Calibri"/>
          <w:spacing w:val="-1"/>
          <w:sz w:val="22"/>
          <w:szCs w:val="22"/>
        </w:rPr>
        <w:t>nd</w:t>
      </w:r>
      <w:r>
        <w:rPr>
          <w:rFonts w:ascii="Calibri" w:eastAsia="Calibri" w:hAnsi="Calibri" w:cs="Calibri"/>
          <w:spacing w:val="1"/>
          <w:sz w:val="22"/>
          <w:szCs w:val="22"/>
        </w:rPr>
        <w: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oun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odu</w:t>
      </w:r>
      <w:r>
        <w:rPr>
          <w:rFonts w:ascii="Calibri" w:eastAsia="Calibri" w:hAnsi="Calibri" w:cs="Calibri"/>
          <w:spacing w:val="2"/>
          <w:sz w:val="22"/>
          <w:szCs w:val="22"/>
        </w:rPr>
        <w:t>c</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hyperlink r:id="rId108">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w:t>
        </w:r>
        <w:r>
          <w:rPr>
            <w:rFonts w:ascii="Calibri" w:eastAsia="Calibri" w:hAnsi="Calibri" w:cs="Calibri"/>
            <w:color w:val="00AF50"/>
            <w:spacing w:val="1"/>
            <w:sz w:val="22"/>
            <w:szCs w:val="22"/>
          </w:rPr>
          <w:t>mm</w:t>
        </w:r>
        <w:r>
          <w:rPr>
            <w:rFonts w:ascii="Calibri" w:eastAsia="Calibri" w:hAnsi="Calibri" w:cs="Calibri"/>
            <w:color w:val="00AF50"/>
            <w:sz w:val="22"/>
            <w:szCs w:val="22"/>
          </w:rPr>
          <w:t>er</w:t>
        </w:r>
        <w:r>
          <w:rPr>
            <w:rFonts w:ascii="Calibri" w:eastAsia="Calibri" w:hAnsi="Calibri" w:cs="Calibri"/>
            <w:color w:val="00AF50"/>
            <w:spacing w:val="-2"/>
            <w:sz w:val="22"/>
            <w:szCs w:val="22"/>
          </w:rPr>
          <w:t>c</w:t>
        </w:r>
        <w:r>
          <w:rPr>
            <w:rFonts w:ascii="Calibri" w:eastAsia="Calibri" w:hAnsi="Calibri" w:cs="Calibri"/>
            <w:color w:val="00AF50"/>
            <w:spacing w:val="2"/>
            <w:sz w:val="22"/>
            <w:szCs w:val="22"/>
          </w:rPr>
          <w:t>i</w:t>
        </w:r>
        <w:r>
          <w:rPr>
            <w:rFonts w:ascii="Calibri" w:eastAsia="Calibri" w:hAnsi="Calibri" w:cs="Calibri"/>
            <w:color w:val="00AF50"/>
            <w:sz w:val="22"/>
            <w:szCs w:val="22"/>
          </w:rPr>
          <w:t>al f</w:t>
        </w:r>
        <w:r>
          <w:rPr>
            <w:rFonts w:ascii="Calibri" w:eastAsia="Calibri" w:hAnsi="Calibri" w:cs="Calibri"/>
            <w:color w:val="00AF50"/>
            <w:spacing w:val="-3"/>
            <w:sz w:val="22"/>
            <w:szCs w:val="22"/>
          </w:rPr>
          <w:t>i</w:t>
        </w:r>
        <w:r>
          <w:rPr>
            <w:rFonts w:ascii="Calibri" w:eastAsia="Calibri" w:hAnsi="Calibri" w:cs="Calibri"/>
            <w:color w:val="00AF50"/>
            <w:spacing w:val="2"/>
            <w:sz w:val="22"/>
            <w:szCs w:val="22"/>
          </w:rPr>
          <w:t>l</w:t>
        </w:r>
        <w:r>
          <w:rPr>
            <w:rFonts w:ascii="Calibri" w:eastAsia="Calibri" w:hAnsi="Calibri" w:cs="Calibri"/>
            <w:color w:val="00AF50"/>
            <w:sz w:val="22"/>
            <w:szCs w:val="22"/>
          </w:rPr>
          <w:t>m</w:t>
        </w:r>
        <w:r>
          <w:rPr>
            <w:rFonts w:ascii="Calibri" w:eastAsia="Calibri" w:hAnsi="Calibri" w:cs="Calibri"/>
            <w:color w:val="00AF50"/>
            <w:spacing w:val="-1"/>
            <w:sz w:val="22"/>
            <w:szCs w:val="22"/>
          </w:rPr>
          <w:t xml:space="preserve"> o</w:t>
        </w:r>
        <w:r>
          <w:rPr>
            <w:rFonts w:ascii="Calibri" w:eastAsia="Calibri" w:hAnsi="Calibri" w:cs="Calibri"/>
            <w:color w:val="00AF50"/>
            <w:sz w:val="22"/>
            <w:szCs w:val="22"/>
          </w:rPr>
          <w:t>r</w:t>
        </w:r>
      </w:hyperlink>
      <w:r>
        <w:rPr>
          <w:rFonts w:ascii="Calibri" w:eastAsia="Calibri" w:hAnsi="Calibri" w:cs="Calibri"/>
          <w:color w:val="00AF50"/>
          <w:sz w:val="22"/>
          <w:szCs w:val="22"/>
        </w:rPr>
        <w:t xml:space="preserve"> </w:t>
      </w:r>
      <w:hyperlink r:id="rId109">
        <w:r>
          <w:rPr>
            <w:rFonts w:ascii="Calibri" w:eastAsia="Calibri" w:hAnsi="Calibri" w:cs="Calibri"/>
            <w:color w:val="00AF50"/>
            <w:spacing w:val="1"/>
            <w:position w:val="2"/>
            <w:sz w:val="22"/>
            <w:szCs w:val="22"/>
          </w:rPr>
          <w:t>v</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d</w:t>
        </w:r>
        <w:r>
          <w:rPr>
            <w:rFonts w:ascii="Calibri" w:eastAsia="Calibri" w:hAnsi="Calibri" w:cs="Calibri"/>
            <w:color w:val="00AF50"/>
            <w:position w:val="2"/>
            <w:sz w:val="22"/>
            <w:szCs w:val="22"/>
          </w:rPr>
          <w:t>eo</w:t>
        </w:r>
        <w:r>
          <w:rPr>
            <w:rFonts w:ascii="Calibri" w:eastAsia="Calibri" w:hAnsi="Calibri" w:cs="Calibri"/>
            <w:color w:val="00AF50"/>
            <w:spacing w:val="-2"/>
            <w:position w:val="2"/>
            <w:sz w:val="22"/>
            <w:szCs w:val="22"/>
          </w:rPr>
          <w:t xml:space="preserve"> </w:t>
        </w:r>
        <w:r>
          <w:rPr>
            <w:rFonts w:ascii="Calibri" w:eastAsia="Calibri" w:hAnsi="Calibri" w:cs="Calibri"/>
            <w:color w:val="00AF50"/>
            <w:spacing w:val="-1"/>
            <w:position w:val="2"/>
            <w:sz w:val="22"/>
            <w:szCs w:val="22"/>
          </w:rPr>
          <w:t>p</w:t>
        </w:r>
        <w:r>
          <w:rPr>
            <w:rFonts w:ascii="Calibri" w:eastAsia="Calibri" w:hAnsi="Calibri" w:cs="Calibri"/>
            <w:color w:val="00AF50"/>
            <w:position w:val="2"/>
            <w:sz w:val="22"/>
            <w:szCs w:val="22"/>
          </w:rPr>
          <w:t>r</w:t>
        </w:r>
        <w:r>
          <w:rPr>
            <w:rFonts w:ascii="Calibri" w:eastAsia="Calibri" w:hAnsi="Calibri" w:cs="Calibri"/>
            <w:color w:val="00AF50"/>
            <w:spacing w:val="-1"/>
            <w:position w:val="2"/>
            <w:sz w:val="22"/>
            <w:szCs w:val="22"/>
          </w:rPr>
          <w:t>odu</w:t>
        </w:r>
        <w:r>
          <w:rPr>
            <w:rFonts w:ascii="Calibri" w:eastAsia="Calibri" w:hAnsi="Calibri" w:cs="Calibri"/>
            <w:color w:val="00AF50"/>
            <w:spacing w:val="-2"/>
            <w:position w:val="2"/>
            <w:sz w:val="22"/>
            <w:szCs w:val="22"/>
          </w:rPr>
          <w:t>ct</w:t>
        </w:r>
        <w:r>
          <w:rPr>
            <w:rFonts w:ascii="Calibri" w:eastAsia="Calibri" w:hAnsi="Calibri" w:cs="Calibri"/>
            <w:color w:val="00AF50"/>
            <w:spacing w:val="2"/>
            <w:position w:val="2"/>
            <w:sz w:val="22"/>
            <w:szCs w:val="22"/>
          </w:rPr>
          <w:t>i</w:t>
        </w:r>
        <w:r>
          <w:rPr>
            <w:rFonts w:ascii="Calibri" w:eastAsia="Calibri" w:hAnsi="Calibri" w:cs="Calibri"/>
            <w:color w:val="00AF50"/>
            <w:spacing w:val="-1"/>
            <w:position w:val="2"/>
            <w:sz w:val="22"/>
            <w:szCs w:val="22"/>
          </w:rPr>
          <w:t>o</w:t>
        </w:r>
        <w:r>
          <w:rPr>
            <w:rFonts w:ascii="Calibri" w:eastAsia="Calibri" w:hAnsi="Calibri" w:cs="Calibri"/>
            <w:color w:val="00AF50"/>
            <w:position w:val="2"/>
            <w:sz w:val="22"/>
            <w:szCs w:val="22"/>
          </w:rPr>
          <w:t>n</w:t>
        </w:r>
        <w:r>
          <w:rPr>
            <w:rFonts w:ascii="Calibri" w:eastAsia="Calibri" w:hAnsi="Calibri" w:cs="Calibri"/>
            <w:color w:val="00AF50"/>
            <w:spacing w:val="-1"/>
            <w:position w:val="2"/>
            <w:sz w:val="22"/>
            <w:szCs w:val="22"/>
          </w:rPr>
          <w:t xml:space="preserve"> </w:t>
        </w:r>
        <w:r>
          <w:rPr>
            <w:rFonts w:ascii="Calibri" w:eastAsia="Calibri" w:hAnsi="Calibri" w:cs="Calibri"/>
            <w:color w:val="000000"/>
            <w:position w:val="2"/>
            <w:sz w:val="22"/>
            <w:szCs w:val="22"/>
          </w:rPr>
          <w:t>a</w:t>
        </w:r>
      </w:hyperlink>
      <w:r>
        <w:rPr>
          <w:rFonts w:ascii="Calibri" w:eastAsia="Calibri" w:hAnsi="Calibri" w:cs="Calibri"/>
          <w:color w:val="000000"/>
          <w:spacing w:val="2"/>
          <w:position w:val="2"/>
          <w:sz w:val="22"/>
          <w:szCs w:val="22"/>
        </w:rPr>
        <w:t>c</w:t>
      </w:r>
      <w:r>
        <w:rPr>
          <w:rFonts w:ascii="Calibri" w:eastAsia="Calibri" w:hAnsi="Calibri" w:cs="Calibri"/>
          <w:color w:val="000000"/>
          <w:spacing w:val="-2"/>
          <w:position w:val="2"/>
          <w:sz w:val="22"/>
          <w:szCs w:val="22"/>
        </w:rPr>
        <w:t>t</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v</w:t>
      </w:r>
      <w:r>
        <w:rPr>
          <w:rFonts w:ascii="Calibri" w:eastAsia="Calibri" w:hAnsi="Calibri" w:cs="Calibri"/>
          <w:color w:val="000000"/>
          <w:spacing w:val="2"/>
          <w:position w:val="2"/>
          <w:sz w:val="22"/>
          <w:szCs w:val="22"/>
        </w:rPr>
        <w:t>i</w:t>
      </w:r>
      <w:r>
        <w:rPr>
          <w:rFonts w:ascii="Calibri" w:eastAsia="Calibri" w:hAnsi="Calibri" w:cs="Calibri"/>
          <w:color w:val="000000"/>
          <w:spacing w:val="-2"/>
          <w:position w:val="2"/>
          <w:sz w:val="22"/>
          <w:szCs w:val="22"/>
        </w:rPr>
        <w:t>t</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es -</w:t>
      </w:r>
      <w:r>
        <w:rPr>
          <w:rFonts w:ascii="Calibri" w:eastAsia="Calibri" w:hAnsi="Calibri" w:cs="Calibri"/>
          <w:color w:val="000000"/>
          <w:spacing w:val="-2"/>
          <w:position w:val="2"/>
          <w:sz w:val="22"/>
          <w:szCs w:val="22"/>
        </w:rPr>
        <w:t xml:space="preserve"> 4</w:t>
      </w:r>
      <w:r>
        <w:rPr>
          <w:rFonts w:ascii="Calibri" w:eastAsia="Calibri" w:hAnsi="Calibri" w:cs="Calibri"/>
          <w:color w:val="000000"/>
          <w:position w:val="2"/>
          <w:sz w:val="22"/>
          <w:szCs w:val="22"/>
        </w:rPr>
        <w:t>7</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d</w:t>
      </w:r>
      <w:r>
        <w:rPr>
          <w:rFonts w:ascii="Calibri" w:eastAsia="Calibri" w:hAnsi="Calibri" w:cs="Calibri"/>
          <w:color w:val="000000"/>
          <w:position w:val="2"/>
          <w:sz w:val="22"/>
          <w:szCs w:val="22"/>
        </w:rPr>
        <w:t>B</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1"/>
          <w:position w:val="2"/>
          <w:sz w:val="22"/>
          <w:szCs w:val="22"/>
        </w:rPr>
        <w:t>L</w:t>
      </w:r>
      <w:r>
        <w:rPr>
          <w:rFonts w:ascii="Calibri" w:eastAsia="Calibri" w:hAnsi="Calibri" w:cs="Calibri"/>
          <w:color w:val="000000"/>
          <w:spacing w:val="1"/>
          <w:sz w:val="14"/>
          <w:szCs w:val="14"/>
        </w:rPr>
        <w:t>AE</w:t>
      </w:r>
    </w:p>
    <w:p w14:paraId="37F902EC" w14:textId="77777777" w:rsidR="008F73C2" w:rsidRDefault="008F73C2">
      <w:pPr>
        <w:spacing w:before="6" w:line="140" w:lineRule="exact"/>
        <w:rPr>
          <w:sz w:val="15"/>
          <w:szCs w:val="15"/>
        </w:rPr>
      </w:pPr>
    </w:p>
    <w:p w14:paraId="66F1EB21" w14:textId="77777777" w:rsidR="008F73C2" w:rsidRDefault="00FA06E7">
      <w:pPr>
        <w:ind w:left="152" w:right="2553"/>
        <w:jc w:val="center"/>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6"/>
          <w:sz w:val="22"/>
          <w:szCs w:val="22"/>
        </w:rPr>
        <w:t>u</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2"/>
          <w:sz w:val="22"/>
          <w:szCs w:val="22"/>
        </w:rPr>
        <w:t>c</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5"/>
          <w:sz w:val="22"/>
          <w:szCs w:val="22"/>
        </w:rPr>
        <w:t>a</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pacing w:val="2"/>
          <w:sz w:val="22"/>
          <w:szCs w:val="22"/>
        </w:rPr>
        <w:t>ll</w:t>
      </w:r>
      <w:r>
        <w:rPr>
          <w:rFonts w:ascii="Calibri" w:eastAsia="Calibri" w:hAnsi="Calibri" w:cs="Calibri"/>
          <w:spacing w:val="-1"/>
          <w:sz w:val="22"/>
          <w:szCs w:val="22"/>
        </w:rPr>
        <w:t>o</w:t>
      </w:r>
      <w:r>
        <w:rPr>
          <w:rFonts w:ascii="Calibri" w:eastAsia="Calibri" w:hAnsi="Calibri" w:cs="Calibri"/>
          <w:sz w:val="22"/>
          <w:szCs w:val="22"/>
        </w:rPr>
        <w:t>ws:</w:t>
      </w:r>
    </w:p>
    <w:p w14:paraId="69D63132" w14:textId="77777777" w:rsidR="008F73C2" w:rsidRDefault="008F73C2">
      <w:pPr>
        <w:spacing w:before="8" w:line="160" w:lineRule="exact"/>
        <w:rPr>
          <w:sz w:val="17"/>
          <w:szCs w:val="17"/>
        </w:rPr>
      </w:pPr>
    </w:p>
    <w:p w14:paraId="592A2DB2" w14:textId="77777777" w:rsidR="008F73C2" w:rsidRDefault="00FA06E7">
      <w:pPr>
        <w:tabs>
          <w:tab w:val="left" w:pos="1020"/>
        </w:tabs>
        <w:spacing w:line="261" w:lineRule="auto"/>
        <w:ind w:left="1038" w:right="446" w:hanging="427"/>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z w:val="22"/>
          <w:szCs w:val="22"/>
        </w:rPr>
        <w:t>.</w:t>
      </w:r>
      <w:r>
        <w:rPr>
          <w:rFonts w:ascii="Calibri" w:eastAsia="Calibri" w:hAnsi="Calibri" w:cs="Calibri"/>
          <w:sz w:val="22"/>
          <w:szCs w:val="22"/>
        </w:rPr>
        <w:tab/>
        <w:t>B</w:t>
      </w:r>
      <w:r>
        <w:rPr>
          <w:rFonts w:ascii="Calibri" w:eastAsia="Calibri" w:hAnsi="Calibri" w:cs="Calibri"/>
          <w:spacing w:val="-1"/>
          <w:sz w:val="22"/>
          <w:szCs w:val="22"/>
        </w:rPr>
        <w:t>u</w:t>
      </w:r>
      <w:r>
        <w:rPr>
          <w:rFonts w:ascii="Calibri" w:eastAsia="Calibri" w:hAnsi="Calibri" w:cs="Calibri"/>
          <w:spacing w:val="2"/>
          <w:sz w:val="22"/>
          <w:szCs w:val="22"/>
        </w:rPr>
        <w:t>il</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pacing w:val="-6"/>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sent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pacing w:val="2"/>
          <w:sz w:val="22"/>
          <w:szCs w:val="22"/>
        </w:rPr>
        <w:t>li</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z w:val="22"/>
          <w:szCs w:val="22"/>
        </w:rPr>
        <w:t>rep</w:t>
      </w:r>
      <w:r>
        <w:rPr>
          <w:rFonts w:ascii="Calibri" w:eastAsia="Calibri" w:hAnsi="Calibri" w:cs="Calibri"/>
          <w:spacing w:val="-2"/>
          <w:sz w:val="22"/>
          <w:szCs w:val="22"/>
        </w:rPr>
        <w:t>o</w:t>
      </w:r>
      <w:r>
        <w:rPr>
          <w:rFonts w:ascii="Calibri" w:eastAsia="Calibri" w:hAnsi="Calibri" w:cs="Calibri"/>
          <w:sz w:val="22"/>
          <w:szCs w:val="22"/>
        </w:rPr>
        <w:t>rt</w:t>
      </w:r>
      <w:r>
        <w:rPr>
          <w:rFonts w:ascii="Calibri" w:eastAsia="Calibri" w:hAnsi="Calibri" w:cs="Calibri"/>
          <w:spacing w:val="1"/>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2"/>
          <w:sz w:val="22"/>
          <w:szCs w:val="22"/>
        </w:rPr>
        <w:t>ili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2"/>
          <w:sz w:val="22"/>
          <w:szCs w:val="22"/>
        </w:rPr>
        <w:t>c</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2"/>
          <w:sz w:val="22"/>
          <w:szCs w:val="22"/>
        </w:rPr>
        <w:t>o</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ho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red</w:t>
      </w:r>
      <w:r>
        <w:rPr>
          <w:rFonts w:ascii="Calibri" w:eastAsia="Calibri" w:hAnsi="Calibri" w:cs="Calibri"/>
          <w:spacing w:val="-2"/>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oun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su</w:t>
      </w:r>
      <w:r>
        <w:rPr>
          <w:rFonts w:ascii="Calibri" w:eastAsia="Calibri" w:hAnsi="Calibri" w:cs="Calibri"/>
          <w:spacing w:val="1"/>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pacing w:val="3"/>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c</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thod</w:t>
      </w:r>
      <w:r>
        <w:rPr>
          <w:rFonts w:ascii="Calibri" w:eastAsia="Calibri" w:hAnsi="Calibri" w:cs="Calibri"/>
          <w:sz w:val="22"/>
          <w:szCs w:val="22"/>
        </w:rPr>
        <w:t xml:space="preserve">s </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b</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er</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ed.</w:t>
      </w:r>
    </w:p>
    <w:p w14:paraId="4227DA09" w14:textId="77777777" w:rsidR="008F73C2" w:rsidRDefault="008F73C2">
      <w:pPr>
        <w:spacing w:before="3" w:line="140" w:lineRule="exact"/>
        <w:rPr>
          <w:sz w:val="15"/>
          <w:szCs w:val="15"/>
        </w:rPr>
      </w:pPr>
    </w:p>
    <w:p w14:paraId="0DE452FB" w14:textId="77777777" w:rsidR="008F73C2" w:rsidRDefault="00FA06E7">
      <w:pPr>
        <w:tabs>
          <w:tab w:val="left" w:pos="1020"/>
        </w:tabs>
        <w:spacing w:line="261" w:lineRule="auto"/>
        <w:ind w:left="1038" w:right="279" w:hanging="427"/>
        <w:rPr>
          <w:rFonts w:ascii="Calibri" w:eastAsia="Calibri" w:hAnsi="Calibri" w:cs="Calibri"/>
          <w:sz w:val="22"/>
          <w:szCs w:val="22"/>
        </w:rPr>
      </w:pPr>
      <w:r>
        <w:rPr>
          <w:rFonts w:ascii="Calibri" w:eastAsia="Calibri" w:hAnsi="Calibri" w:cs="Calibri"/>
          <w:sz w:val="22"/>
          <w:szCs w:val="22"/>
        </w:rPr>
        <w:t>B.</w:t>
      </w:r>
      <w:r>
        <w:rPr>
          <w:rFonts w:ascii="Calibri" w:eastAsia="Calibri" w:hAnsi="Calibri" w:cs="Calibri"/>
          <w:sz w:val="22"/>
          <w:szCs w:val="22"/>
        </w:rPr>
        <w:tab/>
        <w:t>F</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pu</w:t>
      </w:r>
      <w:r>
        <w:rPr>
          <w:rFonts w:ascii="Calibri" w:eastAsia="Calibri" w:hAnsi="Calibri" w:cs="Calibri"/>
          <w:sz w:val="22"/>
          <w:szCs w:val="22"/>
        </w:rPr>
        <w:t>r</w:t>
      </w:r>
      <w:r>
        <w:rPr>
          <w:rFonts w:ascii="Calibri" w:eastAsia="Calibri" w:hAnsi="Calibri" w:cs="Calibri"/>
          <w:spacing w:val="4"/>
          <w:sz w:val="22"/>
          <w:szCs w:val="22"/>
        </w:rPr>
        <w:t>p</w:t>
      </w:r>
      <w:r>
        <w:rPr>
          <w:rFonts w:ascii="Calibri" w:eastAsia="Calibri" w:hAnsi="Calibri" w:cs="Calibri"/>
          <w:spacing w:val="-1"/>
          <w:sz w:val="22"/>
          <w:szCs w:val="22"/>
        </w:rPr>
        <w:t>o</w:t>
      </w:r>
      <w:r>
        <w:rPr>
          <w:rFonts w:ascii="Calibri" w:eastAsia="Calibri" w:hAnsi="Calibri" w:cs="Calibri"/>
          <w:sz w:val="22"/>
          <w:szCs w:val="22"/>
        </w:rPr>
        <w:t>se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oun</w:t>
      </w:r>
      <w:r>
        <w:rPr>
          <w:rFonts w:ascii="Calibri" w:eastAsia="Calibri" w:hAnsi="Calibri" w:cs="Calibri"/>
          <w:sz w:val="22"/>
          <w:szCs w:val="22"/>
        </w:rPr>
        <w:t>d</w:t>
      </w:r>
      <w:r>
        <w:rPr>
          <w:rFonts w:ascii="Calibri" w:eastAsia="Calibri" w:hAnsi="Calibri" w:cs="Calibri"/>
          <w:spacing w:val="2"/>
          <w:sz w:val="22"/>
          <w:szCs w:val="22"/>
        </w:rPr>
        <w:t xml:space="preserve"> i</w:t>
      </w:r>
      <w:r>
        <w:rPr>
          <w:rFonts w:ascii="Calibri" w:eastAsia="Calibri" w:hAnsi="Calibri" w:cs="Calibri"/>
          <w:spacing w:val="-1"/>
          <w:sz w:val="22"/>
          <w:szCs w:val="22"/>
        </w:rPr>
        <w:t>n</w:t>
      </w:r>
      <w:r>
        <w:rPr>
          <w:rFonts w:ascii="Calibri" w:eastAsia="Calibri" w:hAnsi="Calibri" w:cs="Calibri"/>
          <w:sz w:val="22"/>
          <w:szCs w:val="22"/>
        </w:rPr>
        <w:t>su</w:t>
      </w:r>
      <w:r>
        <w:rPr>
          <w:rFonts w:ascii="Calibri" w:eastAsia="Calibri" w:hAnsi="Calibri" w:cs="Calibri"/>
          <w:spacing w:val="1"/>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2"/>
          <w:sz w:val="22"/>
          <w:szCs w:val="22"/>
        </w:rPr>
        <w:t>c</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t</w:t>
      </w:r>
      <w:r>
        <w:rPr>
          <w:rFonts w:ascii="Calibri" w:eastAsia="Calibri" w:hAnsi="Calibri" w:cs="Calibri"/>
          <w:sz w:val="22"/>
          <w:szCs w:val="22"/>
        </w:rPr>
        <w:t>ern</w:t>
      </w:r>
      <w:r>
        <w:rPr>
          <w:rFonts w:ascii="Calibri" w:eastAsia="Calibri" w:hAnsi="Calibri" w:cs="Calibri"/>
          <w:spacing w:val="-1"/>
          <w:sz w:val="22"/>
          <w:szCs w:val="22"/>
        </w:rPr>
        <w:t>a</w:t>
      </w:r>
      <w:r>
        <w:rPr>
          <w:rFonts w:ascii="Calibri" w:eastAsia="Calibri" w:hAnsi="Calibri" w:cs="Calibri"/>
          <w:sz w:val="22"/>
          <w:szCs w:val="22"/>
        </w:rPr>
        <w:t xml:space="preserve">l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pacing w:val="-4"/>
          <w:sz w:val="22"/>
          <w:szCs w:val="22"/>
        </w:rPr>
        <w:t>e</w:t>
      </w:r>
      <w:r>
        <w:rPr>
          <w:rFonts w:ascii="Calibri" w:eastAsia="Calibri" w:hAnsi="Calibri" w:cs="Calibri"/>
          <w:spacing w:val="2"/>
          <w:sz w:val="22"/>
          <w:szCs w:val="22"/>
        </w:rPr>
        <w:t>l</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4"/>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e </w:t>
      </w:r>
      <w:r>
        <w:rPr>
          <w:rFonts w:ascii="Calibri" w:eastAsia="Calibri" w:hAnsi="Calibri" w:cs="Calibri"/>
          <w:color w:val="000000"/>
          <w:position w:val="2"/>
          <w:sz w:val="22"/>
          <w:szCs w:val="22"/>
        </w:rPr>
        <w:t>sh</w:t>
      </w:r>
      <w:r>
        <w:rPr>
          <w:rFonts w:ascii="Calibri" w:eastAsia="Calibri" w:hAnsi="Calibri" w:cs="Calibri"/>
          <w:color w:val="000000"/>
          <w:spacing w:val="-1"/>
          <w:position w:val="2"/>
          <w:sz w:val="22"/>
          <w:szCs w:val="22"/>
        </w:rPr>
        <w:t>a</w:t>
      </w:r>
      <w:r>
        <w:rPr>
          <w:rFonts w:ascii="Calibri" w:eastAsia="Calibri" w:hAnsi="Calibri" w:cs="Calibri"/>
          <w:color w:val="000000"/>
          <w:spacing w:val="2"/>
          <w:position w:val="2"/>
          <w:sz w:val="22"/>
          <w:szCs w:val="22"/>
        </w:rPr>
        <w:t>l</w:t>
      </w:r>
      <w:r>
        <w:rPr>
          <w:rFonts w:ascii="Calibri" w:eastAsia="Calibri" w:hAnsi="Calibri" w:cs="Calibri"/>
          <w:color w:val="000000"/>
          <w:position w:val="2"/>
          <w:sz w:val="22"/>
          <w:szCs w:val="22"/>
        </w:rPr>
        <w:t xml:space="preserve">l </w:t>
      </w:r>
      <w:r>
        <w:rPr>
          <w:rFonts w:ascii="Calibri" w:eastAsia="Calibri" w:hAnsi="Calibri" w:cs="Calibri"/>
          <w:color w:val="000000"/>
          <w:spacing w:val="-1"/>
          <w:position w:val="2"/>
          <w:sz w:val="22"/>
          <w:szCs w:val="22"/>
        </w:rPr>
        <w:t>b</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d</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t</w:t>
      </w:r>
      <w:r>
        <w:rPr>
          <w:rFonts w:ascii="Calibri" w:eastAsia="Calibri" w:hAnsi="Calibri" w:cs="Calibri"/>
          <w:color w:val="000000"/>
          <w:position w:val="2"/>
          <w:sz w:val="22"/>
          <w:szCs w:val="22"/>
        </w:rPr>
        <w:t>er</w:t>
      </w:r>
      <w:r>
        <w:rPr>
          <w:rFonts w:ascii="Calibri" w:eastAsia="Calibri" w:hAnsi="Calibri" w:cs="Calibri"/>
          <w:color w:val="000000"/>
          <w:spacing w:val="1"/>
          <w:position w:val="2"/>
          <w:sz w:val="22"/>
          <w:szCs w:val="22"/>
        </w:rPr>
        <w:t>m</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ed</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1"/>
          <w:position w:val="2"/>
          <w:sz w:val="22"/>
          <w:szCs w:val="22"/>
        </w:rPr>
        <w:t>b</w:t>
      </w:r>
      <w:r>
        <w:rPr>
          <w:rFonts w:ascii="Calibri" w:eastAsia="Calibri" w:hAnsi="Calibri" w:cs="Calibri"/>
          <w:color w:val="000000"/>
          <w:position w:val="2"/>
          <w:sz w:val="22"/>
          <w:szCs w:val="22"/>
        </w:rPr>
        <w:t>y</w:t>
      </w:r>
      <w:r>
        <w:rPr>
          <w:rFonts w:ascii="Calibri" w:eastAsia="Calibri" w:hAnsi="Calibri" w:cs="Calibri"/>
          <w:color w:val="000000"/>
          <w:spacing w:val="-1"/>
          <w:position w:val="2"/>
          <w:sz w:val="22"/>
          <w:szCs w:val="22"/>
        </w:rPr>
        <w:t xml:space="preserve"> </w:t>
      </w:r>
      <w:r>
        <w:rPr>
          <w:rFonts w:ascii="Calibri" w:eastAsia="Calibri" w:hAnsi="Calibri" w:cs="Calibri"/>
          <w:color w:val="000000"/>
          <w:position w:val="2"/>
          <w:sz w:val="22"/>
          <w:szCs w:val="22"/>
        </w:rPr>
        <w:t>a</w:t>
      </w:r>
      <w:r>
        <w:rPr>
          <w:rFonts w:ascii="Calibri" w:eastAsia="Calibri" w:hAnsi="Calibri" w:cs="Calibri"/>
          <w:color w:val="000000"/>
          <w:spacing w:val="-1"/>
          <w:position w:val="2"/>
          <w:sz w:val="22"/>
          <w:szCs w:val="22"/>
        </w:rPr>
        <w:t>pp</w:t>
      </w:r>
      <w:r>
        <w:rPr>
          <w:rFonts w:ascii="Calibri" w:eastAsia="Calibri" w:hAnsi="Calibri" w:cs="Calibri"/>
          <w:color w:val="000000"/>
          <w:spacing w:val="-3"/>
          <w:position w:val="2"/>
          <w:sz w:val="22"/>
          <w:szCs w:val="22"/>
        </w:rPr>
        <w:t>l</w:t>
      </w:r>
      <w:r>
        <w:rPr>
          <w:rFonts w:ascii="Calibri" w:eastAsia="Calibri" w:hAnsi="Calibri" w:cs="Calibri"/>
          <w:color w:val="000000"/>
          <w:spacing w:val="2"/>
          <w:position w:val="2"/>
          <w:sz w:val="22"/>
          <w:szCs w:val="22"/>
        </w:rPr>
        <w:t>i</w:t>
      </w:r>
      <w:r>
        <w:rPr>
          <w:rFonts w:ascii="Calibri" w:eastAsia="Calibri" w:hAnsi="Calibri" w:cs="Calibri"/>
          <w:color w:val="000000"/>
          <w:spacing w:val="-2"/>
          <w:position w:val="2"/>
          <w:sz w:val="22"/>
          <w:szCs w:val="22"/>
        </w:rPr>
        <w:t>c</w:t>
      </w:r>
      <w:r>
        <w:rPr>
          <w:rFonts w:ascii="Calibri" w:eastAsia="Calibri" w:hAnsi="Calibri" w:cs="Calibri"/>
          <w:color w:val="000000"/>
          <w:position w:val="2"/>
          <w:sz w:val="22"/>
          <w:szCs w:val="22"/>
        </w:rPr>
        <w:t>a</w:t>
      </w:r>
      <w:r>
        <w:rPr>
          <w:rFonts w:ascii="Calibri" w:eastAsia="Calibri" w:hAnsi="Calibri" w:cs="Calibri"/>
          <w:color w:val="000000"/>
          <w:spacing w:val="-2"/>
          <w:position w:val="2"/>
          <w:sz w:val="22"/>
          <w:szCs w:val="22"/>
        </w:rPr>
        <w:t>t</w:t>
      </w:r>
      <w:r>
        <w:rPr>
          <w:rFonts w:ascii="Calibri" w:eastAsia="Calibri" w:hAnsi="Calibri" w:cs="Calibri"/>
          <w:color w:val="000000"/>
          <w:spacing w:val="2"/>
          <w:position w:val="2"/>
          <w:sz w:val="22"/>
          <w:szCs w:val="22"/>
        </w:rPr>
        <w:t>i</w:t>
      </w:r>
      <w:r>
        <w:rPr>
          <w:rFonts w:ascii="Calibri" w:eastAsia="Calibri" w:hAnsi="Calibri" w:cs="Calibri"/>
          <w:color w:val="000000"/>
          <w:spacing w:val="-1"/>
          <w:position w:val="2"/>
          <w:sz w:val="22"/>
          <w:szCs w:val="22"/>
        </w:rPr>
        <w:t>o</w:t>
      </w:r>
      <w:r>
        <w:rPr>
          <w:rFonts w:ascii="Calibri" w:eastAsia="Calibri" w:hAnsi="Calibri" w:cs="Calibri"/>
          <w:color w:val="000000"/>
          <w:position w:val="2"/>
          <w:sz w:val="22"/>
          <w:szCs w:val="22"/>
        </w:rPr>
        <w:t>n</w:t>
      </w:r>
      <w:r>
        <w:rPr>
          <w:rFonts w:ascii="Calibri" w:eastAsia="Calibri" w:hAnsi="Calibri" w:cs="Calibri"/>
          <w:color w:val="000000"/>
          <w:spacing w:val="-3"/>
          <w:position w:val="2"/>
          <w:sz w:val="22"/>
          <w:szCs w:val="22"/>
        </w:rPr>
        <w:t xml:space="preserve"> </w:t>
      </w:r>
      <w:r>
        <w:rPr>
          <w:rFonts w:ascii="Calibri" w:eastAsia="Calibri" w:hAnsi="Calibri" w:cs="Calibri"/>
          <w:color w:val="000000"/>
          <w:spacing w:val="-1"/>
          <w:position w:val="2"/>
          <w:sz w:val="22"/>
          <w:szCs w:val="22"/>
        </w:rPr>
        <w:t>o</w:t>
      </w:r>
      <w:r>
        <w:rPr>
          <w:rFonts w:ascii="Calibri" w:eastAsia="Calibri" w:hAnsi="Calibri" w:cs="Calibri"/>
          <w:color w:val="000000"/>
          <w:position w:val="2"/>
          <w:sz w:val="22"/>
          <w:szCs w:val="22"/>
        </w:rPr>
        <w:t>f</w:t>
      </w:r>
      <w:r>
        <w:rPr>
          <w:rFonts w:ascii="Calibri" w:eastAsia="Calibri" w:hAnsi="Calibri" w:cs="Calibri"/>
          <w:color w:val="000000"/>
          <w:spacing w:val="-2"/>
          <w:position w:val="2"/>
          <w:sz w:val="22"/>
          <w:szCs w:val="22"/>
        </w:rPr>
        <w:t xml:space="preserve"> t</w:t>
      </w:r>
      <w:r>
        <w:rPr>
          <w:rFonts w:ascii="Calibri" w:eastAsia="Calibri" w:hAnsi="Calibri" w:cs="Calibri"/>
          <w:color w:val="000000"/>
          <w:spacing w:val="-1"/>
          <w:position w:val="2"/>
          <w:sz w:val="22"/>
          <w:szCs w:val="22"/>
        </w:rPr>
        <w:t>h</w:t>
      </w:r>
      <w:r>
        <w:rPr>
          <w:rFonts w:ascii="Calibri" w:eastAsia="Calibri" w:hAnsi="Calibri" w:cs="Calibri"/>
          <w:color w:val="000000"/>
          <w:position w:val="2"/>
          <w:sz w:val="22"/>
          <w:szCs w:val="22"/>
        </w:rPr>
        <w:t>e</w:t>
      </w:r>
      <w:r>
        <w:rPr>
          <w:rFonts w:ascii="Calibri" w:eastAsia="Calibri" w:hAnsi="Calibri" w:cs="Calibri"/>
          <w:color w:val="000000"/>
          <w:spacing w:val="-1"/>
          <w:position w:val="2"/>
          <w:sz w:val="22"/>
          <w:szCs w:val="22"/>
        </w:rPr>
        <w:t xml:space="preserve"> </w:t>
      </w:r>
      <w:r>
        <w:rPr>
          <w:rFonts w:ascii="Calibri" w:eastAsia="Calibri" w:hAnsi="Calibri" w:cs="Calibri"/>
          <w:color w:val="000000"/>
          <w:position w:val="2"/>
          <w:sz w:val="22"/>
          <w:szCs w:val="22"/>
        </w:rPr>
        <w:t>a</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r</w:t>
      </w:r>
      <w:r>
        <w:rPr>
          <w:rFonts w:ascii="Calibri" w:eastAsia="Calibri" w:hAnsi="Calibri" w:cs="Calibri"/>
          <w:color w:val="000000"/>
          <w:spacing w:val="-2"/>
          <w:position w:val="2"/>
          <w:sz w:val="22"/>
          <w:szCs w:val="22"/>
        </w:rPr>
        <w:t xml:space="preserve"> </w:t>
      </w:r>
      <w:r>
        <w:rPr>
          <w:rFonts w:ascii="Calibri" w:eastAsia="Calibri" w:hAnsi="Calibri" w:cs="Calibri"/>
          <w:color w:val="000000"/>
          <w:spacing w:val="-1"/>
          <w:position w:val="2"/>
          <w:sz w:val="22"/>
          <w:szCs w:val="22"/>
        </w:rPr>
        <w:t>no</w:t>
      </w:r>
      <w:r>
        <w:rPr>
          <w:rFonts w:ascii="Calibri" w:eastAsia="Calibri" w:hAnsi="Calibri" w:cs="Calibri"/>
          <w:color w:val="000000"/>
          <w:spacing w:val="2"/>
          <w:position w:val="2"/>
          <w:sz w:val="22"/>
          <w:szCs w:val="22"/>
        </w:rPr>
        <w:t>i</w:t>
      </w:r>
      <w:r>
        <w:rPr>
          <w:rFonts w:ascii="Calibri" w:eastAsia="Calibri" w:hAnsi="Calibri" w:cs="Calibri"/>
          <w:color w:val="000000"/>
          <w:position w:val="2"/>
          <w:sz w:val="22"/>
          <w:szCs w:val="22"/>
        </w:rPr>
        <w:t>se</w:t>
      </w:r>
      <w:r>
        <w:rPr>
          <w:rFonts w:ascii="Calibri" w:eastAsia="Calibri" w:hAnsi="Calibri" w:cs="Calibri"/>
          <w:color w:val="000000"/>
          <w:spacing w:val="-1"/>
          <w:position w:val="2"/>
          <w:sz w:val="22"/>
          <w:szCs w:val="22"/>
        </w:rPr>
        <w:t xml:space="preserve"> </w:t>
      </w:r>
      <w:r>
        <w:rPr>
          <w:rFonts w:ascii="Calibri" w:eastAsia="Calibri" w:hAnsi="Calibri" w:cs="Calibri"/>
          <w:color w:val="000000"/>
          <w:spacing w:val="-2"/>
          <w:position w:val="2"/>
          <w:sz w:val="22"/>
          <w:szCs w:val="22"/>
        </w:rPr>
        <w:t>c</w:t>
      </w:r>
      <w:r>
        <w:rPr>
          <w:rFonts w:ascii="Calibri" w:eastAsia="Calibri" w:hAnsi="Calibri" w:cs="Calibri"/>
          <w:color w:val="000000"/>
          <w:spacing w:val="3"/>
          <w:position w:val="2"/>
          <w:sz w:val="22"/>
          <w:szCs w:val="22"/>
        </w:rPr>
        <w:t>o</w:t>
      </w:r>
      <w:r>
        <w:rPr>
          <w:rFonts w:ascii="Calibri" w:eastAsia="Calibri" w:hAnsi="Calibri" w:cs="Calibri"/>
          <w:color w:val="000000"/>
          <w:spacing w:val="4"/>
          <w:position w:val="2"/>
          <w:sz w:val="22"/>
          <w:szCs w:val="22"/>
        </w:rPr>
        <w:t>n</w:t>
      </w:r>
      <w:r>
        <w:rPr>
          <w:rFonts w:ascii="Calibri" w:eastAsia="Calibri" w:hAnsi="Calibri" w:cs="Calibri"/>
          <w:color w:val="000000"/>
          <w:spacing w:val="-2"/>
          <w:position w:val="2"/>
          <w:sz w:val="22"/>
          <w:szCs w:val="22"/>
        </w:rPr>
        <w:t>t</w:t>
      </w:r>
      <w:r>
        <w:rPr>
          <w:rFonts w:ascii="Calibri" w:eastAsia="Calibri" w:hAnsi="Calibri" w:cs="Calibri"/>
          <w:color w:val="000000"/>
          <w:spacing w:val="-1"/>
          <w:position w:val="2"/>
          <w:sz w:val="22"/>
          <w:szCs w:val="22"/>
        </w:rPr>
        <w:t>ou</w:t>
      </w:r>
      <w:r>
        <w:rPr>
          <w:rFonts w:ascii="Calibri" w:eastAsia="Calibri" w:hAnsi="Calibri" w:cs="Calibri"/>
          <w:color w:val="000000"/>
          <w:position w:val="2"/>
          <w:sz w:val="22"/>
          <w:szCs w:val="22"/>
        </w:rPr>
        <w:t>rs</w:t>
      </w:r>
      <w:r>
        <w:rPr>
          <w:rFonts w:ascii="Calibri" w:eastAsia="Calibri" w:hAnsi="Calibri" w:cs="Calibri"/>
          <w:color w:val="000000"/>
          <w:spacing w:val="3"/>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4"/>
          <w:sz w:val="14"/>
          <w:szCs w:val="14"/>
        </w:rPr>
        <w:t>d</w:t>
      </w:r>
      <w:r>
        <w:rPr>
          <w:rFonts w:ascii="Calibri" w:eastAsia="Calibri" w:hAnsi="Calibri" w:cs="Calibri"/>
          <w:color w:val="00AF50"/>
          <w:sz w:val="14"/>
          <w:szCs w:val="14"/>
        </w:rPr>
        <w:t>n</w:t>
      </w:r>
      <w:r>
        <w:rPr>
          <w:rFonts w:ascii="Calibri" w:eastAsia="Calibri" w:hAnsi="Calibri" w:cs="Calibri"/>
          <w:color w:val="00AF50"/>
          <w:spacing w:val="14"/>
          <w:sz w:val="14"/>
          <w:szCs w:val="14"/>
        </w:rPr>
        <w:t xml:space="preserve"> </w:t>
      </w:r>
      <w:r>
        <w:rPr>
          <w:rFonts w:ascii="Calibri" w:eastAsia="Calibri" w:hAnsi="Calibri" w:cs="Calibri"/>
          <w:color w:val="000000"/>
          <w:position w:val="2"/>
          <w:sz w:val="22"/>
          <w:szCs w:val="22"/>
        </w:rPr>
        <w:t>a</w:t>
      </w:r>
      <w:r>
        <w:rPr>
          <w:rFonts w:ascii="Calibri" w:eastAsia="Calibri" w:hAnsi="Calibri" w:cs="Calibri"/>
          <w:color w:val="000000"/>
          <w:spacing w:val="-1"/>
          <w:position w:val="2"/>
          <w:sz w:val="22"/>
          <w:szCs w:val="22"/>
        </w:rPr>
        <w:t>n</w:t>
      </w:r>
      <w:r>
        <w:rPr>
          <w:rFonts w:ascii="Calibri" w:eastAsia="Calibri" w:hAnsi="Calibri" w:cs="Calibri"/>
          <w:color w:val="000000"/>
          <w:position w:val="2"/>
          <w:sz w:val="22"/>
          <w:szCs w:val="22"/>
        </w:rPr>
        <w:t>d</w:t>
      </w:r>
      <w:r>
        <w:rPr>
          <w:rFonts w:ascii="Calibri" w:eastAsia="Calibri" w:hAnsi="Calibri" w:cs="Calibri"/>
          <w:color w:val="000000"/>
          <w:spacing w:val="2"/>
          <w:position w:val="2"/>
          <w:sz w:val="22"/>
          <w:szCs w:val="22"/>
        </w:rPr>
        <w:t xml:space="preserve"> </w:t>
      </w:r>
      <w:r>
        <w:rPr>
          <w:rFonts w:ascii="Calibri" w:eastAsia="Calibri" w:hAnsi="Calibri" w:cs="Calibri"/>
          <w:color w:val="00AF50"/>
          <w:spacing w:val="-2"/>
          <w:position w:val="2"/>
          <w:sz w:val="22"/>
          <w:szCs w:val="22"/>
        </w:rPr>
        <w:t>L</w:t>
      </w:r>
      <w:r>
        <w:rPr>
          <w:rFonts w:ascii="Calibri" w:eastAsia="Calibri" w:hAnsi="Calibri" w:cs="Calibri"/>
          <w:color w:val="00AF50"/>
          <w:spacing w:val="1"/>
          <w:sz w:val="14"/>
          <w:szCs w:val="14"/>
        </w:rPr>
        <w:t>A</w:t>
      </w:r>
      <w:r>
        <w:rPr>
          <w:rFonts w:ascii="Calibri" w:eastAsia="Calibri" w:hAnsi="Calibri" w:cs="Calibri"/>
          <w:color w:val="00AF50"/>
          <w:spacing w:val="-1"/>
          <w:sz w:val="14"/>
          <w:szCs w:val="14"/>
        </w:rPr>
        <w:t>E</w:t>
      </w:r>
      <w:r>
        <w:rPr>
          <w:rFonts w:ascii="Calibri" w:eastAsia="Calibri" w:hAnsi="Calibri" w:cs="Calibri"/>
          <w:color w:val="000000"/>
          <w:position w:val="2"/>
          <w:sz w:val="22"/>
          <w:szCs w:val="22"/>
        </w:rPr>
        <w:t>.</w:t>
      </w:r>
      <w:r>
        <w:rPr>
          <w:rFonts w:ascii="Calibri" w:eastAsia="Calibri" w:hAnsi="Calibri" w:cs="Calibri"/>
          <w:color w:val="000000"/>
          <w:spacing w:val="-1"/>
          <w:position w:val="2"/>
          <w:sz w:val="22"/>
          <w:szCs w:val="22"/>
        </w:rPr>
        <w:t xml:space="preserve"> </w:t>
      </w:r>
      <w:r>
        <w:rPr>
          <w:rFonts w:ascii="Calibri" w:eastAsia="Calibri" w:hAnsi="Calibri" w:cs="Calibri"/>
          <w:color w:val="000000"/>
          <w:position w:val="2"/>
          <w:sz w:val="22"/>
          <w:szCs w:val="22"/>
        </w:rPr>
        <w:t>Where</w:t>
      </w:r>
      <w:r>
        <w:rPr>
          <w:rFonts w:ascii="Calibri" w:eastAsia="Calibri" w:hAnsi="Calibri" w:cs="Calibri"/>
          <w:color w:val="000000"/>
          <w:spacing w:val="-1"/>
          <w:position w:val="2"/>
          <w:sz w:val="22"/>
          <w:szCs w:val="22"/>
        </w:rPr>
        <w:t xml:space="preserve"> </w:t>
      </w:r>
      <w:r>
        <w:rPr>
          <w:rFonts w:ascii="Calibri" w:eastAsia="Calibri" w:hAnsi="Calibri" w:cs="Calibri"/>
          <w:color w:val="000000"/>
          <w:position w:val="2"/>
          <w:sz w:val="22"/>
          <w:szCs w:val="22"/>
        </w:rPr>
        <w:t>a</w:t>
      </w:r>
      <w:r>
        <w:rPr>
          <w:rFonts w:ascii="Calibri" w:eastAsia="Calibri" w:hAnsi="Calibri" w:cs="Calibri"/>
          <w:color w:val="000000"/>
          <w:spacing w:val="-1"/>
          <w:position w:val="2"/>
          <w:sz w:val="22"/>
          <w:szCs w:val="22"/>
        </w:rPr>
        <w:t xml:space="preserve"> </w:t>
      </w:r>
      <w:r>
        <w:rPr>
          <w:rFonts w:ascii="Calibri" w:eastAsia="Calibri" w:hAnsi="Calibri" w:cs="Calibri"/>
          <w:color w:val="00AF50"/>
          <w:position w:val="2"/>
          <w:sz w:val="22"/>
          <w:szCs w:val="22"/>
        </w:rPr>
        <w:t>s</w:t>
      </w:r>
      <w:r>
        <w:rPr>
          <w:rFonts w:ascii="Calibri" w:eastAsia="Calibri" w:hAnsi="Calibri" w:cs="Calibri"/>
          <w:color w:val="00AF50"/>
          <w:spacing w:val="2"/>
          <w:position w:val="2"/>
          <w:sz w:val="22"/>
          <w:szCs w:val="22"/>
        </w:rPr>
        <w:t>i</w:t>
      </w:r>
      <w:r>
        <w:rPr>
          <w:rFonts w:ascii="Calibri" w:eastAsia="Calibri" w:hAnsi="Calibri" w:cs="Calibri"/>
          <w:color w:val="00AF50"/>
          <w:spacing w:val="-2"/>
          <w:position w:val="2"/>
          <w:sz w:val="22"/>
          <w:szCs w:val="22"/>
        </w:rPr>
        <w:t>t</w:t>
      </w:r>
      <w:r>
        <w:rPr>
          <w:rFonts w:ascii="Calibri" w:eastAsia="Calibri" w:hAnsi="Calibri" w:cs="Calibri"/>
          <w:color w:val="00AF50"/>
          <w:position w:val="2"/>
          <w:sz w:val="22"/>
          <w:szCs w:val="22"/>
        </w:rPr>
        <w:t xml:space="preserve">e </w:t>
      </w:r>
      <w:r>
        <w:rPr>
          <w:rFonts w:ascii="Calibri" w:eastAsia="Calibri" w:hAnsi="Calibri" w:cs="Calibri"/>
          <w:color w:val="000000"/>
          <w:sz w:val="22"/>
          <w:szCs w:val="22"/>
        </w:rPr>
        <w:t>fa</w:t>
      </w:r>
      <w:r>
        <w:rPr>
          <w:rFonts w:ascii="Calibri" w:eastAsia="Calibri" w:hAnsi="Calibri" w:cs="Calibri"/>
          <w:color w:val="000000"/>
          <w:spacing w:val="2"/>
          <w:sz w:val="22"/>
          <w:szCs w:val="22"/>
        </w:rPr>
        <w:t>ll</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6"/>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pacing w:val="3"/>
          <w:sz w:val="22"/>
          <w:szCs w:val="22"/>
        </w:rPr>
        <w:t>t</w:t>
      </w:r>
      <w:r>
        <w:rPr>
          <w:rFonts w:ascii="Calibri" w:eastAsia="Calibri" w:hAnsi="Calibri" w:cs="Calibri"/>
          <w:color w:val="000000"/>
          <w:spacing w:val="-1"/>
          <w:sz w:val="22"/>
          <w:szCs w:val="22"/>
        </w:rPr>
        <w:t>ou</w:t>
      </w:r>
      <w:r>
        <w:rPr>
          <w:rFonts w:ascii="Calibri" w:eastAsia="Calibri" w:hAnsi="Calibri" w:cs="Calibri"/>
          <w:color w:val="000000"/>
          <w:sz w:val="22"/>
          <w:szCs w:val="22"/>
        </w:rPr>
        <w:t xml:space="preserve">rs,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d</w:t>
      </w:r>
      <w:r>
        <w:rPr>
          <w:rFonts w:ascii="Calibri" w:eastAsia="Calibri" w:hAnsi="Calibri" w:cs="Calibri"/>
          <w:color w:val="000000"/>
          <w:sz w:val="22"/>
          <w:szCs w:val="22"/>
        </w:rPr>
        <w:t>e</w:t>
      </w:r>
      <w:r>
        <w:rPr>
          <w:rFonts w:ascii="Calibri" w:eastAsia="Calibri" w:hAnsi="Calibri" w:cs="Calibri"/>
          <w:color w:val="000000"/>
          <w:spacing w:val="-1"/>
          <w:sz w:val="22"/>
          <w:szCs w:val="22"/>
        </w:rPr>
        <w:t>t</w:t>
      </w:r>
      <w:r>
        <w:rPr>
          <w:rFonts w:ascii="Calibri" w:eastAsia="Calibri" w:hAnsi="Calibri" w:cs="Calibri"/>
          <w:color w:val="000000"/>
          <w:spacing w:val="5"/>
          <w:sz w:val="22"/>
          <w:szCs w:val="22"/>
        </w:rPr>
        <w:t>e</w:t>
      </w:r>
      <w:r>
        <w:rPr>
          <w:rFonts w:ascii="Calibri" w:eastAsia="Calibri" w:hAnsi="Calibri" w:cs="Calibri"/>
          <w:color w:val="000000"/>
          <w:sz w:val="22"/>
          <w:szCs w:val="22"/>
        </w:rPr>
        <w:t>r</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li</w:t>
      </w:r>
      <w:r>
        <w:rPr>
          <w:rFonts w:ascii="Calibri" w:eastAsia="Calibri" w:hAnsi="Calibri" w:cs="Calibri"/>
          <w:color w:val="000000"/>
          <w:spacing w:val="-1"/>
          <w:sz w:val="22"/>
          <w:szCs w:val="22"/>
        </w:rPr>
        <w:t>n</w:t>
      </w:r>
      <w:r>
        <w:rPr>
          <w:rFonts w:ascii="Calibri" w:eastAsia="Calibri" w:hAnsi="Calibri" w:cs="Calibri"/>
          <w:color w:val="000000"/>
          <w:spacing w:val="-4"/>
          <w:sz w:val="22"/>
          <w:szCs w:val="22"/>
        </w:rPr>
        <w:t>e</w:t>
      </w:r>
      <w:r>
        <w:rPr>
          <w:rFonts w:ascii="Calibri" w:eastAsia="Calibri" w:hAnsi="Calibri" w:cs="Calibri"/>
          <w:color w:val="000000"/>
          <w:sz w:val="22"/>
          <w:szCs w:val="22"/>
        </w:rPr>
        <w:t>ar</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erp</w:t>
      </w:r>
      <w:r>
        <w:rPr>
          <w:rFonts w:ascii="Calibri" w:eastAsia="Calibri" w:hAnsi="Calibri" w:cs="Calibri"/>
          <w:color w:val="000000"/>
          <w:spacing w:val="-2"/>
          <w:sz w:val="22"/>
          <w:szCs w:val="22"/>
        </w:rPr>
        <w:t>o</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 xml:space="preserve">n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t</w:t>
      </w:r>
      <w:r>
        <w:rPr>
          <w:rFonts w:ascii="Calibri" w:eastAsia="Calibri" w:hAnsi="Calibri" w:cs="Calibri"/>
          <w:color w:val="000000"/>
          <w:sz w:val="22"/>
          <w:szCs w:val="22"/>
        </w:rPr>
        <w:t>w</w:t>
      </w:r>
      <w:r>
        <w:rPr>
          <w:rFonts w:ascii="Calibri" w:eastAsia="Calibri" w:hAnsi="Calibri" w:cs="Calibri"/>
          <w:color w:val="000000"/>
          <w:spacing w:val="1"/>
          <w:sz w:val="22"/>
          <w:szCs w:val="22"/>
        </w:rPr>
        <w:t>e</w:t>
      </w:r>
      <w:r>
        <w:rPr>
          <w:rFonts w:ascii="Calibri" w:eastAsia="Calibri" w:hAnsi="Calibri" w:cs="Calibri"/>
          <w:color w:val="000000"/>
          <w:sz w:val="22"/>
          <w:szCs w:val="22"/>
        </w:rPr>
        <w:t>en</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4"/>
          <w:sz w:val="22"/>
          <w:szCs w:val="22"/>
        </w:rPr>
        <w:t>n</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ou</w:t>
      </w:r>
      <w:r>
        <w:rPr>
          <w:rFonts w:ascii="Calibri" w:eastAsia="Calibri" w:hAnsi="Calibri" w:cs="Calibri"/>
          <w:color w:val="000000"/>
          <w:sz w:val="22"/>
          <w:szCs w:val="22"/>
        </w:rPr>
        <w:t>rs.</w:t>
      </w:r>
    </w:p>
    <w:p w14:paraId="0B501425" w14:textId="77777777" w:rsidR="008F73C2" w:rsidRDefault="008F73C2">
      <w:pPr>
        <w:spacing w:before="3" w:line="140" w:lineRule="exact"/>
        <w:rPr>
          <w:sz w:val="15"/>
          <w:szCs w:val="15"/>
        </w:rPr>
      </w:pPr>
    </w:p>
    <w:p w14:paraId="1A218252" w14:textId="77777777" w:rsidR="008F73C2" w:rsidRDefault="00FA06E7">
      <w:pPr>
        <w:tabs>
          <w:tab w:val="left" w:pos="1020"/>
        </w:tabs>
        <w:spacing w:line="259" w:lineRule="auto"/>
        <w:ind w:left="1038" w:right="213" w:hanging="427"/>
        <w:rPr>
          <w:rFonts w:ascii="Calibri" w:eastAsia="Calibri" w:hAnsi="Calibri" w:cs="Calibri"/>
          <w:sz w:val="22"/>
          <w:szCs w:val="22"/>
        </w:rPr>
        <w:sectPr w:rsidR="008F73C2">
          <w:pgSz w:w="11920" w:h="16840"/>
          <w:pgMar w:top="1380" w:right="1320" w:bottom="280" w:left="1680" w:header="0" w:footer="956" w:gutter="0"/>
          <w:cols w:space="720"/>
        </w:sectPr>
      </w:pPr>
      <w:r>
        <w:rPr>
          <w:rFonts w:ascii="Calibri" w:eastAsia="Calibri" w:hAnsi="Calibri" w:cs="Calibri"/>
          <w:spacing w:val="2"/>
          <w:sz w:val="22"/>
          <w:szCs w:val="22"/>
        </w:rPr>
        <w:t>C</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red</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oun</w:t>
      </w:r>
      <w:r>
        <w:rPr>
          <w:rFonts w:ascii="Calibri" w:eastAsia="Calibri" w:hAnsi="Calibri" w:cs="Calibri"/>
          <w:color w:val="00AF50"/>
          <w:spacing w:val="-2"/>
          <w:sz w:val="22"/>
          <w:szCs w:val="22"/>
        </w:rPr>
        <w:t>c</w:t>
      </w:r>
      <w:r>
        <w:rPr>
          <w:rFonts w:ascii="Calibri" w:eastAsia="Calibri" w:hAnsi="Calibri" w:cs="Calibri"/>
          <w:color w:val="00AF50"/>
          <w:spacing w:val="2"/>
          <w:sz w:val="22"/>
          <w:szCs w:val="22"/>
        </w:rPr>
        <w:t>i</w:t>
      </w:r>
      <w:r>
        <w:rPr>
          <w:rFonts w:ascii="Calibri" w:eastAsia="Calibri" w:hAnsi="Calibri" w:cs="Calibri"/>
          <w:color w:val="00AF50"/>
          <w:spacing w:val="3"/>
          <w:sz w:val="22"/>
          <w:szCs w:val="22"/>
        </w:rPr>
        <w:t>l</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z w:val="22"/>
          <w:szCs w:val="22"/>
        </w:rPr>
        <w:t>j</w:t>
      </w:r>
      <w:r>
        <w:rPr>
          <w:rFonts w:ascii="Calibri" w:eastAsia="Calibri" w:hAnsi="Calibri" w:cs="Calibri"/>
          <w:color w:val="000000"/>
          <w:spacing w:val="-1"/>
          <w:sz w:val="22"/>
          <w:szCs w:val="22"/>
        </w:rPr>
        <w:t>un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al</w:t>
      </w:r>
      <w:r>
        <w:rPr>
          <w:rFonts w:ascii="Calibri" w:eastAsia="Calibri" w:hAnsi="Calibri" w:cs="Calibri"/>
          <w:color w:val="000000"/>
          <w:spacing w:val="5"/>
          <w:sz w:val="22"/>
          <w:szCs w:val="22"/>
        </w:rPr>
        <w:t xml:space="preserve"> </w:t>
      </w:r>
      <w:r>
        <w:rPr>
          <w:rFonts w:ascii="Calibri" w:eastAsia="Calibri" w:hAnsi="Calibri" w:cs="Calibri"/>
          <w:color w:val="000000"/>
          <w:spacing w:val="-1"/>
          <w:sz w:val="22"/>
          <w:szCs w:val="22"/>
        </w:rPr>
        <w:t>bu</w:t>
      </w:r>
      <w:r>
        <w:rPr>
          <w:rFonts w:ascii="Calibri" w:eastAsia="Calibri" w:hAnsi="Calibri" w:cs="Calibri"/>
          <w:color w:val="000000"/>
          <w:spacing w:val="2"/>
          <w:sz w:val="22"/>
          <w:szCs w:val="22"/>
        </w:rPr>
        <w:t>il</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spe</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1"/>
          <w:sz w:val="22"/>
          <w:szCs w:val="22"/>
        </w:rPr>
        <w:t>oun</w:t>
      </w:r>
      <w:r>
        <w:rPr>
          <w:rFonts w:ascii="Calibri" w:eastAsia="Calibri" w:hAnsi="Calibri" w:cs="Calibri"/>
          <w:color w:val="000000"/>
          <w:sz w:val="22"/>
          <w:szCs w:val="22"/>
        </w:rPr>
        <w:t xml:space="preserve">d </w:t>
      </w:r>
      <w:r>
        <w:rPr>
          <w:rFonts w:ascii="Calibri" w:eastAsia="Calibri" w:hAnsi="Calibri" w:cs="Calibri"/>
          <w:color w:val="000000"/>
          <w:spacing w:val="-2"/>
          <w:sz w:val="22"/>
          <w:szCs w:val="22"/>
        </w:rPr>
        <w:t>t</w:t>
      </w:r>
      <w:r>
        <w:rPr>
          <w:rFonts w:ascii="Calibri" w:eastAsia="Calibri" w:hAnsi="Calibri" w:cs="Calibri"/>
          <w:color w:val="000000"/>
          <w:sz w:val="22"/>
          <w:szCs w:val="22"/>
        </w:rPr>
        <w:t>ra</w:t>
      </w:r>
      <w:r>
        <w:rPr>
          <w:rFonts w:ascii="Calibri" w:eastAsia="Calibri" w:hAnsi="Calibri" w:cs="Calibri"/>
          <w:color w:val="000000"/>
          <w:spacing w:val="-1"/>
          <w:sz w:val="22"/>
          <w:szCs w:val="22"/>
        </w:rPr>
        <w:t>n</w:t>
      </w:r>
      <w:r>
        <w:rPr>
          <w:rFonts w:ascii="Calibri" w:eastAsia="Calibri" w:hAnsi="Calibri" w:cs="Calibri"/>
          <w:color w:val="000000"/>
          <w:sz w:val="22"/>
          <w:szCs w:val="22"/>
        </w:rPr>
        <w:t>s</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z w:val="22"/>
          <w:szCs w:val="22"/>
        </w:rPr>
        <w:t>ss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fa</w:t>
      </w:r>
      <w:r>
        <w:rPr>
          <w:rFonts w:ascii="Calibri" w:eastAsia="Calibri" w:hAnsi="Calibri" w:cs="Calibri"/>
          <w:color w:val="000000"/>
          <w:spacing w:val="-2"/>
          <w:sz w:val="22"/>
          <w:szCs w:val="22"/>
        </w:rPr>
        <w:t>ç</w:t>
      </w:r>
      <w:r>
        <w:rPr>
          <w:rFonts w:ascii="Calibri" w:eastAsia="Calibri" w:hAnsi="Calibri" w:cs="Calibri"/>
          <w:color w:val="000000"/>
          <w:sz w:val="22"/>
          <w:szCs w:val="22"/>
        </w:rPr>
        <w:t>a</w:t>
      </w:r>
      <w:r>
        <w:rPr>
          <w:rFonts w:ascii="Calibri" w:eastAsia="Calibri" w:hAnsi="Calibri" w:cs="Calibri"/>
          <w:color w:val="000000"/>
          <w:spacing w:val="-1"/>
          <w:sz w:val="22"/>
          <w:szCs w:val="22"/>
        </w:rPr>
        <w:t>d</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sh</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es</w:t>
      </w:r>
      <w:r>
        <w:rPr>
          <w:rFonts w:ascii="Calibri" w:eastAsia="Calibri" w:hAnsi="Calibri" w:cs="Calibri"/>
          <w:color w:val="000000"/>
          <w:spacing w:val="-1"/>
          <w:sz w:val="22"/>
          <w:szCs w:val="22"/>
        </w:rPr>
        <w: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1"/>
          <w:sz w:val="22"/>
          <w:szCs w:val="22"/>
        </w:rPr>
        <w:t>d</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2"/>
          <w:sz w:val="22"/>
          <w:szCs w:val="22"/>
        </w:rPr>
        <w:t xml:space="preserve"> </w:t>
      </w:r>
      <w:r>
        <w:rPr>
          <w:rFonts w:ascii="Calibri" w:eastAsia="Calibri" w:hAnsi="Calibri" w:cs="Calibri"/>
          <w:color w:val="0000FF"/>
          <w:spacing w:val="2"/>
          <w:sz w:val="22"/>
          <w:szCs w:val="22"/>
        </w:rPr>
        <w:t>I</w:t>
      </w:r>
      <w:r>
        <w:rPr>
          <w:rFonts w:ascii="Calibri" w:eastAsia="Calibri" w:hAnsi="Calibri" w:cs="Calibri"/>
          <w:color w:val="0000FF"/>
          <w:sz w:val="22"/>
          <w:szCs w:val="22"/>
        </w:rPr>
        <w:t>SO</w:t>
      </w:r>
      <w:r>
        <w:rPr>
          <w:rFonts w:ascii="Calibri" w:eastAsia="Calibri" w:hAnsi="Calibri" w:cs="Calibri"/>
          <w:color w:val="0000FF"/>
          <w:spacing w:val="-5"/>
          <w:sz w:val="22"/>
          <w:szCs w:val="22"/>
        </w:rPr>
        <w:t xml:space="preserve"> </w:t>
      </w:r>
      <w:r>
        <w:rPr>
          <w:rFonts w:ascii="Calibri" w:eastAsia="Calibri" w:hAnsi="Calibri" w:cs="Calibri"/>
          <w:color w:val="0000FF"/>
          <w:spacing w:val="-2"/>
          <w:sz w:val="22"/>
          <w:szCs w:val="22"/>
        </w:rPr>
        <w:t>162</w:t>
      </w:r>
      <w:r>
        <w:rPr>
          <w:rFonts w:ascii="Calibri" w:eastAsia="Calibri" w:hAnsi="Calibri" w:cs="Calibri"/>
          <w:color w:val="0000FF"/>
          <w:spacing w:val="3"/>
          <w:sz w:val="22"/>
          <w:szCs w:val="22"/>
        </w:rPr>
        <w:t>8</w:t>
      </w:r>
      <w:r>
        <w:rPr>
          <w:rFonts w:ascii="Calibri" w:eastAsia="Calibri" w:hAnsi="Calibri" w:cs="Calibri"/>
          <w:color w:val="0000FF"/>
          <w:spacing w:val="-1"/>
          <w:sz w:val="22"/>
          <w:szCs w:val="22"/>
        </w:rPr>
        <w:t>3</w:t>
      </w:r>
      <w:r>
        <w:rPr>
          <w:rFonts w:ascii="Calibri" w:eastAsia="Calibri" w:hAnsi="Calibri" w:cs="Calibri"/>
          <w:color w:val="0000FF"/>
          <w:sz w:val="22"/>
          <w:szCs w:val="22"/>
        </w:rPr>
        <w:t>-</w:t>
      </w:r>
      <w:r>
        <w:rPr>
          <w:rFonts w:ascii="Calibri" w:eastAsia="Calibri" w:hAnsi="Calibri" w:cs="Calibri"/>
          <w:color w:val="0000FF"/>
          <w:spacing w:val="-2"/>
          <w:sz w:val="22"/>
          <w:szCs w:val="22"/>
        </w:rPr>
        <w:t>3</w:t>
      </w:r>
      <w:r>
        <w:rPr>
          <w:rFonts w:ascii="Calibri" w:eastAsia="Calibri" w:hAnsi="Calibri" w:cs="Calibri"/>
          <w:color w:val="0000FF"/>
          <w:spacing w:val="-1"/>
          <w:sz w:val="22"/>
          <w:szCs w:val="22"/>
        </w:rPr>
        <w:t>:</w:t>
      </w:r>
      <w:r>
        <w:rPr>
          <w:rFonts w:ascii="Calibri" w:eastAsia="Calibri" w:hAnsi="Calibri" w:cs="Calibri"/>
          <w:color w:val="0000FF"/>
          <w:spacing w:val="3"/>
          <w:sz w:val="22"/>
          <w:szCs w:val="22"/>
        </w:rPr>
        <w:t>2</w:t>
      </w:r>
      <w:r>
        <w:rPr>
          <w:rFonts w:ascii="Calibri" w:eastAsia="Calibri" w:hAnsi="Calibri" w:cs="Calibri"/>
          <w:color w:val="0000FF"/>
          <w:spacing w:val="-2"/>
          <w:sz w:val="22"/>
          <w:szCs w:val="22"/>
        </w:rPr>
        <w:t>01</w:t>
      </w:r>
      <w:r>
        <w:rPr>
          <w:rFonts w:ascii="Calibri" w:eastAsia="Calibri" w:hAnsi="Calibri" w:cs="Calibri"/>
          <w:color w:val="0000FF"/>
          <w:sz w:val="22"/>
          <w:szCs w:val="22"/>
        </w:rPr>
        <w:t>6</w:t>
      </w:r>
      <w:r>
        <w:rPr>
          <w:rFonts w:ascii="Calibri" w:eastAsia="Calibri" w:hAnsi="Calibri" w:cs="Calibri"/>
          <w:color w:val="0000FF"/>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o </w:t>
      </w:r>
      <w:r>
        <w:rPr>
          <w:rFonts w:ascii="Calibri" w:eastAsia="Calibri" w:hAnsi="Calibri" w:cs="Calibri"/>
          <w:color w:val="000000"/>
          <w:spacing w:val="-1"/>
          <w:sz w:val="22"/>
          <w:szCs w:val="22"/>
        </w:rPr>
        <w:t>d</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ra</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req</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i</w:t>
      </w:r>
      <w:r>
        <w:rPr>
          <w:rFonts w:ascii="Calibri" w:eastAsia="Calibri" w:hAnsi="Calibri" w:cs="Calibri"/>
          <w:color w:val="000000"/>
          <w:sz w:val="22"/>
          <w:szCs w:val="22"/>
        </w:rPr>
        <w:t>red</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fa</w:t>
      </w:r>
      <w:r>
        <w:rPr>
          <w:rFonts w:ascii="Calibri" w:eastAsia="Calibri" w:hAnsi="Calibri" w:cs="Calibri"/>
          <w:color w:val="000000"/>
          <w:spacing w:val="-2"/>
          <w:sz w:val="22"/>
          <w:szCs w:val="22"/>
        </w:rPr>
        <w:t>ç</w:t>
      </w:r>
      <w:r>
        <w:rPr>
          <w:rFonts w:ascii="Calibri" w:eastAsia="Calibri" w:hAnsi="Calibri" w:cs="Calibri"/>
          <w:color w:val="000000"/>
          <w:sz w:val="22"/>
          <w:szCs w:val="22"/>
        </w:rPr>
        <w:t>a</w:t>
      </w:r>
      <w:r>
        <w:rPr>
          <w:rFonts w:ascii="Calibri" w:eastAsia="Calibri" w:hAnsi="Calibri" w:cs="Calibri"/>
          <w:color w:val="000000"/>
          <w:spacing w:val="-1"/>
          <w:sz w:val="22"/>
          <w:szCs w:val="22"/>
        </w:rPr>
        <w:t>d</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1"/>
          <w:sz w:val="22"/>
          <w:szCs w:val="22"/>
        </w:rPr>
        <w:t>o</w:t>
      </w:r>
      <w:r>
        <w:rPr>
          <w:rFonts w:ascii="Calibri" w:eastAsia="Calibri" w:hAnsi="Calibri" w:cs="Calibri"/>
          <w:color w:val="000000"/>
          <w:spacing w:val="4"/>
          <w:sz w:val="22"/>
          <w:szCs w:val="22"/>
        </w:rPr>
        <w:t>u</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su</w:t>
      </w:r>
      <w:r>
        <w:rPr>
          <w:rFonts w:ascii="Calibri" w:eastAsia="Calibri" w:hAnsi="Calibri" w:cs="Calibri"/>
          <w:color w:val="000000"/>
          <w:spacing w:val="1"/>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erf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h</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e</w:t>
      </w:r>
      <w:r>
        <w:rPr>
          <w:rFonts w:ascii="Calibri" w:eastAsia="Calibri" w:hAnsi="Calibri" w:cs="Calibri"/>
          <w:color w:val="000000"/>
          <w:sz w:val="22"/>
          <w:szCs w:val="22"/>
        </w:rPr>
        <w:t>n a</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ed,</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est</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rep</w:t>
      </w:r>
      <w:r>
        <w:rPr>
          <w:rFonts w:ascii="Calibri" w:eastAsia="Calibri" w:hAnsi="Calibri" w:cs="Calibri"/>
          <w:color w:val="000000"/>
          <w:spacing w:val="-2"/>
          <w:sz w:val="22"/>
          <w:szCs w:val="22"/>
        </w:rPr>
        <w:t>o</w:t>
      </w:r>
      <w:r>
        <w:rPr>
          <w:rFonts w:ascii="Calibri" w:eastAsia="Calibri" w:hAnsi="Calibri" w:cs="Calibri"/>
          <w:color w:val="000000"/>
          <w:sz w:val="22"/>
          <w:szCs w:val="22"/>
        </w:rPr>
        <w:t>rt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su</w:t>
      </w:r>
      <w:r>
        <w:rPr>
          <w:rFonts w:ascii="Calibri" w:eastAsia="Calibri" w:hAnsi="Calibri" w:cs="Calibri"/>
          <w:color w:val="000000"/>
          <w:spacing w:val="-2"/>
          <w:sz w:val="22"/>
          <w:szCs w:val="22"/>
        </w:rPr>
        <w:t>b</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tt</w:t>
      </w:r>
      <w:r>
        <w:rPr>
          <w:rFonts w:ascii="Calibri" w:eastAsia="Calibri" w:hAnsi="Calibri" w:cs="Calibri"/>
          <w:color w:val="000000"/>
          <w:sz w:val="22"/>
          <w:szCs w:val="22"/>
        </w:rPr>
        <w:t>ed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oun</w:t>
      </w:r>
      <w:r>
        <w:rPr>
          <w:rFonts w:ascii="Calibri" w:eastAsia="Calibri" w:hAnsi="Calibri" w:cs="Calibri"/>
          <w:color w:val="00AF50"/>
          <w:spacing w:val="-2"/>
          <w:sz w:val="22"/>
          <w:szCs w:val="22"/>
        </w:rPr>
        <w:t>c</w:t>
      </w:r>
      <w:r>
        <w:rPr>
          <w:rFonts w:ascii="Calibri" w:eastAsia="Calibri" w:hAnsi="Calibri" w:cs="Calibri"/>
          <w:color w:val="00AF50"/>
          <w:spacing w:val="3"/>
          <w:sz w:val="22"/>
          <w:szCs w:val="22"/>
        </w:rPr>
        <w:t>i</w:t>
      </w:r>
      <w:r>
        <w:rPr>
          <w:rFonts w:ascii="Calibri" w:eastAsia="Calibri" w:hAnsi="Calibri" w:cs="Calibri"/>
          <w:color w:val="00AF50"/>
          <w:spacing w:val="2"/>
          <w:sz w:val="22"/>
          <w:szCs w:val="22"/>
        </w:rPr>
        <w:t>l</w:t>
      </w:r>
      <w:r>
        <w:rPr>
          <w:rFonts w:ascii="Calibri" w:eastAsia="Calibri" w:hAnsi="Calibri" w:cs="Calibri"/>
          <w:color w:val="00AF50"/>
          <w:spacing w:val="-2"/>
          <w:sz w:val="22"/>
          <w:szCs w:val="22"/>
        </w:rPr>
        <w:t>’</w:t>
      </w:r>
      <w:r>
        <w:rPr>
          <w:rFonts w:ascii="Calibri" w:eastAsia="Calibri" w:hAnsi="Calibri" w:cs="Calibri"/>
          <w:color w:val="00AF50"/>
          <w:sz w:val="22"/>
          <w:szCs w:val="22"/>
        </w:rPr>
        <w:t>s</w:t>
      </w:r>
      <w:r>
        <w:rPr>
          <w:rFonts w:ascii="Calibri" w:eastAsia="Calibri" w:hAnsi="Calibri" w:cs="Calibri"/>
          <w:color w:val="00AF50"/>
          <w:spacing w:val="-2"/>
          <w:sz w:val="22"/>
          <w:szCs w:val="22"/>
        </w:rPr>
        <w:t xml:space="preserve"> </w:t>
      </w:r>
      <w:r>
        <w:rPr>
          <w:rFonts w:ascii="Calibri" w:eastAsia="Calibri" w:hAnsi="Calibri" w:cs="Calibri"/>
          <w:color w:val="000000"/>
          <w:spacing w:val="1"/>
          <w:sz w:val="22"/>
          <w:szCs w:val="22"/>
        </w:rPr>
        <w:t>H</w:t>
      </w:r>
      <w:r>
        <w:rPr>
          <w:rFonts w:ascii="Calibri" w:eastAsia="Calibri" w:hAnsi="Calibri" w:cs="Calibri"/>
          <w:color w:val="000000"/>
          <w:sz w:val="22"/>
          <w:szCs w:val="22"/>
        </w:rPr>
        <w:t>ead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B</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il</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z w:val="22"/>
          <w:szCs w:val="22"/>
        </w:rPr>
        <w:t>sen</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su</w:t>
      </w:r>
      <w:r>
        <w:rPr>
          <w:rFonts w:ascii="Calibri" w:eastAsia="Calibri" w:hAnsi="Calibri" w:cs="Calibri"/>
          <w:color w:val="000000"/>
          <w:spacing w:val="-2"/>
          <w:sz w:val="22"/>
          <w:szCs w:val="22"/>
        </w:rPr>
        <w:t>b</w:t>
      </w:r>
      <w:r>
        <w:rPr>
          <w:rFonts w:ascii="Calibri" w:eastAsia="Calibri" w:hAnsi="Calibri" w:cs="Calibri"/>
          <w:color w:val="000000"/>
          <w:sz w:val="22"/>
          <w:szCs w:val="22"/>
        </w:rPr>
        <w:t>seq</w:t>
      </w:r>
      <w:r>
        <w:rPr>
          <w:rFonts w:ascii="Calibri" w:eastAsia="Calibri" w:hAnsi="Calibri" w:cs="Calibri"/>
          <w:color w:val="000000"/>
          <w:spacing w:val="-1"/>
          <w:sz w:val="22"/>
          <w:szCs w:val="22"/>
        </w:rPr>
        <w:t>u</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eq</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a</w:t>
      </w:r>
      <w:r>
        <w:rPr>
          <w:rFonts w:ascii="Calibri" w:eastAsia="Calibri" w:hAnsi="Calibri" w:cs="Calibri"/>
          <w:color w:val="000000"/>
          <w:spacing w:val="2"/>
          <w:sz w:val="22"/>
          <w:szCs w:val="22"/>
        </w:rPr>
        <w:t>l</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po</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 xml:space="preserve">). </w:t>
      </w:r>
      <w:r>
        <w:rPr>
          <w:rFonts w:ascii="Calibri" w:eastAsia="Calibri" w:hAnsi="Calibri" w:cs="Calibri"/>
          <w:color w:val="000000"/>
          <w:spacing w:val="-5"/>
          <w:sz w:val="22"/>
          <w:szCs w:val="22"/>
        </w:rPr>
        <w:t>S</w:t>
      </w:r>
      <w:r>
        <w:rPr>
          <w:rFonts w:ascii="Calibri" w:eastAsia="Calibri" w:hAnsi="Calibri" w:cs="Calibri"/>
          <w:color w:val="000000"/>
          <w:spacing w:val="-1"/>
          <w:sz w:val="22"/>
          <w:szCs w:val="22"/>
        </w:rPr>
        <w:t>hou</w:t>
      </w:r>
      <w:r>
        <w:rPr>
          <w:rFonts w:ascii="Calibri" w:eastAsia="Calibri" w:hAnsi="Calibri" w:cs="Calibri"/>
          <w:color w:val="000000"/>
          <w:spacing w:val="2"/>
          <w:sz w:val="22"/>
          <w:szCs w:val="22"/>
        </w:rPr>
        <w:t>l</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fa</w:t>
      </w:r>
      <w:r>
        <w:rPr>
          <w:rFonts w:ascii="Calibri" w:eastAsia="Calibri" w:hAnsi="Calibri" w:cs="Calibri"/>
          <w:color w:val="000000"/>
          <w:spacing w:val="-2"/>
          <w:sz w:val="22"/>
          <w:szCs w:val="22"/>
        </w:rPr>
        <w:t>ç</w:t>
      </w:r>
      <w:r>
        <w:rPr>
          <w:rFonts w:ascii="Calibri" w:eastAsia="Calibri" w:hAnsi="Calibri" w:cs="Calibri"/>
          <w:color w:val="000000"/>
          <w:sz w:val="22"/>
          <w:szCs w:val="22"/>
        </w:rPr>
        <w:t>a</w:t>
      </w:r>
      <w:r>
        <w:rPr>
          <w:rFonts w:ascii="Calibri" w:eastAsia="Calibri" w:hAnsi="Calibri" w:cs="Calibri"/>
          <w:color w:val="000000"/>
          <w:spacing w:val="-1"/>
          <w:sz w:val="22"/>
          <w:szCs w:val="22"/>
        </w:rPr>
        <w:t>d</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fa</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l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e</w:t>
      </w:r>
    </w:p>
    <w:p w14:paraId="12914415" w14:textId="77777777" w:rsidR="008F73C2" w:rsidRDefault="00FA06E7">
      <w:pPr>
        <w:spacing w:before="59" w:line="261" w:lineRule="auto"/>
        <w:ind w:left="1378" w:right="81"/>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ard</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en</w:t>
      </w:r>
      <w:r>
        <w:rPr>
          <w:rFonts w:ascii="Calibri" w:eastAsia="Calibri" w:hAnsi="Calibri" w:cs="Calibri"/>
          <w:spacing w:val="2"/>
          <w:sz w:val="22"/>
          <w:szCs w:val="22"/>
        </w:rPr>
        <w:t xml:space="preserve"> i</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a</w:t>
      </w:r>
      <w:r>
        <w:rPr>
          <w:rFonts w:ascii="Calibri" w:eastAsia="Calibri" w:hAnsi="Calibri" w:cs="Calibri"/>
          <w:spacing w:val="2"/>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z w:val="22"/>
          <w:szCs w:val="22"/>
        </w:rPr>
        <w:t>ed</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red</w:t>
      </w:r>
      <w:r>
        <w:rPr>
          <w:rFonts w:ascii="Calibri" w:eastAsia="Calibri" w:hAnsi="Calibri" w:cs="Calibri"/>
          <w:spacing w:val="-2"/>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ard</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r</w:t>
      </w:r>
      <w:r>
        <w:rPr>
          <w:rFonts w:ascii="Calibri" w:eastAsia="Calibri" w:hAnsi="Calibri" w:cs="Calibri"/>
          <w:spacing w:val="5"/>
          <w:sz w:val="22"/>
          <w:szCs w:val="22"/>
        </w:rPr>
        <w:t>e</w:t>
      </w:r>
      <w:r>
        <w:rPr>
          <w:rFonts w:ascii="Calibri" w:eastAsia="Calibri" w:hAnsi="Calibri" w:cs="Calibri"/>
          <w:sz w:val="22"/>
          <w:szCs w:val="22"/>
        </w:rPr>
        <w:t>-</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z w:val="22"/>
          <w:szCs w:val="22"/>
        </w:rPr>
        <w:t xml:space="preserve">ed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pacing w:val="-2"/>
          <w:sz w:val="22"/>
          <w:szCs w:val="22"/>
        </w:rPr>
        <w:t>c</w:t>
      </w:r>
      <w:r>
        <w:rPr>
          <w:rFonts w:ascii="Calibri" w:eastAsia="Calibri" w:hAnsi="Calibri" w:cs="Calibri"/>
          <w:spacing w:val="-1"/>
          <w:sz w:val="22"/>
          <w:szCs w:val="22"/>
        </w:rPr>
        <w:t>up</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w:t>
      </w:r>
    </w:p>
    <w:p w14:paraId="3983A33C" w14:textId="2B8C525C" w:rsidR="00FA06E7" w:rsidRPr="00673BB1" w:rsidRDefault="00FA06E7" w:rsidP="00FA06E7">
      <w:pPr>
        <w:ind w:left="152" w:right="2553"/>
        <w:jc w:val="center"/>
        <w:rPr>
          <w:rFonts w:ascii="Calibri" w:eastAsia="Calibri" w:hAnsi="Calibri" w:cs="Calibri"/>
          <w:color w:val="FF0000"/>
          <w:sz w:val="22"/>
          <w:szCs w:val="22"/>
          <w:u w:val="single"/>
        </w:rPr>
      </w:pPr>
      <w:r>
        <w:rPr>
          <w:rFonts w:ascii="Calibri" w:eastAsia="Calibri" w:hAnsi="Calibri" w:cs="Calibri"/>
          <w:spacing w:val="2"/>
          <w:sz w:val="22"/>
          <w:szCs w:val="22"/>
        </w:rPr>
        <w:t>iii</w:t>
      </w:r>
      <w:r>
        <w:rPr>
          <w:rFonts w:ascii="Calibri" w:eastAsia="Calibri" w:hAnsi="Calibri" w:cs="Calibri"/>
          <w:sz w:val="22"/>
          <w:szCs w:val="22"/>
        </w:rPr>
        <w:t xml:space="preserve">.    </w:t>
      </w:r>
      <w:r>
        <w:rPr>
          <w:rFonts w:ascii="Calibri" w:eastAsia="Calibri" w:hAnsi="Calibri" w:cs="Calibri"/>
          <w:spacing w:val="13"/>
          <w:sz w:val="22"/>
          <w:szCs w:val="22"/>
        </w:rPr>
        <w:t xml:space="preserve"> </w:t>
      </w:r>
      <w:r w:rsidRPr="00673BB1">
        <w:rPr>
          <w:rFonts w:ascii="Calibri" w:eastAsia="Calibri" w:hAnsi="Calibri" w:cs="Calibri"/>
          <w:color w:val="FF0000"/>
          <w:spacing w:val="1"/>
          <w:sz w:val="22"/>
          <w:szCs w:val="22"/>
          <w:u w:val="single"/>
        </w:rPr>
        <w:t>Where acoustic insulation measures require windows to be closed in residential dwellings, the follow rules shall apply</w:t>
      </w:r>
      <w:r w:rsidRPr="00673BB1">
        <w:rPr>
          <w:rFonts w:ascii="Calibri" w:eastAsia="Calibri" w:hAnsi="Calibri" w:cs="Calibri"/>
          <w:color w:val="FF0000"/>
          <w:sz w:val="22"/>
          <w:szCs w:val="22"/>
          <w:u w:val="single"/>
        </w:rPr>
        <w:t>:</w:t>
      </w:r>
    </w:p>
    <w:p w14:paraId="3A7B04AD" w14:textId="77777777" w:rsidR="00FA06E7" w:rsidRPr="00673BB1" w:rsidRDefault="00FA06E7" w:rsidP="00FA06E7">
      <w:pPr>
        <w:ind w:left="152" w:right="2553"/>
        <w:jc w:val="center"/>
        <w:rPr>
          <w:rFonts w:ascii="Calibri" w:eastAsia="Calibri" w:hAnsi="Calibri" w:cs="Calibri"/>
          <w:color w:val="FF0000"/>
          <w:sz w:val="22"/>
          <w:szCs w:val="22"/>
          <w:u w:val="single"/>
        </w:rPr>
      </w:pPr>
    </w:p>
    <w:p w14:paraId="3E97A365" w14:textId="7FE4168C" w:rsidR="00FA06E7" w:rsidRPr="00673BB1" w:rsidRDefault="00FA06E7" w:rsidP="00FA06E7">
      <w:pPr>
        <w:tabs>
          <w:tab w:val="left" w:pos="1020"/>
        </w:tabs>
        <w:spacing w:line="261" w:lineRule="auto"/>
        <w:ind w:left="1038" w:right="446" w:hanging="427"/>
        <w:rPr>
          <w:rFonts w:ascii="Calibri" w:eastAsia="Calibri" w:hAnsi="Calibri" w:cs="Calibri"/>
          <w:color w:val="FF0000"/>
          <w:sz w:val="22"/>
          <w:szCs w:val="22"/>
          <w:u w:val="single"/>
        </w:rPr>
      </w:pPr>
      <w:r w:rsidRPr="00673BB1">
        <w:rPr>
          <w:rFonts w:ascii="Calibri" w:eastAsia="Calibri" w:hAnsi="Calibri" w:cs="Calibri"/>
          <w:color w:val="FF0000"/>
          <w:spacing w:val="2"/>
          <w:sz w:val="22"/>
          <w:szCs w:val="22"/>
          <w:u w:val="single"/>
        </w:rPr>
        <w:t>A</w:t>
      </w:r>
      <w:r w:rsidRPr="00673BB1">
        <w:rPr>
          <w:rFonts w:ascii="Calibri" w:eastAsia="Calibri" w:hAnsi="Calibri" w:cs="Calibri"/>
          <w:color w:val="FF0000"/>
          <w:sz w:val="22"/>
          <w:szCs w:val="22"/>
          <w:u w:val="single"/>
        </w:rPr>
        <w:t>.</w:t>
      </w:r>
      <w:r w:rsidRPr="00673BB1">
        <w:rPr>
          <w:rFonts w:ascii="Calibri" w:eastAsia="Calibri" w:hAnsi="Calibri" w:cs="Calibri"/>
          <w:color w:val="FF0000"/>
          <w:sz w:val="22"/>
          <w:szCs w:val="22"/>
          <w:u w:val="single"/>
        </w:rPr>
        <w:tab/>
        <w:t>Mechanical ventilation shall be provided and must satisfy clause G4 of the New Zealand Building Code; and</w:t>
      </w:r>
    </w:p>
    <w:p w14:paraId="5A6420F2" w14:textId="77777777" w:rsidR="00FA06E7" w:rsidRPr="00673BB1" w:rsidRDefault="00FA06E7" w:rsidP="00FA06E7">
      <w:pPr>
        <w:tabs>
          <w:tab w:val="left" w:pos="1020"/>
        </w:tabs>
        <w:spacing w:line="261" w:lineRule="auto"/>
        <w:ind w:left="1038" w:right="446" w:hanging="427"/>
        <w:rPr>
          <w:rFonts w:ascii="Calibri" w:eastAsia="Calibri" w:hAnsi="Calibri" w:cs="Calibri"/>
          <w:color w:val="FF0000"/>
          <w:sz w:val="22"/>
          <w:szCs w:val="22"/>
          <w:u w:val="single"/>
        </w:rPr>
      </w:pPr>
      <w:r w:rsidRPr="00673BB1">
        <w:rPr>
          <w:rFonts w:ascii="Calibri" w:eastAsia="Calibri" w:hAnsi="Calibri" w:cs="Calibri"/>
          <w:color w:val="FF0000"/>
          <w:sz w:val="22"/>
          <w:szCs w:val="22"/>
          <w:u w:val="single"/>
        </w:rPr>
        <w:tab/>
      </w:r>
    </w:p>
    <w:p w14:paraId="4E50DA26" w14:textId="2D005F8E" w:rsidR="00FA06E7" w:rsidRPr="00673BB1" w:rsidRDefault="00FA06E7" w:rsidP="00FA06E7">
      <w:pPr>
        <w:tabs>
          <w:tab w:val="left" w:pos="1020"/>
        </w:tabs>
        <w:spacing w:line="261" w:lineRule="auto"/>
        <w:ind w:left="1038" w:right="446" w:hanging="427"/>
        <w:rPr>
          <w:rFonts w:ascii="Calibri" w:eastAsia="Calibri" w:hAnsi="Calibri" w:cs="Calibri"/>
          <w:color w:val="FF0000"/>
          <w:sz w:val="22"/>
          <w:szCs w:val="22"/>
          <w:u w:val="single"/>
        </w:rPr>
      </w:pPr>
      <w:r w:rsidRPr="00673BB1">
        <w:rPr>
          <w:rFonts w:ascii="Calibri" w:eastAsia="Calibri" w:hAnsi="Calibri" w:cs="Calibri"/>
          <w:color w:val="FF0000"/>
          <w:sz w:val="22"/>
          <w:szCs w:val="22"/>
          <w:u w:val="single"/>
        </w:rPr>
        <w:t>B.</w:t>
      </w:r>
      <w:r w:rsidRPr="00673BB1">
        <w:rPr>
          <w:rFonts w:ascii="Calibri" w:eastAsia="Calibri" w:hAnsi="Calibri" w:cs="Calibri"/>
          <w:color w:val="FF0000"/>
          <w:sz w:val="22"/>
          <w:szCs w:val="22"/>
          <w:u w:val="single"/>
        </w:rPr>
        <w:tab/>
      </w:r>
      <w:r w:rsidR="001472BA" w:rsidRPr="00673BB1">
        <w:rPr>
          <w:rFonts w:ascii="Calibri" w:eastAsia="Calibri" w:hAnsi="Calibri" w:cs="Calibri"/>
          <w:color w:val="FF0000"/>
          <w:sz w:val="22"/>
          <w:szCs w:val="22"/>
          <w:u w:val="single"/>
        </w:rPr>
        <w:t>Where noise sensitive internal spaces are not provided opening window area to comply with natural ventilation requirements of clause G4 of the New Zealand Building Code; mechanical ventilation shall be adjustable between the minimum ventilation rate specified in i above, and up to 1 air change per hour; and</w:t>
      </w:r>
    </w:p>
    <w:p w14:paraId="0ECDD5C6" w14:textId="77777777" w:rsidR="00FA06E7" w:rsidRPr="00673BB1" w:rsidRDefault="00FA06E7" w:rsidP="00FA06E7">
      <w:pPr>
        <w:tabs>
          <w:tab w:val="left" w:pos="1020"/>
        </w:tabs>
        <w:spacing w:line="261" w:lineRule="auto"/>
        <w:ind w:left="1038" w:right="446" w:hanging="427"/>
        <w:rPr>
          <w:rFonts w:ascii="Calibri" w:eastAsia="Calibri" w:hAnsi="Calibri" w:cs="Calibri"/>
          <w:color w:val="FF0000"/>
          <w:sz w:val="22"/>
          <w:szCs w:val="22"/>
          <w:u w:val="single"/>
        </w:rPr>
      </w:pPr>
      <w:r w:rsidRPr="00673BB1">
        <w:rPr>
          <w:rFonts w:ascii="Calibri" w:eastAsia="Calibri" w:hAnsi="Calibri" w:cs="Calibri"/>
          <w:color w:val="FF0000"/>
          <w:sz w:val="22"/>
          <w:szCs w:val="22"/>
          <w:u w:val="single"/>
        </w:rPr>
        <w:tab/>
      </w:r>
    </w:p>
    <w:p w14:paraId="098ECAF9" w14:textId="61D38C02" w:rsidR="00FA06E7" w:rsidRPr="00673BB1" w:rsidRDefault="00FA06E7" w:rsidP="00FA06E7">
      <w:pPr>
        <w:tabs>
          <w:tab w:val="left" w:pos="1020"/>
        </w:tabs>
        <w:spacing w:line="261" w:lineRule="auto"/>
        <w:ind w:left="1038" w:right="446" w:hanging="427"/>
        <w:rPr>
          <w:rFonts w:ascii="Calibri" w:eastAsia="Calibri" w:hAnsi="Calibri" w:cs="Calibri"/>
          <w:color w:val="FF0000"/>
          <w:sz w:val="22"/>
          <w:szCs w:val="22"/>
          <w:u w:val="single"/>
        </w:rPr>
      </w:pPr>
      <w:r w:rsidRPr="00673BB1">
        <w:rPr>
          <w:rFonts w:ascii="Calibri" w:eastAsia="Calibri" w:hAnsi="Calibri" w:cs="Calibri"/>
          <w:color w:val="FF0000"/>
          <w:sz w:val="22"/>
          <w:szCs w:val="22"/>
          <w:u w:val="single"/>
        </w:rPr>
        <w:t>C.</w:t>
      </w:r>
      <w:r w:rsidRPr="00673BB1">
        <w:rPr>
          <w:rFonts w:ascii="Calibri" w:eastAsia="Calibri" w:hAnsi="Calibri" w:cs="Calibri"/>
          <w:color w:val="FF0000"/>
          <w:sz w:val="22"/>
          <w:szCs w:val="22"/>
          <w:u w:val="single"/>
        </w:rPr>
        <w:tab/>
      </w:r>
      <w:r w:rsidR="001472BA" w:rsidRPr="00673BB1">
        <w:rPr>
          <w:rFonts w:ascii="Calibri" w:eastAsia="Calibri" w:hAnsi="Calibri" w:cs="Calibri"/>
          <w:color w:val="FF0000"/>
          <w:sz w:val="22"/>
          <w:szCs w:val="22"/>
          <w:u w:val="single"/>
        </w:rPr>
        <w:t xml:space="preserve">The room is provided with heating and cooling that is controllable by the occupant and can maintain the inside temperature between 18°C and 25°C when assessed using a 2.5% design weather condition for the applicable location. An acceptable design weather set is </w:t>
      </w:r>
      <w:ins w:id="50" w:author="Jonathan Selkirk [2]" w:date="2023-09-18T09:20:00Z">
        <w:r w:rsidR="00603B86" w:rsidRPr="00673BB1">
          <w:rPr>
            <w:rFonts w:ascii="Calibri" w:eastAsia="Calibri" w:hAnsi="Calibri" w:cs="Calibri"/>
            <w:color w:val="FF0000"/>
            <w:sz w:val="22"/>
            <w:szCs w:val="22"/>
            <w:u w:val="single"/>
          </w:rPr>
          <w:t>24-hour</w:t>
        </w:r>
      </w:ins>
      <w:r w:rsidR="001472BA" w:rsidRPr="00673BB1">
        <w:rPr>
          <w:rFonts w:ascii="Calibri" w:eastAsia="Calibri" w:hAnsi="Calibri" w:cs="Calibri"/>
          <w:color w:val="FF0000"/>
          <w:sz w:val="22"/>
          <w:szCs w:val="22"/>
          <w:u w:val="single"/>
        </w:rPr>
        <w:t xml:space="preserve"> NIWA 2.5% published weather data for the applicable region; and</w:t>
      </w:r>
    </w:p>
    <w:p w14:paraId="460D7538" w14:textId="77777777" w:rsidR="00FA06E7" w:rsidRPr="00673BB1" w:rsidRDefault="00FA06E7" w:rsidP="00FA06E7">
      <w:pPr>
        <w:tabs>
          <w:tab w:val="left" w:pos="1020"/>
        </w:tabs>
        <w:spacing w:line="261" w:lineRule="auto"/>
        <w:ind w:left="1038" w:right="446" w:hanging="427"/>
        <w:rPr>
          <w:rFonts w:ascii="Calibri" w:eastAsia="Calibri" w:hAnsi="Calibri" w:cs="Calibri"/>
          <w:color w:val="FF0000"/>
          <w:sz w:val="22"/>
          <w:szCs w:val="22"/>
          <w:u w:val="single"/>
        </w:rPr>
      </w:pPr>
    </w:p>
    <w:p w14:paraId="04DFDAA3" w14:textId="4B277B87" w:rsidR="00FA06E7" w:rsidRPr="00673BB1" w:rsidRDefault="00FA06E7" w:rsidP="00FA06E7">
      <w:pPr>
        <w:tabs>
          <w:tab w:val="left" w:pos="1020"/>
        </w:tabs>
        <w:spacing w:line="261" w:lineRule="auto"/>
        <w:ind w:left="1038" w:right="446" w:hanging="427"/>
        <w:rPr>
          <w:rFonts w:ascii="Calibri" w:eastAsia="Calibri" w:hAnsi="Calibri" w:cs="Calibri"/>
          <w:color w:val="FF0000"/>
          <w:sz w:val="22"/>
          <w:szCs w:val="22"/>
          <w:u w:val="single"/>
        </w:rPr>
      </w:pPr>
      <w:r w:rsidRPr="00673BB1">
        <w:rPr>
          <w:rFonts w:ascii="Calibri" w:eastAsia="Calibri" w:hAnsi="Calibri" w:cs="Calibri"/>
          <w:color w:val="FF0000"/>
          <w:sz w:val="22"/>
          <w:szCs w:val="22"/>
          <w:u w:val="single"/>
        </w:rPr>
        <w:t xml:space="preserve">iii.    35 dB LAeq (30s) at </w:t>
      </w:r>
      <w:ins w:id="51" w:author="Jonathan Selkirk [2]" w:date="2023-09-18T09:21:00Z">
        <w:r w:rsidR="00C05514" w:rsidRPr="00673BB1">
          <w:rPr>
            <w:rFonts w:ascii="Calibri" w:eastAsia="Calibri" w:hAnsi="Calibri" w:cs="Calibri"/>
            <w:color w:val="FF0000"/>
            <w:sz w:val="22"/>
            <w:szCs w:val="22"/>
            <w:u w:val="single"/>
          </w:rPr>
          <w:t>night-time</w:t>
        </w:r>
      </w:ins>
      <w:r w:rsidRPr="00673BB1">
        <w:rPr>
          <w:rFonts w:ascii="Calibri" w:eastAsia="Calibri" w:hAnsi="Calibri" w:cs="Calibri"/>
          <w:color w:val="FF0000"/>
          <w:sz w:val="22"/>
          <w:szCs w:val="22"/>
          <w:u w:val="single"/>
        </w:rPr>
        <w:t xml:space="preserve"> in bedrooms when measured 1 metre away from any </w:t>
      </w:r>
      <w:r w:rsidR="00620C03" w:rsidRPr="00673BB1">
        <w:rPr>
          <w:rFonts w:ascii="Calibri" w:eastAsia="Calibri" w:hAnsi="Calibri" w:cs="Calibri"/>
          <w:color w:val="FF0000"/>
          <w:sz w:val="22"/>
          <w:szCs w:val="22"/>
          <w:u w:val="single"/>
        </w:rPr>
        <w:t xml:space="preserve">heating, cooling or ventilation </w:t>
      </w:r>
      <w:r w:rsidR="00603B86" w:rsidRPr="00673BB1">
        <w:rPr>
          <w:rFonts w:ascii="Calibri" w:eastAsia="Calibri" w:hAnsi="Calibri" w:cs="Calibri"/>
          <w:color w:val="FF0000"/>
          <w:sz w:val="22"/>
          <w:szCs w:val="22"/>
          <w:u w:val="single"/>
        </w:rPr>
        <w:t>outlet/inlet when operating at the maximum duty required. This does not apply to initial start-up</w:t>
      </w:r>
      <w:r w:rsidRPr="00673BB1">
        <w:rPr>
          <w:rFonts w:ascii="Calibri" w:eastAsia="Calibri" w:hAnsi="Calibri" w:cs="Calibri"/>
          <w:color w:val="FF0000"/>
          <w:sz w:val="22"/>
          <w:szCs w:val="22"/>
          <w:u w:val="single"/>
        </w:rPr>
        <w:t>; and</w:t>
      </w:r>
    </w:p>
    <w:p w14:paraId="1AD34F19" w14:textId="77777777" w:rsidR="00FA06E7" w:rsidRPr="00673BB1" w:rsidRDefault="00FA06E7" w:rsidP="00FA06E7">
      <w:pPr>
        <w:tabs>
          <w:tab w:val="left" w:pos="1020"/>
        </w:tabs>
        <w:spacing w:line="261" w:lineRule="auto"/>
        <w:ind w:left="1038" w:right="446" w:hanging="427"/>
        <w:rPr>
          <w:rFonts w:ascii="Calibri" w:eastAsia="Calibri" w:hAnsi="Calibri" w:cs="Calibri"/>
          <w:color w:val="FF0000"/>
          <w:sz w:val="22"/>
          <w:szCs w:val="22"/>
          <w:u w:val="single"/>
        </w:rPr>
      </w:pPr>
    </w:p>
    <w:p w14:paraId="378E282E" w14:textId="65852B7B" w:rsidR="00FA06E7" w:rsidRPr="00673BB1" w:rsidRDefault="00FA06E7" w:rsidP="00FA06E7">
      <w:pPr>
        <w:tabs>
          <w:tab w:val="left" w:pos="1020"/>
        </w:tabs>
        <w:spacing w:line="261" w:lineRule="auto"/>
        <w:ind w:left="1038" w:right="446" w:hanging="427"/>
        <w:rPr>
          <w:rFonts w:ascii="Calibri" w:eastAsia="Calibri" w:hAnsi="Calibri" w:cs="Calibri"/>
          <w:color w:val="FF0000"/>
          <w:sz w:val="22"/>
          <w:szCs w:val="22"/>
          <w:u w:val="single"/>
        </w:rPr>
      </w:pPr>
      <w:r w:rsidRPr="00673BB1">
        <w:rPr>
          <w:rFonts w:ascii="Calibri" w:eastAsia="Calibri" w:hAnsi="Calibri" w:cs="Calibri"/>
          <w:color w:val="FF0000"/>
          <w:sz w:val="22"/>
          <w:szCs w:val="22"/>
          <w:u w:val="single"/>
        </w:rPr>
        <w:t>iv.</w:t>
      </w:r>
      <w:r w:rsidRPr="00673BB1">
        <w:rPr>
          <w:rFonts w:ascii="Calibri" w:eastAsia="Calibri" w:hAnsi="Calibri" w:cs="Calibri"/>
          <w:color w:val="FF0000"/>
          <w:sz w:val="22"/>
          <w:szCs w:val="22"/>
          <w:u w:val="single"/>
        </w:rPr>
        <w:tab/>
        <w:t xml:space="preserve">iv.    40 dB LAeq (30s) in any other space when measured 1 metre away from any </w:t>
      </w:r>
      <w:r w:rsidR="00620C03" w:rsidRPr="00673BB1">
        <w:rPr>
          <w:rFonts w:ascii="Calibri" w:eastAsia="Calibri" w:hAnsi="Calibri" w:cs="Calibri"/>
          <w:color w:val="FF0000"/>
          <w:sz w:val="22"/>
          <w:szCs w:val="22"/>
          <w:u w:val="single"/>
        </w:rPr>
        <w:t xml:space="preserve">heating, cooling or ventilation </w:t>
      </w:r>
      <w:r w:rsidR="00603B86" w:rsidRPr="00673BB1">
        <w:rPr>
          <w:rFonts w:ascii="Calibri" w:eastAsia="Calibri" w:hAnsi="Calibri" w:cs="Calibri"/>
          <w:color w:val="FF0000"/>
          <w:sz w:val="22"/>
          <w:szCs w:val="22"/>
          <w:u w:val="single"/>
        </w:rPr>
        <w:t>outlet/inlet when operating at the maximum duty required. This does not apply to initial start-up</w:t>
      </w:r>
      <w:r w:rsidRPr="00673BB1">
        <w:rPr>
          <w:rFonts w:ascii="Calibri" w:eastAsia="Calibri" w:hAnsi="Calibri" w:cs="Calibri"/>
          <w:color w:val="FF0000"/>
          <w:sz w:val="22"/>
          <w:szCs w:val="22"/>
          <w:u w:val="single"/>
        </w:rPr>
        <w:t>.</w:t>
      </w:r>
    </w:p>
    <w:p w14:paraId="63A84C18" w14:textId="77777777" w:rsidR="00FA06E7" w:rsidRPr="00673BB1" w:rsidRDefault="00FA06E7" w:rsidP="00FA06E7">
      <w:pPr>
        <w:tabs>
          <w:tab w:val="left" w:pos="1020"/>
        </w:tabs>
        <w:spacing w:line="261" w:lineRule="auto"/>
        <w:ind w:left="1038" w:right="446" w:hanging="427"/>
        <w:rPr>
          <w:rFonts w:ascii="Calibri" w:eastAsia="Calibri" w:hAnsi="Calibri" w:cs="Calibri"/>
          <w:color w:val="FF0000"/>
          <w:sz w:val="22"/>
          <w:szCs w:val="22"/>
          <w:u w:val="single"/>
        </w:rPr>
      </w:pPr>
      <w:r w:rsidRPr="00673BB1">
        <w:rPr>
          <w:rFonts w:ascii="Calibri" w:eastAsia="Calibri" w:hAnsi="Calibri" w:cs="Calibri"/>
          <w:color w:val="FF0000"/>
          <w:sz w:val="22"/>
          <w:szCs w:val="22"/>
          <w:u w:val="single"/>
        </w:rPr>
        <w:tab/>
      </w:r>
    </w:p>
    <w:p w14:paraId="6CD62485" w14:textId="1B7C0395" w:rsidR="00FA06E7" w:rsidRPr="00673BB1" w:rsidRDefault="00FA06E7" w:rsidP="00673BB1">
      <w:pPr>
        <w:tabs>
          <w:tab w:val="left" w:pos="1020"/>
        </w:tabs>
        <w:spacing w:line="261" w:lineRule="auto"/>
        <w:ind w:left="1038" w:right="446" w:hanging="427"/>
        <w:rPr>
          <w:rFonts w:ascii="Calibri" w:eastAsia="Calibri" w:hAnsi="Calibri" w:cs="Calibri"/>
          <w:color w:val="FF0000"/>
          <w:sz w:val="22"/>
          <w:szCs w:val="22"/>
          <w:u w:val="single"/>
        </w:rPr>
      </w:pPr>
      <w:r w:rsidRPr="00673BB1">
        <w:rPr>
          <w:rFonts w:ascii="Calibri" w:eastAsia="Calibri" w:hAnsi="Calibri" w:cs="Calibri"/>
          <w:color w:val="FF0000"/>
          <w:sz w:val="22"/>
          <w:szCs w:val="22"/>
          <w:u w:val="single"/>
        </w:rPr>
        <w:t>v.</w:t>
      </w:r>
      <w:r w:rsidRPr="00673BB1">
        <w:rPr>
          <w:rFonts w:ascii="Calibri" w:eastAsia="Calibri" w:hAnsi="Calibri" w:cs="Calibri"/>
          <w:color w:val="FF0000"/>
          <w:sz w:val="22"/>
          <w:szCs w:val="22"/>
          <w:u w:val="single"/>
        </w:rPr>
        <w:tab/>
      </w:r>
      <w:r w:rsidR="001472BA" w:rsidRPr="00673BB1">
        <w:rPr>
          <w:rFonts w:ascii="Calibri" w:eastAsia="Calibri" w:hAnsi="Calibri" w:cs="Calibri"/>
          <w:color w:val="FF0000"/>
          <w:sz w:val="22"/>
          <w:szCs w:val="22"/>
          <w:u w:val="single"/>
        </w:rPr>
        <w:t>Alternatively, in lieu of sections i to iii above, a design verified by a suitably qualified and experienced HVAC expert stating the HVAC system design proposed will provide ventilation and internal space temperature controlled to meet or exceed the outcomes described in parts i to iii.</w:t>
      </w:r>
    </w:p>
    <w:p w14:paraId="5AEC0C62" w14:textId="77777777" w:rsidR="00FA06E7" w:rsidRDefault="00FA06E7">
      <w:pPr>
        <w:spacing w:before="59" w:line="261" w:lineRule="auto"/>
        <w:ind w:left="1378" w:right="81"/>
        <w:rPr>
          <w:rFonts w:ascii="Calibri" w:eastAsia="Calibri" w:hAnsi="Calibri" w:cs="Calibri"/>
          <w:sz w:val="22"/>
          <w:szCs w:val="22"/>
        </w:rPr>
      </w:pPr>
    </w:p>
    <w:p w14:paraId="69ED8742" w14:textId="77777777" w:rsidR="008F73C2" w:rsidRDefault="008F73C2">
      <w:pPr>
        <w:spacing w:before="1" w:line="140" w:lineRule="exact"/>
        <w:rPr>
          <w:sz w:val="15"/>
          <w:szCs w:val="15"/>
        </w:rPr>
      </w:pPr>
    </w:p>
    <w:p w14:paraId="586AE091" w14:textId="77777777" w:rsidR="008F73C2" w:rsidRDefault="00FA06E7">
      <w:pPr>
        <w:spacing w:before="12"/>
        <w:ind w:left="1095"/>
        <w:rPr>
          <w:rFonts w:ascii="Calibri" w:eastAsia="Calibri" w:hAnsi="Calibri" w:cs="Calibri"/>
          <w:sz w:val="22"/>
          <w:szCs w:val="22"/>
        </w:rPr>
      </w:pPr>
      <w:r>
        <w:rPr>
          <w:rFonts w:ascii="Calibri" w:eastAsia="Calibri" w:hAnsi="Calibri" w:cs="Calibri"/>
          <w:sz w:val="22"/>
          <w:szCs w:val="22"/>
          <w:highlight w:val="lightGray"/>
        </w:rPr>
        <w:t>(</w:t>
      </w:r>
      <w:r>
        <w:rPr>
          <w:rFonts w:ascii="Calibri" w:eastAsia="Calibri" w:hAnsi="Calibri" w:cs="Calibri"/>
          <w:spacing w:val="1"/>
          <w:sz w:val="22"/>
          <w:szCs w:val="22"/>
          <w:highlight w:val="lightGray"/>
        </w:rPr>
        <w:t>P</w:t>
      </w:r>
      <w:r>
        <w:rPr>
          <w:rFonts w:ascii="Calibri" w:eastAsia="Calibri" w:hAnsi="Calibri" w:cs="Calibri"/>
          <w:spacing w:val="2"/>
          <w:sz w:val="22"/>
          <w:szCs w:val="22"/>
          <w:highlight w:val="lightGray"/>
        </w:rPr>
        <w:t>l</w:t>
      </w:r>
      <w:r>
        <w:rPr>
          <w:rFonts w:ascii="Calibri" w:eastAsia="Calibri" w:hAnsi="Calibri" w:cs="Calibri"/>
          <w:sz w:val="22"/>
          <w:szCs w:val="22"/>
          <w:highlight w:val="lightGray"/>
        </w:rPr>
        <w:t>an</w:t>
      </w:r>
      <w:r>
        <w:rPr>
          <w:rFonts w:ascii="Calibri" w:eastAsia="Calibri" w:hAnsi="Calibri" w:cs="Calibri"/>
          <w:spacing w:val="-3"/>
          <w:sz w:val="22"/>
          <w:szCs w:val="22"/>
          <w:highlight w:val="lightGray"/>
        </w:rPr>
        <w:t xml:space="preserve"> </w:t>
      </w:r>
      <w:r>
        <w:rPr>
          <w:rFonts w:ascii="Calibri" w:eastAsia="Calibri" w:hAnsi="Calibri" w:cs="Calibri"/>
          <w:spacing w:val="2"/>
          <w:sz w:val="22"/>
          <w:szCs w:val="22"/>
          <w:highlight w:val="lightGray"/>
        </w:rPr>
        <w:t>C</w:t>
      </w:r>
      <w:r>
        <w:rPr>
          <w:rFonts w:ascii="Calibri" w:eastAsia="Calibri" w:hAnsi="Calibri" w:cs="Calibri"/>
          <w:spacing w:val="-1"/>
          <w:sz w:val="22"/>
          <w:szCs w:val="22"/>
          <w:highlight w:val="lightGray"/>
        </w:rPr>
        <w:t>h</w:t>
      </w:r>
      <w:r>
        <w:rPr>
          <w:rFonts w:ascii="Calibri" w:eastAsia="Calibri" w:hAnsi="Calibri" w:cs="Calibri"/>
          <w:sz w:val="22"/>
          <w:szCs w:val="22"/>
          <w:highlight w:val="lightGray"/>
        </w:rPr>
        <w:t>a</w:t>
      </w:r>
      <w:r>
        <w:rPr>
          <w:rFonts w:ascii="Calibri" w:eastAsia="Calibri" w:hAnsi="Calibri" w:cs="Calibri"/>
          <w:spacing w:val="-1"/>
          <w:sz w:val="22"/>
          <w:szCs w:val="22"/>
          <w:highlight w:val="lightGray"/>
        </w:rPr>
        <w:t>n</w:t>
      </w:r>
      <w:r>
        <w:rPr>
          <w:rFonts w:ascii="Calibri" w:eastAsia="Calibri" w:hAnsi="Calibri" w:cs="Calibri"/>
          <w:spacing w:val="-3"/>
          <w:sz w:val="22"/>
          <w:szCs w:val="22"/>
          <w:highlight w:val="lightGray"/>
        </w:rPr>
        <w:t>g</w:t>
      </w:r>
      <w:r>
        <w:rPr>
          <w:rFonts w:ascii="Calibri" w:eastAsia="Calibri" w:hAnsi="Calibri" w:cs="Calibri"/>
          <w:sz w:val="22"/>
          <w:szCs w:val="22"/>
          <w:highlight w:val="lightGray"/>
        </w:rPr>
        <w:t>e</w:t>
      </w:r>
      <w:r>
        <w:rPr>
          <w:rFonts w:ascii="Calibri" w:eastAsia="Calibri" w:hAnsi="Calibri" w:cs="Calibri"/>
          <w:spacing w:val="-1"/>
          <w:sz w:val="22"/>
          <w:szCs w:val="22"/>
          <w:highlight w:val="lightGray"/>
        </w:rPr>
        <w:t xml:space="preserve"> </w:t>
      </w:r>
      <w:r>
        <w:rPr>
          <w:rFonts w:ascii="Calibri" w:eastAsia="Calibri" w:hAnsi="Calibri" w:cs="Calibri"/>
          <w:sz w:val="22"/>
          <w:szCs w:val="22"/>
          <w:highlight w:val="lightGray"/>
        </w:rPr>
        <w:t>4</w:t>
      </w:r>
      <w:r>
        <w:rPr>
          <w:rFonts w:ascii="Calibri" w:eastAsia="Calibri" w:hAnsi="Calibri" w:cs="Calibri"/>
          <w:spacing w:val="-3"/>
          <w:sz w:val="22"/>
          <w:szCs w:val="22"/>
          <w:highlight w:val="lightGray"/>
        </w:rPr>
        <w:t xml:space="preserve"> </w:t>
      </w:r>
      <w:r>
        <w:rPr>
          <w:rFonts w:ascii="Calibri" w:eastAsia="Calibri" w:hAnsi="Calibri" w:cs="Calibri"/>
          <w:spacing w:val="2"/>
          <w:sz w:val="22"/>
          <w:szCs w:val="22"/>
          <w:highlight w:val="lightGray"/>
        </w:rPr>
        <w:t>C</w:t>
      </w:r>
      <w:r>
        <w:rPr>
          <w:rFonts w:ascii="Calibri" w:eastAsia="Calibri" w:hAnsi="Calibri" w:cs="Calibri"/>
          <w:spacing w:val="-1"/>
          <w:sz w:val="22"/>
          <w:szCs w:val="22"/>
          <w:highlight w:val="lightGray"/>
        </w:rPr>
        <w:t>oun</w:t>
      </w:r>
      <w:r>
        <w:rPr>
          <w:rFonts w:ascii="Calibri" w:eastAsia="Calibri" w:hAnsi="Calibri" w:cs="Calibri"/>
          <w:spacing w:val="-2"/>
          <w:sz w:val="22"/>
          <w:szCs w:val="22"/>
          <w:highlight w:val="lightGray"/>
        </w:rPr>
        <w:t>c</w:t>
      </w:r>
      <w:r>
        <w:rPr>
          <w:rFonts w:ascii="Calibri" w:eastAsia="Calibri" w:hAnsi="Calibri" w:cs="Calibri"/>
          <w:spacing w:val="2"/>
          <w:sz w:val="22"/>
          <w:szCs w:val="22"/>
          <w:highlight w:val="lightGray"/>
        </w:rPr>
        <w:t>i</w:t>
      </w:r>
      <w:r>
        <w:rPr>
          <w:rFonts w:ascii="Calibri" w:eastAsia="Calibri" w:hAnsi="Calibri" w:cs="Calibri"/>
          <w:sz w:val="22"/>
          <w:szCs w:val="22"/>
          <w:highlight w:val="lightGray"/>
        </w:rPr>
        <w:t xml:space="preserve">l </w:t>
      </w:r>
      <w:r>
        <w:rPr>
          <w:rFonts w:ascii="Calibri" w:eastAsia="Calibri" w:hAnsi="Calibri" w:cs="Calibri"/>
          <w:spacing w:val="-1"/>
          <w:sz w:val="22"/>
          <w:szCs w:val="22"/>
          <w:highlight w:val="lightGray"/>
        </w:rPr>
        <w:t>D</w:t>
      </w:r>
      <w:r>
        <w:rPr>
          <w:rFonts w:ascii="Calibri" w:eastAsia="Calibri" w:hAnsi="Calibri" w:cs="Calibri"/>
          <w:sz w:val="22"/>
          <w:szCs w:val="22"/>
          <w:highlight w:val="lightGray"/>
        </w:rPr>
        <w:t>e</w:t>
      </w:r>
      <w:r>
        <w:rPr>
          <w:rFonts w:ascii="Calibri" w:eastAsia="Calibri" w:hAnsi="Calibri" w:cs="Calibri"/>
          <w:spacing w:val="-2"/>
          <w:sz w:val="22"/>
          <w:szCs w:val="22"/>
          <w:highlight w:val="lightGray"/>
        </w:rPr>
        <w:t>c</w:t>
      </w:r>
      <w:r>
        <w:rPr>
          <w:rFonts w:ascii="Calibri" w:eastAsia="Calibri" w:hAnsi="Calibri" w:cs="Calibri"/>
          <w:spacing w:val="2"/>
          <w:sz w:val="22"/>
          <w:szCs w:val="22"/>
          <w:highlight w:val="lightGray"/>
        </w:rPr>
        <w:t>i</w:t>
      </w:r>
      <w:r>
        <w:rPr>
          <w:rFonts w:ascii="Calibri" w:eastAsia="Calibri" w:hAnsi="Calibri" w:cs="Calibri"/>
          <w:sz w:val="22"/>
          <w:szCs w:val="22"/>
          <w:highlight w:val="lightGray"/>
        </w:rPr>
        <w:t>s</w:t>
      </w:r>
      <w:r>
        <w:rPr>
          <w:rFonts w:ascii="Calibri" w:eastAsia="Calibri" w:hAnsi="Calibri" w:cs="Calibri"/>
          <w:spacing w:val="2"/>
          <w:sz w:val="22"/>
          <w:szCs w:val="22"/>
          <w:highlight w:val="lightGray"/>
        </w:rPr>
        <w:t>i</w:t>
      </w:r>
      <w:r>
        <w:rPr>
          <w:rFonts w:ascii="Calibri" w:eastAsia="Calibri" w:hAnsi="Calibri" w:cs="Calibri"/>
          <w:spacing w:val="-1"/>
          <w:sz w:val="22"/>
          <w:szCs w:val="22"/>
          <w:highlight w:val="lightGray"/>
        </w:rPr>
        <w:t>o</w:t>
      </w:r>
      <w:r>
        <w:rPr>
          <w:rFonts w:ascii="Calibri" w:eastAsia="Calibri" w:hAnsi="Calibri" w:cs="Calibri"/>
          <w:sz w:val="22"/>
          <w:szCs w:val="22"/>
          <w:highlight w:val="lightGray"/>
        </w:rPr>
        <w:t>n</w:t>
      </w:r>
      <w:r>
        <w:rPr>
          <w:rFonts w:ascii="Calibri" w:eastAsia="Calibri" w:hAnsi="Calibri" w:cs="Calibri"/>
          <w:spacing w:val="-3"/>
          <w:sz w:val="22"/>
          <w:szCs w:val="22"/>
          <w:highlight w:val="lightGray"/>
        </w:rPr>
        <w:t xml:space="preserve"> </w:t>
      </w:r>
      <w:r>
        <w:rPr>
          <w:rFonts w:ascii="Calibri" w:eastAsia="Calibri" w:hAnsi="Calibri" w:cs="Calibri"/>
          <w:sz w:val="22"/>
          <w:szCs w:val="22"/>
          <w:highlight w:val="lightGray"/>
        </w:rPr>
        <w:t>su</w:t>
      </w:r>
      <w:r>
        <w:rPr>
          <w:rFonts w:ascii="Calibri" w:eastAsia="Calibri" w:hAnsi="Calibri" w:cs="Calibri"/>
          <w:spacing w:val="-2"/>
          <w:sz w:val="22"/>
          <w:szCs w:val="22"/>
          <w:highlight w:val="lightGray"/>
        </w:rPr>
        <w:t>b</w:t>
      </w:r>
      <w:r>
        <w:rPr>
          <w:rFonts w:ascii="Calibri" w:eastAsia="Calibri" w:hAnsi="Calibri" w:cs="Calibri"/>
          <w:sz w:val="22"/>
          <w:szCs w:val="22"/>
          <w:highlight w:val="lightGray"/>
        </w:rPr>
        <w:t>je</w:t>
      </w:r>
      <w:r>
        <w:rPr>
          <w:rFonts w:ascii="Calibri" w:eastAsia="Calibri" w:hAnsi="Calibri" w:cs="Calibri"/>
          <w:spacing w:val="-2"/>
          <w:sz w:val="22"/>
          <w:szCs w:val="22"/>
          <w:highlight w:val="lightGray"/>
        </w:rPr>
        <w:t>c</w:t>
      </w:r>
      <w:r>
        <w:rPr>
          <w:rFonts w:ascii="Calibri" w:eastAsia="Calibri" w:hAnsi="Calibri" w:cs="Calibri"/>
          <w:sz w:val="22"/>
          <w:szCs w:val="22"/>
          <w:highlight w:val="lightGray"/>
        </w:rPr>
        <w:t>t</w:t>
      </w:r>
      <w:r>
        <w:rPr>
          <w:rFonts w:ascii="Calibri" w:eastAsia="Calibri" w:hAnsi="Calibri" w:cs="Calibri"/>
          <w:spacing w:val="-4"/>
          <w:sz w:val="22"/>
          <w:szCs w:val="22"/>
          <w:highlight w:val="lightGray"/>
        </w:rPr>
        <w:t xml:space="preserve"> </w:t>
      </w:r>
      <w:r>
        <w:rPr>
          <w:rFonts w:ascii="Calibri" w:eastAsia="Calibri" w:hAnsi="Calibri" w:cs="Calibri"/>
          <w:spacing w:val="-2"/>
          <w:sz w:val="22"/>
          <w:szCs w:val="22"/>
          <w:highlight w:val="lightGray"/>
        </w:rPr>
        <w:t>t</w:t>
      </w:r>
      <w:r>
        <w:rPr>
          <w:rFonts w:ascii="Calibri" w:eastAsia="Calibri" w:hAnsi="Calibri" w:cs="Calibri"/>
          <w:sz w:val="22"/>
          <w:szCs w:val="22"/>
          <w:highlight w:val="lightGray"/>
        </w:rPr>
        <w:t>o</w:t>
      </w:r>
      <w:r>
        <w:rPr>
          <w:rFonts w:ascii="Calibri" w:eastAsia="Calibri" w:hAnsi="Calibri" w:cs="Calibri"/>
          <w:spacing w:val="1"/>
          <w:sz w:val="22"/>
          <w:szCs w:val="22"/>
          <w:highlight w:val="lightGray"/>
        </w:rPr>
        <w:t xml:space="preserve"> </w:t>
      </w:r>
      <w:r>
        <w:rPr>
          <w:rFonts w:ascii="Calibri" w:eastAsia="Calibri" w:hAnsi="Calibri" w:cs="Calibri"/>
          <w:sz w:val="22"/>
          <w:szCs w:val="22"/>
          <w:highlight w:val="lightGray"/>
        </w:rPr>
        <w:t>a</w:t>
      </w:r>
      <w:r>
        <w:rPr>
          <w:rFonts w:ascii="Calibri" w:eastAsia="Calibri" w:hAnsi="Calibri" w:cs="Calibri"/>
          <w:spacing w:val="-1"/>
          <w:sz w:val="22"/>
          <w:szCs w:val="22"/>
          <w:highlight w:val="lightGray"/>
        </w:rPr>
        <w:t>pp</w:t>
      </w:r>
      <w:r>
        <w:rPr>
          <w:rFonts w:ascii="Calibri" w:eastAsia="Calibri" w:hAnsi="Calibri" w:cs="Calibri"/>
          <w:sz w:val="22"/>
          <w:szCs w:val="22"/>
          <w:highlight w:val="lightGray"/>
        </w:rPr>
        <w:t>ea</w:t>
      </w:r>
      <w:r>
        <w:rPr>
          <w:rFonts w:ascii="Calibri" w:eastAsia="Calibri" w:hAnsi="Calibri" w:cs="Calibri"/>
          <w:spacing w:val="2"/>
          <w:sz w:val="22"/>
          <w:szCs w:val="22"/>
          <w:highlight w:val="lightGray"/>
        </w:rPr>
        <w:t>l</w:t>
      </w:r>
      <w:r>
        <w:rPr>
          <w:rFonts w:ascii="Calibri" w:eastAsia="Calibri" w:hAnsi="Calibri" w:cs="Calibri"/>
          <w:sz w:val="22"/>
          <w:szCs w:val="22"/>
          <w:highlight w:val="lightGray"/>
        </w:rPr>
        <w:t>)</w:t>
      </w:r>
    </w:p>
    <w:p w14:paraId="1736029B" w14:textId="77777777" w:rsidR="008F73C2" w:rsidRDefault="008F73C2">
      <w:pPr>
        <w:spacing w:line="200" w:lineRule="exact"/>
      </w:pPr>
    </w:p>
    <w:p w14:paraId="0E0EA551" w14:textId="77777777" w:rsidR="008F73C2" w:rsidRDefault="008F73C2">
      <w:pPr>
        <w:spacing w:line="200" w:lineRule="exact"/>
      </w:pPr>
    </w:p>
    <w:p w14:paraId="62E8BFF5" w14:textId="77777777" w:rsidR="008F73C2" w:rsidRDefault="008F73C2">
      <w:pPr>
        <w:spacing w:before="15" w:line="200" w:lineRule="exact"/>
      </w:pPr>
    </w:p>
    <w:p w14:paraId="1619084D" w14:textId="77777777" w:rsidR="008F73C2" w:rsidRDefault="00FA06E7">
      <w:pPr>
        <w:ind w:left="100"/>
        <w:rPr>
          <w:rFonts w:ascii="Calibri" w:eastAsia="Calibri" w:hAnsi="Calibri" w:cs="Calibri"/>
          <w:sz w:val="27"/>
          <w:szCs w:val="27"/>
        </w:rPr>
      </w:pPr>
      <w:r>
        <w:rPr>
          <w:rFonts w:ascii="Calibri" w:eastAsia="Calibri" w:hAnsi="Calibri" w:cs="Calibri"/>
          <w:b/>
          <w:spacing w:val="-2"/>
          <w:sz w:val="27"/>
          <w:szCs w:val="27"/>
        </w:rPr>
        <w:t>6</w:t>
      </w:r>
      <w:r>
        <w:rPr>
          <w:rFonts w:ascii="Calibri" w:eastAsia="Calibri" w:hAnsi="Calibri" w:cs="Calibri"/>
          <w:b/>
          <w:sz w:val="27"/>
          <w:szCs w:val="27"/>
        </w:rPr>
        <w:t>.</w:t>
      </w:r>
      <w:r>
        <w:rPr>
          <w:rFonts w:ascii="Calibri" w:eastAsia="Calibri" w:hAnsi="Calibri" w:cs="Calibri"/>
          <w:b/>
          <w:spacing w:val="-2"/>
          <w:sz w:val="27"/>
          <w:szCs w:val="27"/>
        </w:rPr>
        <w:t>1</w:t>
      </w:r>
      <w:r>
        <w:rPr>
          <w:rFonts w:ascii="Calibri" w:eastAsia="Calibri" w:hAnsi="Calibri" w:cs="Calibri"/>
          <w:b/>
          <w:spacing w:val="5"/>
          <w:sz w:val="27"/>
          <w:szCs w:val="27"/>
        </w:rPr>
        <w:t>.</w:t>
      </w:r>
      <w:r>
        <w:rPr>
          <w:rFonts w:ascii="Calibri" w:eastAsia="Calibri" w:hAnsi="Calibri" w:cs="Calibri"/>
          <w:b/>
          <w:sz w:val="27"/>
          <w:szCs w:val="27"/>
        </w:rPr>
        <w:t xml:space="preserve">8        </w:t>
      </w:r>
      <w:r>
        <w:rPr>
          <w:rFonts w:ascii="Calibri" w:eastAsia="Calibri" w:hAnsi="Calibri" w:cs="Calibri"/>
          <w:b/>
          <w:spacing w:val="24"/>
          <w:sz w:val="27"/>
          <w:szCs w:val="27"/>
        </w:rPr>
        <w:t xml:space="preserve"> </w:t>
      </w:r>
      <w:r>
        <w:rPr>
          <w:rFonts w:ascii="Calibri" w:eastAsia="Calibri" w:hAnsi="Calibri" w:cs="Calibri"/>
          <w:b/>
          <w:spacing w:val="2"/>
          <w:sz w:val="27"/>
          <w:szCs w:val="27"/>
        </w:rPr>
        <w:t>R</w:t>
      </w:r>
      <w:r>
        <w:rPr>
          <w:rFonts w:ascii="Calibri" w:eastAsia="Calibri" w:hAnsi="Calibri" w:cs="Calibri"/>
          <w:b/>
          <w:sz w:val="27"/>
          <w:szCs w:val="27"/>
        </w:rPr>
        <w:t>ules</w:t>
      </w:r>
      <w:r>
        <w:rPr>
          <w:rFonts w:ascii="Calibri" w:eastAsia="Calibri" w:hAnsi="Calibri" w:cs="Calibri"/>
          <w:b/>
          <w:spacing w:val="-6"/>
          <w:sz w:val="27"/>
          <w:szCs w:val="27"/>
        </w:rPr>
        <w:t xml:space="preserve"> </w:t>
      </w:r>
      <w:r>
        <w:rPr>
          <w:rFonts w:ascii="Calibri" w:eastAsia="Calibri" w:hAnsi="Calibri" w:cs="Calibri"/>
          <w:b/>
          <w:sz w:val="27"/>
          <w:szCs w:val="27"/>
        </w:rPr>
        <w:t>- M</w:t>
      </w:r>
      <w:r>
        <w:rPr>
          <w:rFonts w:ascii="Calibri" w:eastAsia="Calibri" w:hAnsi="Calibri" w:cs="Calibri"/>
          <w:b/>
          <w:spacing w:val="2"/>
          <w:sz w:val="27"/>
          <w:szCs w:val="27"/>
        </w:rPr>
        <w:t>a</w:t>
      </w:r>
      <w:r>
        <w:rPr>
          <w:rFonts w:ascii="Calibri" w:eastAsia="Calibri" w:hAnsi="Calibri" w:cs="Calibri"/>
          <w:b/>
          <w:spacing w:val="-2"/>
          <w:sz w:val="27"/>
          <w:szCs w:val="27"/>
        </w:rPr>
        <w:t>tt</w:t>
      </w:r>
      <w:r>
        <w:rPr>
          <w:rFonts w:ascii="Calibri" w:eastAsia="Calibri" w:hAnsi="Calibri" w:cs="Calibri"/>
          <w:b/>
          <w:spacing w:val="-1"/>
          <w:sz w:val="27"/>
          <w:szCs w:val="27"/>
        </w:rPr>
        <w:t>e</w:t>
      </w:r>
      <w:r>
        <w:rPr>
          <w:rFonts w:ascii="Calibri" w:eastAsia="Calibri" w:hAnsi="Calibri" w:cs="Calibri"/>
          <w:b/>
          <w:spacing w:val="5"/>
          <w:sz w:val="27"/>
          <w:szCs w:val="27"/>
        </w:rPr>
        <w:t>r</w:t>
      </w:r>
      <w:r>
        <w:rPr>
          <w:rFonts w:ascii="Calibri" w:eastAsia="Calibri" w:hAnsi="Calibri" w:cs="Calibri"/>
          <w:b/>
          <w:sz w:val="27"/>
          <w:szCs w:val="27"/>
        </w:rPr>
        <w:t>s</w:t>
      </w:r>
      <w:r>
        <w:rPr>
          <w:rFonts w:ascii="Calibri" w:eastAsia="Calibri" w:hAnsi="Calibri" w:cs="Calibri"/>
          <w:b/>
          <w:spacing w:val="-9"/>
          <w:sz w:val="27"/>
          <w:szCs w:val="27"/>
        </w:rPr>
        <w:t xml:space="preserve"> </w:t>
      </w:r>
      <w:r>
        <w:rPr>
          <w:rFonts w:ascii="Calibri" w:eastAsia="Calibri" w:hAnsi="Calibri" w:cs="Calibri"/>
          <w:b/>
          <w:sz w:val="27"/>
          <w:szCs w:val="27"/>
        </w:rPr>
        <w:t>of di</w:t>
      </w:r>
      <w:r>
        <w:rPr>
          <w:rFonts w:ascii="Calibri" w:eastAsia="Calibri" w:hAnsi="Calibri" w:cs="Calibri"/>
          <w:b/>
          <w:spacing w:val="-1"/>
          <w:sz w:val="27"/>
          <w:szCs w:val="27"/>
        </w:rPr>
        <w:t>s</w:t>
      </w:r>
      <w:r>
        <w:rPr>
          <w:rFonts w:ascii="Calibri" w:eastAsia="Calibri" w:hAnsi="Calibri" w:cs="Calibri"/>
          <w:b/>
          <w:spacing w:val="-2"/>
          <w:sz w:val="27"/>
          <w:szCs w:val="27"/>
        </w:rPr>
        <w:t>c</w:t>
      </w:r>
      <w:r>
        <w:rPr>
          <w:rFonts w:ascii="Calibri" w:eastAsia="Calibri" w:hAnsi="Calibri" w:cs="Calibri"/>
          <w:b/>
          <w:sz w:val="27"/>
          <w:szCs w:val="27"/>
        </w:rPr>
        <w:t>r</w:t>
      </w:r>
      <w:r>
        <w:rPr>
          <w:rFonts w:ascii="Calibri" w:eastAsia="Calibri" w:hAnsi="Calibri" w:cs="Calibri"/>
          <w:b/>
          <w:spacing w:val="4"/>
          <w:sz w:val="27"/>
          <w:szCs w:val="27"/>
        </w:rPr>
        <w:t>e</w:t>
      </w:r>
      <w:r>
        <w:rPr>
          <w:rFonts w:ascii="Calibri" w:eastAsia="Calibri" w:hAnsi="Calibri" w:cs="Calibri"/>
          <w:b/>
          <w:spacing w:val="-2"/>
          <w:sz w:val="27"/>
          <w:szCs w:val="27"/>
        </w:rPr>
        <w:t>t</w:t>
      </w:r>
      <w:r>
        <w:rPr>
          <w:rFonts w:ascii="Calibri" w:eastAsia="Calibri" w:hAnsi="Calibri" w:cs="Calibri"/>
          <w:b/>
          <w:spacing w:val="1"/>
          <w:sz w:val="27"/>
          <w:szCs w:val="27"/>
        </w:rPr>
        <w:t>i</w:t>
      </w:r>
      <w:r>
        <w:rPr>
          <w:rFonts w:ascii="Calibri" w:eastAsia="Calibri" w:hAnsi="Calibri" w:cs="Calibri"/>
          <w:b/>
          <w:sz w:val="27"/>
          <w:szCs w:val="27"/>
        </w:rPr>
        <w:t>on</w:t>
      </w:r>
    </w:p>
    <w:p w14:paraId="596033D5" w14:textId="77777777" w:rsidR="008F73C2" w:rsidRDefault="008F73C2">
      <w:pPr>
        <w:spacing w:before="2" w:line="240" w:lineRule="exact"/>
        <w:rPr>
          <w:sz w:val="24"/>
          <w:szCs w:val="24"/>
        </w:rPr>
      </w:pPr>
    </w:p>
    <w:p w14:paraId="5AB1659E" w14:textId="77777777" w:rsidR="008F73C2" w:rsidRDefault="00FA06E7">
      <w:pPr>
        <w:tabs>
          <w:tab w:val="left" w:pos="520"/>
        </w:tabs>
        <w:spacing w:line="260" w:lineRule="auto"/>
        <w:ind w:left="528" w:right="192" w:hanging="4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t>When</w:t>
      </w:r>
      <w:r>
        <w:rPr>
          <w:rFonts w:ascii="Calibri" w:eastAsia="Calibri" w:hAnsi="Calibri" w:cs="Calibri"/>
          <w:spacing w:val="-2"/>
          <w:sz w:val="22"/>
          <w:szCs w:val="22"/>
        </w:rPr>
        <w:t xml:space="preserve"> c</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a</w:t>
      </w:r>
      <w:r>
        <w:rPr>
          <w:rFonts w:ascii="Calibri" w:eastAsia="Calibri" w:hAnsi="Calibri" w:cs="Calibri"/>
          <w:spacing w:val="-1"/>
          <w:sz w:val="22"/>
          <w:szCs w:val="22"/>
        </w:rPr>
        <w:t>pp</w:t>
      </w:r>
      <w:r>
        <w:rPr>
          <w:rFonts w:ascii="Calibri" w:eastAsia="Calibri" w:hAnsi="Calibri" w:cs="Calibri"/>
          <w:spacing w:val="2"/>
          <w:sz w:val="22"/>
          <w:szCs w:val="22"/>
        </w:rPr>
        <w:t>li</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res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2"/>
          <w:sz w:val="22"/>
          <w:szCs w:val="22"/>
        </w:rPr>
        <w:t>ct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ary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pacing w:val="-1"/>
          <w:sz w:val="22"/>
          <w:szCs w:val="22"/>
        </w:rPr>
        <w:t>oun</w:t>
      </w:r>
      <w:r>
        <w:rPr>
          <w:rFonts w:ascii="Calibri" w:eastAsia="Calibri" w:hAnsi="Calibri" w:cs="Calibri"/>
          <w:color w:val="00AF50"/>
          <w:spacing w:val="-2"/>
          <w:sz w:val="22"/>
          <w:szCs w:val="22"/>
        </w:rPr>
        <w:t>c</w:t>
      </w:r>
      <w:r>
        <w:rPr>
          <w:rFonts w:ascii="Calibri" w:eastAsia="Calibri" w:hAnsi="Calibri" w:cs="Calibri"/>
          <w:color w:val="00AF50"/>
          <w:spacing w:val="2"/>
          <w:sz w:val="22"/>
          <w:szCs w:val="22"/>
        </w:rPr>
        <w:t>i</w:t>
      </w:r>
      <w:r>
        <w:rPr>
          <w:rFonts w:ascii="Calibri" w:eastAsia="Calibri" w:hAnsi="Calibri" w:cs="Calibri"/>
          <w:color w:val="00AF50"/>
          <w:spacing w:val="3"/>
          <w:sz w:val="22"/>
          <w:szCs w:val="22"/>
        </w:rPr>
        <w:t>l</w:t>
      </w:r>
      <w:r>
        <w:rPr>
          <w:rFonts w:ascii="Calibri" w:eastAsia="Calibri" w:hAnsi="Calibri" w:cs="Calibri"/>
          <w:color w:val="00AF50"/>
          <w:spacing w:val="-2"/>
          <w:sz w:val="22"/>
          <w:szCs w:val="22"/>
        </w:rPr>
        <w:t>’</w:t>
      </w:r>
      <w:r>
        <w:rPr>
          <w:rFonts w:ascii="Calibri" w:eastAsia="Calibri" w:hAnsi="Calibri" w:cs="Calibri"/>
          <w:color w:val="00AF50"/>
          <w:sz w:val="22"/>
          <w:szCs w:val="22"/>
        </w:rPr>
        <w:t>s</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c</w:t>
      </w:r>
      <w:r>
        <w:rPr>
          <w:rFonts w:ascii="Calibri" w:eastAsia="Calibri" w:hAnsi="Calibri" w:cs="Calibri"/>
          <w:color w:val="000000"/>
          <w:sz w:val="22"/>
          <w:szCs w:val="22"/>
        </w:rPr>
        <w:t>re</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o </w:t>
      </w:r>
      <w:r>
        <w:rPr>
          <w:rFonts w:ascii="Calibri" w:eastAsia="Calibri" w:hAnsi="Calibri" w:cs="Calibri"/>
          <w:color w:val="000000"/>
          <w:spacing w:val="1"/>
          <w:sz w:val="22"/>
          <w:szCs w:val="22"/>
        </w:rPr>
        <w:t>g</w:t>
      </w:r>
      <w:r>
        <w:rPr>
          <w:rFonts w:ascii="Calibri" w:eastAsia="Calibri" w:hAnsi="Calibri" w:cs="Calibri"/>
          <w:color w:val="000000"/>
          <w:sz w:val="22"/>
          <w:szCs w:val="22"/>
        </w:rPr>
        <w:t>ra</w:t>
      </w:r>
      <w:r>
        <w:rPr>
          <w:rFonts w:ascii="Calibri" w:eastAsia="Calibri" w:hAnsi="Calibri" w:cs="Calibri"/>
          <w:color w:val="000000"/>
          <w:spacing w:val="-1"/>
          <w:sz w:val="22"/>
          <w:szCs w:val="22"/>
        </w:rPr>
        <w:t>n</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d</w:t>
      </w:r>
      <w:r>
        <w:rPr>
          <w:rFonts w:ascii="Calibri" w:eastAsia="Calibri" w:hAnsi="Calibri" w:cs="Calibri"/>
          <w:color w:val="000000"/>
          <w:sz w:val="22"/>
          <w:szCs w:val="22"/>
        </w:rPr>
        <w:t>e</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li</w:t>
      </w:r>
      <w:r>
        <w:rPr>
          <w:rFonts w:ascii="Calibri" w:eastAsia="Calibri" w:hAnsi="Calibri" w:cs="Calibri"/>
          <w:color w:val="000000"/>
          <w:spacing w:val="-1"/>
          <w:sz w:val="22"/>
          <w:szCs w:val="22"/>
        </w:rPr>
        <w:t>n</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z w:val="22"/>
          <w:szCs w:val="22"/>
        </w:rPr>
        <w:t>sen</w:t>
      </w:r>
      <w:r>
        <w:rPr>
          <w:rFonts w:ascii="Calibri" w:eastAsia="Calibri" w:hAnsi="Calibri" w:cs="Calibri"/>
          <w:color w:val="000000"/>
          <w:spacing w:val="2"/>
          <w:sz w:val="22"/>
          <w:szCs w:val="22"/>
        </w:rPr>
        <w:t>t</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po</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4"/>
          <w:sz w:val="22"/>
          <w:szCs w:val="22"/>
        </w:rPr>
        <w:t>n</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res</w:t>
      </w:r>
      <w:r>
        <w:rPr>
          <w:rFonts w:ascii="Calibri" w:eastAsia="Calibri" w:hAnsi="Calibri" w:cs="Calibri"/>
          <w:color w:val="000000"/>
          <w:spacing w:val="-2"/>
          <w:sz w:val="22"/>
          <w:szCs w:val="22"/>
        </w:rPr>
        <w:t>t</w:t>
      </w:r>
      <w:r>
        <w:rPr>
          <w:rFonts w:ascii="Calibri" w:eastAsia="Calibri" w:hAnsi="Calibri" w:cs="Calibri"/>
          <w:color w:val="000000"/>
          <w:spacing w:val="4"/>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o</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2"/>
          <w:sz w:val="22"/>
          <w:szCs w:val="22"/>
        </w:rPr>
        <w:t>tt</w:t>
      </w:r>
      <w:r>
        <w:rPr>
          <w:rFonts w:ascii="Calibri" w:eastAsia="Calibri" w:hAnsi="Calibri" w:cs="Calibri"/>
          <w:color w:val="000000"/>
          <w:sz w:val="22"/>
          <w:szCs w:val="22"/>
        </w:rPr>
        <w:t>ers</w:t>
      </w:r>
      <w:r>
        <w:rPr>
          <w:rFonts w:ascii="Calibri" w:eastAsia="Calibri" w:hAnsi="Calibri" w:cs="Calibri"/>
          <w:color w:val="000000"/>
          <w:spacing w:val="-1"/>
          <w:sz w:val="22"/>
          <w:szCs w:val="22"/>
        </w:rPr>
        <w:t xml:space="preserve"> o</w:t>
      </w:r>
      <w:r>
        <w:rPr>
          <w:rFonts w:ascii="Calibri" w:eastAsia="Calibri" w:hAnsi="Calibri" w:cs="Calibri"/>
          <w:color w:val="000000"/>
          <w:spacing w:val="1"/>
          <w:sz w:val="22"/>
          <w:szCs w:val="22"/>
        </w:rPr>
        <w:t>v</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wh</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 xml:space="preserve">h </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c</w:t>
      </w:r>
      <w:r>
        <w:rPr>
          <w:rFonts w:ascii="Calibri" w:eastAsia="Calibri" w:hAnsi="Calibri" w:cs="Calibri"/>
          <w:color w:val="000000"/>
          <w:sz w:val="22"/>
          <w:szCs w:val="22"/>
        </w:rPr>
        <w:t>re</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res</w:t>
      </w:r>
      <w:r>
        <w:rPr>
          <w:rFonts w:ascii="Calibri" w:eastAsia="Calibri" w:hAnsi="Calibri" w:cs="Calibri"/>
          <w:color w:val="000000"/>
          <w:spacing w:val="-2"/>
          <w:sz w:val="22"/>
          <w:szCs w:val="22"/>
        </w:rPr>
        <w:t>t</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n </w:t>
      </w:r>
      <w:r>
        <w:rPr>
          <w:rFonts w:ascii="Calibri" w:eastAsia="Calibri" w:hAnsi="Calibri" w:cs="Calibri"/>
          <w:color w:val="0000FF"/>
          <w:sz w:val="22"/>
          <w:szCs w:val="22"/>
        </w:rPr>
        <w:t>Ru</w:t>
      </w:r>
      <w:r>
        <w:rPr>
          <w:rFonts w:ascii="Calibri" w:eastAsia="Calibri" w:hAnsi="Calibri" w:cs="Calibri"/>
          <w:color w:val="0000FF"/>
          <w:spacing w:val="1"/>
          <w:sz w:val="22"/>
          <w:szCs w:val="22"/>
        </w:rPr>
        <w:t>l</w:t>
      </w:r>
      <w:r>
        <w:rPr>
          <w:rFonts w:ascii="Calibri" w:eastAsia="Calibri" w:hAnsi="Calibri" w:cs="Calibri"/>
          <w:color w:val="0000FF"/>
          <w:sz w:val="22"/>
          <w:szCs w:val="22"/>
        </w:rPr>
        <w:t xml:space="preserve">es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5</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1"/>
          <w:sz w:val="22"/>
          <w:szCs w:val="22"/>
        </w:rPr>
        <w:t>3</w:t>
      </w:r>
      <w:r>
        <w:rPr>
          <w:rFonts w:ascii="Calibri" w:eastAsia="Calibri" w:hAnsi="Calibri" w:cs="Calibri"/>
          <w:color w:val="000000"/>
          <w:sz w:val="22"/>
          <w:szCs w:val="22"/>
        </w:rPr>
        <w:t>,</w:t>
      </w:r>
      <w:r>
        <w:rPr>
          <w:rFonts w:ascii="Calibri" w:eastAsia="Calibri" w:hAnsi="Calibri" w:cs="Calibri"/>
          <w:color w:val="000000"/>
          <w:spacing w:val="1"/>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3</w:t>
      </w:r>
      <w:r>
        <w:rPr>
          <w:rFonts w:ascii="Calibri" w:eastAsia="Calibri" w:hAnsi="Calibri" w:cs="Calibri"/>
          <w:color w:val="0000FF"/>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FF"/>
          <w:spacing w:val="-2"/>
          <w:sz w:val="22"/>
          <w:szCs w:val="22"/>
        </w:rPr>
        <w:t>6</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7</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w:t>
      </w:r>
      <w:r>
        <w:rPr>
          <w:rFonts w:ascii="Calibri" w:eastAsia="Calibri" w:hAnsi="Calibri" w:cs="Calibri"/>
          <w:color w:val="0000FF"/>
          <w:spacing w:val="2"/>
          <w:sz w:val="22"/>
          <w:szCs w:val="22"/>
        </w:rPr>
        <w:t>.</w:t>
      </w:r>
      <w:r>
        <w:rPr>
          <w:rFonts w:ascii="Calibri" w:eastAsia="Calibri" w:hAnsi="Calibri" w:cs="Calibri"/>
          <w:color w:val="0000FF"/>
          <w:sz w:val="22"/>
          <w:szCs w:val="22"/>
        </w:rPr>
        <w:t>3</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set</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ou</w:t>
      </w:r>
      <w:r>
        <w:rPr>
          <w:rFonts w:ascii="Calibri" w:eastAsia="Calibri" w:hAnsi="Calibri" w:cs="Calibri"/>
          <w:color w:val="000000"/>
          <w:sz w:val="22"/>
          <w:szCs w:val="22"/>
        </w:rPr>
        <w:t>t</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 xml:space="preserve">r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2"/>
          <w:sz w:val="22"/>
          <w:szCs w:val="22"/>
        </w:rPr>
        <w:t>tt</w:t>
      </w:r>
      <w:r>
        <w:rPr>
          <w:rFonts w:ascii="Calibri" w:eastAsia="Calibri" w:hAnsi="Calibri" w:cs="Calibri"/>
          <w:color w:val="000000"/>
          <w:sz w:val="22"/>
          <w:szCs w:val="22"/>
        </w:rPr>
        <w:t>er</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z w:val="22"/>
          <w:szCs w:val="22"/>
        </w:rPr>
        <w:t>w.</w:t>
      </w:r>
    </w:p>
    <w:p w14:paraId="6294462C" w14:textId="77777777" w:rsidR="008F73C2" w:rsidRDefault="008F73C2">
      <w:pPr>
        <w:spacing w:before="3" w:line="180" w:lineRule="exact"/>
        <w:rPr>
          <w:sz w:val="18"/>
          <w:szCs w:val="18"/>
        </w:rPr>
      </w:pPr>
    </w:p>
    <w:p w14:paraId="6D54F5C6" w14:textId="77777777" w:rsidR="008F73C2" w:rsidRDefault="00FA06E7">
      <w:pPr>
        <w:tabs>
          <w:tab w:val="left" w:pos="940"/>
        </w:tabs>
        <w:spacing w:line="259" w:lineRule="auto"/>
        <w:ind w:left="951" w:right="909"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1"/>
          <w:sz w:val="22"/>
          <w:szCs w:val="22"/>
        </w:rPr>
        <w:t>du</w:t>
      </w:r>
      <w:r>
        <w:rPr>
          <w:rFonts w:ascii="Calibri" w:eastAsia="Calibri" w:hAnsi="Calibri" w:cs="Calibri"/>
          <w:sz w:val="22"/>
          <w:szCs w:val="22"/>
        </w:rPr>
        <w:t>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ara</w:t>
      </w:r>
      <w:r>
        <w:rPr>
          <w:rFonts w:ascii="Calibri" w:eastAsia="Calibri" w:hAnsi="Calibri" w:cs="Calibri"/>
          <w:spacing w:val="2"/>
          <w:sz w:val="22"/>
          <w:szCs w:val="22"/>
        </w:rPr>
        <w:t>c</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3"/>
          <w:sz w:val="22"/>
          <w:szCs w:val="22"/>
        </w:rPr>
        <w:t>o</w:t>
      </w:r>
      <w:r>
        <w:rPr>
          <w:rFonts w:ascii="Calibri" w:eastAsia="Calibri" w:hAnsi="Calibri" w:cs="Calibri"/>
          <w:sz w:val="22"/>
          <w:szCs w:val="22"/>
        </w:rPr>
        <w:t>x</w:t>
      </w:r>
      <w:r>
        <w:rPr>
          <w:rFonts w:ascii="Calibri" w:eastAsia="Calibri" w:hAnsi="Calibri" w:cs="Calibri"/>
          <w:spacing w:val="2"/>
          <w:sz w:val="22"/>
          <w:szCs w:val="22"/>
        </w:rPr>
        <w:t>i</w:t>
      </w:r>
      <w:r>
        <w:rPr>
          <w:rFonts w:ascii="Calibri" w:eastAsia="Calibri" w:hAnsi="Calibri" w:cs="Calibri"/>
          <w:spacing w:val="-3"/>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u</w:t>
      </w:r>
      <w:r>
        <w:rPr>
          <w:rFonts w:ascii="Calibri" w:eastAsia="Calibri" w:hAnsi="Calibri" w:cs="Calibri"/>
          <w:sz w:val="22"/>
          <w:szCs w:val="22"/>
        </w:rPr>
        <w:t>re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ear</w:t>
      </w:r>
      <w:r>
        <w:rPr>
          <w:rFonts w:ascii="Calibri" w:eastAsia="Calibri" w:hAnsi="Calibri" w:cs="Calibri"/>
          <w:spacing w:val="-1"/>
          <w:sz w:val="22"/>
          <w:szCs w:val="22"/>
        </w:rPr>
        <w:t>b</w:t>
      </w:r>
      <w:r>
        <w:rPr>
          <w:rFonts w:ascii="Calibri" w:eastAsia="Calibri" w:hAnsi="Calibri" w:cs="Calibri"/>
          <w:sz w:val="22"/>
          <w:szCs w:val="22"/>
        </w:rPr>
        <w:t>y 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pacing w:val="1"/>
          <w:sz w:val="22"/>
          <w:szCs w:val="22"/>
        </w:rPr>
        <w:t>v</w:t>
      </w:r>
      <w:r>
        <w:rPr>
          <w:rFonts w:ascii="Calibri" w:eastAsia="Calibri" w:hAnsi="Calibri" w:cs="Calibri"/>
          <w:sz w:val="22"/>
          <w:szCs w:val="22"/>
        </w:rPr>
        <w:t>erse</w:t>
      </w:r>
      <w:r>
        <w:rPr>
          <w:rFonts w:ascii="Calibri" w:eastAsia="Calibri" w:hAnsi="Calibri" w:cs="Calibri"/>
          <w:spacing w:val="-1"/>
          <w:sz w:val="22"/>
          <w:szCs w:val="22"/>
        </w:rPr>
        <w:t xml:space="preserve"> </w:t>
      </w:r>
      <w:r>
        <w:rPr>
          <w:rFonts w:ascii="Calibri" w:eastAsia="Calibri" w:hAnsi="Calibri" w:cs="Calibri"/>
          <w:sz w:val="22"/>
          <w:szCs w:val="22"/>
        </w:rPr>
        <w:t>effe</w:t>
      </w:r>
      <w:r>
        <w:rPr>
          <w:rFonts w:ascii="Calibri" w:eastAsia="Calibri" w:hAnsi="Calibri" w:cs="Calibri"/>
          <w:spacing w:val="-1"/>
          <w:sz w:val="22"/>
          <w:szCs w:val="22"/>
        </w:rPr>
        <w:t>c</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pacing w:val="4"/>
          <w:sz w:val="22"/>
          <w:szCs w:val="22"/>
        </w:rPr>
        <w:t>a</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ay</w:t>
      </w:r>
      <w:r>
        <w:rPr>
          <w:rFonts w:ascii="Calibri" w:eastAsia="Calibri" w:hAnsi="Calibri" w:cs="Calibri"/>
          <w:spacing w:val="-1"/>
          <w:sz w:val="22"/>
          <w:szCs w:val="22"/>
        </w:rPr>
        <w:t xml:space="preserve"> </w:t>
      </w:r>
      <w:r>
        <w:rPr>
          <w:rFonts w:ascii="Calibri" w:eastAsia="Calibri" w:hAnsi="Calibri" w:cs="Calibri"/>
          <w:sz w:val="22"/>
          <w:szCs w:val="22"/>
        </w:rPr>
        <w:t>ar</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ese</w:t>
      </w:r>
      <w:r>
        <w:rPr>
          <w:rFonts w:ascii="Calibri" w:eastAsia="Calibri" w:hAnsi="Calibri" w:cs="Calibri"/>
          <w:spacing w:val="-1"/>
          <w:sz w:val="22"/>
          <w:szCs w:val="22"/>
        </w:rPr>
        <w:t xml:space="preserve"> </w:t>
      </w:r>
      <w:r>
        <w:rPr>
          <w:rFonts w:ascii="Calibri" w:eastAsia="Calibri" w:hAnsi="Calibri" w:cs="Calibri"/>
          <w:sz w:val="22"/>
          <w:szCs w:val="22"/>
        </w:rPr>
        <w:t>fa</w:t>
      </w:r>
      <w:r>
        <w:rPr>
          <w:rFonts w:ascii="Calibri" w:eastAsia="Calibri" w:hAnsi="Calibri" w:cs="Calibri"/>
          <w:spacing w:val="-2"/>
          <w:sz w:val="22"/>
          <w:szCs w:val="22"/>
        </w:rPr>
        <w:t>ct</w:t>
      </w:r>
      <w:r>
        <w:rPr>
          <w:rFonts w:ascii="Calibri" w:eastAsia="Calibri" w:hAnsi="Calibri" w:cs="Calibri"/>
          <w:spacing w:val="-1"/>
          <w:sz w:val="22"/>
          <w:szCs w:val="22"/>
        </w:rPr>
        <w:t>o</w:t>
      </w:r>
      <w:r>
        <w:rPr>
          <w:rFonts w:ascii="Calibri" w:eastAsia="Calibri" w:hAnsi="Calibri" w:cs="Calibri"/>
          <w:sz w:val="22"/>
          <w:szCs w:val="22"/>
        </w:rPr>
        <w:t>rs</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 a</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en</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o</w:t>
      </w:r>
      <w:r>
        <w:rPr>
          <w:rFonts w:ascii="Calibri" w:eastAsia="Calibri" w:hAnsi="Calibri" w:cs="Calibri"/>
          <w:spacing w:val="-1"/>
          <w:sz w:val="22"/>
          <w:szCs w:val="22"/>
        </w:rPr>
        <w:t>n</w:t>
      </w:r>
      <w:r>
        <w:rPr>
          <w:rFonts w:ascii="Calibri" w:eastAsia="Calibri" w:hAnsi="Calibri" w:cs="Calibri"/>
          <w:spacing w:val="-3"/>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ass</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5"/>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m</w:t>
      </w:r>
      <w:r>
        <w:rPr>
          <w:rFonts w:ascii="Calibri" w:eastAsia="Calibri" w:hAnsi="Calibri" w:cs="Calibri"/>
          <w:sz w:val="22"/>
          <w:szCs w:val="22"/>
        </w:rPr>
        <w:t>en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p>
    <w:p w14:paraId="6F65AD6E" w14:textId="77777777" w:rsidR="008F73C2" w:rsidRDefault="008F73C2">
      <w:pPr>
        <w:spacing w:before="4" w:line="180" w:lineRule="exact"/>
        <w:rPr>
          <w:sz w:val="18"/>
          <w:szCs w:val="18"/>
        </w:rPr>
      </w:pPr>
    </w:p>
    <w:p w14:paraId="2ABB4295" w14:textId="77777777" w:rsidR="008F73C2" w:rsidRDefault="00FA06E7">
      <w:pPr>
        <w:tabs>
          <w:tab w:val="left" w:pos="940"/>
        </w:tabs>
        <w:spacing w:line="257" w:lineRule="auto"/>
        <w:ind w:left="951" w:right="115"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z w:val="22"/>
          <w:szCs w:val="22"/>
        </w:rPr>
        <w:t>.</w:t>
      </w:r>
      <w:r>
        <w:rPr>
          <w:rFonts w:ascii="Calibri" w:eastAsia="Calibri" w:hAnsi="Calibri" w:cs="Calibri"/>
          <w:sz w:val="22"/>
          <w:szCs w:val="22"/>
        </w:rPr>
        <w:tab/>
        <w:t>Whe</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enera</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wo</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su</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el</w:t>
      </w:r>
      <w:r>
        <w:rPr>
          <w:rFonts w:ascii="Calibri" w:eastAsia="Calibri" w:hAnsi="Calibri" w:cs="Calibri"/>
          <w:spacing w:val="1"/>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re</w:t>
      </w:r>
      <w:r>
        <w:rPr>
          <w:rFonts w:ascii="Calibri" w:eastAsia="Calibri" w:hAnsi="Calibri" w:cs="Calibri"/>
          <w:spacing w:val="5"/>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re</w:t>
      </w:r>
      <w:r>
        <w:rPr>
          <w:rFonts w:ascii="Calibri" w:eastAsia="Calibri" w:hAnsi="Calibri" w:cs="Calibri"/>
          <w:spacing w:val="5"/>
          <w:sz w:val="22"/>
          <w:szCs w:val="22"/>
        </w:rPr>
        <w:t>a</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h</w:t>
      </w:r>
      <w:r>
        <w:rPr>
          <w:rFonts w:ascii="Calibri" w:eastAsia="Calibri" w:hAnsi="Calibri" w:cs="Calibri"/>
          <w:sz w:val="22"/>
          <w:szCs w:val="22"/>
        </w:rPr>
        <w:t>ea</w:t>
      </w:r>
      <w:r>
        <w:rPr>
          <w:rFonts w:ascii="Calibri" w:eastAsia="Calibri" w:hAnsi="Calibri" w:cs="Calibri"/>
          <w:spacing w:val="2"/>
          <w:sz w:val="22"/>
          <w:szCs w:val="22"/>
        </w:rPr>
        <w:t>l</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 w</w:t>
      </w:r>
      <w:r>
        <w:rPr>
          <w:rFonts w:ascii="Calibri" w:eastAsia="Calibri" w:hAnsi="Calibri" w:cs="Calibri"/>
          <w:spacing w:val="1"/>
          <w:sz w:val="22"/>
          <w:szCs w:val="22"/>
        </w:rPr>
        <w:t>e</w:t>
      </w:r>
      <w:r>
        <w:rPr>
          <w:rFonts w:ascii="Calibri" w:eastAsia="Calibri" w:hAnsi="Calibri" w:cs="Calibri"/>
          <w:spacing w:val="2"/>
          <w:sz w:val="22"/>
          <w:szCs w:val="22"/>
        </w:rPr>
        <w:t>l</w:t>
      </w:r>
      <w:r>
        <w:rPr>
          <w:rFonts w:ascii="Calibri" w:eastAsia="Calibri" w:hAnsi="Calibri" w:cs="Calibri"/>
          <w:spacing w:val="3"/>
          <w:sz w:val="22"/>
          <w:szCs w:val="22"/>
        </w:rPr>
        <w:t>l</w:t>
      </w:r>
      <w:r>
        <w:rPr>
          <w:rFonts w:ascii="Calibri" w:eastAsia="Calibri" w:hAnsi="Calibri" w:cs="Calibri"/>
          <w:sz w:val="22"/>
          <w:szCs w:val="22"/>
        </w:rPr>
        <w:t>-</w:t>
      </w:r>
      <w:r>
        <w:rPr>
          <w:rFonts w:ascii="Calibri" w:eastAsia="Calibri" w:hAnsi="Calibri" w:cs="Calibri"/>
          <w:spacing w:val="-1"/>
          <w:sz w:val="22"/>
          <w:szCs w:val="22"/>
        </w:rPr>
        <w:t>b</w:t>
      </w:r>
      <w:r>
        <w:rPr>
          <w:rFonts w:ascii="Calibri" w:eastAsia="Calibri" w:hAnsi="Calibri" w:cs="Calibri"/>
          <w:spacing w:val="-4"/>
          <w:sz w:val="22"/>
          <w:szCs w:val="22"/>
        </w:rPr>
        <w:t>e</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ers</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li</w:t>
      </w:r>
      <w:r>
        <w:rPr>
          <w:rFonts w:ascii="Calibri" w:eastAsia="Calibri" w:hAnsi="Calibri" w:cs="Calibri"/>
          <w:spacing w:val="-4"/>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wo</w:t>
      </w:r>
      <w:r>
        <w:rPr>
          <w:rFonts w:ascii="Calibri" w:eastAsia="Calibri" w:hAnsi="Calibri" w:cs="Calibri"/>
          <w:spacing w:val="-1"/>
          <w:sz w:val="22"/>
          <w:szCs w:val="22"/>
        </w:rPr>
        <w:t>r</w:t>
      </w:r>
      <w:r>
        <w:rPr>
          <w:rFonts w:ascii="Calibri" w:eastAsia="Calibri" w:hAnsi="Calibri" w:cs="Calibri"/>
          <w:sz w:val="22"/>
          <w:szCs w:val="22"/>
        </w:rPr>
        <w:t>k</w:t>
      </w:r>
      <w:r>
        <w:rPr>
          <w:rFonts w:ascii="Calibri" w:eastAsia="Calibri" w:hAnsi="Calibri" w:cs="Calibri"/>
          <w:spacing w:val="2"/>
          <w:sz w:val="22"/>
          <w:szCs w:val="22"/>
        </w:rPr>
        <w:t>i</w:t>
      </w:r>
      <w:r>
        <w:rPr>
          <w:rFonts w:ascii="Calibri" w:eastAsia="Calibri" w:hAnsi="Calibri" w:cs="Calibri"/>
          <w:spacing w:val="-6"/>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p>
    <w:p w14:paraId="6CF61E13" w14:textId="77777777" w:rsidR="008F73C2" w:rsidRDefault="008F73C2">
      <w:pPr>
        <w:spacing w:before="6" w:line="180" w:lineRule="exact"/>
        <w:rPr>
          <w:sz w:val="18"/>
          <w:szCs w:val="18"/>
        </w:rPr>
      </w:pPr>
    </w:p>
    <w:p w14:paraId="38ECB7D6" w14:textId="77777777" w:rsidR="008F73C2" w:rsidRDefault="00FA06E7">
      <w:pPr>
        <w:tabs>
          <w:tab w:val="left" w:pos="1360"/>
        </w:tabs>
        <w:spacing w:line="403" w:lineRule="auto"/>
        <w:ind w:left="951" w:right="1525" w:hanging="422"/>
        <w:rPr>
          <w:rFonts w:ascii="Calibri" w:eastAsia="Calibri" w:hAnsi="Calibri" w:cs="Calibri"/>
          <w:sz w:val="22"/>
          <w:szCs w:val="22"/>
        </w:rPr>
      </w:pPr>
      <w:r>
        <w:rPr>
          <w:rFonts w:ascii="Calibri" w:eastAsia="Calibri" w:hAnsi="Calibri" w:cs="Calibri"/>
          <w:spacing w:val="2"/>
          <w:sz w:val="22"/>
          <w:szCs w:val="22"/>
        </w:rPr>
        <w:t>ii</w:t>
      </w:r>
      <w:r>
        <w:rPr>
          <w:rFonts w:ascii="Calibri" w:eastAsia="Calibri" w:hAnsi="Calibri" w:cs="Calibri"/>
          <w:spacing w:val="-3"/>
          <w:sz w:val="22"/>
          <w:szCs w:val="22"/>
        </w:rPr>
        <w:t>i</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r</w:t>
      </w:r>
      <w:r>
        <w:rPr>
          <w:rFonts w:ascii="Calibri" w:eastAsia="Calibri" w:hAnsi="Calibri" w:cs="Calibri"/>
          <w:spacing w:val="-1"/>
          <w:sz w:val="22"/>
          <w:szCs w:val="22"/>
        </w:rPr>
        <w:t>opo</w:t>
      </w:r>
      <w:r>
        <w:rPr>
          <w:rFonts w:ascii="Calibri" w:eastAsia="Calibri" w:hAnsi="Calibri" w:cs="Calibri"/>
          <w:sz w:val="22"/>
          <w:szCs w:val="22"/>
        </w:rPr>
        <w:t>sa</w:t>
      </w:r>
      <w:r>
        <w:rPr>
          <w:rFonts w:ascii="Calibri" w:eastAsia="Calibri" w:hAnsi="Calibri" w:cs="Calibri"/>
          <w:spacing w:val="2"/>
          <w:sz w:val="22"/>
          <w:szCs w:val="22"/>
        </w:rPr>
        <w:t>l</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pacing w:val="2"/>
          <w:sz w:val="22"/>
          <w:szCs w:val="22"/>
        </w:rPr>
        <w:t>li</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z w:val="22"/>
          <w:szCs w:val="22"/>
        </w:rPr>
        <w:t>red</w:t>
      </w:r>
      <w:r>
        <w:rPr>
          <w:rFonts w:ascii="Calibri" w:eastAsia="Calibri" w:hAnsi="Calibri" w:cs="Calibri"/>
          <w:spacing w:val="3"/>
          <w:sz w:val="22"/>
          <w:szCs w:val="22"/>
        </w:rPr>
        <w:t>u</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enera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w:t>
      </w:r>
      <w:r>
        <w:rPr>
          <w:rFonts w:ascii="Calibri" w:eastAsia="Calibri" w:hAnsi="Calibri" w:cs="Calibri"/>
          <w:sz w:val="22"/>
          <w:szCs w:val="22"/>
        </w:rPr>
        <w:tab/>
        <w:t>red</w:t>
      </w:r>
      <w:r>
        <w:rPr>
          <w:rFonts w:ascii="Calibri" w:eastAsia="Calibri" w:hAnsi="Calibri" w:cs="Calibri"/>
          <w:spacing w:val="-1"/>
          <w:sz w:val="22"/>
          <w:szCs w:val="22"/>
        </w:rPr>
        <w:t>u</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4"/>
          <w:sz w:val="22"/>
          <w:szCs w:val="22"/>
        </w:rPr>
        <w:t>n</w:t>
      </w:r>
      <w:r>
        <w:rPr>
          <w:rFonts w:ascii="Calibri" w:eastAsia="Calibri" w:hAnsi="Calibri" w:cs="Calibri"/>
          <w:spacing w:val="-1"/>
          <w:sz w:val="22"/>
          <w:szCs w:val="22"/>
        </w:rPr>
        <w:t>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ou</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e;</w:t>
      </w:r>
    </w:p>
    <w:p w14:paraId="6C556D2C" w14:textId="77777777" w:rsidR="008F73C2" w:rsidRDefault="00FA06E7">
      <w:pPr>
        <w:spacing w:before="28" w:line="403" w:lineRule="auto"/>
        <w:ind w:left="951" w:right="2404"/>
        <w:rPr>
          <w:rFonts w:ascii="Calibri" w:eastAsia="Calibri" w:hAnsi="Calibri" w:cs="Calibri"/>
          <w:sz w:val="22"/>
          <w:szCs w:val="22"/>
        </w:rPr>
      </w:pPr>
      <w:r>
        <w:rPr>
          <w:rFonts w:ascii="Calibri" w:eastAsia="Calibri" w:hAnsi="Calibri" w:cs="Calibri"/>
          <w:sz w:val="22"/>
          <w:szCs w:val="22"/>
        </w:rPr>
        <w:t xml:space="preserve">B.    </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2"/>
          <w:sz w:val="22"/>
          <w:szCs w:val="22"/>
        </w:rPr>
        <w:t>t</w:t>
      </w:r>
      <w:r>
        <w:rPr>
          <w:rFonts w:ascii="Calibri" w:eastAsia="Calibri" w:hAnsi="Calibri" w:cs="Calibri"/>
          <w:sz w:val="22"/>
          <w:szCs w:val="22"/>
        </w:rPr>
        <w:t>ern</w:t>
      </w:r>
      <w:r>
        <w:rPr>
          <w:rFonts w:ascii="Calibri" w:eastAsia="Calibri" w:hAnsi="Calibri" w:cs="Calibri"/>
          <w:spacing w:val="-1"/>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1"/>
          <w:sz w:val="22"/>
          <w:szCs w:val="22"/>
        </w:rPr>
        <w:t>hn</w:t>
      </w:r>
      <w:r>
        <w:rPr>
          <w:rFonts w:ascii="Calibri" w:eastAsia="Calibri" w:hAnsi="Calibri" w:cs="Calibri"/>
          <w:spacing w:val="2"/>
          <w:sz w:val="22"/>
          <w:szCs w:val="22"/>
        </w:rPr>
        <w:t>i</w:t>
      </w:r>
      <w:r>
        <w:rPr>
          <w:rFonts w:ascii="Calibri" w:eastAsia="Calibri" w:hAnsi="Calibri" w:cs="Calibri"/>
          <w:spacing w:val="-1"/>
          <w:sz w:val="22"/>
          <w:szCs w:val="22"/>
        </w:rPr>
        <w:t>qu</w:t>
      </w:r>
      <w:r>
        <w:rPr>
          <w:rFonts w:ascii="Calibri" w:eastAsia="Calibri" w:hAnsi="Calibri" w:cs="Calibri"/>
          <w:sz w:val="22"/>
          <w:szCs w:val="22"/>
        </w:rPr>
        <w:t>es</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ery</w:t>
      </w:r>
      <w:r>
        <w:rPr>
          <w:rFonts w:ascii="Calibri" w:eastAsia="Calibri" w:hAnsi="Calibri" w:cs="Calibri"/>
          <w:spacing w:val="-1"/>
          <w:sz w:val="22"/>
          <w:szCs w:val="22"/>
        </w:rPr>
        <w:t xml:space="preserve"> </w:t>
      </w:r>
      <w:r>
        <w:rPr>
          <w:rFonts w:ascii="Calibri" w:eastAsia="Calibri" w:hAnsi="Calibri" w:cs="Calibri"/>
          <w:sz w:val="22"/>
          <w:szCs w:val="22"/>
        </w:rPr>
        <w:t>wh</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ay</w:t>
      </w:r>
      <w:r>
        <w:rPr>
          <w:rFonts w:ascii="Calibri" w:eastAsia="Calibri" w:hAnsi="Calibri" w:cs="Calibri"/>
          <w:spacing w:val="-1"/>
          <w:sz w:val="22"/>
          <w:szCs w:val="22"/>
        </w:rPr>
        <w:t xml:space="preserve"> 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v</w:t>
      </w:r>
      <w:r>
        <w:rPr>
          <w:rFonts w:ascii="Calibri" w:eastAsia="Calibri" w:hAnsi="Calibri" w:cs="Calibri"/>
          <w:spacing w:val="-5"/>
          <w:sz w:val="22"/>
          <w:szCs w:val="22"/>
        </w:rPr>
        <w:t>a</w:t>
      </w:r>
      <w:r>
        <w:rPr>
          <w:rFonts w:ascii="Calibri" w:eastAsia="Calibri" w:hAnsi="Calibri" w:cs="Calibri"/>
          <w:spacing w:val="2"/>
          <w:sz w:val="22"/>
          <w:szCs w:val="22"/>
        </w:rPr>
        <w:t>il</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3"/>
          <w:sz w:val="22"/>
          <w:szCs w:val="22"/>
        </w:rPr>
        <w:t>l</w:t>
      </w:r>
      <w:r>
        <w:rPr>
          <w:rFonts w:ascii="Calibri" w:eastAsia="Calibri" w:hAnsi="Calibri" w:cs="Calibri"/>
          <w:sz w:val="22"/>
          <w:szCs w:val="22"/>
        </w:rPr>
        <w:t xml:space="preserve">e; </w:t>
      </w:r>
      <w:r>
        <w:rPr>
          <w:rFonts w:ascii="Calibri" w:eastAsia="Calibri" w:hAnsi="Calibri" w:cs="Calibri"/>
          <w:spacing w:val="2"/>
          <w:sz w:val="22"/>
          <w:szCs w:val="22"/>
        </w:rPr>
        <w:t>C</w:t>
      </w:r>
      <w:r>
        <w:rPr>
          <w:rFonts w:ascii="Calibri" w:eastAsia="Calibri" w:hAnsi="Calibri" w:cs="Calibri"/>
          <w:sz w:val="22"/>
          <w:szCs w:val="22"/>
        </w:rPr>
        <w:t xml:space="preserve">.    </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su</w:t>
      </w:r>
      <w:r>
        <w:rPr>
          <w:rFonts w:ascii="Calibri" w:eastAsia="Calibri" w:hAnsi="Calibri" w:cs="Calibri"/>
          <w:spacing w:val="1"/>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en</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su</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er</w:t>
      </w:r>
      <w:r>
        <w:rPr>
          <w:rFonts w:ascii="Calibri" w:eastAsia="Calibri" w:hAnsi="Calibri" w:cs="Calibri"/>
          <w:spacing w:val="1"/>
          <w:sz w:val="22"/>
          <w:szCs w:val="22"/>
        </w:rPr>
        <w:t>y</w:t>
      </w:r>
      <w:r>
        <w:rPr>
          <w:rFonts w:ascii="Calibri" w:eastAsia="Calibri" w:hAnsi="Calibri" w:cs="Calibri"/>
          <w:sz w:val="22"/>
          <w:szCs w:val="22"/>
        </w:rPr>
        <w:t>;</w:t>
      </w:r>
    </w:p>
    <w:p w14:paraId="244A286C" w14:textId="77777777" w:rsidR="008F73C2" w:rsidRDefault="00FA06E7">
      <w:pPr>
        <w:spacing w:before="33" w:line="403" w:lineRule="auto"/>
        <w:ind w:left="951" w:right="4735"/>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 xml:space="preserve">.   </w:t>
      </w:r>
      <w:r>
        <w:rPr>
          <w:rFonts w:ascii="Calibri" w:eastAsia="Calibri" w:hAnsi="Calibri" w:cs="Calibri"/>
          <w:spacing w:val="38"/>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ound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z w:val="22"/>
          <w:szCs w:val="22"/>
        </w:rPr>
        <w:t>reen</w:t>
      </w:r>
      <w:r>
        <w:rPr>
          <w:rFonts w:ascii="Calibri" w:eastAsia="Calibri" w:hAnsi="Calibri" w:cs="Calibri"/>
          <w:spacing w:val="-2"/>
          <w:sz w:val="22"/>
          <w:szCs w:val="22"/>
        </w:rPr>
        <w:t xml:space="preserve"> </w:t>
      </w:r>
      <w:r>
        <w:rPr>
          <w:rFonts w:ascii="Calibri" w:eastAsia="Calibri" w:hAnsi="Calibri" w:cs="Calibri"/>
          <w:sz w:val="22"/>
          <w:szCs w:val="22"/>
        </w:rPr>
        <w:t>fen</w:t>
      </w:r>
      <w:r>
        <w:rPr>
          <w:rFonts w:ascii="Calibri" w:eastAsia="Calibri" w:hAnsi="Calibri" w:cs="Calibri"/>
          <w:spacing w:val="-3"/>
          <w:sz w:val="22"/>
          <w:szCs w:val="22"/>
        </w:rPr>
        <w:t>c</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z w:val="22"/>
          <w:szCs w:val="22"/>
        </w:rPr>
        <w:t>wa</w:t>
      </w:r>
      <w:r>
        <w:rPr>
          <w:rFonts w:ascii="Calibri" w:eastAsia="Calibri" w:hAnsi="Calibri" w:cs="Calibri"/>
          <w:spacing w:val="-2"/>
          <w:sz w:val="22"/>
          <w:szCs w:val="22"/>
        </w:rPr>
        <w:t>l</w:t>
      </w:r>
      <w:r>
        <w:rPr>
          <w:rFonts w:ascii="Calibri" w:eastAsia="Calibri" w:hAnsi="Calibri" w:cs="Calibri"/>
          <w:spacing w:val="2"/>
          <w:sz w:val="22"/>
          <w:szCs w:val="22"/>
        </w:rPr>
        <w:t>l</w:t>
      </w:r>
      <w:r>
        <w:rPr>
          <w:rFonts w:ascii="Calibri" w:eastAsia="Calibri" w:hAnsi="Calibri" w:cs="Calibri"/>
          <w:sz w:val="22"/>
          <w:szCs w:val="22"/>
        </w:rPr>
        <w:t xml:space="preserve">s; </w:t>
      </w:r>
      <w:r>
        <w:rPr>
          <w:rFonts w:ascii="Calibri" w:eastAsia="Calibri" w:hAnsi="Calibri" w:cs="Calibri"/>
          <w:spacing w:val="-2"/>
          <w:sz w:val="22"/>
          <w:szCs w:val="22"/>
        </w:rPr>
        <w:t>E</w:t>
      </w:r>
      <w:r>
        <w:rPr>
          <w:rFonts w:ascii="Calibri" w:eastAsia="Calibri" w:hAnsi="Calibri" w:cs="Calibri"/>
          <w:sz w:val="22"/>
          <w:szCs w:val="22"/>
        </w:rPr>
        <w:t xml:space="preserve">.    </w:t>
      </w:r>
      <w:r>
        <w:rPr>
          <w:rFonts w:ascii="Calibri" w:eastAsia="Calibri" w:hAnsi="Calibri" w:cs="Calibri"/>
          <w:spacing w:val="17"/>
          <w:sz w:val="22"/>
          <w:szCs w:val="22"/>
        </w:rPr>
        <w:t xml:space="preserve"> </w:t>
      </w:r>
      <w:r>
        <w:rPr>
          <w:rFonts w:ascii="Calibri" w:eastAsia="Calibri" w:hAnsi="Calibri" w:cs="Calibri"/>
          <w:spacing w:val="-1"/>
          <w:sz w:val="22"/>
          <w:szCs w:val="22"/>
        </w:rPr>
        <w:t>hou</w:t>
      </w:r>
      <w:r>
        <w:rPr>
          <w:rFonts w:ascii="Calibri" w:eastAsia="Calibri" w:hAnsi="Calibri" w:cs="Calibri"/>
          <w:sz w:val="22"/>
          <w:szCs w:val="22"/>
        </w:rPr>
        <w:t>rs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op</w:t>
      </w:r>
      <w:r>
        <w:rPr>
          <w:rFonts w:ascii="Calibri" w:eastAsia="Calibri" w:hAnsi="Calibri" w:cs="Calibri"/>
          <w:sz w:val="22"/>
          <w:szCs w:val="22"/>
        </w:rPr>
        <w:t>era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w:t>
      </w:r>
    </w:p>
    <w:p w14:paraId="4BFD7F64" w14:textId="77777777" w:rsidR="008F73C2" w:rsidRDefault="00FA06E7">
      <w:pPr>
        <w:tabs>
          <w:tab w:val="left" w:pos="1360"/>
        </w:tabs>
        <w:spacing w:before="23" w:line="261" w:lineRule="auto"/>
        <w:ind w:left="1378" w:right="411" w:hanging="427"/>
        <w:rPr>
          <w:rFonts w:ascii="Calibri" w:eastAsia="Calibri" w:hAnsi="Calibri" w:cs="Calibri"/>
          <w:sz w:val="22"/>
          <w:szCs w:val="22"/>
        </w:rPr>
      </w:pPr>
      <w:r>
        <w:rPr>
          <w:rFonts w:ascii="Calibri" w:eastAsia="Calibri" w:hAnsi="Calibri" w:cs="Calibri"/>
          <w:spacing w:val="-1"/>
          <w:sz w:val="22"/>
          <w:szCs w:val="22"/>
        </w:rPr>
        <w:t>F</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3"/>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1"/>
          <w:sz w:val="22"/>
          <w:szCs w:val="22"/>
        </w:rPr>
        <w:t>g</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ou</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doo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areas,</w:t>
      </w:r>
      <w:r>
        <w:rPr>
          <w:rFonts w:ascii="Calibri" w:eastAsia="Calibri" w:hAnsi="Calibri" w:cs="Calibri"/>
          <w:color w:val="000000"/>
          <w:spacing w:val="5"/>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pacing w:val="-6"/>
          <w:sz w:val="22"/>
          <w:szCs w:val="22"/>
        </w:rPr>
        <w:t>n</w:t>
      </w:r>
      <w:r>
        <w:rPr>
          <w:rFonts w:ascii="Calibri" w:eastAsia="Calibri" w:hAnsi="Calibri" w:cs="Calibri"/>
          <w:color w:val="000000"/>
          <w:sz w:val="22"/>
          <w:szCs w:val="22"/>
        </w:rPr>
        <w:t>g</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ou</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doo</w:t>
      </w:r>
      <w:r>
        <w:rPr>
          <w:rFonts w:ascii="Calibri" w:eastAsia="Calibri" w:hAnsi="Calibri" w:cs="Calibri"/>
          <w:color w:val="000000"/>
          <w:sz w:val="22"/>
          <w:szCs w:val="22"/>
        </w:rPr>
        <w:t>r ser</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areas,</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u</w:t>
      </w:r>
      <w:r>
        <w:rPr>
          <w:rFonts w:ascii="Calibri" w:eastAsia="Calibri" w:hAnsi="Calibri" w:cs="Calibri"/>
          <w:color w:val="000000"/>
          <w:sz w:val="22"/>
          <w:szCs w:val="22"/>
        </w:rPr>
        <w:t>r</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o</w:t>
      </w:r>
      <w:r>
        <w:rPr>
          <w:rFonts w:ascii="Calibri" w:eastAsia="Calibri" w:hAnsi="Calibri" w:cs="Calibri"/>
          <w:color w:val="000000"/>
          <w:sz w:val="22"/>
          <w:szCs w:val="22"/>
        </w:rPr>
        <w:t>ff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ou</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doo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h</w:t>
      </w:r>
      <w:r>
        <w:rPr>
          <w:rFonts w:ascii="Calibri" w:eastAsia="Calibri" w:hAnsi="Calibri" w:cs="Calibri"/>
          <w:color w:val="000000"/>
          <w:sz w:val="22"/>
          <w:szCs w:val="22"/>
        </w:rPr>
        <w:t>ea</w:t>
      </w:r>
      <w:r>
        <w:rPr>
          <w:rFonts w:ascii="Calibri" w:eastAsia="Calibri" w:hAnsi="Calibri" w:cs="Calibri"/>
          <w:color w:val="000000"/>
          <w:spacing w:val="-2"/>
          <w:sz w:val="22"/>
          <w:szCs w:val="22"/>
        </w:rPr>
        <w:t>t</w:t>
      </w:r>
      <w:r>
        <w:rPr>
          <w:rFonts w:ascii="Calibri" w:eastAsia="Calibri" w:hAnsi="Calibri" w:cs="Calibri"/>
          <w:color w:val="000000"/>
          <w:sz w:val="22"/>
          <w:szCs w:val="22"/>
        </w:rPr>
        <w:t>ers,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u</w:t>
      </w:r>
      <w:r>
        <w:rPr>
          <w:rFonts w:ascii="Calibri" w:eastAsia="Calibri" w:hAnsi="Calibri" w:cs="Calibri"/>
          <w:color w:val="000000"/>
          <w:sz w:val="22"/>
          <w:szCs w:val="22"/>
        </w:rPr>
        <w:t>r</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o</w:t>
      </w:r>
      <w:r>
        <w:rPr>
          <w:rFonts w:ascii="Calibri" w:eastAsia="Calibri" w:hAnsi="Calibri" w:cs="Calibri"/>
          <w:color w:val="000000"/>
          <w:sz w:val="22"/>
          <w:szCs w:val="22"/>
        </w:rPr>
        <w:t>ff</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ou</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doo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speakers,</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4"/>
          <w:sz w:val="22"/>
          <w:szCs w:val="22"/>
        </w:rPr>
        <w:t>n</w:t>
      </w:r>
      <w:r>
        <w:rPr>
          <w:rFonts w:ascii="Calibri" w:eastAsia="Calibri" w:hAnsi="Calibri" w:cs="Calibri"/>
          <w:color w:val="000000"/>
          <w:sz w:val="22"/>
          <w:szCs w:val="22"/>
        </w:rPr>
        <w:t xml:space="preserve">d </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3"/>
          <w:sz w:val="22"/>
          <w:szCs w:val="22"/>
        </w:rPr>
        <w:t>i</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5"/>
          <w:sz w:val="22"/>
          <w:szCs w:val="22"/>
        </w:rPr>
        <w:t>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z</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ou</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doo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areas;</w:t>
      </w:r>
    </w:p>
    <w:p w14:paraId="570CF618" w14:textId="77777777" w:rsidR="008F73C2" w:rsidRDefault="008F73C2">
      <w:pPr>
        <w:spacing w:before="9" w:line="140" w:lineRule="exact"/>
        <w:rPr>
          <w:sz w:val="15"/>
          <w:szCs w:val="15"/>
        </w:rPr>
      </w:pPr>
    </w:p>
    <w:p w14:paraId="2749DD99" w14:textId="77777777" w:rsidR="008F73C2" w:rsidRDefault="00FA06E7">
      <w:pPr>
        <w:tabs>
          <w:tab w:val="left" w:pos="1360"/>
        </w:tabs>
        <w:spacing w:line="261" w:lineRule="auto"/>
        <w:ind w:left="1378" w:right="845" w:hanging="427"/>
        <w:rPr>
          <w:rFonts w:ascii="Calibri" w:eastAsia="Calibri" w:hAnsi="Calibri" w:cs="Calibri"/>
          <w:sz w:val="22"/>
          <w:szCs w:val="22"/>
        </w:rPr>
      </w:pPr>
      <w:r>
        <w:rPr>
          <w:rFonts w:ascii="Calibri" w:eastAsia="Calibri" w:hAnsi="Calibri" w:cs="Calibri"/>
          <w:sz w:val="22"/>
          <w:szCs w:val="22"/>
        </w:rPr>
        <w:t>G.</w:t>
      </w:r>
      <w:r>
        <w:rPr>
          <w:rFonts w:ascii="Calibri" w:eastAsia="Calibri" w:hAnsi="Calibri" w:cs="Calibri"/>
          <w:sz w:val="22"/>
          <w:szCs w:val="22"/>
        </w:rPr>
        <w:tab/>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3"/>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1"/>
          <w:sz w:val="22"/>
          <w:szCs w:val="22"/>
        </w:rPr>
        <w:t>g</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t</w:t>
      </w:r>
      <w:r>
        <w:rPr>
          <w:rFonts w:ascii="Calibri" w:eastAsia="Calibri" w:hAnsi="Calibri" w:cs="Calibri"/>
          <w:color w:val="000000"/>
          <w:sz w:val="22"/>
          <w:szCs w:val="22"/>
        </w:rPr>
        <w:t>ern</w:t>
      </w:r>
      <w:r>
        <w:rPr>
          <w:rFonts w:ascii="Calibri" w:eastAsia="Calibri" w:hAnsi="Calibri" w:cs="Calibri"/>
          <w:color w:val="000000"/>
          <w:spacing w:val="-1"/>
          <w:sz w:val="22"/>
          <w:szCs w:val="22"/>
        </w:rPr>
        <w:t>a</w:t>
      </w:r>
      <w:r>
        <w:rPr>
          <w:rFonts w:ascii="Calibri" w:eastAsia="Calibri" w:hAnsi="Calibri" w:cs="Calibri"/>
          <w:color w:val="000000"/>
          <w:sz w:val="22"/>
          <w:szCs w:val="22"/>
        </w:rPr>
        <w:t xml:space="preserve">l </w:t>
      </w:r>
      <w:r>
        <w:rPr>
          <w:rFonts w:ascii="Calibri" w:eastAsia="Calibri" w:hAnsi="Calibri" w:cs="Calibri"/>
          <w:color w:val="000000"/>
          <w:spacing w:val="-1"/>
          <w:sz w:val="22"/>
          <w:szCs w:val="22"/>
        </w:rPr>
        <w:t>doo</w:t>
      </w:r>
      <w:r>
        <w:rPr>
          <w:rFonts w:ascii="Calibri" w:eastAsia="Calibri" w:hAnsi="Calibri" w:cs="Calibri"/>
          <w:color w:val="000000"/>
          <w:sz w:val="22"/>
          <w:szCs w:val="22"/>
        </w:rPr>
        <w:t>rs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d </w:t>
      </w:r>
      <w:r>
        <w:rPr>
          <w:rFonts w:ascii="Calibri" w:eastAsia="Calibri" w:hAnsi="Calibri" w:cs="Calibri"/>
          <w:color w:val="00AF50"/>
          <w:sz w:val="22"/>
          <w:szCs w:val="22"/>
        </w:rPr>
        <w:t>w</w:t>
      </w:r>
      <w:r>
        <w:rPr>
          <w:rFonts w:ascii="Calibri" w:eastAsia="Calibri" w:hAnsi="Calibri" w:cs="Calibri"/>
          <w:color w:val="00AF50"/>
          <w:spacing w:val="3"/>
          <w:sz w:val="22"/>
          <w:szCs w:val="22"/>
        </w:rPr>
        <w:t>i</w:t>
      </w:r>
      <w:r>
        <w:rPr>
          <w:rFonts w:ascii="Calibri" w:eastAsia="Calibri" w:hAnsi="Calibri" w:cs="Calibri"/>
          <w:color w:val="00AF50"/>
          <w:spacing w:val="-1"/>
          <w:sz w:val="22"/>
          <w:szCs w:val="22"/>
        </w:rPr>
        <w:t>ndo</w:t>
      </w:r>
      <w:r>
        <w:rPr>
          <w:rFonts w:ascii="Calibri" w:eastAsia="Calibri" w:hAnsi="Calibri" w:cs="Calibri"/>
          <w:color w:val="00AF50"/>
          <w:sz w:val="22"/>
          <w:szCs w:val="22"/>
        </w:rPr>
        <w:t>ws</w:t>
      </w:r>
      <w:r>
        <w:rPr>
          <w:rFonts w:ascii="Calibri" w:eastAsia="Calibri" w:hAnsi="Calibri" w:cs="Calibri"/>
          <w:color w:val="00AF5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 a</w:t>
      </w:r>
      <w:r>
        <w:rPr>
          <w:rFonts w:ascii="Calibri" w:eastAsia="Calibri" w:hAnsi="Calibri" w:cs="Calibri"/>
          <w:color w:val="000000"/>
          <w:spacing w:val="1"/>
          <w:sz w:val="22"/>
          <w:szCs w:val="22"/>
        </w:rPr>
        <w:t>v</w:t>
      </w:r>
      <w:r>
        <w:rPr>
          <w:rFonts w:ascii="Calibri" w:eastAsia="Calibri" w:hAnsi="Calibri" w:cs="Calibri"/>
          <w:color w:val="000000"/>
          <w:sz w:val="22"/>
          <w:szCs w:val="22"/>
        </w:rPr>
        <w:t>en</w:t>
      </w:r>
      <w:r>
        <w:rPr>
          <w:rFonts w:ascii="Calibri" w:eastAsia="Calibri" w:hAnsi="Calibri" w:cs="Calibri"/>
          <w:color w:val="000000"/>
          <w:spacing w:val="-1"/>
          <w:sz w:val="22"/>
          <w:szCs w:val="22"/>
        </w:rPr>
        <w:t>u</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 xml:space="preserve"> </w:t>
      </w:r>
      <w:r>
        <w:rPr>
          <w:rFonts w:ascii="Calibri" w:eastAsia="Calibri" w:hAnsi="Calibri" w:cs="Calibri"/>
          <w:color w:val="00AF50"/>
          <w:spacing w:val="-1"/>
          <w:sz w:val="22"/>
          <w:szCs w:val="22"/>
        </w:rPr>
        <w:t>bu</w:t>
      </w:r>
      <w:r>
        <w:rPr>
          <w:rFonts w:ascii="Calibri" w:eastAsia="Calibri" w:hAnsi="Calibri" w:cs="Calibri"/>
          <w:color w:val="00AF50"/>
          <w:spacing w:val="2"/>
          <w:sz w:val="22"/>
          <w:szCs w:val="22"/>
        </w:rPr>
        <w:t>il</w:t>
      </w:r>
      <w:r>
        <w:rPr>
          <w:rFonts w:ascii="Calibri" w:eastAsia="Calibri" w:hAnsi="Calibri" w:cs="Calibri"/>
          <w:color w:val="00AF50"/>
          <w:spacing w:val="-1"/>
          <w:sz w:val="22"/>
          <w:szCs w:val="22"/>
        </w:rPr>
        <w:t>d</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n</w:t>
      </w:r>
      <w:r>
        <w:rPr>
          <w:rFonts w:ascii="Calibri" w:eastAsia="Calibri" w:hAnsi="Calibri" w:cs="Calibri"/>
          <w:color w:val="00AF50"/>
          <w:spacing w:val="3"/>
          <w:sz w:val="22"/>
          <w:szCs w:val="22"/>
        </w:rPr>
        <w:t>g</w:t>
      </w:r>
      <w:r>
        <w:rPr>
          <w:rFonts w:ascii="Calibri" w:eastAsia="Calibri" w:hAnsi="Calibri" w:cs="Calibri"/>
          <w:color w:val="000000"/>
          <w:sz w:val="22"/>
          <w:szCs w:val="22"/>
        </w:rPr>
        <w:t>;</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p>
    <w:p w14:paraId="57C6F91E" w14:textId="77777777" w:rsidR="008F73C2" w:rsidRDefault="008F73C2">
      <w:pPr>
        <w:spacing w:before="8" w:line="140" w:lineRule="exact"/>
        <w:rPr>
          <w:sz w:val="15"/>
          <w:szCs w:val="15"/>
        </w:rPr>
      </w:pPr>
    </w:p>
    <w:p w14:paraId="074FD921" w14:textId="77777777" w:rsidR="008F73C2" w:rsidRDefault="00FA06E7">
      <w:pPr>
        <w:tabs>
          <w:tab w:val="left" w:pos="1360"/>
        </w:tabs>
        <w:spacing w:line="261" w:lineRule="auto"/>
        <w:ind w:left="1378" w:right="205" w:hanging="427"/>
        <w:rPr>
          <w:rFonts w:ascii="Calibri" w:eastAsia="Calibri" w:hAnsi="Calibri" w:cs="Calibri"/>
          <w:sz w:val="22"/>
          <w:szCs w:val="22"/>
        </w:rPr>
      </w:pPr>
      <w:r>
        <w:rPr>
          <w:rFonts w:ascii="Calibri" w:eastAsia="Calibri" w:hAnsi="Calibri" w:cs="Calibri"/>
          <w:spacing w:val="2"/>
          <w:sz w:val="22"/>
          <w:szCs w:val="22"/>
        </w:rPr>
        <w:t>H</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3"/>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o</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a</w:t>
      </w:r>
      <w:r>
        <w:rPr>
          <w:rFonts w:ascii="Calibri" w:eastAsia="Calibri" w:hAnsi="Calibri" w:cs="Calibri"/>
          <w:color w:val="000000"/>
          <w:spacing w:val="1"/>
          <w:sz w:val="22"/>
          <w:szCs w:val="22"/>
        </w:rPr>
        <w:t>g</w:t>
      </w:r>
      <w:r>
        <w:rPr>
          <w:rFonts w:ascii="Calibri" w:eastAsia="Calibri" w:hAnsi="Calibri" w:cs="Calibri"/>
          <w:color w:val="000000"/>
          <w:sz w:val="22"/>
          <w:szCs w:val="22"/>
        </w:rPr>
        <w:t>e</w:t>
      </w:r>
      <w:r>
        <w:rPr>
          <w:rFonts w:ascii="Calibri" w:eastAsia="Calibri" w:hAnsi="Calibri" w:cs="Calibri"/>
          <w:color w:val="000000"/>
          <w:spacing w:val="1"/>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z w:val="22"/>
          <w:szCs w:val="22"/>
        </w:rPr>
        <w:t>req</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i</w:t>
      </w:r>
      <w:r>
        <w:rPr>
          <w:rFonts w:ascii="Calibri" w:eastAsia="Calibri" w:hAnsi="Calibri" w:cs="Calibri"/>
          <w:color w:val="000000"/>
          <w:sz w:val="22"/>
          <w:szCs w:val="22"/>
        </w:rPr>
        <w:t>red</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dd</w:t>
      </w:r>
      <w:r>
        <w:rPr>
          <w:rFonts w:ascii="Calibri" w:eastAsia="Calibri" w:hAnsi="Calibri" w:cs="Calibri"/>
          <w:color w:val="000000"/>
          <w:sz w:val="22"/>
          <w:szCs w:val="22"/>
        </w:rPr>
        <w:t>ress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ssues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su</w:t>
      </w:r>
      <w:r>
        <w:rPr>
          <w:rFonts w:ascii="Calibri" w:eastAsia="Calibri" w:hAnsi="Calibri" w:cs="Calibri"/>
          <w:color w:val="000000"/>
          <w:spacing w:val="-3"/>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w:t>
      </w:r>
      <w:r>
        <w:rPr>
          <w:rFonts w:ascii="Calibri" w:eastAsia="Calibri" w:hAnsi="Calibri" w:cs="Calibri"/>
          <w:color w:val="000000"/>
          <w:spacing w:val="-1"/>
          <w:sz w:val="22"/>
          <w:szCs w:val="22"/>
        </w:rPr>
        <w:t>ubb</w:t>
      </w:r>
      <w:r>
        <w:rPr>
          <w:rFonts w:ascii="Calibri" w:eastAsia="Calibri" w:hAnsi="Calibri" w:cs="Calibri"/>
          <w:color w:val="000000"/>
          <w:spacing w:val="2"/>
          <w:sz w:val="22"/>
          <w:szCs w:val="22"/>
        </w:rPr>
        <w:t>i</w:t>
      </w:r>
      <w:r>
        <w:rPr>
          <w:rFonts w:ascii="Calibri" w:eastAsia="Calibri" w:hAnsi="Calibri" w:cs="Calibri"/>
          <w:color w:val="000000"/>
          <w:sz w:val="22"/>
          <w:szCs w:val="22"/>
        </w:rPr>
        <w:t>sh 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y</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z w:val="22"/>
          <w:szCs w:val="22"/>
        </w:rPr>
        <w:t>sp</w:t>
      </w:r>
      <w:r>
        <w:rPr>
          <w:rFonts w:ascii="Calibri" w:eastAsia="Calibri" w:hAnsi="Calibri" w:cs="Calibri"/>
          <w:color w:val="000000"/>
          <w:spacing w:val="-2"/>
          <w:sz w:val="22"/>
          <w:szCs w:val="22"/>
        </w:rPr>
        <w:t>o</w:t>
      </w:r>
      <w:r>
        <w:rPr>
          <w:rFonts w:ascii="Calibri" w:eastAsia="Calibri" w:hAnsi="Calibri" w:cs="Calibri"/>
          <w:color w:val="000000"/>
          <w:sz w:val="22"/>
          <w:szCs w:val="22"/>
        </w:rPr>
        <w:t>sa</w:t>
      </w:r>
      <w:r>
        <w:rPr>
          <w:rFonts w:ascii="Calibri" w:eastAsia="Calibri" w:hAnsi="Calibri" w:cs="Calibri"/>
          <w:color w:val="000000"/>
          <w:spacing w:val="-3"/>
          <w:sz w:val="22"/>
          <w:szCs w:val="22"/>
        </w:rPr>
        <w:t>l</w:t>
      </w:r>
      <w:r>
        <w:rPr>
          <w:rFonts w:ascii="Calibri" w:eastAsia="Calibri" w:hAnsi="Calibri" w:cs="Calibri"/>
          <w:color w:val="000000"/>
          <w:sz w:val="22"/>
          <w:szCs w:val="22"/>
        </w:rPr>
        <w:t>.</w:t>
      </w:r>
    </w:p>
    <w:p w14:paraId="1D4989AD" w14:textId="77777777" w:rsidR="008F73C2" w:rsidRDefault="008F73C2">
      <w:pPr>
        <w:spacing w:before="2" w:line="180" w:lineRule="exact"/>
        <w:rPr>
          <w:sz w:val="18"/>
          <w:szCs w:val="18"/>
        </w:rPr>
      </w:pPr>
    </w:p>
    <w:p w14:paraId="29337EA7" w14:textId="77777777" w:rsidR="008F73C2" w:rsidRDefault="00FA06E7">
      <w:pPr>
        <w:spacing w:line="257" w:lineRule="auto"/>
        <w:ind w:left="951" w:right="162"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O</w:t>
      </w:r>
      <w:r>
        <w:rPr>
          <w:rFonts w:ascii="Calibri" w:eastAsia="Calibri" w:hAnsi="Calibri" w:cs="Calibri"/>
          <w:spacing w:val="-1"/>
          <w:sz w:val="22"/>
          <w:szCs w:val="22"/>
        </w:rPr>
        <w:t>u</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3"/>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d</w:t>
      </w:r>
      <w:r>
        <w:rPr>
          <w:rFonts w:ascii="Calibri" w:eastAsia="Calibri" w:hAnsi="Calibri" w:cs="Calibri"/>
          <w:color w:val="000000"/>
          <w:sz w:val="22"/>
          <w:szCs w:val="22"/>
        </w:rPr>
        <w:t>eq</w:t>
      </w:r>
      <w:r>
        <w:rPr>
          <w:rFonts w:ascii="Calibri" w:eastAsia="Calibri" w:hAnsi="Calibri" w:cs="Calibri"/>
          <w:color w:val="000000"/>
          <w:spacing w:val="-1"/>
          <w:sz w:val="22"/>
          <w:szCs w:val="22"/>
        </w:rPr>
        <w:t>u</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z w:val="22"/>
          <w:szCs w:val="22"/>
        </w:rPr>
        <w:t>y</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z w:val="22"/>
          <w:szCs w:val="22"/>
        </w:rPr>
        <w:t>easures</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o</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dd</w:t>
      </w:r>
      <w:r>
        <w:rPr>
          <w:rFonts w:ascii="Calibri" w:eastAsia="Calibri" w:hAnsi="Calibri" w:cs="Calibri"/>
          <w:color w:val="000000"/>
          <w:sz w:val="22"/>
          <w:szCs w:val="22"/>
        </w:rPr>
        <w:t>ress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d</w:t>
      </w:r>
      <w:r>
        <w:rPr>
          <w:rFonts w:ascii="Calibri" w:eastAsia="Calibri" w:hAnsi="Calibri" w:cs="Calibri"/>
          <w:color w:val="000000"/>
          <w:spacing w:val="1"/>
          <w:sz w:val="22"/>
          <w:szCs w:val="22"/>
        </w:rPr>
        <w:t>v</w:t>
      </w:r>
      <w:r>
        <w:rPr>
          <w:rFonts w:ascii="Calibri" w:eastAsia="Calibri" w:hAnsi="Calibri" w:cs="Calibri"/>
          <w:color w:val="000000"/>
          <w:sz w:val="22"/>
          <w:szCs w:val="22"/>
        </w:rPr>
        <w:t>erse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effe</w:t>
      </w:r>
      <w:r>
        <w:rPr>
          <w:rFonts w:ascii="Calibri" w:eastAsia="Calibri" w:hAnsi="Calibri" w:cs="Calibri"/>
          <w:color w:val="000000"/>
          <w:spacing w:val="-1"/>
          <w:sz w:val="22"/>
          <w:szCs w:val="22"/>
        </w:rPr>
        <w:t>c</w:t>
      </w:r>
      <w:r>
        <w:rPr>
          <w:rFonts w:ascii="Calibri" w:eastAsia="Calibri" w:hAnsi="Calibri" w:cs="Calibri"/>
          <w:color w:val="000000"/>
          <w:spacing w:val="-2"/>
          <w:sz w:val="22"/>
          <w:szCs w:val="22"/>
        </w:rPr>
        <w:t>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4"/>
          <w:sz w:val="22"/>
          <w:szCs w:val="22"/>
        </w:rPr>
        <w:t>n</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se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n</w:t>
      </w:r>
      <w:r>
        <w:rPr>
          <w:rFonts w:ascii="Calibri" w:eastAsia="Calibri" w:hAnsi="Calibri" w:cs="Calibri"/>
          <w:color w:val="000000"/>
          <w:spacing w:val="4"/>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u</w:t>
      </w:r>
      <w:r>
        <w:rPr>
          <w:rFonts w:ascii="Calibri" w:eastAsia="Calibri" w:hAnsi="Calibri" w:cs="Calibri"/>
          <w:color w:val="000000"/>
          <w:sz w:val="22"/>
          <w:szCs w:val="22"/>
        </w:rPr>
        <w:t xml:space="preserve">ral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ara</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t</w:t>
      </w:r>
      <w:r>
        <w:rPr>
          <w:rFonts w:ascii="Calibri" w:eastAsia="Calibri" w:hAnsi="Calibri" w:cs="Calibri"/>
          <w:color w:val="000000"/>
          <w:sz w:val="22"/>
          <w:szCs w:val="22"/>
        </w:rPr>
        <w:t>er</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z w:val="22"/>
          <w:szCs w:val="22"/>
        </w:rPr>
        <w:t>a</w:t>
      </w:r>
      <w:r>
        <w:rPr>
          <w:rFonts w:ascii="Calibri" w:eastAsia="Calibri" w:hAnsi="Calibri" w:cs="Calibri"/>
          <w:color w:val="000000"/>
          <w:spacing w:val="4"/>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al en</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1"/>
          <w:sz w:val="22"/>
          <w:szCs w:val="22"/>
        </w:rPr>
        <w:t>on</w:t>
      </w:r>
      <w:r>
        <w:rPr>
          <w:rFonts w:ascii="Calibri" w:eastAsia="Calibri" w:hAnsi="Calibri" w:cs="Calibri"/>
          <w:color w:val="000000"/>
          <w:spacing w:val="1"/>
          <w:sz w:val="22"/>
          <w:szCs w:val="22"/>
        </w:rPr>
        <w:t>m</w:t>
      </w:r>
      <w:r>
        <w:rPr>
          <w:rFonts w:ascii="Calibri" w:eastAsia="Calibri" w:hAnsi="Calibri" w:cs="Calibri"/>
          <w:color w:val="000000"/>
          <w:spacing w:val="5"/>
          <w:sz w:val="22"/>
          <w:szCs w:val="22"/>
        </w:rPr>
        <w:t>e</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w:t>
      </w:r>
    </w:p>
    <w:p w14:paraId="378E871D" w14:textId="77777777" w:rsidR="008F73C2" w:rsidRDefault="008F73C2">
      <w:pPr>
        <w:spacing w:before="6" w:line="180" w:lineRule="exact"/>
        <w:rPr>
          <w:sz w:val="18"/>
          <w:szCs w:val="18"/>
        </w:rPr>
      </w:pPr>
    </w:p>
    <w:p w14:paraId="71E23115" w14:textId="77777777" w:rsidR="008F73C2" w:rsidRDefault="00FA06E7">
      <w:pPr>
        <w:tabs>
          <w:tab w:val="left" w:pos="940"/>
        </w:tabs>
        <w:spacing w:line="259" w:lineRule="auto"/>
        <w:ind w:left="951" w:right="98" w:hanging="422"/>
        <w:jc w:val="both"/>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1"/>
          <w:sz w:val="22"/>
          <w:szCs w:val="22"/>
        </w:rPr>
        <w:t>u</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u</w:t>
      </w:r>
      <w:r>
        <w:rPr>
          <w:rFonts w:ascii="Calibri" w:eastAsia="Calibri" w:hAnsi="Calibri" w:cs="Calibri"/>
          <w:sz w:val="22"/>
          <w:szCs w:val="22"/>
        </w:rPr>
        <w:t>re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3"/>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enef</w:t>
      </w:r>
      <w:r>
        <w:rPr>
          <w:rFonts w:ascii="Calibri" w:eastAsia="Calibri" w:hAnsi="Calibri" w:cs="Calibri"/>
          <w:spacing w:val="2"/>
          <w:sz w:val="22"/>
          <w:szCs w:val="22"/>
        </w:rPr>
        <w:t>i</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1"/>
          <w:sz w:val="22"/>
          <w:szCs w:val="22"/>
        </w:rPr>
        <w:t>d</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1"/>
          <w:sz w:val="22"/>
          <w:szCs w:val="22"/>
        </w:rPr>
        <w:t>un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re</w:t>
      </w:r>
      <w:r>
        <w:rPr>
          <w:rFonts w:ascii="Calibri" w:eastAsia="Calibri" w:hAnsi="Calibri" w:cs="Calibri"/>
          <w:spacing w:val="2"/>
          <w:sz w:val="22"/>
          <w:szCs w:val="22"/>
        </w:rPr>
        <w:t>g</w:t>
      </w:r>
      <w:r>
        <w:rPr>
          <w:rFonts w:ascii="Calibri" w:eastAsia="Calibri" w:hAnsi="Calibri" w:cs="Calibri"/>
          <w:sz w:val="22"/>
          <w:szCs w:val="22"/>
        </w:rPr>
        <w:t>ard</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fre</w:t>
      </w:r>
      <w:r>
        <w:rPr>
          <w:rFonts w:ascii="Calibri" w:eastAsia="Calibri" w:hAnsi="Calibri" w:cs="Calibri"/>
          <w:spacing w:val="-1"/>
          <w:sz w:val="22"/>
          <w:szCs w:val="22"/>
        </w:rPr>
        <w:t>qu</w:t>
      </w:r>
      <w:r>
        <w:rPr>
          <w:rFonts w:ascii="Calibri" w:eastAsia="Calibri" w:hAnsi="Calibri" w:cs="Calibri"/>
          <w:sz w:val="22"/>
          <w:szCs w:val="22"/>
        </w:rPr>
        <w:t>en</w:t>
      </w:r>
      <w:r>
        <w:rPr>
          <w:rFonts w:ascii="Calibri" w:eastAsia="Calibri" w:hAnsi="Calibri" w:cs="Calibri"/>
          <w:spacing w:val="-2"/>
          <w:sz w:val="22"/>
          <w:szCs w:val="22"/>
        </w:rPr>
        <w:t>c</w:t>
      </w:r>
      <w:r>
        <w:rPr>
          <w:rFonts w:ascii="Calibri" w:eastAsia="Calibri" w:hAnsi="Calibri" w:cs="Calibri"/>
          <w:sz w:val="22"/>
          <w:szCs w:val="22"/>
        </w:rPr>
        <w:t>y</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2"/>
          <w:sz w:val="22"/>
          <w:szCs w:val="22"/>
        </w:rPr>
        <w:t xml:space="preserve"> </w:t>
      </w:r>
      <w:r>
        <w:rPr>
          <w:rFonts w:ascii="Calibri" w:eastAsia="Calibri" w:hAnsi="Calibri" w:cs="Calibri"/>
          <w:spacing w:val="3"/>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ra</w:t>
      </w:r>
      <w:r>
        <w:rPr>
          <w:rFonts w:ascii="Calibri" w:eastAsia="Calibri" w:hAnsi="Calibri" w:cs="Calibri"/>
          <w:spacing w:val="-3"/>
          <w:sz w:val="22"/>
          <w:szCs w:val="22"/>
        </w:rPr>
        <w:t>c</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2"/>
          <w:sz w:val="22"/>
          <w:szCs w:val="22"/>
        </w:rPr>
        <w:t>li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1"/>
          <w:sz w:val="22"/>
          <w:szCs w:val="22"/>
        </w:rPr>
        <w:t>u</w:t>
      </w:r>
      <w:r>
        <w:rPr>
          <w:rFonts w:ascii="Calibri" w:eastAsia="Calibri" w:hAnsi="Calibri" w:cs="Calibri"/>
          <w:spacing w:val="-2"/>
          <w:sz w:val="22"/>
          <w:szCs w:val="22"/>
        </w:rPr>
        <w:t>t</w:t>
      </w:r>
      <w:r>
        <w:rPr>
          <w:rFonts w:ascii="Calibri" w:eastAsia="Calibri" w:hAnsi="Calibri" w:cs="Calibri"/>
          <w:spacing w:val="2"/>
          <w:sz w:val="22"/>
          <w:szCs w:val="22"/>
        </w:rPr>
        <w:t>ili</w:t>
      </w:r>
      <w:r>
        <w:rPr>
          <w:rFonts w:ascii="Calibri" w:eastAsia="Calibri" w:hAnsi="Calibri" w:cs="Calibri"/>
          <w:spacing w:val="-5"/>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a</w:t>
      </w:r>
      <w:r>
        <w:rPr>
          <w:rFonts w:ascii="Calibri" w:eastAsia="Calibri" w:hAnsi="Calibri" w:cs="Calibri"/>
          <w:spacing w:val="2"/>
          <w:sz w:val="22"/>
          <w:szCs w:val="22"/>
        </w:rPr>
        <w:t>l</w:t>
      </w:r>
      <w:r>
        <w:rPr>
          <w:rFonts w:ascii="Calibri" w:eastAsia="Calibri" w:hAnsi="Calibri" w:cs="Calibri"/>
          <w:spacing w:val="-2"/>
          <w:sz w:val="22"/>
          <w:szCs w:val="22"/>
        </w:rPr>
        <w:t>t</w:t>
      </w:r>
      <w:r>
        <w:rPr>
          <w:rFonts w:ascii="Calibri" w:eastAsia="Calibri" w:hAnsi="Calibri" w:cs="Calibri"/>
          <w:sz w:val="22"/>
          <w:szCs w:val="22"/>
        </w:rPr>
        <w:t>ern</w:t>
      </w:r>
      <w:r>
        <w:rPr>
          <w:rFonts w:ascii="Calibri" w:eastAsia="Calibri" w:hAnsi="Calibri" w:cs="Calibri"/>
          <w:spacing w:val="-1"/>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4"/>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e</w:t>
      </w:r>
      <w:r>
        <w:rPr>
          <w:rFonts w:ascii="Calibri" w:eastAsia="Calibri" w:hAnsi="Calibri" w:cs="Calibri"/>
          <w:color w:val="00AF50"/>
          <w:spacing w:val="2"/>
          <w:sz w:val="22"/>
          <w:szCs w:val="22"/>
        </w:rPr>
        <w:t>s</w:t>
      </w:r>
      <w:r>
        <w:rPr>
          <w:rFonts w:ascii="Calibri" w:eastAsia="Calibri" w:hAnsi="Calibri" w:cs="Calibri"/>
          <w:color w:val="000000"/>
          <w:sz w:val="22"/>
          <w:szCs w:val="22"/>
        </w:rPr>
        <w:t>.</w:t>
      </w:r>
    </w:p>
    <w:p w14:paraId="0D81F2C2" w14:textId="77777777" w:rsidR="008F73C2" w:rsidRDefault="008F73C2">
      <w:pPr>
        <w:spacing w:before="5" w:line="180" w:lineRule="exact"/>
        <w:rPr>
          <w:sz w:val="18"/>
          <w:szCs w:val="18"/>
        </w:rPr>
      </w:pPr>
    </w:p>
    <w:p w14:paraId="4D4AC754" w14:textId="77777777" w:rsidR="008F73C2" w:rsidRDefault="00FA06E7">
      <w:pPr>
        <w:spacing w:line="259" w:lineRule="auto"/>
        <w:ind w:left="951" w:right="395" w:hanging="422"/>
        <w:rPr>
          <w:rFonts w:ascii="Calibri" w:eastAsia="Calibri" w:hAnsi="Calibri" w:cs="Calibri"/>
          <w:sz w:val="22"/>
          <w:szCs w:val="22"/>
        </w:rPr>
        <w:sectPr w:rsidR="008F73C2">
          <w:pgSz w:w="11920" w:h="16840"/>
          <w:pgMar w:top="1360" w:right="1320" w:bottom="280" w:left="1340" w:header="0" w:footer="956" w:gutter="0"/>
          <w:cols w:space="720"/>
        </w:sectPr>
      </w:pP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1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t</w:t>
      </w:r>
      <w:r>
        <w:rPr>
          <w:rFonts w:ascii="Calibri" w:eastAsia="Calibri" w:hAnsi="Calibri" w:cs="Calibri"/>
          <w:sz w:val="22"/>
          <w:szCs w:val="22"/>
        </w:rPr>
        <w:t>ent</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z w:val="22"/>
          <w:szCs w:val="22"/>
        </w:rPr>
        <w:t>wh</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4"/>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ard</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z w:val="22"/>
          <w:szCs w:val="22"/>
        </w:rPr>
        <w:t>r</w:t>
      </w:r>
      <w:r>
        <w:rPr>
          <w:rFonts w:ascii="Calibri" w:eastAsia="Calibri" w:hAnsi="Calibri" w:cs="Calibri"/>
          <w:spacing w:val="-1"/>
          <w:sz w:val="22"/>
          <w:szCs w:val="22"/>
        </w:rPr>
        <w:t>op</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where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 en</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r</w:t>
      </w:r>
      <w:r>
        <w:rPr>
          <w:rFonts w:ascii="Calibri" w:eastAsia="Calibri" w:hAnsi="Calibri" w:cs="Calibri"/>
          <w:spacing w:val="-1"/>
          <w:sz w:val="22"/>
          <w:szCs w:val="22"/>
        </w:rPr>
        <w:t>on</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su</w:t>
      </w:r>
      <w:r>
        <w:rPr>
          <w:rFonts w:ascii="Calibri" w:eastAsia="Calibri" w:hAnsi="Calibri" w:cs="Calibri"/>
          <w:spacing w:val="-2"/>
          <w:sz w:val="22"/>
          <w:szCs w:val="22"/>
        </w:rPr>
        <w:t>b</w:t>
      </w:r>
      <w:r>
        <w:rPr>
          <w:rFonts w:ascii="Calibri" w:eastAsia="Calibri" w:hAnsi="Calibri" w:cs="Calibri"/>
          <w:sz w:val="22"/>
          <w:szCs w:val="22"/>
        </w:rPr>
        <w:t>je</w:t>
      </w:r>
      <w:r>
        <w:rPr>
          <w:rFonts w:ascii="Calibri" w:eastAsia="Calibri" w:hAnsi="Calibri" w:cs="Calibri"/>
          <w:spacing w:val="-2"/>
          <w:sz w:val="22"/>
          <w:szCs w:val="22"/>
        </w:rPr>
        <w:t>c</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g</w:t>
      </w:r>
      <w:r>
        <w:rPr>
          <w:rFonts w:ascii="Calibri" w:eastAsia="Calibri" w:hAnsi="Calibri" w:cs="Calibri"/>
          <w:spacing w:val="-1"/>
          <w:sz w:val="22"/>
          <w:szCs w:val="22"/>
        </w:rPr>
        <w:t>n</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color w:val="00AF50"/>
          <w:sz w:val="22"/>
          <w:szCs w:val="22"/>
        </w:rPr>
        <w:t>r</w:t>
      </w:r>
      <w:r>
        <w:rPr>
          <w:rFonts w:ascii="Calibri" w:eastAsia="Calibri" w:hAnsi="Calibri" w:cs="Calibri"/>
          <w:color w:val="00AF50"/>
          <w:spacing w:val="-1"/>
          <w:sz w:val="22"/>
          <w:szCs w:val="22"/>
        </w:rPr>
        <w:t>o</w:t>
      </w:r>
      <w:r>
        <w:rPr>
          <w:rFonts w:ascii="Calibri" w:eastAsia="Calibri" w:hAnsi="Calibri" w:cs="Calibri"/>
          <w:color w:val="00AF50"/>
          <w:sz w:val="22"/>
          <w:szCs w:val="22"/>
        </w:rPr>
        <w:t>ad</w:t>
      </w:r>
      <w:r>
        <w:rPr>
          <w:rFonts w:ascii="Calibri" w:eastAsia="Calibri" w:hAnsi="Calibri" w:cs="Calibri"/>
          <w:color w:val="00AF5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raf</w:t>
      </w:r>
      <w:r>
        <w:rPr>
          <w:rFonts w:ascii="Calibri" w:eastAsia="Calibri" w:hAnsi="Calibri" w:cs="Calibri"/>
          <w:color w:val="000000"/>
          <w:spacing w:val="-1"/>
          <w:sz w:val="22"/>
          <w:szCs w:val="22"/>
        </w:rPr>
        <w:t>f</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T</w:t>
      </w:r>
      <w:r>
        <w:rPr>
          <w:rFonts w:ascii="Calibri" w:eastAsia="Calibri" w:hAnsi="Calibri" w:cs="Calibri"/>
          <w:color w:val="000000"/>
          <w:sz w:val="22"/>
          <w:szCs w:val="22"/>
        </w:rPr>
        <w:t>ra</w:t>
      </w:r>
      <w:r>
        <w:rPr>
          <w:rFonts w:ascii="Calibri" w:eastAsia="Calibri" w:hAnsi="Calibri" w:cs="Calibri"/>
          <w:color w:val="000000"/>
          <w:spacing w:val="-1"/>
          <w:sz w:val="22"/>
          <w:szCs w:val="22"/>
        </w:rPr>
        <w:t>n</w:t>
      </w:r>
      <w:r>
        <w:rPr>
          <w:rFonts w:ascii="Calibri" w:eastAsia="Calibri" w:hAnsi="Calibri" w:cs="Calibri"/>
          <w:color w:val="000000"/>
          <w:sz w:val="22"/>
          <w:szCs w:val="22"/>
        </w:rPr>
        <w:t>s</w:t>
      </w:r>
      <w:r>
        <w:rPr>
          <w:rFonts w:ascii="Calibri" w:eastAsia="Calibri" w:hAnsi="Calibri" w:cs="Calibri"/>
          <w:color w:val="000000"/>
          <w:spacing w:val="4"/>
          <w:sz w:val="22"/>
          <w:szCs w:val="22"/>
        </w:rPr>
        <w:t>p</w:t>
      </w:r>
      <w:r>
        <w:rPr>
          <w:rFonts w:ascii="Calibri" w:eastAsia="Calibri" w:hAnsi="Calibri" w:cs="Calibri"/>
          <w:color w:val="000000"/>
          <w:spacing w:val="-1"/>
          <w:sz w:val="22"/>
          <w:szCs w:val="22"/>
        </w:rPr>
        <w:t>o</w:t>
      </w:r>
      <w:r>
        <w:rPr>
          <w:rFonts w:ascii="Calibri" w:eastAsia="Calibri" w:hAnsi="Calibri" w:cs="Calibri"/>
          <w:color w:val="000000"/>
          <w:sz w:val="22"/>
          <w:szCs w:val="22"/>
        </w:rPr>
        <w:t>rt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Z</w:t>
      </w:r>
      <w:r>
        <w:rPr>
          <w:rFonts w:ascii="Calibri" w:eastAsia="Calibri" w:hAnsi="Calibri" w:cs="Calibri"/>
          <w:color w:val="000000"/>
          <w:spacing w:val="-1"/>
          <w:sz w:val="22"/>
          <w:szCs w:val="22"/>
        </w:rPr>
        <w:t>on</w:t>
      </w:r>
      <w:r>
        <w:rPr>
          <w:rFonts w:ascii="Calibri" w:eastAsia="Calibri" w:hAnsi="Calibri" w:cs="Calibri"/>
          <w:color w:val="000000"/>
          <w:sz w:val="22"/>
          <w:szCs w:val="22"/>
        </w:rPr>
        <w:t>e 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 xml:space="preserve">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y</w:t>
      </w:r>
      <w:r>
        <w:rPr>
          <w:rFonts w:ascii="Calibri" w:eastAsia="Calibri" w:hAnsi="Calibri" w:cs="Calibri"/>
          <w:color w:val="000000"/>
          <w:sz w:val="22"/>
          <w:szCs w:val="22"/>
        </w:rPr>
        <w:t>.</w:t>
      </w:r>
    </w:p>
    <w:p w14:paraId="48CDCCF6" w14:textId="77777777" w:rsidR="008F73C2" w:rsidRDefault="00FA06E7">
      <w:pPr>
        <w:spacing w:before="44" w:line="259" w:lineRule="auto"/>
        <w:ind w:left="611" w:right="156" w:hanging="422"/>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3"/>
          <w:sz w:val="22"/>
          <w:szCs w:val="22"/>
        </w:rPr>
        <w:t>i</w:t>
      </w:r>
      <w:r>
        <w:rPr>
          <w:rFonts w:ascii="Calibri" w:eastAsia="Calibri" w:hAnsi="Calibri" w:cs="Calibri"/>
          <w:sz w:val="22"/>
          <w:szCs w:val="22"/>
        </w:rPr>
        <w:t xml:space="preserve">.  </w:t>
      </w:r>
      <w:r>
        <w:rPr>
          <w:rFonts w:ascii="Calibri" w:eastAsia="Calibri" w:hAnsi="Calibri" w:cs="Calibri"/>
          <w:spacing w:val="16"/>
          <w:sz w:val="22"/>
          <w:szCs w:val="22"/>
        </w:rPr>
        <w:t xml:space="preserve"> </w:t>
      </w: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l</w:t>
      </w:r>
      <w:r>
        <w:rPr>
          <w:rFonts w:ascii="Calibri" w:eastAsia="Calibri" w:hAnsi="Calibri" w:cs="Calibri"/>
          <w:spacing w:val="-4"/>
          <w:sz w:val="22"/>
          <w:szCs w:val="22"/>
        </w:rPr>
        <w:t>e</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 xml:space="preserve">s, </w:t>
      </w:r>
      <w:r>
        <w:rPr>
          <w:rFonts w:ascii="Calibri" w:eastAsia="Calibri" w:hAnsi="Calibri" w:cs="Calibri"/>
          <w:spacing w:val="-2"/>
          <w:sz w:val="22"/>
          <w:szCs w:val="22"/>
        </w:rPr>
        <w:t>c</w:t>
      </w:r>
      <w:r>
        <w:rPr>
          <w:rFonts w:ascii="Calibri" w:eastAsia="Calibri" w:hAnsi="Calibri" w:cs="Calibri"/>
          <w:spacing w:val="-1"/>
          <w:sz w:val="22"/>
          <w:szCs w:val="22"/>
        </w:rPr>
        <w:t>od</w:t>
      </w:r>
      <w:r>
        <w:rPr>
          <w:rFonts w:ascii="Calibri" w:eastAsia="Calibri" w:hAnsi="Calibri" w:cs="Calibri"/>
          <w:sz w:val="22"/>
          <w:szCs w:val="22"/>
        </w:rPr>
        <w:t>es</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ra</w:t>
      </w:r>
      <w:r>
        <w:rPr>
          <w:rFonts w:ascii="Calibri" w:eastAsia="Calibri" w:hAnsi="Calibri" w:cs="Calibri"/>
          <w:spacing w:val="-3"/>
          <w:sz w:val="22"/>
          <w:szCs w:val="22"/>
        </w:rPr>
        <w:t>c</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z w:val="22"/>
          <w:szCs w:val="22"/>
        </w:rPr>
        <w:t>assess</w:t>
      </w:r>
      <w:r>
        <w:rPr>
          <w:rFonts w:ascii="Calibri" w:eastAsia="Calibri" w:hAnsi="Calibri" w:cs="Calibri"/>
          <w:spacing w:val="2"/>
          <w:sz w:val="22"/>
          <w:szCs w:val="22"/>
        </w:rPr>
        <w:t>m</w:t>
      </w:r>
      <w:r>
        <w:rPr>
          <w:rFonts w:ascii="Calibri" w:eastAsia="Calibri" w:hAnsi="Calibri" w:cs="Calibri"/>
          <w:sz w:val="22"/>
          <w:szCs w:val="22"/>
        </w:rPr>
        <w:t>ent</w:t>
      </w:r>
      <w:r>
        <w:rPr>
          <w:rFonts w:ascii="Calibri" w:eastAsia="Calibri" w:hAnsi="Calibri" w:cs="Calibri"/>
          <w:spacing w:val="-4"/>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thod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ased</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oun</w:t>
      </w:r>
      <w:r>
        <w:rPr>
          <w:rFonts w:ascii="Calibri" w:eastAsia="Calibri" w:hAnsi="Calibri" w:cs="Calibri"/>
          <w:sz w:val="22"/>
          <w:szCs w:val="22"/>
        </w:rPr>
        <w:t>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3"/>
          <w:sz w:val="22"/>
          <w:szCs w:val="22"/>
        </w:rPr>
        <w:t>t</w:t>
      </w:r>
      <w:r>
        <w:rPr>
          <w:rFonts w:ascii="Calibri" w:eastAsia="Calibri" w:hAnsi="Calibri" w:cs="Calibri"/>
          <w:spacing w:val="2"/>
          <w:sz w:val="22"/>
          <w:szCs w:val="22"/>
        </w:rPr>
        <w:t>i</w:t>
      </w:r>
      <w:r>
        <w:rPr>
          <w:rFonts w:ascii="Calibri" w:eastAsia="Calibri" w:hAnsi="Calibri" w:cs="Calibri"/>
          <w:sz w:val="22"/>
          <w:szCs w:val="22"/>
        </w:rPr>
        <w:t xml:space="preserve">c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pacing w:val="-1"/>
          <w:sz w:val="22"/>
          <w:szCs w:val="22"/>
        </w:rPr>
        <w:t>p</w:t>
      </w:r>
      <w:r>
        <w:rPr>
          <w:rFonts w:ascii="Calibri" w:eastAsia="Calibri" w:hAnsi="Calibri" w:cs="Calibri"/>
          <w:spacing w:val="2"/>
          <w:sz w:val="22"/>
          <w:szCs w:val="22"/>
        </w:rPr>
        <w:t>l</w:t>
      </w:r>
      <w:r>
        <w:rPr>
          <w:rFonts w:ascii="Calibri" w:eastAsia="Calibri" w:hAnsi="Calibri" w:cs="Calibri"/>
          <w:sz w:val="22"/>
          <w:szCs w:val="22"/>
        </w:rPr>
        <w:t>es,</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2"/>
          <w:sz w:val="22"/>
          <w:szCs w:val="22"/>
        </w:rPr>
        <w:t>l</w:t>
      </w:r>
      <w:r>
        <w:rPr>
          <w:rFonts w:ascii="Calibri" w:eastAsia="Calibri" w:hAnsi="Calibri" w:cs="Calibri"/>
          <w:spacing w:val="-1"/>
          <w:sz w:val="22"/>
          <w:szCs w:val="22"/>
        </w:rPr>
        <w:t>ud</w:t>
      </w:r>
      <w:r>
        <w:rPr>
          <w:rFonts w:ascii="Calibri" w:eastAsia="Calibri" w:hAnsi="Calibri" w:cs="Calibri"/>
          <w:spacing w:val="2"/>
          <w:sz w:val="22"/>
          <w:szCs w:val="22"/>
        </w:rPr>
        <w:t>i</w:t>
      </w:r>
      <w:r>
        <w:rPr>
          <w:rFonts w:ascii="Calibri" w:eastAsia="Calibri" w:hAnsi="Calibri" w:cs="Calibri"/>
          <w:spacing w:val="-6"/>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t</w:t>
      </w:r>
      <w:r>
        <w:rPr>
          <w:rFonts w:ascii="Calibri" w:eastAsia="Calibri" w:hAnsi="Calibri" w:cs="Calibri"/>
          <w:spacing w:val="-1"/>
          <w:sz w:val="22"/>
          <w:szCs w:val="22"/>
        </w:rPr>
        <w:t>ho</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wh</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dd</w:t>
      </w:r>
      <w:r>
        <w:rPr>
          <w:rFonts w:ascii="Calibri" w:eastAsia="Calibri" w:hAnsi="Calibri" w:cs="Calibri"/>
          <w:sz w:val="22"/>
          <w:szCs w:val="22"/>
        </w:rPr>
        <w:t>ress</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reas</w:t>
      </w:r>
      <w:r>
        <w:rPr>
          <w:rFonts w:ascii="Calibri" w:eastAsia="Calibri" w:hAnsi="Calibri" w:cs="Calibri"/>
          <w:spacing w:val="-1"/>
          <w:sz w:val="22"/>
          <w:szCs w:val="22"/>
        </w:rPr>
        <w:t>on</w:t>
      </w:r>
      <w:r>
        <w:rPr>
          <w:rFonts w:ascii="Calibri" w:eastAsia="Calibri" w:hAnsi="Calibri" w:cs="Calibri"/>
          <w:sz w:val="22"/>
          <w:szCs w:val="22"/>
        </w:rPr>
        <w:t>a</w:t>
      </w:r>
      <w:r>
        <w:rPr>
          <w:rFonts w:ascii="Calibri" w:eastAsia="Calibri" w:hAnsi="Calibri" w:cs="Calibri"/>
          <w:spacing w:val="4"/>
          <w:sz w:val="22"/>
          <w:szCs w:val="22"/>
        </w:rPr>
        <w:t>b</w:t>
      </w:r>
      <w:r>
        <w:rPr>
          <w:rFonts w:ascii="Calibri" w:eastAsia="Calibri" w:hAnsi="Calibri" w:cs="Calibri"/>
          <w:spacing w:val="2"/>
          <w:sz w:val="22"/>
          <w:szCs w:val="22"/>
        </w:rPr>
        <w:t>l</w:t>
      </w:r>
      <w:r>
        <w:rPr>
          <w:rFonts w:ascii="Calibri" w:eastAsia="Calibri" w:hAnsi="Calibri" w:cs="Calibri"/>
          <w:sz w:val="22"/>
          <w:szCs w:val="22"/>
        </w:rPr>
        <w:t>eness</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1"/>
          <w:sz w:val="22"/>
          <w:szCs w:val="22"/>
        </w:rPr>
        <w:t>m</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1"/>
          <w:sz w:val="22"/>
          <w:szCs w:val="22"/>
        </w:rPr>
        <w:t>un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h</w:t>
      </w:r>
      <w:r>
        <w:rPr>
          <w:rFonts w:ascii="Calibri" w:eastAsia="Calibri" w:hAnsi="Calibri" w:cs="Calibri"/>
          <w:sz w:val="22"/>
          <w:szCs w:val="22"/>
        </w:rPr>
        <w:t>ea</w:t>
      </w:r>
      <w:r>
        <w:rPr>
          <w:rFonts w:ascii="Calibri" w:eastAsia="Calibri" w:hAnsi="Calibri" w:cs="Calibri"/>
          <w:spacing w:val="2"/>
          <w:sz w:val="22"/>
          <w:szCs w:val="22"/>
        </w:rPr>
        <w:t>l</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m</w:t>
      </w:r>
      <w:r>
        <w:rPr>
          <w:rFonts w:ascii="Calibri" w:eastAsia="Calibri" w:hAnsi="Calibri" w:cs="Calibri"/>
          <w:sz w:val="22"/>
          <w:szCs w:val="22"/>
        </w:rPr>
        <w:t>en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pacing w:val="1"/>
          <w:sz w:val="22"/>
          <w:szCs w:val="22"/>
        </w:rPr>
        <w: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w:t>
      </w:r>
    </w:p>
    <w:p w14:paraId="1A3CE557" w14:textId="77777777" w:rsidR="008F73C2" w:rsidRDefault="008F73C2">
      <w:pPr>
        <w:spacing w:before="10" w:line="160" w:lineRule="exact"/>
        <w:rPr>
          <w:sz w:val="17"/>
          <w:szCs w:val="17"/>
        </w:rPr>
      </w:pPr>
    </w:p>
    <w:p w14:paraId="2D370AA1" w14:textId="77777777" w:rsidR="008F73C2" w:rsidRDefault="00FA06E7">
      <w:pPr>
        <w:spacing w:line="261" w:lineRule="auto"/>
        <w:ind w:left="611" w:right="486" w:hanging="422"/>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3"/>
          <w:sz w:val="22"/>
          <w:szCs w:val="22"/>
        </w:rPr>
        <w:t>i</w:t>
      </w: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14"/>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v</w:t>
      </w:r>
      <w:r>
        <w:rPr>
          <w:rFonts w:ascii="Calibri" w:eastAsia="Calibri" w:hAnsi="Calibri" w:cs="Calibri"/>
          <w:color w:val="000000"/>
          <w:sz w:val="22"/>
          <w:szCs w:val="22"/>
        </w:rPr>
        <w:t>el</w:t>
      </w:r>
      <w:r>
        <w:rPr>
          <w:rFonts w:ascii="Calibri" w:eastAsia="Calibri" w:hAnsi="Calibri" w:cs="Calibri"/>
          <w:color w:val="000000"/>
          <w:spacing w:val="1"/>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fr</w:t>
      </w:r>
      <w:r>
        <w:rPr>
          <w:rFonts w:ascii="Calibri" w:eastAsia="Calibri" w:hAnsi="Calibri" w:cs="Calibri"/>
          <w:color w:val="000000"/>
          <w:spacing w:val="-2"/>
          <w:sz w:val="22"/>
          <w:szCs w:val="22"/>
        </w:rPr>
        <w:t>o</w:t>
      </w:r>
      <w:r>
        <w:rPr>
          <w:rFonts w:ascii="Calibri" w:eastAsia="Calibri" w:hAnsi="Calibri" w:cs="Calibri"/>
          <w:color w:val="000000"/>
          <w:sz w:val="22"/>
          <w:szCs w:val="22"/>
        </w:rPr>
        <w:t>m</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i</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 xml:space="preserve">s </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4"/>
          <w:sz w:val="22"/>
          <w:szCs w:val="22"/>
        </w:rPr>
        <w:t>y</w:t>
      </w:r>
      <w:r>
        <w:rPr>
          <w:rFonts w:ascii="Calibri" w:eastAsia="Calibri" w:hAnsi="Calibri" w:cs="Calibri"/>
          <w:color w:val="000000"/>
          <w:sz w:val="22"/>
          <w:szCs w:val="22"/>
        </w:rPr>
        <w:t>.</w:t>
      </w:r>
    </w:p>
    <w:p w14:paraId="339F9C07" w14:textId="77777777" w:rsidR="008F73C2" w:rsidRDefault="008F73C2">
      <w:pPr>
        <w:spacing w:before="2" w:line="180" w:lineRule="exact"/>
        <w:rPr>
          <w:sz w:val="18"/>
          <w:szCs w:val="18"/>
        </w:rPr>
      </w:pPr>
    </w:p>
    <w:p w14:paraId="0D3194B5" w14:textId="77777777" w:rsidR="008F73C2" w:rsidRDefault="00FA06E7">
      <w:pPr>
        <w:spacing w:line="259" w:lineRule="auto"/>
        <w:ind w:left="611" w:right="521" w:hanging="422"/>
        <w:rPr>
          <w:rFonts w:ascii="Calibri" w:eastAsia="Calibri" w:hAnsi="Calibri" w:cs="Calibri"/>
          <w:sz w:val="22"/>
          <w:szCs w:val="22"/>
        </w:rPr>
      </w:pPr>
      <w:r>
        <w:rPr>
          <w:rFonts w:ascii="Calibri" w:eastAsia="Calibri" w:hAnsi="Calibri" w:cs="Calibri"/>
          <w:spacing w:val="2"/>
          <w:sz w:val="22"/>
          <w:szCs w:val="22"/>
        </w:rPr>
        <w:t>i</w:t>
      </w:r>
      <w:r>
        <w:rPr>
          <w:rFonts w:ascii="Calibri" w:eastAsia="Calibri" w:hAnsi="Calibri" w:cs="Calibri"/>
          <w:sz w:val="22"/>
          <w:szCs w:val="22"/>
        </w:rPr>
        <w:t xml:space="preserve">x.   </w:t>
      </w:r>
      <w:r>
        <w:rPr>
          <w:rFonts w:ascii="Calibri" w:eastAsia="Calibri" w:hAnsi="Calibri" w:cs="Calibri"/>
          <w:spacing w:val="20"/>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reas</w:t>
      </w:r>
      <w:r>
        <w:rPr>
          <w:rFonts w:ascii="Calibri" w:eastAsia="Calibri" w:hAnsi="Calibri" w:cs="Calibri"/>
          <w:color w:val="000000"/>
          <w:spacing w:val="-1"/>
          <w:sz w:val="22"/>
          <w:szCs w:val="22"/>
        </w:rPr>
        <w:t>on</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l</w:t>
      </w:r>
      <w:r>
        <w:rPr>
          <w:rFonts w:ascii="Calibri" w:eastAsia="Calibri" w:hAnsi="Calibri" w:cs="Calibri"/>
          <w:color w:val="000000"/>
          <w:sz w:val="22"/>
          <w:szCs w:val="22"/>
        </w:rPr>
        <w:t>eness</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3"/>
          <w:sz w:val="22"/>
          <w:szCs w:val="22"/>
        </w:rPr>
        <w:t>t</w:t>
      </w:r>
      <w:r>
        <w:rPr>
          <w:rFonts w:ascii="Calibri" w:eastAsia="Calibri" w:hAnsi="Calibri" w:cs="Calibri"/>
          <w:color w:val="000000"/>
          <w:sz w:val="22"/>
          <w:szCs w:val="22"/>
        </w:rPr>
        <w:t>er</w:t>
      </w:r>
      <w:r>
        <w:rPr>
          <w:rFonts w:ascii="Calibri" w:eastAsia="Calibri" w:hAnsi="Calibri" w:cs="Calibri"/>
          <w:color w:val="000000"/>
          <w:spacing w:val="1"/>
          <w:sz w:val="22"/>
          <w:szCs w:val="22"/>
        </w:rPr>
        <w:t>m</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mm</w:t>
      </w:r>
      <w:r>
        <w:rPr>
          <w:rFonts w:ascii="Calibri" w:eastAsia="Calibri" w:hAnsi="Calibri" w:cs="Calibri"/>
          <w:color w:val="000000"/>
          <w:sz w:val="22"/>
          <w:szCs w:val="22"/>
        </w:rPr>
        <w:t>en</w:t>
      </w:r>
      <w:r>
        <w:rPr>
          <w:rFonts w:ascii="Calibri" w:eastAsia="Calibri" w:hAnsi="Calibri" w:cs="Calibri"/>
          <w:color w:val="000000"/>
          <w:spacing w:val="-1"/>
          <w:sz w:val="22"/>
          <w:szCs w:val="22"/>
        </w:rPr>
        <w:t>d</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d </w:t>
      </w:r>
      <w:r>
        <w:rPr>
          <w:rFonts w:ascii="Calibri" w:eastAsia="Calibri" w:hAnsi="Calibri" w:cs="Calibri"/>
          <w:color w:val="000000"/>
          <w:spacing w:val="1"/>
          <w:sz w:val="22"/>
          <w:szCs w:val="22"/>
        </w:rPr>
        <w:t>g</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mm</w:t>
      </w:r>
      <w:r>
        <w:rPr>
          <w:rFonts w:ascii="Calibri" w:eastAsia="Calibri" w:hAnsi="Calibri" w:cs="Calibri"/>
          <w:color w:val="000000"/>
          <w:spacing w:val="-1"/>
          <w:sz w:val="22"/>
          <w:szCs w:val="22"/>
        </w:rPr>
        <w:t>un</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h</w:t>
      </w:r>
      <w:r>
        <w:rPr>
          <w:rFonts w:ascii="Calibri" w:eastAsia="Calibri" w:hAnsi="Calibri" w:cs="Calibri"/>
          <w:color w:val="000000"/>
          <w:sz w:val="22"/>
          <w:szCs w:val="22"/>
        </w:rPr>
        <w:t>ea</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m</w:t>
      </w:r>
      <w:r>
        <w:rPr>
          <w:rFonts w:ascii="Calibri" w:eastAsia="Calibri" w:hAnsi="Calibri" w:cs="Calibri"/>
          <w:color w:val="000000"/>
          <w:sz w:val="22"/>
          <w:szCs w:val="22"/>
        </w:rPr>
        <w:t>en</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s</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4"/>
          <w:sz w:val="22"/>
          <w:szCs w:val="22"/>
        </w:rPr>
        <w:t>e</w:t>
      </w:r>
      <w:r>
        <w:rPr>
          <w:rFonts w:ascii="Calibri" w:eastAsia="Calibri" w:hAnsi="Calibri" w:cs="Calibri"/>
          <w:color w:val="000000"/>
          <w:sz w:val="22"/>
          <w:szCs w:val="22"/>
        </w:rPr>
        <w:t>p</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z w:val="22"/>
          <w:szCs w:val="22"/>
        </w:rPr>
        <w:t>r</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3"/>
          <w:sz w:val="22"/>
          <w:szCs w:val="22"/>
        </w:rPr>
        <w:t>c</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ud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g</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 xml:space="preserve">e </w:t>
      </w:r>
      <w:r>
        <w:rPr>
          <w:rFonts w:ascii="Calibri" w:eastAsia="Calibri" w:hAnsi="Calibri" w:cs="Calibri"/>
          <w:color w:val="000000"/>
          <w:spacing w:val="1"/>
          <w:sz w:val="22"/>
          <w:szCs w:val="22"/>
        </w:rPr>
        <w:t>g</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z w:val="22"/>
          <w:szCs w:val="22"/>
        </w:rPr>
        <w:t>en</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l</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4"/>
          <w:sz w:val="22"/>
          <w:szCs w:val="22"/>
        </w:rPr>
        <w:t>a</w:t>
      </w:r>
      <w:r>
        <w:rPr>
          <w:rFonts w:ascii="Calibri" w:eastAsia="Calibri" w:hAnsi="Calibri" w:cs="Calibri"/>
          <w:color w:val="000000"/>
          <w:spacing w:val="2"/>
          <w:sz w:val="22"/>
          <w:szCs w:val="22"/>
        </w:rPr>
        <w:t>l</w:t>
      </w:r>
      <w:r>
        <w:rPr>
          <w:rFonts w:ascii="Calibri" w:eastAsia="Calibri" w:hAnsi="Calibri" w:cs="Calibri"/>
          <w:color w:val="000000"/>
          <w:spacing w:val="-2"/>
          <w:sz w:val="22"/>
          <w:szCs w:val="22"/>
        </w:rPr>
        <w:t>t</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O</w:t>
      </w:r>
      <w:r>
        <w:rPr>
          <w:rFonts w:ascii="Calibri" w:eastAsia="Calibri" w:hAnsi="Calibri" w:cs="Calibri"/>
          <w:color w:val="000000"/>
          <w:sz w:val="22"/>
          <w:szCs w:val="22"/>
        </w:rPr>
        <w:t>r</w:t>
      </w:r>
      <w:r>
        <w:rPr>
          <w:rFonts w:ascii="Calibri" w:eastAsia="Calibri" w:hAnsi="Calibri" w:cs="Calibri"/>
          <w:color w:val="000000"/>
          <w:spacing w:val="1"/>
          <w:sz w:val="22"/>
          <w:szCs w:val="22"/>
        </w:rPr>
        <w:t>g</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i</w:t>
      </w:r>
      <w:r>
        <w:rPr>
          <w:rFonts w:ascii="Calibri" w:eastAsia="Calibri" w:hAnsi="Calibri" w:cs="Calibri"/>
          <w:color w:val="000000"/>
          <w:sz w:val="22"/>
          <w:szCs w:val="22"/>
        </w:rPr>
        <w:t>sa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w:t>
      </w:r>
    </w:p>
    <w:p w14:paraId="4222A744" w14:textId="77777777" w:rsidR="008F73C2" w:rsidRDefault="008F73C2">
      <w:pPr>
        <w:spacing w:before="9" w:line="160" w:lineRule="exact"/>
        <w:rPr>
          <w:sz w:val="17"/>
          <w:szCs w:val="17"/>
        </w:rPr>
      </w:pPr>
    </w:p>
    <w:p w14:paraId="4677A86E" w14:textId="77777777" w:rsidR="008F73C2" w:rsidRDefault="00FA06E7">
      <w:pPr>
        <w:ind w:left="188"/>
        <w:rPr>
          <w:rFonts w:ascii="Calibri" w:eastAsia="Calibri" w:hAnsi="Calibri" w:cs="Calibri"/>
          <w:sz w:val="22"/>
          <w:szCs w:val="22"/>
        </w:rPr>
      </w:pPr>
      <w:r>
        <w:rPr>
          <w:rFonts w:ascii="Calibri" w:eastAsia="Calibri" w:hAnsi="Calibri" w:cs="Calibri"/>
          <w:sz w:val="22"/>
          <w:szCs w:val="22"/>
        </w:rPr>
        <w:t xml:space="preserve">x.    </w:t>
      </w:r>
      <w:r>
        <w:rPr>
          <w:rFonts w:ascii="Calibri" w:eastAsia="Calibri" w:hAnsi="Calibri" w:cs="Calibri"/>
          <w:spacing w:val="22"/>
          <w:sz w:val="22"/>
          <w:szCs w:val="22"/>
        </w:rPr>
        <w:t xml:space="preserve"> </w:t>
      </w:r>
      <w:r>
        <w:rPr>
          <w:rFonts w:ascii="Calibri" w:eastAsia="Calibri" w:hAnsi="Calibri" w:cs="Calibri"/>
          <w:spacing w:val="2"/>
          <w:sz w:val="22"/>
          <w:szCs w:val="22"/>
        </w:rPr>
        <w:t>A</w:t>
      </w:r>
      <w:r>
        <w:rPr>
          <w:rFonts w:ascii="Calibri" w:eastAsia="Calibri" w:hAnsi="Calibri" w:cs="Calibri"/>
          <w:spacing w:val="-1"/>
          <w:sz w:val="22"/>
          <w:szCs w:val="22"/>
        </w:rPr>
        <w:t>dd</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 xml:space="preserve">al </w:t>
      </w:r>
      <w:r>
        <w:rPr>
          <w:rFonts w:ascii="Calibri" w:eastAsia="Calibri" w:hAnsi="Calibri" w:cs="Calibri"/>
          <w:spacing w:val="-2"/>
          <w:sz w:val="22"/>
          <w:szCs w:val="22"/>
        </w:rPr>
        <w:t>c</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z w:val="22"/>
          <w:szCs w:val="22"/>
        </w:rPr>
        <w:t>whe</w:t>
      </w:r>
      <w:r>
        <w:rPr>
          <w:rFonts w:ascii="Calibri" w:eastAsia="Calibri" w:hAnsi="Calibri" w:cs="Calibri"/>
          <w:spacing w:val="-5"/>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oun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su</w:t>
      </w:r>
      <w:r>
        <w:rPr>
          <w:rFonts w:ascii="Calibri" w:eastAsia="Calibri" w:hAnsi="Calibri" w:cs="Calibri"/>
          <w:spacing w:val="1"/>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req</w:t>
      </w:r>
      <w:r>
        <w:rPr>
          <w:rFonts w:ascii="Calibri" w:eastAsia="Calibri" w:hAnsi="Calibri" w:cs="Calibri"/>
          <w:spacing w:val="-1"/>
          <w:sz w:val="22"/>
          <w:szCs w:val="22"/>
        </w:rPr>
        <w:t>u</w:t>
      </w:r>
      <w:r>
        <w:rPr>
          <w:rFonts w:ascii="Calibri" w:eastAsia="Calibri" w:hAnsi="Calibri" w:cs="Calibri"/>
          <w:spacing w:val="2"/>
          <w:sz w:val="22"/>
          <w:szCs w:val="22"/>
        </w:rPr>
        <w:t>i</w:t>
      </w:r>
      <w:r>
        <w:rPr>
          <w:rFonts w:ascii="Calibri" w:eastAsia="Calibri" w:hAnsi="Calibri" w:cs="Calibri"/>
          <w:sz w:val="22"/>
          <w:szCs w:val="22"/>
        </w:rPr>
        <w:t>red</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l</w:t>
      </w:r>
      <w:r>
        <w:rPr>
          <w:rFonts w:ascii="Calibri" w:eastAsia="Calibri" w:hAnsi="Calibri" w:cs="Calibri"/>
          <w:sz w:val="22"/>
          <w:szCs w:val="22"/>
        </w:rPr>
        <w:t>es:</w:t>
      </w:r>
    </w:p>
    <w:p w14:paraId="77855DCC" w14:textId="77777777" w:rsidR="008F73C2" w:rsidRDefault="008F73C2">
      <w:pPr>
        <w:spacing w:before="8" w:line="160" w:lineRule="exact"/>
        <w:rPr>
          <w:sz w:val="17"/>
          <w:szCs w:val="17"/>
        </w:rPr>
      </w:pPr>
    </w:p>
    <w:p w14:paraId="526C5325" w14:textId="77777777" w:rsidR="008F73C2" w:rsidRDefault="00FA06E7">
      <w:pPr>
        <w:tabs>
          <w:tab w:val="left" w:pos="1020"/>
        </w:tabs>
        <w:spacing w:line="261" w:lineRule="auto"/>
        <w:ind w:left="1038" w:right="345" w:hanging="427"/>
        <w:rPr>
          <w:rFonts w:ascii="Calibri" w:eastAsia="Calibri" w:hAnsi="Calibri" w:cs="Calibri"/>
          <w:sz w:val="22"/>
          <w:szCs w:val="22"/>
        </w:rPr>
      </w:pPr>
      <w:r>
        <w:rPr>
          <w:rFonts w:ascii="Calibri" w:eastAsia="Calibri" w:hAnsi="Calibri" w:cs="Calibri"/>
          <w:spacing w:val="2"/>
          <w:sz w:val="22"/>
          <w:szCs w:val="22"/>
        </w:rPr>
        <w:t>A</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t</w:t>
      </w:r>
      <w:r>
        <w:rPr>
          <w:rFonts w:ascii="Calibri" w:eastAsia="Calibri" w:hAnsi="Calibri" w:cs="Calibri"/>
          <w:sz w:val="22"/>
          <w:szCs w:val="22"/>
        </w:rPr>
        <w:t>ent</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z w:val="22"/>
          <w:szCs w:val="22"/>
        </w:rPr>
        <w:t>wh</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3"/>
          <w:sz w:val="22"/>
          <w:szCs w:val="22"/>
        </w:rPr>
        <w:t xml:space="preserve"> </w:t>
      </w:r>
      <w:r>
        <w:rPr>
          <w:rFonts w:ascii="Calibri" w:eastAsia="Calibri" w:hAnsi="Calibri" w:cs="Calibri"/>
          <w:sz w:val="22"/>
          <w:szCs w:val="22"/>
        </w:rPr>
        <w:t>red</w:t>
      </w:r>
      <w:r>
        <w:rPr>
          <w:rFonts w:ascii="Calibri" w:eastAsia="Calibri" w:hAnsi="Calibri" w:cs="Calibri"/>
          <w:spacing w:val="-1"/>
          <w:sz w:val="22"/>
          <w:szCs w:val="22"/>
        </w:rPr>
        <w:t>u</w:t>
      </w:r>
      <w:r>
        <w:rPr>
          <w:rFonts w:ascii="Calibri" w:eastAsia="Calibri" w:hAnsi="Calibri" w:cs="Calibri"/>
          <w:spacing w:val="-2"/>
          <w:sz w:val="22"/>
          <w:szCs w:val="22"/>
        </w:rPr>
        <w:t>c</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el</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su</w:t>
      </w:r>
      <w:r>
        <w:rPr>
          <w:rFonts w:ascii="Calibri" w:eastAsia="Calibri" w:hAnsi="Calibri" w:cs="Calibri"/>
          <w:spacing w:val="1"/>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ay</w:t>
      </w:r>
      <w:r>
        <w:rPr>
          <w:rFonts w:ascii="Calibri" w:eastAsia="Calibri" w:hAnsi="Calibri" w:cs="Calibri"/>
          <w:spacing w:val="-1"/>
          <w:sz w:val="22"/>
          <w:szCs w:val="22"/>
        </w:rPr>
        <w:t xml:space="preserve"> 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cc</w:t>
      </w:r>
      <w:r>
        <w:rPr>
          <w:rFonts w:ascii="Calibri" w:eastAsia="Calibri" w:hAnsi="Calibri" w:cs="Calibri"/>
          <w:sz w:val="22"/>
          <w:szCs w:val="22"/>
        </w:rPr>
        <w:t>ep</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du</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 xml:space="preserve">o </w:t>
      </w:r>
      <w:r>
        <w:rPr>
          <w:rFonts w:ascii="Calibri" w:eastAsia="Calibri" w:hAnsi="Calibri" w:cs="Calibri"/>
          <w:spacing w:val="1"/>
          <w:sz w:val="22"/>
          <w:szCs w:val="22"/>
        </w:rPr>
        <w:t>m</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7"/>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pacing w:val="1"/>
          <w:sz w:val="22"/>
          <w:szCs w:val="22"/>
        </w:rPr>
        <w:t>v</w:t>
      </w:r>
      <w:r>
        <w:rPr>
          <w:rFonts w:ascii="Calibri" w:eastAsia="Calibri" w:hAnsi="Calibri" w:cs="Calibri"/>
          <w:sz w:val="22"/>
          <w:szCs w:val="22"/>
        </w:rPr>
        <w:t>erse</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z w:val="22"/>
          <w:szCs w:val="22"/>
        </w:rPr>
        <w:t>s</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r</w:t>
      </w:r>
      <w:r>
        <w:rPr>
          <w:rFonts w:ascii="Calibri" w:eastAsia="Calibri" w:hAnsi="Calibri" w:cs="Calibri"/>
          <w:spacing w:val="-1"/>
          <w:sz w:val="22"/>
          <w:szCs w:val="22"/>
        </w:rPr>
        <w:t>ou</w:t>
      </w:r>
      <w:r>
        <w:rPr>
          <w:rFonts w:ascii="Calibri" w:eastAsia="Calibri" w:hAnsi="Calibri" w:cs="Calibri"/>
          <w:spacing w:val="1"/>
          <w:sz w:val="22"/>
          <w:szCs w:val="22"/>
        </w:rPr>
        <w:t>g</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pacing w:val="5"/>
          <w:sz w:val="22"/>
          <w:szCs w:val="22"/>
        </w:rPr>
        <w:t>e</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z w:val="22"/>
          <w:szCs w:val="22"/>
        </w:rPr>
        <w:t>e</w:t>
      </w:r>
      <w:r>
        <w:rPr>
          <w:rFonts w:ascii="Calibri" w:eastAsia="Calibri" w:hAnsi="Calibri" w:cs="Calibri"/>
          <w:spacing w:val="2"/>
          <w:sz w:val="22"/>
          <w:szCs w:val="22"/>
        </w:rPr>
        <w:t>.</w:t>
      </w:r>
      <w:r>
        <w:rPr>
          <w:rFonts w:ascii="Calibri" w:eastAsia="Calibri" w:hAnsi="Calibri" w:cs="Calibri"/>
          <w:spacing w:val="1"/>
          <w:sz w:val="22"/>
          <w:szCs w:val="22"/>
        </w:rPr>
        <w:t>g</w:t>
      </w:r>
      <w:r>
        <w:rPr>
          <w:rFonts w:ascii="Calibri" w:eastAsia="Calibri" w:hAnsi="Calibri" w:cs="Calibri"/>
          <w:sz w:val="22"/>
          <w:szCs w:val="22"/>
        </w:rPr>
        <w:t>. s</w:t>
      </w:r>
      <w:r>
        <w:rPr>
          <w:rFonts w:ascii="Calibri" w:eastAsia="Calibri" w:hAnsi="Calibri" w:cs="Calibri"/>
          <w:spacing w:val="-2"/>
          <w:sz w:val="22"/>
          <w:szCs w:val="22"/>
        </w:rPr>
        <w:t>c</w:t>
      </w:r>
      <w:r>
        <w:rPr>
          <w:rFonts w:ascii="Calibri" w:eastAsia="Calibri" w:hAnsi="Calibri" w:cs="Calibri"/>
          <w:sz w:val="22"/>
          <w:szCs w:val="22"/>
        </w:rPr>
        <w:t>reen</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o</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 s</w:t>
      </w:r>
      <w:r>
        <w:rPr>
          <w:rFonts w:ascii="Calibri" w:eastAsia="Calibri" w:hAnsi="Calibri" w:cs="Calibri"/>
          <w:spacing w:val="-2"/>
          <w:sz w:val="22"/>
          <w:szCs w:val="22"/>
        </w:rPr>
        <w:t>t</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pacing w:val="-2"/>
          <w:sz w:val="22"/>
          <w:szCs w:val="22"/>
        </w:rPr>
        <w:t>ct</w:t>
      </w:r>
      <w:r>
        <w:rPr>
          <w:rFonts w:ascii="Calibri" w:eastAsia="Calibri" w:hAnsi="Calibri" w:cs="Calibri"/>
          <w:spacing w:val="-1"/>
          <w:sz w:val="22"/>
          <w:szCs w:val="22"/>
        </w:rPr>
        <w:t>u</w:t>
      </w:r>
      <w:r>
        <w:rPr>
          <w:rFonts w:ascii="Calibri" w:eastAsia="Calibri" w:hAnsi="Calibri" w:cs="Calibri"/>
          <w:sz w:val="22"/>
          <w:szCs w:val="22"/>
        </w:rPr>
        <w:t>res,</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no</w:t>
      </w:r>
      <w:r>
        <w:rPr>
          <w:rFonts w:ascii="Calibri" w:eastAsia="Calibri" w:hAnsi="Calibri" w:cs="Calibri"/>
          <w:spacing w:val="2"/>
          <w:sz w:val="22"/>
          <w:szCs w:val="22"/>
        </w:rPr>
        <w:t>i</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ou</w:t>
      </w:r>
      <w:r>
        <w:rPr>
          <w:rFonts w:ascii="Calibri" w:eastAsia="Calibri" w:hAnsi="Calibri" w:cs="Calibri"/>
          <w:sz w:val="22"/>
          <w:szCs w:val="22"/>
        </w:rPr>
        <w:t>r</w:t>
      </w:r>
      <w:r>
        <w:rPr>
          <w:rFonts w:ascii="Calibri" w:eastAsia="Calibri" w:hAnsi="Calibri" w:cs="Calibri"/>
          <w:spacing w:val="-2"/>
          <w:sz w:val="22"/>
          <w:szCs w:val="22"/>
        </w:rPr>
        <w:t>c</w:t>
      </w:r>
      <w:r>
        <w:rPr>
          <w:rFonts w:ascii="Calibri" w:eastAsia="Calibri" w:hAnsi="Calibri" w:cs="Calibri"/>
          <w:sz w:val="22"/>
          <w:szCs w:val="22"/>
        </w:rPr>
        <w:t>es.</w:t>
      </w:r>
    </w:p>
    <w:p w14:paraId="20BE8BFC" w14:textId="77777777" w:rsidR="008F73C2" w:rsidRDefault="008F73C2">
      <w:pPr>
        <w:spacing w:before="9" w:line="140" w:lineRule="exact"/>
        <w:rPr>
          <w:sz w:val="15"/>
          <w:szCs w:val="15"/>
        </w:rPr>
      </w:pPr>
    </w:p>
    <w:p w14:paraId="490CF858" w14:textId="77777777" w:rsidR="008F73C2" w:rsidRDefault="00FA06E7">
      <w:pPr>
        <w:tabs>
          <w:tab w:val="left" w:pos="1020"/>
        </w:tabs>
        <w:spacing w:line="261" w:lineRule="auto"/>
        <w:ind w:left="1038" w:right="398" w:hanging="427"/>
        <w:rPr>
          <w:rFonts w:ascii="Calibri" w:eastAsia="Calibri" w:hAnsi="Calibri" w:cs="Calibri"/>
          <w:sz w:val="22"/>
          <w:szCs w:val="22"/>
        </w:rPr>
      </w:pPr>
      <w:r>
        <w:rPr>
          <w:rFonts w:ascii="Calibri" w:eastAsia="Calibri" w:hAnsi="Calibri" w:cs="Calibri"/>
          <w:sz w:val="22"/>
          <w:szCs w:val="22"/>
        </w:rPr>
        <w:t>B.</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2"/>
          <w:sz w:val="22"/>
          <w:szCs w:val="22"/>
        </w:rPr>
        <w:t>ili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z w:val="22"/>
          <w:szCs w:val="22"/>
        </w:rPr>
        <w:t>r</w:t>
      </w:r>
      <w:r>
        <w:rPr>
          <w:rFonts w:ascii="Calibri" w:eastAsia="Calibri" w:hAnsi="Calibri" w:cs="Calibri"/>
          <w:spacing w:val="-1"/>
          <w:sz w:val="22"/>
          <w:szCs w:val="22"/>
        </w:rPr>
        <w:t>op</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pacing w:val="7"/>
          <w:sz w:val="22"/>
          <w:szCs w:val="22"/>
        </w:rPr>
        <w:t>i</w:t>
      </w:r>
      <w:r>
        <w:rPr>
          <w:rFonts w:ascii="Calibri" w:eastAsia="Calibri" w:hAnsi="Calibri" w:cs="Calibri"/>
          <w:spacing w:val="-1"/>
          <w:sz w:val="22"/>
          <w:szCs w:val="22"/>
        </w:rPr>
        <w:t>n</w:t>
      </w:r>
      <w:r>
        <w:rPr>
          <w:rFonts w:ascii="Calibri" w:eastAsia="Calibri" w:hAnsi="Calibri" w:cs="Calibri"/>
          <w:sz w:val="22"/>
          <w:szCs w:val="22"/>
        </w:rPr>
        <w:t>su</w:t>
      </w:r>
      <w:r>
        <w:rPr>
          <w:rFonts w:ascii="Calibri" w:eastAsia="Calibri" w:hAnsi="Calibri" w:cs="Calibri"/>
          <w:spacing w:val="1"/>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r</w:t>
      </w:r>
      <w:r>
        <w:rPr>
          <w:rFonts w:ascii="Calibri" w:eastAsia="Calibri" w:hAnsi="Calibri" w:cs="Calibri"/>
          <w:spacing w:val="-1"/>
          <w:sz w:val="22"/>
          <w:szCs w:val="22"/>
        </w:rPr>
        <w:t>ou</w:t>
      </w:r>
      <w:r>
        <w:rPr>
          <w:rFonts w:ascii="Calibri" w:eastAsia="Calibri" w:hAnsi="Calibri" w:cs="Calibri"/>
          <w:spacing w:val="1"/>
          <w:sz w:val="22"/>
          <w:szCs w:val="22"/>
        </w:rPr>
        <w:t>g</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2"/>
          <w:sz w:val="22"/>
          <w:szCs w:val="22"/>
        </w:rPr>
        <w:t>t</w:t>
      </w:r>
      <w:r>
        <w:rPr>
          <w:rFonts w:ascii="Calibri" w:eastAsia="Calibri" w:hAnsi="Calibri" w:cs="Calibri"/>
          <w:sz w:val="22"/>
          <w:szCs w:val="22"/>
        </w:rPr>
        <w:t>ern</w:t>
      </w:r>
      <w:r>
        <w:rPr>
          <w:rFonts w:ascii="Calibri" w:eastAsia="Calibri" w:hAnsi="Calibri" w:cs="Calibri"/>
          <w:spacing w:val="-1"/>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 xml:space="preserve">e </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1"/>
          <w:sz w:val="22"/>
          <w:szCs w:val="22"/>
        </w:rPr>
        <w:t>hno</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g</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5"/>
          <w:sz w:val="22"/>
          <w:szCs w:val="22"/>
        </w:rPr>
        <w:t>s</w:t>
      </w:r>
      <w:r>
        <w:rPr>
          <w:rFonts w:ascii="Calibri" w:eastAsia="Calibri" w:hAnsi="Calibri" w:cs="Calibri"/>
          <w:sz w:val="22"/>
          <w:szCs w:val="22"/>
        </w:rPr>
        <w:t>.</w:t>
      </w:r>
    </w:p>
    <w:p w14:paraId="11A031D8" w14:textId="77777777" w:rsidR="008F73C2" w:rsidRDefault="008F73C2">
      <w:pPr>
        <w:spacing w:before="8" w:line="140" w:lineRule="exact"/>
        <w:rPr>
          <w:sz w:val="15"/>
          <w:szCs w:val="15"/>
        </w:rPr>
      </w:pPr>
    </w:p>
    <w:p w14:paraId="49A4F832" w14:textId="77777777" w:rsidR="008F73C2" w:rsidRDefault="00FA06E7">
      <w:pPr>
        <w:tabs>
          <w:tab w:val="left" w:pos="1020"/>
        </w:tabs>
        <w:spacing w:line="261" w:lineRule="auto"/>
        <w:ind w:left="1038" w:right="172" w:hanging="427"/>
        <w:jc w:val="both"/>
        <w:rPr>
          <w:rFonts w:ascii="Calibri" w:eastAsia="Calibri" w:hAnsi="Calibri" w:cs="Calibri"/>
          <w:sz w:val="22"/>
          <w:szCs w:val="22"/>
        </w:rPr>
      </w:pPr>
      <w:r>
        <w:rPr>
          <w:rFonts w:ascii="Calibri" w:eastAsia="Calibri" w:hAnsi="Calibri" w:cs="Calibri"/>
          <w:spacing w:val="2"/>
          <w:sz w:val="22"/>
          <w:szCs w:val="22"/>
        </w:rPr>
        <w:t>C</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z w:val="22"/>
          <w:szCs w:val="22"/>
        </w:rPr>
        <w:t>rep</w:t>
      </w:r>
      <w:r>
        <w:rPr>
          <w:rFonts w:ascii="Calibri" w:eastAsia="Calibri" w:hAnsi="Calibri" w:cs="Calibri"/>
          <w:spacing w:val="-2"/>
          <w:sz w:val="22"/>
          <w:szCs w:val="22"/>
        </w:rPr>
        <w:t>o</w:t>
      </w:r>
      <w:r>
        <w:rPr>
          <w:rFonts w:ascii="Calibri" w:eastAsia="Calibri" w:hAnsi="Calibri" w:cs="Calibri"/>
          <w:sz w:val="22"/>
          <w:szCs w:val="22"/>
        </w:rPr>
        <w:t>rt</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2"/>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z w:val="22"/>
          <w:szCs w:val="22"/>
        </w:rPr>
        <w:t>spe</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2"/>
          <w:sz w:val="22"/>
          <w:szCs w:val="22"/>
        </w:rPr>
        <w:t>li</w:t>
      </w:r>
      <w:r>
        <w:rPr>
          <w:rFonts w:ascii="Calibri" w:eastAsia="Calibri" w:hAnsi="Calibri" w:cs="Calibri"/>
          <w:sz w:val="22"/>
          <w:szCs w:val="22"/>
        </w:rPr>
        <w:t>st</w:t>
      </w:r>
      <w:r>
        <w:rPr>
          <w:rFonts w:ascii="Calibri" w:eastAsia="Calibri" w:hAnsi="Calibri" w:cs="Calibri"/>
          <w:spacing w:val="-4"/>
          <w:sz w:val="22"/>
          <w:szCs w:val="22"/>
        </w:rPr>
        <w:t xml:space="preserve"> </w:t>
      </w:r>
      <w:r>
        <w:rPr>
          <w:rFonts w:ascii="Calibri" w:eastAsia="Calibri" w:hAnsi="Calibri" w:cs="Calibri"/>
          <w:sz w:val="22"/>
          <w:szCs w:val="22"/>
        </w:rPr>
        <w:t>wh</w:t>
      </w:r>
      <w:r>
        <w:rPr>
          <w:rFonts w:ascii="Calibri" w:eastAsia="Calibri" w:hAnsi="Calibri" w:cs="Calibri"/>
          <w:spacing w:val="2"/>
          <w:sz w:val="22"/>
          <w:szCs w:val="22"/>
        </w:rPr>
        <w:t>i</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pacing w:val="-4"/>
          <w:sz w:val="22"/>
          <w:szCs w:val="22"/>
        </w:rPr>
        <w:t>e</w:t>
      </w:r>
      <w:r>
        <w:rPr>
          <w:rFonts w:ascii="Calibri" w:eastAsia="Calibri" w:hAnsi="Calibri" w:cs="Calibri"/>
          <w:sz w:val="22"/>
          <w:szCs w:val="22"/>
        </w:rPr>
        <w:t xml:space="preserve">l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pacing w:val="-1"/>
          <w:sz w:val="22"/>
          <w:szCs w:val="22"/>
        </w:rPr>
        <w:t>ou</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4"/>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su</w:t>
      </w:r>
      <w:r>
        <w:rPr>
          <w:rFonts w:ascii="Calibri" w:eastAsia="Calibri" w:hAnsi="Calibri" w:cs="Calibri"/>
          <w:spacing w:val="1"/>
          <w:sz w:val="22"/>
          <w:szCs w:val="22"/>
        </w:rPr>
        <w:t>l</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z w:val="22"/>
          <w:szCs w:val="22"/>
        </w:rPr>
        <w:t>r</w:t>
      </w:r>
      <w:r>
        <w:rPr>
          <w:rFonts w:ascii="Calibri" w:eastAsia="Calibri" w:hAnsi="Calibri" w:cs="Calibri"/>
          <w:spacing w:val="-1"/>
          <w:sz w:val="22"/>
          <w:szCs w:val="22"/>
        </w:rPr>
        <w:t>op</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ens</w:t>
      </w:r>
      <w:r>
        <w:rPr>
          <w:rFonts w:ascii="Calibri" w:eastAsia="Calibri" w:hAnsi="Calibri" w:cs="Calibri"/>
          <w:spacing w:val="-1"/>
          <w:sz w:val="22"/>
          <w:szCs w:val="22"/>
        </w:rPr>
        <w:t>u</w:t>
      </w:r>
      <w:r>
        <w:rPr>
          <w:rFonts w:ascii="Calibri" w:eastAsia="Calibri" w:hAnsi="Calibri" w:cs="Calibri"/>
          <w:sz w:val="22"/>
          <w:szCs w:val="22"/>
        </w:rPr>
        <w:t>re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m</w:t>
      </w:r>
      <w:r>
        <w:rPr>
          <w:rFonts w:ascii="Calibri" w:eastAsia="Calibri" w:hAnsi="Calibri" w:cs="Calibri"/>
          <w:sz w:val="22"/>
          <w:szCs w:val="22"/>
        </w:rPr>
        <w:t>en</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res</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z w:val="22"/>
          <w:szCs w:val="22"/>
        </w:rPr>
        <w:t>f</w:t>
      </w:r>
      <w:r>
        <w:rPr>
          <w:rFonts w:ascii="Calibri" w:eastAsia="Calibri" w:hAnsi="Calibri" w:cs="Calibri"/>
          <w:spacing w:val="4"/>
          <w:sz w:val="22"/>
          <w:szCs w:val="22"/>
        </w:rPr>
        <w:t>u</w:t>
      </w:r>
      <w:r>
        <w:rPr>
          <w:rFonts w:ascii="Calibri" w:eastAsia="Calibri" w:hAnsi="Calibri" w:cs="Calibri"/>
          <w:spacing w:val="-2"/>
          <w:sz w:val="22"/>
          <w:szCs w:val="22"/>
        </w:rPr>
        <w:t>t</w:t>
      </w:r>
      <w:r>
        <w:rPr>
          <w:rFonts w:ascii="Calibri" w:eastAsia="Calibri" w:hAnsi="Calibri" w:cs="Calibri"/>
          <w:spacing w:val="-1"/>
          <w:sz w:val="22"/>
          <w:szCs w:val="22"/>
        </w:rPr>
        <w:t>u</w:t>
      </w:r>
      <w:r>
        <w:rPr>
          <w:rFonts w:ascii="Calibri" w:eastAsia="Calibri" w:hAnsi="Calibri" w:cs="Calibri"/>
          <w:sz w:val="22"/>
          <w:szCs w:val="22"/>
        </w:rPr>
        <w:t>re res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z w:val="22"/>
          <w:szCs w:val="22"/>
        </w:rPr>
        <w:t>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1"/>
          <w:sz w:val="22"/>
          <w:szCs w:val="22"/>
        </w:rPr>
        <w:t>e</w:t>
      </w:r>
      <w:r>
        <w:rPr>
          <w:rFonts w:ascii="Calibri" w:eastAsia="Calibri" w:hAnsi="Calibri" w:cs="Calibri"/>
          <w:color w:val="000000"/>
          <w:sz w:val="22"/>
          <w:szCs w:val="22"/>
        </w:rPr>
        <w:t>.</w:t>
      </w:r>
    </w:p>
    <w:p w14:paraId="58D27000" w14:textId="77777777" w:rsidR="008F73C2" w:rsidRDefault="008F73C2">
      <w:pPr>
        <w:spacing w:before="3" w:line="140" w:lineRule="exact"/>
        <w:rPr>
          <w:sz w:val="15"/>
          <w:szCs w:val="15"/>
        </w:rPr>
      </w:pPr>
    </w:p>
    <w:p w14:paraId="1C1FA80A" w14:textId="77777777" w:rsidR="008F73C2" w:rsidRDefault="00FA06E7">
      <w:pPr>
        <w:tabs>
          <w:tab w:val="left" w:pos="1020"/>
        </w:tabs>
        <w:spacing w:line="261" w:lineRule="auto"/>
        <w:ind w:left="1038" w:right="170" w:hanging="427"/>
        <w:jc w:val="both"/>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3"/>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w:t>
      </w:r>
      <w:r>
        <w:rPr>
          <w:rFonts w:ascii="Calibri" w:eastAsia="Calibri" w:hAnsi="Calibri" w:cs="Calibri"/>
          <w:color w:val="000000"/>
          <w:sz w:val="22"/>
          <w:szCs w:val="22"/>
        </w:rPr>
        <w:t>a</w:t>
      </w:r>
      <w:r>
        <w:rPr>
          <w:rFonts w:ascii="Calibri" w:eastAsia="Calibri" w:hAnsi="Calibri" w:cs="Calibri"/>
          <w:color w:val="000000"/>
          <w:spacing w:val="-2"/>
          <w:sz w:val="22"/>
          <w:szCs w:val="22"/>
        </w:rPr>
        <w:t>c</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en</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al a</w:t>
      </w:r>
      <w:r>
        <w:rPr>
          <w:rFonts w:ascii="Calibri" w:eastAsia="Calibri" w:hAnsi="Calibri" w:cs="Calibri"/>
          <w:color w:val="000000"/>
          <w:spacing w:val="-2"/>
          <w:sz w:val="22"/>
          <w:szCs w:val="22"/>
        </w:rPr>
        <w:t>cc</w:t>
      </w:r>
      <w:r>
        <w:rPr>
          <w:rFonts w:ascii="Calibri" w:eastAsia="Calibri" w:hAnsi="Calibri" w:cs="Calibri"/>
          <w:color w:val="000000"/>
          <w:spacing w:val="-1"/>
          <w:sz w:val="22"/>
          <w:szCs w:val="22"/>
        </w:rPr>
        <w:t>o</w:t>
      </w:r>
      <w:r>
        <w:rPr>
          <w:rFonts w:ascii="Calibri" w:eastAsia="Calibri" w:hAnsi="Calibri" w:cs="Calibri"/>
          <w:color w:val="000000"/>
          <w:spacing w:val="6"/>
          <w:sz w:val="22"/>
          <w:szCs w:val="22"/>
        </w:rPr>
        <w:t>m</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od</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AF50"/>
          <w:sz w:val="22"/>
          <w:szCs w:val="22"/>
        </w:rPr>
        <w:t>ed</w:t>
      </w:r>
      <w:r>
        <w:rPr>
          <w:rFonts w:ascii="Calibri" w:eastAsia="Calibri" w:hAnsi="Calibri" w:cs="Calibri"/>
          <w:color w:val="00AF50"/>
          <w:spacing w:val="-1"/>
          <w:sz w:val="22"/>
          <w:szCs w:val="22"/>
        </w:rPr>
        <w:t>u</w:t>
      </w:r>
      <w:r>
        <w:rPr>
          <w:rFonts w:ascii="Calibri" w:eastAsia="Calibri" w:hAnsi="Calibri" w:cs="Calibri"/>
          <w:color w:val="00AF50"/>
          <w:spacing w:val="-2"/>
          <w:sz w:val="22"/>
          <w:szCs w:val="22"/>
        </w:rPr>
        <w:t>c</w:t>
      </w:r>
      <w:r>
        <w:rPr>
          <w:rFonts w:ascii="Calibri" w:eastAsia="Calibri" w:hAnsi="Calibri" w:cs="Calibri"/>
          <w:color w:val="00AF50"/>
          <w:sz w:val="22"/>
          <w:szCs w:val="22"/>
        </w:rPr>
        <w:t>a</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o</w:t>
      </w:r>
      <w:r>
        <w:rPr>
          <w:rFonts w:ascii="Calibri" w:eastAsia="Calibri" w:hAnsi="Calibri" w:cs="Calibri"/>
          <w:color w:val="00AF50"/>
          <w:sz w:val="22"/>
          <w:szCs w:val="22"/>
        </w:rPr>
        <w:t>n</w:t>
      </w:r>
      <w:r>
        <w:rPr>
          <w:rFonts w:ascii="Calibri" w:eastAsia="Calibri" w:hAnsi="Calibri" w:cs="Calibri"/>
          <w:color w:val="00AF50"/>
          <w:spacing w:val="2"/>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y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do</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pacing w:val="4"/>
          <w:sz w:val="22"/>
          <w:szCs w:val="22"/>
        </w:rPr>
        <w:t>n</w:t>
      </w:r>
      <w:r>
        <w:rPr>
          <w:rFonts w:ascii="Calibri" w:eastAsia="Calibri" w:hAnsi="Calibri" w:cs="Calibri"/>
          <w:color w:val="000000"/>
          <w:spacing w:val="-1"/>
          <w:sz w:val="22"/>
          <w:szCs w:val="22"/>
        </w:rPr>
        <w:t>o</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p</w:t>
      </w:r>
      <w:r>
        <w:rPr>
          <w:rFonts w:ascii="Calibri" w:eastAsia="Calibri" w:hAnsi="Calibri" w:cs="Calibri"/>
          <w:color w:val="000000"/>
          <w:spacing w:val="4"/>
          <w:sz w:val="22"/>
          <w:szCs w:val="22"/>
        </w:rPr>
        <w:t>r</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d</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req</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i</w:t>
      </w:r>
      <w:r>
        <w:rPr>
          <w:rFonts w:ascii="Calibri" w:eastAsia="Calibri" w:hAnsi="Calibri" w:cs="Calibri"/>
          <w:color w:val="000000"/>
          <w:sz w:val="22"/>
          <w:szCs w:val="22"/>
        </w:rPr>
        <w:t>red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su</w:t>
      </w:r>
      <w:r>
        <w:rPr>
          <w:rFonts w:ascii="Calibri" w:eastAsia="Calibri" w:hAnsi="Calibri" w:cs="Calibri"/>
          <w:color w:val="000000"/>
          <w:spacing w:val="1"/>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ili</w:t>
      </w:r>
      <w:r>
        <w:rPr>
          <w:rFonts w:ascii="Calibri" w:eastAsia="Calibri" w:hAnsi="Calibri" w:cs="Calibri"/>
          <w:color w:val="000000"/>
          <w:spacing w:val="-2"/>
          <w:sz w:val="22"/>
          <w:szCs w:val="22"/>
        </w:rPr>
        <w:t>t</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e</w:t>
      </w:r>
      <w:r>
        <w:rPr>
          <w:rFonts w:ascii="Calibri" w:eastAsia="Calibri" w:hAnsi="Calibri" w:cs="Calibri"/>
          <w:color w:val="000000"/>
          <w:spacing w:val="1"/>
          <w:sz w:val="22"/>
          <w:szCs w:val="22"/>
        </w:rPr>
        <w:t>x</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f</w:t>
      </w:r>
      <w:r>
        <w:rPr>
          <w:rFonts w:ascii="Calibri" w:eastAsia="Calibri" w:hAnsi="Calibri" w:cs="Calibri"/>
          <w:color w:val="000000"/>
          <w:spacing w:val="-1"/>
          <w:sz w:val="22"/>
          <w:szCs w:val="22"/>
        </w:rPr>
        <w:t>u</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u</w:t>
      </w:r>
      <w:r>
        <w:rPr>
          <w:rFonts w:ascii="Calibri" w:eastAsia="Calibri" w:hAnsi="Calibri" w:cs="Calibri"/>
          <w:color w:val="000000"/>
          <w:sz w:val="22"/>
          <w:szCs w:val="22"/>
        </w:rPr>
        <w:t xml:space="preserve">re </w:t>
      </w:r>
      <w:r>
        <w:rPr>
          <w:rFonts w:ascii="Calibri" w:eastAsia="Calibri" w:hAnsi="Calibri" w:cs="Calibri"/>
          <w:color w:val="000000"/>
          <w:spacing w:val="-1"/>
          <w:sz w:val="22"/>
          <w:szCs w:val="22"/>
        </w:rPr>
        <w:t>p</w:t>
      </w:r>
      <w:r>
        <w:rPr>
          <w:rFonts w:ascii="Calibri" w:eastAsia="Calibri" w:hAnsi="Calibri" w:cs="Calibri"/>
          <w:color w:val="000000"/>
          <w:sz w:val="22"/>
          <w:szCs w:val="22"/>
        </w:rPr>
        <w:t>er</w:t>
      </w:r>
      <w:r>
        <w:rPr>
          <w:rFonts w:ascii="Calibri" w:eastAsia="Calibri" w:hAnsi="Calibri" w:cs="Calibri"/>
          <w:color w:val="000000"/>
          <w:spacing w:val="1"/>
          <w:sz w:val="22"/>
          <w:szCs w:val="22"/>
        </w:rPr>
        <w:t>m</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tt</w:t>
      </w:r>
      <w:r>
        <w:rPr>
          <w:rFonts w:ascii="Calibri" w:eastAsia="Calibri" w:hAnsi="Calibri" w:cs="Calibri"/>
          <w:color w:val="000000"/>
          <w:sz w:val="22"/>
          <w:szCs w:val="22"/>
        </w:rPr>
        <w:t>ed</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bu</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ess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op</w:t>
      </w:r>
      <w:r>
        <w:rPr>
          <w:rFonts w:ascii="Calibri" w:eastAsia="Calibri" w:hAnsi="Calibri" w:cs="Calibri"/>
          <w:color w:val="000000"/>
          <w:sz w:val="22"/>
          <w:szCs w:val="22"/>
        </w:rPr>
        <w:t>era</w:t>
      </w:r>
      <w:r>
        <w:rPr>
          <w:rFonts w:ascii="Calibri" w:eastAsia="Calibri" w:hAnsi="Calibri" w:cs="Calibri"/>
          <w:color w:val="000000"/>
          <w:spacing w:val="-2"/>
          <w:sz w:val="22"/>
          <w:szCs w:val="22"/>
        </w:rPr>
        <w:t>t</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es</w:t>
      </w:r>
      <w:r>
        <w:rPr>
          <w:rFonts w:ascii="Calibri" w:eastAsia="Calibri" w:hAnsi="Calibri" w:cs="Calibri"/>
          <w:color w:val="000000"/>
          <w:spacing w:val="-1"/>
          <w:sz w:val="22"/>
          <w:szCs w:val="22"/>
        </w:rPr>
        <w:t>t</w:t>
      </w:r>
      <w:r>
        <w:rPr>
          <w:rFonts w:ascii="Calibri" w:eastAsia="Calibri" w:hAnsi="Calibri" w:cs="Calibri"/>
          <w:color w:val="000000"/>
          <w:sz w:val="22"/>
          <w:szCs w:val="22"/>
        </w:rPr>
        <w:t>a</w:t>
      </w:r>
      <w:r>
        <w:rPr>
          <w:rFonts w:ascii="Calibri" w:eastAsia="Calibri" w:hAnsi="Calibri" w:cs="Calibri"/>
          <w:color w:val="000000"/>
          <w:spacing w:val="3"/>
          <w:sz w:val="22"/>
          <w:szCs w:val="22"/>
        </w:rPr>
        <w:t>b</w:t>
      </w:r>
      <w:r>
        <w:rPr>
          <w:rFonts w:ascii="Calibri" w:eastAsia="Calibri" w:hAnsi="Calibri" w:cs="Calibri"/>
          <w:color w:val="000000"/>
          <w:spacing w:val="2"/>
          <w:sz w:val="22"/>
          <w:szCs w:val="22"/>
        </w:rPr>
        <w:t>li</w:t>
      </w:r>
      <w:r>
        <w:rPr>
          <w:rFonts w:ascii="Calibri" w:eastAsia="Calibri" w:hAnsi="Calibri" w:cs="Calibri"/>
          <w:color w:val="000000"/>
          <w:sz w:val="22"/>
          <w:szCs w:val="22"/>
        </w:rPr>
        <w:t>sh</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w</w:t>
      </w:r>
      <w:r>
        <w:rPr>
          <w:rFonts w:ascii="Calibri" w:eastAsia="Calibri" w:hAnsi="Calibri" w:cs="Calibri"/>
          <w:color w:val="000000"/>
          <w:spacing w:val="3"/>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hou</w:t>
      </w:r>
      <w:r>
        <w:rPr>
          <w:rFonts w:ascii="Calibri" w:eastAsia="Calibri" w:hAnsi="Calibri" w:cs="Calibri"/>
          <w:color w:val="000000"/>
          <w:sz w:val="22"/>
          <w:szCs w:val="22"/>
        </w:rPr>
        <w:t>t</w:t>
      </w:r>
      <w:r>
        <w:rPr>
          <w:rFonts w:ascii="Calibri" w:eastAsia="Calibri" w:hAnsi="Calibri" w:cs="Calibri"/>
          <w:color w:val="000000"/>
          <w:spacing w:val="-4"/>
          <w:sz w:val="22"/>
          <w:szCs w:val="22"/>
        </w:rPr>
        <w:t xml:space="preserve"> </w:t>
      </w:r>
      <w:r>
        <w:rPr>
          <w:rFonts w:ascii="Calibri" w:eastAsia="Calibri" w:hAnsi="Calibri" w:cs="Calibri"/>
          <w:color w:val="000000"/>
          <w:spacing w:val="4"/>
          <w:sz w:val="22"/>
          <w:szCs w:val="22"/>
        </w:rPr>
        <w:t>u</w:t>
      </w:r>
      <w:r>
        <w:rPr>
          <w:rFonts w:ascii="Calibri" w:eastAsia="Calibri" w:hAnsi="Calibri" w:cs="Calibri"/>
          <w:color w:val="000000"/>
          <w:spacing w:val="-1"/>
          <w:sz w:val="22"/>
          <w:szCs w:val="22"/>
        </w:rPr>
        <w:t>ndu</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pacing w:val="5"/>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ra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w:t>
      </w:r>
    </w:p>
    <w:p w14:paraId="057E3AAA" w14:textId="77777777" w:rsidR="008F73C2" w:rsidRDefault="008F73C2">
      <w:pPr>
        <w:spacing w:before="8" w:line="140" w:lineRule="exact"/>
        <w:rPr>
          <w:sz w:val="15"/>
          <w:szCs w:val="15"/>
        </w:rPr>
      </w:pPr>
    </w:p>
    <w:p w14:paraId="569D339E" w14:textId="77777777" w:rsidR="008F73C2" w:rsidRDefault="00FA06E7">
      <w:pPr>
        <w:tabs>
          <w:tab w:val="left" w:pos="1020"/>
        </w:tabs>
        <w:spacing w:line="262" w:lineRule="auto"/>
        <w:ind w:left="1038" w:right="468" w:hanging="427"/>
        <w:rPr>
          <w:rFonts w:ascii="Calibri" w:eastAsia="Calibri" w:hAnsi="Calibri" w:cs="Calibri"/>
          <w:sz w:val="22"/>
          <w:szCs w:val="22"/>
        </w:rPr>
      </w:pPr>
      <w:r>
        <w:rPr>
          <w:rFonts w:ascii="Calibri" w:eastAsia="Calibri" w:hAnsi="Calibri" w:cs="Calibri"/>
          <w:spacing w:val="-2"/>
          <w:sz w:val="22"/>
          <w:szCs w:val="22"/>
        </w:rPr>
        <w:t>E</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3"/>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c</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y</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z w:val="22"/>
          <w:szCs w:val="22"/>
        </w:rPr>
        <w:t>ear</w:t>
      </w:r>
      <w:r>
        <w:rPr>
          <w:rFonts w:ascii="Calibri" w:eastAsia="Calibri" w:hAnsi="Calibri" w:cs="Calibri"/>
          <w:color w:val="000000"/>
          <w:spacing w:val="-1"/>
          <w:sz w:val="22"/>
          <w:szCs w:val="22"/>
        </w:rPr>
        <w:t>b</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bu</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ess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ct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v</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d</w:t>
      </w:r>
      <w:r>
        <w:rPr>
          <w:rFonts w:ascii="Calibri" w:eastAsia="Calibri" w:hAnsi="Calibri" w:cs="Calibri"/>
          <w:color w:val="000000"/>
          <w:sz w:val="22"/>
          <w:szCs w:val="22"/>
        </w:rPr>
        <w:t>e</w:t>
      </w:r>
      <w:r>
        <w:rPr>
          <w:rFonts w:ascii="Calibri" w:eastAsia="Calibri" w:hAnsi="Calibri" w:cs="Calibri"/>
          <w:color w:val="000000"/>
          <w:spacing w:val="2"/>
          <w:sz w:val="22"/>
          <w:szCs w:val="22"/>
        </w:rPr>
        <w:t>g</w:t>
      </w:r>
      <w:r>
        <w:rPr>
          <w:rFonts w:ascii="Calibri" w:eastAsia="Calibri" w:hAnsi="Calibri" w:cs="Calibri"/>
          <w:color w:val="000000"/>
          <w:sz w:val="22"/>
          <w:szCs w:val="22"/>
        </w:rPr>
        <w:t>ree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 wh</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c</w:t>
      </w:r>
      <w:r>
        <w:rPr>
          <w:rFonts w:ascii="Calibri" w:eastAsia="Calibri" w:hAnsi="Calibri" w:cs="Calibri"/>
          <w:color w:val="000000"/>
          <w:sz w:val="22"/>
          <w:szCs w:val="22"/>
        </w:rPr>
        <w:t>h</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m</w:t>
      </w:r>
      <w:r>
        <w:rPr>
          <w:rFonts w:ascii="Calibri" w:eastAsia="Calibri" w:hAnsi="Calibri" w:cs="Calibri"/>
          <w:color w:val="000000"/>
          <w:sz w:val="22"/>
          <w:szCs w:val="22"/>
        </w:rPr>
        <w:t>en</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z w:val="22"/>
          <w:szCs w:val="22"/>
        </w:rPr>
        <w:t>es</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AF50"/>
          <w:sz w:val="22"/>
          <w:szCs w:val="22"/>
        </w:rPr>
        <w:t>sens</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z w:val="22"/>
          <w:szCs w:val="22"/>
        </w:rPr>
        <w:t>e</w:t>
      </w:r>
      <w:r>
        <w:rPr>
          <w:rFonts w:ascii="Calibri" w:eastAsia="Calibri" w:hAnsi="Calibri" w:cs="Calibri"/>
          <w:color w:val="00AF50"/>
          <w:spacing w:val="-1"/>
          <w:sz w:val="22"/>
          <w:szCs w:val="22"/>
        </w:rPr>
        <w:t xml:space="preserve"> </w:t>
      </w:r>
      <w:r>
        <w:rPr>
          <w:rFonts w:ascii="Calibri" w:eastAsia="Calibri" w:hAnsi="Calibri" w:cs="Calibri"/>
          <w:color w:val="00AF50"/>
          <w:sz w:val="22"/>
          <w:szCs w:val="22"/>
        </w:rPr>
        <w:t>a</w:t>
      </w:r>
      <w:r>
        <w:rPr>
          <w:rFonts w:ascii="Calibri" w:eastAsia="Calibri" w:hAnsi="Calibri" w:cs="Calibri"/>
          <w:color w:val="00AF50"/>
          <w:spacing w:val="-2"/>
          <w:sz w:val="22"/>
          <w:szCs w:val="22"/>
        </w:rPr>
        <w:t>ct</w:t>
      </w:r>
      <w:r>
        <w:rPr>
          <w:rFonts w:ascii="Calibri" w:eastAsia="Calibri" w:hAnsi="Calibri" w:cs="Calibri"/>
          <w:color w:val="00AF50"/>
          <w:spacing w:val="2"/>
          <w:sz w:val="22"/>
          <w:szCs w:val="22"/>
        </w:rPr>
        <w:t>i</w:t>
      </w:r>
      <w:r>
        <w:rPr>
          <w:rFonts w:ascii="Calibri" w:eastAsia="Calibri" w:hAnsi="Calibri" w:cs="Calibri"/>
          <w:color w:val="00AF50"/>
          <w:spacing w:val="1"/>
          <w:sz w:val="22"/>
          <w:szCs w:val="22"/>
        </w:rPr>
        <w:t>v</w:t>
      </w:r>
      <w:r>
        <w:rPr>
          <w:rFonts w:ascii="Calibri" w:eastAsia="Calibri" w:hAnsi="Calibri" w:cs="Calibri"/>
          <w:color w:val="00AF50"/>
          <w:spacing w:val="2"/>
          <w:sz w:val="22"/>
          <w:szCs w:val="22"/>
        </w:rPr>
        <w:t>i</w:t>
      </w:r>
      <w:r>
        <w:rPr>
          <w:rFonts w:ascii="Calibri" w:eastAsia="Calibri" w:hAnsi="Calibri" w:cs="Calibri"/>
          <w:color w:val="00AF50"/>
          <w:spacing w:val="-2"/>
          <w:sz w:val="22"/>
          <w:szCs w:val="22"/>
        </w:rPr>
        <w:t>t</w:t>
      </w:r>
      <w:r>
        <w:rPr>
          <w:rFonts w:ascii="Calibri" w:eastAsia="Calibri" w:hAnsi="Calibri" w:cs="Calibri"/>
          <w:color w:val="00AF50"/>
          <w:spacing w:val="2"/>
          <w:sz w:val="22"/>
          <w:szCs w:val="22"/>
        </w:rPr>
        <w:t>i</w:t>
      </w:r>
      <w:r>
        <w:rPr>
          <w:rFonts w:ascii="Calibri" w:eastAsia="Calibri" w:hAnsi="Calibri" w:cs="Calibri"/>
          <w:color w:val="00AF50"/>
          <w:sz w:val="22"/>
          <w:szCs w:val="22"/>
        </w:rPr>
        <w:t>es</w:t>
      </w:r>
      <w:r>
        <w:rPr>
          <w:rFonts w:ascii="Calibri" w:eastAsia="Calibri" w:hAnsi="Calibri" w:cs="Calibri"/>
          <w:color w:val="00AF50"/>
          <w:spacing w:val="1"/>
          <w:sz w:val="22"/>
          <w:szCs w:val="22"/>
        </w:rPr>
        <w:t xml:space="preserve"> </w:t>
      </w:r>
      <w:r>
        <w:rPr>
          <w:rFonts w:ascii="Calibri" w:eastAsia="Calibri" w:hAnsi="Calibri" w:cs="Calibri"/>
          <w:color w:val="000000"/>
          <w:spacing w:val="1"/>
          <w:sz w:val="22"/>
          <w:szCs w:val="22"/>
        </w:rPr>
        <w:t>m</w:t>
      </w:r>
      <w:r>
        <w:rPr>
          <w:rFonts w:ascii="Calibri" w:eastAsia="Calibri" w:hAnsi="Calibri" w:cs="Calibri"/>
          <w:color w:val="000000"/>
          <w:spacing w:val="-5"/>
          <w:sz w:val="22"/>
          <w:szCs w:val="22"/>
        </w:rPr>
        <w:t>a</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b</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d</w:t>
      </w:r>
      <w:r>
        <w:rPr>
          <w:rFonts w:ascii="Calibri" w:eastAsia="Calibri" w:hAnsi="Calibri" w:cs="Calibri"/>
          <w:color w:val="000000"/>
          <w:spacing w:val="1"/>
          <w:sz w:val="22"/>
          <w:szCs w:val="22"/>
        </w:rPr>
        <w:t>v</w:t>
      </w:r>
      <w:r>
        <w:rPr>
          <w:rFonts w:ascii="Calibri" w:eastAsia="Calibri" w:hAnsi="Calibri" w:cs="Calibri"/>
          <w:color w:val="000000"/>
          <w:sz w:val="22"/>
          <w:szCs w:val="22"/>
        </w:rPr>
        <w:t>ers</w:t>
      </w:r>
      <w:r>
        <w:rPr>
          <w:rFonts w:ascii="Calibri" w:eastAsia="Calibri" w:hAnsi="Calibri" w:cs="Calibri"/>
          <w:color w:val="000000"/>
          <w:spacing w:val="1"/>
          <w:sz w:val="22"/>
          <w:szCs w:val="22"/>
        </w:rPr>
        <w:t>e</w:t>
      </w:r>
      <w:r>
        <w:rPr>
          <w:rFonts w:ascii="Calibri" w:eastAsia="Calibri" w:hAnsi="Calibri" w:cs="Calibri"/>
          <w:color w:val="000000"/>
          <w:spacing w:val="-3"/>
          <w:sz w:val="22"/>
          <w:szCs w:val="22"/>
        </w:rPr>
        <w:t>l</w:t>
      </w:r>
      <w:r>
        <w:rPr>
          <w:rFonts w:ascii="Calibri" w:eastAsia="Calibri" w:hAnsi="Calibri" w:cs="Calibri"/>
          <w:color w:val="000000"/>
          <w:sz w:val="22"/>
          <w:szCs w:val="22"/>
        </w:rPr>
        <w:t>y</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affe</w:t>
      </w:r>
      <w:r>
        <w:rPr>
          <w:rFonts w:ascii="Calibri" w:eastAsia="Calibri" w:hAnsi="Calibri" w:cs="Calibri"/>
          <w:color w:val="000000"/>
          <w:spacing w:val="-2"/>
          <w:sz w:val="22"/>
          <w:szCs w:val="22"/>
        </w:rPr>
        <w:t>ct</w:t>
      </w:r>
      <w:r>
        <w:rPr>
          <w:rFonts w:ascii="Calibri" w:eastAsia="Calibri" w:hAnsi="Calibri" w:cs="Calibri"/>
          <w:color w:val="000000"/>
          <w:sz w:val="22"/>
          <w:szCs w:val="22"/>
        </w:rPr>
        <w:t>ed.</w:t>
      </w:r>
    </w:p>
    <w:p w14:paraId="67D22683" w14:textId="77777777" w:rsidR="008F73C2" w:rsidRDefault="008F73C2">
      <w:pPr>
        <w:spacing w:before="8" w:line="140" w:lineRule="exact"/>
        <w:rPr>
          <w:sz w:val="15"/>
          <w:szCs w:val="15"/>
        </w:rPr>
      </w:pPr>
    </w:p>
    <w:p w14:paraId="041C61EF" w14:textId="77777777" w:rsidR="008F73C2" w:rsidRDefault="00FA06E7">
      <w:pPr>
        <w:tabs>
          <w:tab w:val="left" w:pos="1020"/>
        </w:tabs>
        <w:spacing w:line="260" w:lineRule="auto"/>
        <w:ind w:left="1038" w:right="313" w:hanging="427"/>
        <w:rPr>
          <w:rFonts w:ascii="Calibri" w:eastAsia="Calibri" w:hAnsi="Calibri" w:cs="Calibri"/>
          <w:sz w:val="22"/>
          <w:szCs w:val="22"/>
        </w:rPr>
      </w:pPr>
      <w:r>
        <w:rPr>
          <w:rFonts w:ascii="Calibri" w:eastAsia="Calibri" w:hAnsi="Calibri" w:cs="Calibri"/>
          <w:spacing w:val="-1"/>
          <w:sz w:val="22"/>
          <w:szCs w:val="22"/>
        </w:rPr>
        <w:t>F</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pacing w:val="-2"/>
          <w:sz w:val="22"/>
          <w:szCs w:val="22"/>
        </w:rPr>
        <w:t>O</w:t>
      </w:r>
      <w:r>
        <w:rPr>
          <w:rFonts w:ascii="Calibri" w:eastAsia="Calibri" w:hAnsi="Calibri" w:cs="Calibri"/>
          <w:spacing w:val="-1"/>
          <w:sz w:val="22"/>
          <w:szCs w:val="22"/>
        </w:rPr>
        <w:t>u</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color w:val="00AF50"/>
          <w:spacing w:val="2"/>
          <w:sz w:val="22"/>
          <w:szCs w:val="22"/>
        </w:rPr>
        <w:t>C</w:t>
      </w:r>
      <w:r>
        <w:rPr>
          <w:rFonts w:ascii="Calibri" w:eastAsia="Calibri" w:hAnsi="Calibri" w:cs="Calibri"/>
          <w:color w:val="00AF50"/>
          <w:sz w:val="22"/>
          <w:szCs w:val="22"/>
        </w:rPr>
        <w:t>en</w:t>
      </w:r>
      <w:r>
        <w:rPr>
          <w:rFonts w:ascii="Calibri" w:eastAsia="Calibri" w:hAnsi="Calibri" w:cs="Calibri"/>
          <w:color w:val="00AF50"/>
          <w:spacing w:val="-2"/>
          <w:sz w:val="22"/>
          <w:szCs w:val="22"/>
        </w:rPr>
        <w:t>t</w:t>
      </w:r>
      <w:r>
        <w:rPr>
          <w:rFonts w:ascii="Calibri" w:eastAsia="Calibri" w:hAnsi="Calibri" w:cs="Calibri"/>
          <w:color w:val="00AF50"/>
          <w:sz w:val="22"/>
          <w:szCs w:val="22"/>
        </w:rPr>
        <w:t xml:space="preserve">ral </w:t>
      </w:r>
      <w:r>
        <w:rPr>
          <w:rFonts w:ascii="Calibri" w:eastAsia="Calibri" w:hAnsi="Calibri" w:cs="Calibri"/>
          <w:color w:val="00AF50"/>
          <w:spacing w:val="2"/>
          <w:sz w:val="22"/>
          <w:szCs w:val="22"/>
        </w:rPr>
        <w:t>Ci</w:t>
      </w:r>
      <w:r>
        <w:rPr>
          <w:rFonts w:ascii="Calibri" w:eastAsia="Calibri" w:hAnsi="Calibri" w:cs="Calibri"/>
          <w:color w:val="00AF50"/>
          <w:spacing w:val="-2"/>
          <w:sz w:val="22"/>
          <w:szCs w:val="22"/>
        </w:rPr>
        <w:t>t</w:t>
      </w:r>
      <w:r>
        <w:rPr>
          <w:rFonts w:ascii="Calibri" w:eastAsia="Calibri" w:hAnsi="Calibri" w:cs="Calibri"/>
          <w:color w:val="00AF50"/>
          <w:spacing w:val="3"/>
          <w:sz w:val="22"/>
          <w:szCs w:val="22"/>
        </w:rPr>
        <w:t>y</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pp</w:t>
      </w:r>
      <w:r>
        <w:rPr>
          <w:rFonts w:ascii="Calibri" w:eastAsia="Calibri" w:hAnsi="Calibri" w:cs="Calibri"/>
          <w:color w:val="000000"/>
          <w:sz w:val="22"/>
          <w:szCs w:val="22"/>
        </w:rPr>
        <w:t>r</w:t>
      </w:r>
      <w:r>
        <w:rPr>
          <w:rFonts w:ascii="Calibri" w:eastAsia="Calibri" w:hAnsi="Calibri" w:cs="Calibri"/>
          <w:color w:val="000000"/>
          <w:spacing w:val="-1"/>
          <w:sz w:val="22"/>
          <w:szCs w:val="22"/>
        </w:rPr>
        <w:t>op</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z w:val="22"/>
          <w:szCs w:val="22"/>
        </w:rPr>
        <w:t>eness</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2"/>
          <w:sz w:val="22"/>
          <w:szCs w:val="22"/>
        </w:rPr>
        <w:t>g</w:t>
      </w:r>
      <w:r>
        <w:rPr>
          <w:rFonts w:ascii="Calibri" w:eastAsia="Calibri" w:hAnsi="Calibri" w:cs="Calibri"/>
          <w:color w:val="000000"/>
          <w:sz w:val="22"/>
          <w:szCs w:val="22"/>
        </w:rPr>
        <w:t>al</w:t>
      </w:r>
      <w:r>
        <w:rPr>
          <w:rFonts w:ascii="Calibri" w:eastAsia="Calibri" w:hAnsi="Calibri" w:cs="Calibri"/>
          <w:color w:val="000000"/>
          <w:spacing w:val="-5"/>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r</w:t>
      </w:r>
      <w:r>
        <w:rPr>
          <w:rFonts w:ascii="Calibri" w:eastAsia="Calibri" w:hAnsi="Calibri" w:cs="Calibri"/>
          <w:color w:val="000000"/>
          <w:spacing w:val="-1"/>
          <w:sz w:val="22"/>
          <w:szCs w:val="22"/>
        </w:rPr>
        <w:t>u</w:t>
      </w:r>
      <w:r>
        <w:rPr>
          <w:rFonts w:ascii="Calibri" w:eastAsia="Calibri" w:hAnsi="Calibri" w:cs="Calibri"/>
          <w:color w:val="000000"/>
          <w:spacing w:val="1"/>
          <w:sz w:val="22"/>
          <w:szCs w:val="22"/>
        </w:rPr>
        <w:t>m</w:t>
      </w:r>
      <w:r>
        <w:rPr>
          <w:rFonts w:ascii="Calibri" w:eastAsia="Calibri" w:hAnsi="Calibri" w:cs="Calibri"/>
          <w:color w:val="000000"/>
          <w:sz w:val="22"/>
          <w:szCs w:val="22"/>
        </w:rPr>
        <w:t>ent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gi</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z w:val="22"/>
          <w:szCs w:val="22"/>
        </w:rPr>
        <w:t>ered a</w:t>
      </w:r>
      <w:r>
        <w:rPr>
          <w:rFonts w:ascii="Calibri" w:eastAsia="Calibri" w:hAnsi="Calibri" w:cs="Calibri"/>
          <w:color w:val="000000"/>
          <w:spacing w:val="1"/>
          <w:sz w:val="22"/>
          <w:szCs w:val="22"/>
        </w:rPr>
        <w:t>g</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st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l</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at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b</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nd</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1"/>
          <w:sz w:val="22"/>
          <w:szCs w:val="22"/>
        </w:rPr>
        <w:t>o</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3"/>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wner</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z w:val="22"/>
          <w:szCs w:val="22"/>
        </w:rPr>
        <w:t>d</w:t>
      </w:r>
      <w:r>
        <w:rPr>
          <w:rFonts w:ascii="Calibri" w:eastAsia="Calibri" w:hAnsi="Calibri" w:cs="Calibri"/>
          <w:color w:val="000000"/>
          <w:spacing w:val="-2"/>
          <w:sz w:val="22"/>
          <w:szCs w:val="22"/>
        </w:rPr>
        <w:t xml:space="preserve"> </w:t>
      </w:r>
      <w:r>
        <w:rPr>
          <w:rFonts w:ascii="Calibri" w:eastAsia="Calibri" w:hAnsi="Calibri" w:cs="Calibri"/>
          <w:color w:val="000000"/>
          <w:spacing w:val="3"/>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3"/>
          <w:sz w:val="22"/>
          <w:szCs w:val="22"/>
        </w:rPr>
        <w:t>o</w:t>
      </w:r>
      <w:r>
        <w:rPr>
          <w:rFonts w:ascii="Calibri" w:eastAsia="Calibri" w:hAnsi="Calibri" w:cs="Calibri"/>
          <w:color w:val="000000"/>
          <w:sz w:val="22"/>
          <w:szCs w:val="22"/>
        </w:rPr>
        <w:t>wner</w:t>
      </w:r>
      <w:r>
        <w:rPr>
          <w:rFonts w:ascii="Calibri" w:eastAsia="Calibri" w:hAnsi="Calibri" w:cs="Calibri"/>
          <w:color w:val="000000"/>
          <w:spacing w:val="-2"/>
          <w:sz w:val="22"/>
          <w:szCs w:val="22"/>
        </w:rPr>
        <w:t>’</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su</w:t>
      </w:r>
      <w:r>
        <w:rPr>
          <w:rFonts w:ascii="Calibri" w:eastAsia="Calibri" w:hAnsi="Calibri" w:cs="Calibri"/>
          <w:color w:val="000000"/>
          <w:spacing w:val="-3"/>
          <w:sz w:val="22"/>
          <w:szCs w:val="22"/>
        </w:rPr>
        <w:t>c</w:t>
      </w:r>
      <w:r>
        <w:rPr>
          <w:rFonts w:ascii="Calibri" w:eastAsia="Calibri" w:hAnsi="Calibri" w:cs="Calibri"/>
          <w:color w:val="000000"/>
          <w:spacing w:val="-2"/>
          <w:sz w:val="22"/>
          <w:szCs w:val="22"/>
        </w:rPr>
        <w:t>c</w:t>
      </w:r>
      <w:r>
        <w:rPr>
          <w:rFonts w:ascii="Calibri" w:eastAsia="Calibri" w:hAnsi="Calibri" w:cs="Calibri"/>
          <w:color w:val="000000"/>
          <w:sz w:val="22"/>
          <w:szCs w:val="22"/>
        </w:rPr>
        <w:t>esso</w:t>
      </w:r>
      <w:r>
        <w:rPr>
          <w:rFonts w:ascii="Calibri" w:eastAsia="Calibri" w:hAnsi="Calibri" w:cs="Calibri"/>
          <w:color w:val="000000"/>
          <w:spacing w:val="-1"/>
          <w:sz w:val="22"/>
          <w:szCs w:val="22"/>
        </w:rPr>
        <w:t>r</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2"/>
          <w:sz w:val="22"/>
          <w:szCs w:val="22"/>
        </w:rPr>
        <w:t xml:space="preserve"> t</w:t>
      </w:r>
      <w:r>
        <w:rPr>
          <w:rFonts w:ascii="Calibri" w:eastAsia="Calibri" w:hAnsi="Calibri" w:cs="Calibri"/>
          <w:color w:val="000000"/>
          <w:spacing w:val="2"/>
          <w:sz w:val="22"/>
          <w:szCs w:val="22"/>
        </w:rPr>
        <w:t>i</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l</w:t>
      </w:r>
      <w:r>
        <w:rPr>
          <w:rFonts w:ascii="Calibri" w:eastAsia="Calibri" w:hAnsi="Calibri" w:cs="Calibri"/>
          <w:color w:val="000000"/>
          <w:sz w:val="22"/>
          <w:szCs w:val="22"/>
        </w:rPr>
        <w:t xml:space="preserve">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on</w:t>
      </w:r>
      <w:r>
        <w:rPr>
          <w:rFonts w:ascii="Calibri" w:eastAsia="Calibri" w:hAnsi="Calibri" w:cs="Calibri"/>
          <w:color w:val="000000"/>
          <w:spacing w:val="-2"/>
          <w:sz w:val="22"/>
          <w:szCs w:val="22"/>
        </w:rPr>
        <w:t>t</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g a</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w:t>
      </w:r>
      <w:r>
        <w:rPr>
          <w:rFonts w:ascii="Calibri" w:eastAsia="Calibri" w:hAnsi="Calibri" w:cs="Calibri"/>
          <w:color w:val="000000"/>
          <w:sz w:val="22"/>
          <w:szCs w:val="22"/>
        </w:rPr>
        <w:t>o</w:t>
      </w:r>
      <w:r>
        <w:rPr>
          <w:rFonts w:ascii="Calibri" w:eastAsia="Calibri" w:hAnsi="Calibri" w:cs="Calibri"/>
          <w:color w:val="000000"/>
          <w:spacing w:val="2"/>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o</w:t>
      </w:r>
      <w:r>
        <w:rPr>
          <w:rFonts w:ascii="Calibri" w:eastAsia="Calibri" w:hAnsi="Calibri" w:cs="Calibri"/>
          <w:color w:val="000000"/>
          <w:spacing w:val="1"/>
          <w:sz w:val="22"/>
          <w:szCs w:val="22"/>
        </w:rPr>
        <w:t>m</w:t>
      </w:r>
      <w:r>
        <w:rPr>
          <w:rFonts w:ascii="Calibri" w:eastAsia="Calibri" w:hAnsi="Calibri" w:cs="Calibri"/>
          <w:color w:val="000000"/>
          <w:spacing w:val="-1"/>
          <w:sz w:val="22"/>
          <w:szCs w:val="22"/>
        </w:rPr>
        <w:t>p</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w:t>
      </w:r>
      <w:r>
        <w:rPr>
          <w:rFonts w:ascii="Calibri" w:eastAsia="Calibri" w:hAnsi="Calibri" w:cs="Calibri"/>
          <w:color w:val="000000"/>
          <w:spacing w:val="-4"/>
          <w:sz w:val="22"/>
          <w:szCs w:val="22"/>
        </w:rPr>
        <w:t xml:space="preserve"> </w:t>
      </w:r>
      <w:r>
        <w:rPr>
          <w:rFonts w:ascii="Calibri" w:eastAsia="Calibri" w:hAnsi="Calibri" w:cs="Calibri"/>
          <w:color w:val="000000"/>
          <w:spacing w:val="-2"/>
          <w:sz w:val="22"/>
          <w:szCs w:val="22"/>
        </w:rPr>
        <w:t>c</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1"/>
          <w:sz w:val="22"/>
          <w:szCs w:val="22"/>
        </w:rPr>
        <w:t>u</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w:t>
      </w:r>
      <w:r>
        <w:rPr>
          <w:rFonts w:ascii="Calibri" w:eastAsia="Calibri" w:hAnsi="Calibri" w:cs="Calibri"/>
          <w:color w:val="000000"/>
          <w:sz w:val="22"/>
          <w:szCs w:val="22"/>
        </w:rPr>
        <w:t>re</w:t>
      </w:r>
      <w:r>
        <w:rPr>
          <w:rFonts w:ascii="Calibri" w:eastAsia="Calibri" w:hAnsi="Calibri" w:cs="Calibri"/>
          <w:color w:val="000000"/>
          <w:spacing w:val="2"/>
          <w:sz w:val="22"/>
          <w:szCs w:val="22"/>
        </w:rPr>
        <w:t>l</w:t>
      </w:r>
      <w:r>
        <w:rPr>
          <w:rFonts w:ascii="Calibri" w:eastAsia="Calibri" w:hAnsi="Calibri" w:cs="Calibri"/>
          <w:color w:val="000000"/>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t</w:t>
      </w:r>
      <w:r>
        <w:rPr>
          <w:rFonts w:ascii="Calibri" w:eastAsia="Calibri" w:hAnsi="Calibri" w:cs="Calibri"/>
          <w:color w:val="000000"/>
          <w:sz w:val="22"/>
          <w:szCs w:val="22"/>
        </w:rPr>
        <w:t>o</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h</w:t>
      </w:r>
      <w:r>
        <w:rPr>
          <w:rFonts w:ascii="Calibri" w:eastAsia="Calibri" w:hAnsi="Calibri" w:cs="Calibri"/>
          <w:color w:val="000000"/>
          <w:sz w:val="22"/>
          <w:szCs w:val="22"/>
        </w:rPr>
        <w:t>e</w:t>
      </w:r>
      <w:r>
        <w:rPr>
          <w:rFonts w:ascii="Calibri" w:eastAsia="Calibri" w:hAnsi="Calibri" w:cs="Calibri"/>
          <w:color w:val="000000"/>
          <w:spacing w:val="-1"/>
          <w:sz w:val="22"/>
          <w:szCs w:val="22"/>
        </w:rPr>
        <w:t xml:space="preserve"> </w:t>
      </w:r>
      <w:r>
        <w:rPr>
          <w:rFonts w:ascii="Calibri" w:eastAsia="Calibri" w:hAnsi="Calibri" w:cs="Calibri"/>
          <w:color w:val="000000"/>
          <w:spacing w:val="4"/>
          <w:sz w:val="22"/>
          <w:szCs w:val="22"/>
        </w:rPr>
        <w:t>n</w:t>
      </w:r>
      <w:r>
        <w:rPr>
          <w:rFonts w:ascii="Calibri" w:eastAsia="Calibri" w:hAnsi="Calibri" w:cs="Calibri"/>
          <w:color w:val="000000"/>
          <w:spacing w:val="-1"/>
          <w:sz w:val="22"/>
          <w:szCs w:val="22"/>
        </w:rPr>
        <w:t>o</w:t>
      </w:r>
      <w:r>
        <w:rPr>
          <w:rFonts w:ascii="Calibri" w:eastAsia="Calibri" w:hAnsi="Calibri" w:cs="Calibri"/>
          <w:color w:val="000000"/>
          <w:spacing w:val="2"/>
          <w:sz w:val="22"/>
          <w:szCs w:val="22"/>
        </w:rPr>
        <w:t>i</w:t>
      </w:r>
      <w:r>
        <w:rPr>
          <w:rFonts w:ascii="Calibri" w:eastAsia="Calibri" w:hAnsi="Calibri" w:cs="Calibri"/>
          <w:color w:val="000000"/>
          <w:sz w:val="22"/>
          <w:szCs w:val="22"/>
        </w:rPr>
        <w:t>se</w:t>
      </w:r>
      <w:r>
        <w:rPr>
          <w:rFonts w:ascii="Calibri" w:eastAsia="Calibri" w:hAnsi="Calibri" w:cs="Calibri"/>
          <w:color w:val="000000"/>
          <w:spacing w:val="-1"/>
          <w:sz w:val="22"/>
          <w:szCs w:val="22"/>
        </w:rPr>
        <w:t xml:space="preserve"> 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z w:val="22"/>
          <w:szCs w:val="22"/>
        </w:rPr>
        <w:t>a</w:t>
      </w:r>
      <w:r>
        <w:rPr>
          <w:rFonts w:ascii="Calibri" w:eastAsia="Calibri" w:hAnsi="Calibri" w:cs="Calibri"/>
          <w:color w:val="000000"/>
          <w:spacing w:val="2"/>
          <w:sz w:val="22"/>
          <w:szCs w:val="22"/>
        </w:rPr>
        <w:t>i</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raft</w:t>
      </w:r>
      <w:r>
        <w:rPr>
          <w:rFonts w:ascii="Calibri" w:eastAsia="Calibri" w:hAnsi="Calibri" w:cs="Calibri"/>
          <w:color w:val="000000"/>
          <w:spacing w:val="-4"/>
          <w:sz w:val="22"/>
          <w:szCs w:val="22"/>
        </w:rPr>
        <w:t xml:space="preserve"> </w:t>
      </w:r>
      <w:r>
        <w:rPr>
          <w:rFonts w:ascii="Calibri" w:eastAsia="Calibri" w:hAnsi="Calibri" w:cs="Calibri"/>
          <w:color w:val="000000"/>
          <w:spacing w:val="-1"/>
          <w:sz w:val="22"/>
          <w:szCs w:val="22"/>
        </w:rPr>
        <w:t>u</w:t>
      </w:r>
      <w:r>
        <w:rPr>
          <w:rFonts w:ascii="Calibri" w:eastAsia="Calibri" w:hAnsi="Calibri" w:cs="Calibri"/>
          <w:color w:val="000000"/>
          <w:sz w:val="22"/>
          <w:szCs w:val="22"/>
        </w:rPr>
        <w:t>s</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z w:val="22"/>
          <w:szCs w:val="22"/>
        </w:rPr>
        <w:t xml:space="preserve">g </w:t>
      </w:r>
      <w:r>
        <w:rPr>
          <w:rFonts w:ascii="Calibri" w:eastAsia="Calibri" w:hAnsi="Calibri" w:cs="Calibri"/>
          <w:color w:val="000000"/>
          <w:spacing w:val="2"/>
          <w:sz w:val="22"/>
          <w:szCs w:val="22"/>
        </w:rPr>
        <w:t>C</w:t>
      </w:r>
      <w:r>
        <w:rPr>
          <w:rFonts w:ascii="Calibri" w:eastAsia="Calibri" w:hAnsi="Calibri" w:cs="Calibri"/>
          <w:color w:val="000000"/>
          <w:spacing w:val="-1"/>
          <w:sz w:val="22"/>
          <w:szCs w:val="22"/>
        </w:rPr>
        <w:t>h</w:t>
      </w:r>
      <w:r>
        <w:rPr>
          <w:rFonts w:ascii="Calibri" w:eastAsia="Calibri" w:hAnsi="Calibri" w:cs="Calibri"/>
          <w:color w:val="000000"/>
          <w:sz w:val="22"/>
          <w:szCs w:val="22"/>
        </w:rPr>
        <w:t>r</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tc</w:t>
      </w:r>
      <w:r>
        <w:rPr>
          <w:rFonts w:ascii="Calibri" w:eastAsia="Calibri" w:hAnsi="Calibri" w:cs="Calibri"/>
          <w:color w:val="000000"/>
          <w:spacing w:val="-1"/>
          <w:sz w:val="22"/>
          <w:szCs w:val="22"/>
        </w:rPr>
        <w:t>hu</w:t>
      </w:r>
      <w:r>
        <w:rPr>
          <w:rFonts w:ascii="Calibri" w:eastAsia="Calibri" w:hAnsi="Calibri" w:cs="Calibri"/>
          <w:color w:val="000000"/>
          <w:sz w:val="22"/>
          <w:szCs w:val="22"/>
        </w:rPr>
        <w:t>r</w:t>
      </w:r>
      <w:r>
        <w:rPr>
          <w:rFonts w:ascii="Calibri" w:eastAsia="Calibri" w:hAnsi="Calibri" w:cs="Calibri"/>
          <w:color w:val="000000"/>
          <w:spacing w:val="-2"/>
          <w:sz w:val="22"/>
          <w:szCs w:val="22"/>
        </w:rPr>
        <w:t>c</w:t>
      </w:r>
      <w:r>
        <w:rPr>
          <w:rFonts w:ascii="Calibri" w:eastAsia="Calibri" w:hAnsi="Calibri" w:cs="Calibri"/>
          <w:color w:val="000000"/>
          <w:sz w:val="22"/>
          <w:szCs w:val="22"/>
        </w:rPr>
        <w:t xml:space="preserve">h </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t</w:t>
      </w:r>
      <w:r>
        <w:rPr>
          <w:rFonts w:ascii="Calibri" w:eastAsia="Calibri" w:hAnsi="Calibri" w:cs="Calibri"/>
          <w:color w:val="000000"/>
          <w:sz w:val="22"/>
          <w:szCs w:val="22"/>
        </w:rPr>
        <w:t>ern</w:t>
      </w:r>
      <w:r>
        <w:rPr>
          <w:rFonts w:ascii="Calibri" w:eastAsia="Calibri" w:hAnsi="Calibri" w:cs="Calibri"/>
          <w:color w:val="000000"/>
          <w:spacing w:val="-1"/>
          <w:sz w:val="22"/>
          <w:szCs w:val="22"/>
        </w:rPr>
        <w:t>a</w:t>
      </w:r>
      <w:r>
        <w:rPr>
          <w:rFonts w:ascii="Calibri" w:eastAsia="Calibri" w:hAnsi="Calibri" w:cs="Calibri"/>
          <w:color w:val="000000"/>
          <w:spacing w:val="-2"/>
          <w:sz w:val="22"/>
          <w:szCs w:val="22"/>
        </w:rPr>
        <w:t>t</w:t>
      </w:r>
      <w:r>
        <w:rPr>
          <w:rFonts w:ascii="Calibri" w:eastAsia="Calibri" w:hAnsi="Calibri" w:cs="Calibri"/>
          <w:color w:val="000000"/>
          <w:spacing w:val="2"/>
          <w:sz w:val="22"/>
          <w:szCs w:val="22"/>
        </w:rPr>
        <w:t>i</w:t>
      </w:r>
      <w:r>
        <w:rPr>
          <w:rFonts w:ascii="Calibri" w:eastAsia="Calibri" w:hAnsi="Calibri" w:cs="Calibri"/>
          <w:color w:val="000000"/>
          <w:spacing w:val="-1"/>
          <w:sz w:val="22"/>
          <w:szCs w:val="22"/>
        </w:rPr>
        <w:t>on</w:t>
      </w:r>
      <w:r>
        <w:rPr>
          <w:rFonts w:ascii="Calibri" w:eastAsia="Calibri" w:hAnsi="Calibri" w:cs="Calibri"/>
          <w:color w:val="000000"/>
          <w:sz w:val="22"/>
          <w:szCs w:val="22"/>
        </w:rPr>
        <w:t xml:space="preserve">al </w:t>
      </w:r>
      <w:r>
        <w:rPr>
          <w:rFonts w:ascii="Calibri" w:eastAsia="Calibri" w:hAnsi="Calibri" w:cs="Calibri"/>
          <w:color w:val="000000"/>
          <w:spacing w:val="2"/>
          <w:sz w:val="22"/>
          <w:szCs w:val="22"/>
        </w:rPr>
        <w:t>Ai</w:t>
      </w:r>
      <w:r>
        <w:rPr>
          <w:rFonts w:ascii="Calibri" w:eastAsia="Calibri" w:hAnsi="Calibri" w:cs="Calibri"/>
          <w:color w:val="000000"/>
          <w:sz w:val="22"/>
          <w:szCs w:val="22"/>
        </w:rPr>
        <w:t>r</w:t>
      </w:r>
      <w:r>
        <w:rPr>
          <w:rFonts w:ascii="Calibri" w:eastAsia="Calibri" w:hAnsi="Calibri" w:cs="Calibri"/>
          <w:color w:val="000000"/>
          <w:spacing w:val="-1"/>
          <w:sz w:val="22"/>
          <w:szCs w:val="22"/>
        </w:rPr>
        <w:t>po</w:t>
      </w:r>
      <w:r>
        <w:rPr>
          <w:rFonts w:ascii="Calibri" w:eastAsia="Calibri" w:hAnsi="Calibri" w:cs="Calibri"/>
          <w:color w:val="000000"/>
          <w:sz w:val="22"/>
          <w:szCs w:val="22"/>
        </w:rPr>
        <w:t>r</w:t>
      </w:r>
      <w:r>
        <w:rPr>
          <w:rFonts w:ascii="Calibri" w:eastAsia="Calibri" w:hAnsi="Calibri" w:cs="Calibri"/>
          <w:color w:val="000000"/>
          <w:spacing w:val="-2"/>
          <w:sz w:val="22"/>
          <w:szCs w:val="22"/>
        </w:rPr>
        <w:t>t</w:t>
      </w:r>
      <w:r>
        <w:rPr>
          <w:rFonts w:ascii="Calibri" w:eastAsia="Calibri" w:hAnsi="Calibri" w:cs="Calibri"/>
          <w:color w:val="000000"/>
          <w:sz w:val="22"/>
          <w:szCs w:val="22"/>
        </w:rPr>
        <w:t>.</w:t>
      </w:r>
    </w:p>
    <w:p w14:paraId="4FE5C858" w14:textId="77777777" w:rsidR="008F73C2" w:rsidRDefault="008F73C2">
      <w:pPr>
        <w:spacing w:before="4" w:line="180" w:lineRule="exact"/>
        <w:rPr>
          <w:sz w:val="18"/>
          <w:szCs w:val="18"/>
        </w:rPr>
      </w:pPr>
    </w:p>
    <w:p w14:paraId="3D43AC7D" w14:textId="77777777" w:rsidR="008F73C2" w:rsidRDefault="00FA06E7">
      <w:pPr>
        <w:spacing w:line="258" w:lineRule="auto"/>
        <w:ind w:left="611" w:right="408" w:hanging="422"/>
        <w:rPr>
          <w:rFonts w:ascii="Calibri" w:eastAsia="Calibri" w:hAnsi="Calibri" w:cs="Calibri"/>
          <w:sz w:val="22"/>
          <w:szCs w:val="22"/>
        </w:rPr>
      </w:pPr>
      <w:r>
        <w:rPr>
          <w:rFonts w:ascii="Calibri" w:eastAsia="Calibri" w:hAnsi="Calibri" w:cs="Calibri"/>
          <w:sz w:val="22"/>
          <w:szCs w:val="22"/>
        </w:rPr>
        <w:t>x</w:t>
      </w:r>
      <w:r>
        <w:rPr>
          <w:rFonts w:ascii="Calibri" w:eastAsia="Calibri" w:hAnsi="Calibri" w:cs="Calibri"/>
          <w:spacing w:val="2"/>
          <w:sz w:val="22"/>
          <w:szCs w:val="22"/>
        </w:rPr>
        <w:t>i</w:t>
      </w:r>
      <w:r>
        <w:rPr>
          <w:rFonts w:ascii="Calibri" w:eastAsia="Calibri" w:hAnsi="Calibri" w:cs="Calibri"/>
          <w:sz w:val="22"/>
          <w:szCs w:val="22"/>
        </w:rPr>
        <w:t xml:space="preserve">.   </w:t>
      </w:r>
      <w:r>
        <w:rPr>
          <w:rFonts w:ascii="Calibri" w:eastAsia="Calibri" w:hAnsi="Calibri" w:cs="Calibri"/>
          <w:spacing w:val="19"/>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ase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s</w:t>
      </w:r>
      <w:r>
        <w:rPr>
          <w:rFonts w:ascii="Calibri" w:eastAsia="Calibri" w:hAnsi="Calibri" w:cs="Calibri"/>
          <w:spacing w:val="4"/>
          <w:sz w:val="22"/>
          <w:szCs w:val="22"/>
        </w:rPr>
        <w:t>h</w:t>
      </w:r>
      <w:r>
        <w:rPr>
          <w:rFonts w:ascii="Calibri" w:eastAsia="Calibri" w:hAnsi="Calibri" w:cs="Calibri"/>
          <w:spacing w:val="-1"/>
          <w:sz w:val="22"/>
          <w:szCs w:val="22"/>
        </w:rPr>
        <w:t>oo</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g ra</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z w:val="22"/>
          <w:szCs w:val="22"/>
        </w:rPr>
        <w:t>es,</w:t>
      </w:r>
      <w:r>
        <w:rPr>
          <w:rFonts w:ascii="Calibri" w:eastAsia="Calibri" w:hAnsi="Calibri" w:cs="Calibri"/>
          <w:spacing w:val="-4"/>
          <w:sz w:val="22"/>
          <w:szCs w:val="22"/>
        </w:rPr>
        <w:t xml:space="preserve"> </w:t>
      </w:r>
      <w:r>
        <w:rPr>
          <w:rFonts w:ascii="Calibri" w:eastAsia="Calibri" w:hAnsi="Calibri" w:cs="Calibri"/>
          <w:sz w:val="22"/>
          <w:szCs w:val="22"/>
        </w:rPr>
        <w:t>whe</w:t>
      </w:r>
      <w:r>
        <w:rPr>
          <w:rFonts w:ascii="Calibri" w:eastAsia="Calibri" w:hAnsi="Calibri" w:cs="Calibri"/>
          <w:spacing w:val="-2"/>
          <w:sz w:val="22"/>
          <w:szCs w:val="22"/>
        </w:rPr>
        <w:t>t</w:t>
      </w:r>
      <w:r>
        <w:rPr>
          <w:rFonts w:ascii="Calibri" w:eastAsia="Calibri" w:hAnsi="Calibri" w:cs="Calibri"/>
          <w:spacing w:val="2"/>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sh</w:t>
      </w:r>
      <w:r>
        <w:rPr>
          <w:rFonts w:ascii="Calibri" w:eastAsia="Calibri" w:hAnsi="Calibri" w:cs="Calibri"/>
          <w:spacing w:val="-2"/>
          <w:sz w:val="22"/>
          <w:szCs w:val="22"/>
        </w:rPr>
        <w:t>o</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4"/>
          <w:sz w:val="22"/>
          <w:szCs w:val="22"/>
        </w:rPr>
        <w:t>r</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ass</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pacing w:val="2"/>
          <w:sz w:val="22"/>
          <w:szCs w:val="22"/>
        </w:rPr>
        <w:t>i</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pacing w:val="2"/>
          <w:sz w:val="22"/>
          <w:szCs w:val="22"/>
        </w:rPr>
        <w:t>i</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3"/>
          <w:sz w:val="22"/>
          <w:szCs w:val="22"/>
        </w:rPr>
        <w:t>l</w:t>
      </w:r>
      <w:r>
        <w:rPr>
          <w:rFonts w:ascii="Calibri" w:eastAsia="Calibri" w:hAnsi="Calibri" w:cs="Calibri"/>
          <w:sz w:val="22"/>
          <w:szCs w:val="22"/>
        </w:rPr>
        <w:t>l a</w:t>
      </w:r>
      <w:r>
        <w:rPr>
          <w:rFonts w:ascii="Calibri" w:eastAsia="Calibri" w:hAnsi="Calibri" w:cs="Calibri"/>
          <w:spacing w:val="-1"/>
          <w:sz w:val="22"/>
          <w:szCs w:val="22"/>
        </w:rPr>
        <w:t>d</w:t>
      </w:r>
      <w:r>
        <w:rPr>
          <w:rFonts w:ascii="Calibri" w:eastAsia="Calibri" w:hAnsi="Calibri" w:cs="Calibri"/>
          <w:spacing w:val="1"/>
          <w:sz w:val="22"/>
          <w:szCs w:val="22"/>
        </w:rPr>
        <w:t>v</w:t>
      </w:r>
      <w:r>
        <w:rPr>
          <w:rFonts w:ascii="Calibri" w:eastAsia="Calibri" w:hAnsi="Calibri" w:cs="Calibri"/>
          <w:sz w:val="22"/>
          <w:szCs w:val="22"/>
        </w:rPr>
        <w:t>ers</w:t>
      </w:r>
      <w:r>
        <w:rPr>
          <w:rFonts w:ascii="Calibri" w:eastAsia="Calibri" w:hAnsi="Calibri" w:cs="Calibri"/>
          <w:spacing w:val="1"/>
          <w:sz w:val="22"/>
          <w:szCs w:val="22"/>
        </w:rPr>
        <w:t>e</w:t>
      </w:r>
      <w:r>
        <w:rPr>
          <w:rFonts w:ascii="Calibri" w:eastAsia="Calibri" w:hAnsi="Calibri" w:cs="Calibri"/>
          <w:spacing w:val="-3"/>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affe</w:t>
      </w:r>
      <w:r>
        <w:rPr>
          <w:rFonts w:ascii="Calibri" w:eastAsia="Calibri" w:hAnsi="Calibri" w:cs="Calibri"/>
          <w:spacing w:val="-2"/>
          <w:sz w:val="22"/>
          <w:szCs w:val="22"/>
        </w:rPr>
        <w:t>c</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b</w:t>
      </w:r>
      <w:r>
        <w:rPr>
          <w:rFonts w:ascii="Calibri" w:eastAsia="Calibri" w:hAnsi="Calibri" w:cs="Calibri"/>
          <w:spacing w:val="2"/>
          <w:sz w:val="22"/>
          <w:szCs w:val="22"/>
        </w:rPr>
        <w:t>i</w:t>
      </w:r>
      <w:r>
        <w:rPr>
          <w:rFonts w:ascii="Calibri" w:eastAsia="Calibri" w:hAnsi="Calibri" w:cs="Calibri"/>
          <w:sz w:val="22"/>
          <w:szCs w:val="22"/>
        </w:rPr>
        <w:t>rd</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reed</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g</w:t>
      </w:r>
      <w:r>
        <w:rPr>
          <w:rFonts w:ascii="Calibri" w:eastAsia="Calibri" w:hAnsi="Calibri" w:cs="Calibri"/>
          <w:sz w:val="22"/>
          <w:szCs w:val="22"/>
        </w:rPr>
        <w:t>ra</w:t>
      </w:r>
      <w:r>
        <w:rPr>
          <w:rFonts w:ascii="Calibri" w:eastAsia="Calibri" w:hAnsi="Calibri" w:cs="Calibri"/>
          <w:spacing w:val="1"/>
          <w:sz w:val="22"/>
          <w:szCs w:val="22"/>
        </w:rPr>
        <w:t>m</w:t>
      </w:r>
      <w:r>
        <w:rPr>
          <w:rFonts w:ascii="Calibri" w:eastAsia="Calibri" w:hAnsi="Calibri" w:cs="Calibri"/>
          <w:spacing w:val="-3"/>
          <w:sz w:val="22"/>
          <w:szCs w:val="22"/>
        </w:rPr>
        <w:t>m</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ea</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z w:val="22"/>
          <w:szCs w:val="22"/>
        </w:rPr>
        <w:t>k</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p</w:t>
      </w:r>
      <w:r>
        <w:rPr>
          <w:rFonts w:ascii="Calibri" w:eastAsia="Calibri" w:hAnsi="Calibri" w:cs="Calibri"/>
          <w:sz w:val="22"/>
          <w:szCs w:val="22"/>
        </w:rPr>
        <w:t>r</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g</w:t>
      </w:r>
      <w:r>
        <w:rPr>
          <w:rFonts w:ascii="Calibri" w:eastAsia="Calibri" w:hAnsi="Calibri" w:cs="Calibri"/>
          <w:sz w:val="22"/>
          <w:szCs w:val="22"/>
        </w:rPr>
        <w:t xml:space="preserve">s </w:t>
      </w:r>
      <w:r>
        <w:rPr>
          <w:rFonts w:ascii="Calibri" w:eastAsia="Calibri" w:hAnsi="Calibri" w:cs="Calibri"/>
          <w:spacing w:val="2"/>
          <w:sz w:val="22"/>
          <w:szCs w:val="22"/>
        </w:rPr>
        <w:t>C</w:t>
      </w:r>
      <w:r>
        <w:rPr>
          <w:rFonts w:ascii="Calibri" w:eastAsia="Calibri" w:hAnsi="Calibri" w:cs="Calibri"/>
          <w:spacing w:val="-1"/>
          <w:sz w:val="22"/>
          <w:szCs w:val="22"/>
        </w:rPr>
        <w:t>on</w:t>
      </w:r>
      <w:r>
        <w:rPr>
          <w:rFonts w:ascii="Calibri" w:eastAsia="Calibri" w:hAnsi="Calibri" w:cs="Calibri"/>
          <w:sz w:val="22"/>
          <w:szCs w:val="22"/>
        </w:rPr>
        <w:t>ser</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rea</w:t>
      </w:r>
      <w:r>
        <w:rPr>
          <w:rFonts w:ascii="Calibri" w:eastAsia="Calibri" w:hAnsi="Calibri" w:cs="Calibri"/>
          <w:spacing w:val="-2"/>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i</w:t>
      </w:r>
      <w:r>
        <w:rPr>
          <w:rFonts w:ascii="Calibri" w:eastAsia="Calibri" w:hAnsi="Calibri" w:cs="Calibri"/>
          <w:spacing w:val="-6"/>
          <w:sz w:val="22"/>
          <w:szCs w:val="22"/>
        </w:rPr>
        <w:t>d</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pacing w:val="2"/>
          <w:sz w:val="22"/>
          <w:szCs w:val="22"/>
        </w:rPr>
        <w:t>i</w:t>
      </w:r>
      <w:r>
        <w:rPr>
          <w:rFonts w:ascii="Calibri" w:eastAsia="Calibri" w:hAnsi="Calibri" w:cs="Calibri"/>
          <w:sz w:val="22"/>
          <w:szCs w:val="22"/>
        </w:rPr>
        <w:t>f</w:t>
      </w:r>
      <w:r>
        <w:rPr>
          <w:rFonts w:ascii="Calibri" w:eastAsia="Calibri" w:hAnsi="Calibri" w:cs="Calibri"/>
          <w:spacing w:val="2"/>
          <w:sz w:val="22"/>
          <w:szCs w:val="22"/>
        </w:rPr>
        <w:t>i</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1</w:t>
      </w:r>
      <w:r>
        <w:rPr>
          <w:rFonts w:ascii="Calibri" w:eastAsia="Calibri" w:hAnsi="Calibri" w:cs="Calibri"/>
          <w:sz w:val="22"/>
          <w:szCs w:val="22"/>
        </w:rPr>
        <w:t xml:space="preserve">7 </w:t>
      </w:r>
      <w:r>
        <w:rPr>
          <w:rFonts w:ascii="Calibri" w:eastAsia="Calibri" w:hAnsi="Calibri" w:cs="Calibri"/>
          <w:color w:val="0000FF"/>
          <w:spacing w:val="2"/>
          <w:sz w:val="22"/>
          <w:szCs w:val="22"/>
        </w:rPr>
        <w:t>A</w:t>
      </w:r>
      <w:r>
        <w:rPr>
          <w:rFonts w:ascii="Calibri" w:eastAsia="Calibri" w:hAnsi="Calibri" w:cs="Calibri"/>
          <w:color w:val="0000FF"/>
          <w:spacing w:val="-1"/>
          <w:sz w:val="22"/>
          <w:szCs w:val="22"/>
        </w:rPr>
        <w:t>pp</w:t>
      </w:r>
      <w:r>
        <w:rPr>
          <w:rFonts w:ascii="Calibri" w:eastAsia="Calibri" w:hAnsi="Calibri" w:cs="Calibri"/>
          <w:color w:val="0000FF"/>
          <w:sz w:val="22"/>
          <w:szCs w:val="22"/>
        </w:rPr>
        <w:t>en</w:t>
      </w:r>
      <w:r>
        <w:rPr>
          <w:rFonts w:ascii="Calibri" w:eastAsia="Calibri" w:hAnsi="Calibri" w:cs="Calibri"/>
          <w:color w:val="0000FF"/>
          <w:spacing w:val="-1"/>
          <w:sz w:val="22"/>
          <w:szCs w:val="22"/>
        </w:rPr>
        <w:t>d</w:t>
      </w:r>
      <w:r>
        <w:rPr>
          <w:rFonts w:ascii="Calibri" w:eastAsia="Calibri" w:hAnsi="Calibri" w:cs="Calibri"/>
          <w:color w:val="0000FF"/>
          <w:spacing w:val="2"/>
          <w:sz w:val="22"/>
          <w:szCs w:val="22"/>
        </w:rPr>
        <w:t>i</w:t>
      </w:r>
      <w:r>
        <w:rPr>
          <w:rFonts w:ascii="Calibri" w:eastAsia="Calibri" w:hAnsi="Calibri" w:cs="Calibri"/>
          <w:color w:val="0000FF"/>
          <w:sz w:val="22"/>
          <w:szCs w:val="22"/>
        </w:rPr>
        <w:t>x</w:t>
      </w:r>
      <w:r>
        <w:rPr>
          <w:rFonts w:ascii="Calibri" w:eastAsia="Calibri" w:hAnsi="Calibri" w:cs="Calibri"/>
          <w:color w:val="0000FF"/>
          <w:spacing w:val="-1"/>
          <w:sz w:val="22"/>
          <w:szCs w:val="22"/>
        </w:rPr>
        <w:t xml:space="preserve"> </w:t>
      </w:r>
      <w:r>
        <w:rPr>
          <w:rFonts w:ascii="Calibri" w:eastAsia="Calibri" w:hAnsi="Calibri" w:cs="Calibri"/>
          <w:color w:val="0000FF"/>
          <w:spacing w:val="-2"/>
          <w:sz w:val="22"/>
          <w:szCs w:val="22"/>
        </w:rPr>
        <w:t>17</w:t>
      </w:r>
      <w:r>
        <w:rPr>
          <w:rFonts w:ascii="Calibri" w:eastAsia="Calibri" w:hAnsi="Calibri" w:cs="Calibri"/>
          <w:color w:val="0000FF"/>
          <w:spacing w:val="2"/>
          <w:sz w:val="22"/>
          <w:szCs w:val="22"/>
        </w:rPr>
        <w:t>.</w:t>
      </w:r>
      <w:r>
        <w:rPr>
          <w:rFonts w:ascii="Calibri" w:eastAsia="Calibri" w:hAnsi="Calibri" w:cs="Calibri"/>
          <w:color w:val="0000FF"/>
          <w:spacing w:val="-2"/>
          <w:sz w:val="22"/>
          <w:szCs w:val="22"/>
        </w:rPr>
        <w:t>12</w:t>
      </w:r>
      <w:r>
        <w:rPr>
          <w:rFonts w:ascii="Calibri" w:eastAsia="Calibri" w:hAnsi="Calibri" w:cs="Calibri"/>
          <w:color w:val="0000FF"/>
          <w:spacing w:val="3"/>
          <w:sz w:val="22"/>
          <w:szCs w:val="22"/>
        </w:rPr>
        <w:t>.</w:t>
      </w:r>
      <w:r>
        <w:rPr>
          <w:rFonts w:ascii="Calibri" w:eastAsia="Calibri" w:hAnsi="Calibri" w:cs="Calibri"/>
          <w:color w:val="0000FF"/>
          <w:spacing w:val="-2"/>
          <w:sz w:val="22"/>
          <w:szCs w:val="22"/>
        </w:rPr>
        <w:t>1</w:t>
      </w:r>
      <w:r>
        <w:rPr>
          <w:rFonts w:ascii="Calibri" w:eastAsia="Calibri" w:hAnsi="Calibri" w:cs="Calibri"/>
          <w:color w:val="000000"/>
          <w:sz w:val="22"/>
          <w:szCs w:val="22"/>
        </w:rPr>
        <w:t>)</w:t>
      </w:r>
      <w:r>
        <w:rPr>
          <w:rFonts w:ascii="Calibri" w:eastAsia="Calibri" w:hAnsi="Calibri" w:cs="Calibri"/>
          <w:color w:val="000000"/>
          <w:spacing w:val="-1"/>
          <w:sz w:val="22"/>
          <w:szCs w:val="22"/>
        </w:rPr>
        <w:t xml:space="preserve"> </w:t>
      </w:r>
      <w:r>
        <w:rPr>
          <w:rFonts w:ascii="Calibri" w:eastAsia="Calibri" w:hAnsi="Calibri" w:cs="Calibri"/>
          <w:color w:val="000000"/>
          <w:spacing w:val="2"/>
          <w:sz w:val="22"/>
          <w:szCs w:val="22"/>
        </w:rPr>
        <w:t>i</w:t>
      </w:r>
      <w:r>
        <w:rPr>
          <w:rFonts w:ascii="Calibri" w:eastAsia="Calibri" w:hAnsi="Calibri" w:cs="Calibri"/>
          <w:color w:val="000000"/>
          <w:sz w:val="22"/>
          <w:szCs w:val="22"/>
        </w:rPr>
        <w:t>n</w:t>
      </w:r>
      <w:r>
        <w:rPr>
          <w:rFonts w:ascii="Calibri" w:eastAsia="Calibri" w:hAnsi="Calibri" w:cs="Calibri"/>
          <w:color w:val="000000"/>
          <w:spacing w:val="-3"/>
          <w:sz w:val="22"/>
          <w:szCs w:val="22"/>
        </w:rPr>
        <w:t xml:space="preserve"> </w:t>
      </w:r>
      <w:r>
        <w:rPr>
          <w:rFonts w:ascii="Calibri" w:eastAsia="Calibri" w:hAnsi="Calibri" w:cs="Calibri"/>
          <w:color w:val="000000"/>
          <w:spacing w:val="-2"/>
          <w:sz w:val="22"/>
          <w:szCs w:val="22"/>
        </w:rPr>
        <w:t>t</w:t>
      </w:r>
      <w:r>
        <w:rPr>
          <w:rFonts w:ascii="Calibri" w:eastAsia="Calibri" w:hAnsi="Calibri" w:cs="Calibri"/>
          <w:color w:val="000000"/>
          <w:sz w:val="22"/>
          <w:szCs w:val="22"/>
        </w:rPr>
        <w:t>er</w:t>
      </w:r>
      <w:r>
        <w:rPr>
          <w:rFonts w:ascii="Calibri" w:eastAsia="Calibri" w:hAnsi="Calibri" w:cs="Calibri"/>
          <w:color w:val="000000"/>
          <w:spacing w:val="1"/>
          <w:sz w:val="22"/>
          <w:szCs w:val="22"/>
        </w:rPr>
        <w:t>m</w:t>
      </w:r>
      <w:r>
        <w:rPr>
          <w:rFonts w:ascii="Calibri" w:eastAsia="Calibri" w:hAnsi="Calibri" w:cs="Calibri"/>
          <w:color w:val="000000"/>
          <w:sz w:val="22"/>
          <w:szCs w:val="22"/>
        </w:rPr>
        <w:t>s</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f</w:t>
      </w:r>
      <w:r>
        <w:rPr>
          <w:rFonts w:ascii="Calibri" w:eastAsia="Calibri" w:hAnsi="Calibri" w:cs="Calibri"/>
          <w:color w:val="000000"/>
          <w:spacing w:val="-2"/>
          <w:sz w:val="22"/>
          <w:szCs w:val="22"/>
        </w:rPr>
        <w:t xml:space="preserve"> </w:t>
      </w:r>
      <w:r>
        <w:rPr>
          <w:rFonts w:ascii="Calibri" w:eastAsia="Calibri" w:hAnsi="Calibri" w:cs="Calibri"/>
          <w:color w:val="000000"/>
          <w:spacing w:val="-1"/>
          <w:sz w:val="22"/>
          <w:szCs w:val="22"/>
        </w:rPr>
        <w:t>no</w:t>
      </w:r>
      <w:r>
        <w:rPr>
          <w:rFonts w:ascii="Calibri" w:eastAsia="Calibri" w:hAnsi="Calibri" w:cs="Calibri"/>
          <w:color w:val="000000"/>
          <w:spacing w:val="2"/>
          <w:sz w:val="22"/>
          <w:szCs w:val="22"/>
        </w:rPr>
        <w:t>i</w:t>
      </w:r>
      <w:r>
        <w:rPr>
          <w:rFonts w:ascii="Calibri" w:eastAsia="Calibri" w:hAnsi="Calibri" w:cs="Calibri"/>
          <w:color w:val="000000"/>
          <w:sz w:val="22"/>
          <w:szCs w:val="22"/>
        </w:rPr>
        <w:t xml:space="preserve">se </w:t>
      </w:r>
      <w:r>
        <w:rPr>
          <w:rFonts w:ascii="Calibri" w:eastAsia="Calibri" w:hAnsi="Calibri" w:cs="Calibri"/>
          <w:color w:val="000000"/>
          <w:spacing w:val="-1"/>
          <w:sz w:val="22"/>
          <w:szCs w:val="22"/>
        </w:rPr>
        <w:t>d</w:t>
      </w:r>
      <w:r>
        <w:rPr>
          <w:rFonts w:ascii="Calibri" w:eastAsia="Calibri" w:hAnsi="Calibri" w:cs="Calibri"/>
          <w:color w:val="000000"/>
          <w:spacing w:val="2"/>
          <w:sz w:val="22"/>
          <w:szCs w:val="22"/>
        </w:rPr>
        <w:t>i</w:t>
      </w:r>
      <w:r>
        <w:rPr>
          <w:rFonts w:ascii="Calibri" w:eastAsia="Calibri" w:hAnsi="Calibri" w:cs="Calibri"/>
          <w:color w:val="000000"/>
          <w:sz w:val="22"/>
          <w:szCs w:val="22"/>
        </w:rPr>
        <w:t>s</w:t>
      </w:r>
      <w:r>
        <w:rPr>
          <w:rFonts w:ascii="Calibri" w:eastAsia="Calibri" w:hAnsi="Calibri" w:cs="Calibri"/>
          <w:color w:val="000000"/>
          <w:spacing w:val="-2"/>
          <w:sz w:val="22"/>
          <w:szCs w:val="22"/>
        </w:rPr>
        <w:t>t</w:t>
      </w:r>
      <w:r>
        <w:rPr>
          <w:rFonts w:ascii="Calibri" w:eastAsia="Calibri" w:hAnsi="Calibri" w:cs="Calibri"/>
          <w:color w:val="000000"/>
          <w:spacing w:val="-1"/>
          <w:sz w:val="22"/>
          <w:szCs w:val="22"/>
        </w:rPr>
        <w:t>u</w:t>
      </w:r>
      <w:r>
        <w:rPr>
          <w:rFonts w:ascii="Calibri" w:eastAsia="Calibri" w:hAnsi="Calibri" w:cs="Calibri"/>
          <w:color w:val="000000"/>
          <w:sz w:val="22"/>
          <w:szCs w:val="22"/>
        </w:rPr>
        <w:t>r</w:t>
      </w:r>
      <w:r>
        <w:rPr>
          <w:rFonts w:ascii="Calibri" w:eastAsia="Calibri" w:hAnsi="Calibri" w:cs="Calibri"/>
          <w:color w:val="000000"/>
          <w:spacing w:val="-1"/>
          <w:sz w:val="22"/>
          <w:szCs w:val="22"/>
        </w:rPr>
        <w:t>b</w:t>
      </w:r>
      <w:r>
        <w:rPr>
          <w:rFonts w:ascii="Calibri" w:eastAsia="Calibri" w:hAnsi="Calibri" w:cs="Calibri"/>
          <w:color w:val="000000"/>
          <w:sz w:val="22"/>
          <w:szCs w:val="22"/>
        </w:rPr>
        <w:t>a</w:t>
      </w:r>
      <w:r>
        <w:rPr>
          <w:rFonts w:ascii="Calibri" w:eastAsia="Calibri" w:hAnsi="Calibri" w:cs="Calibri"/>
          <w:color w:val="000000"/>
          <w:spacing w:val="-1"/>
          <w:sz w:val="22"/>
          <w:szCs w:val="22"/>
        </w:rPr>
        <w:t>n</w:t>
      </w:r>
      <w:r>
        <w:rPr>
          <w:rFonts w:ascii="Calibri" w:eastAsia="Calibri" w:hAnsi="Calibri" w:cs="Calibri"/>
          <w:color w:val="000000"/>
          <w:spacing w:val="-2"/>
          <w:sz w:val="22"/>
          <w:szCs w:val="22"/>
        </w:rPr>
        <w:t>c</w:t>
      </w:r>
      <w:r>
        <w:rPr>
          <w:rFonts w:ascii="Calibri" w:eastAsia="Calibri" w:hAnsi="Calibri" w:cs="Calibri"/>
          <w:color w:val="000000"/>
          <w:sz w:val="22"/>
          <w:szCs w:val="22"/>
        </w:rPr>
        <w:t>e.</w:t>
      </w:r>
    </w:p>
    <w:p w14:paraId="683D0D0D" w14:textId="77777777" w:rsidR="008F73C2" w:rsidRDefault="008F73C2">
      <w:pPr>
        <w:spacing w:before="5" w:line="180" w:lineRule="exact"/>
        <w:rPr>
          <w:sz w:val="18"/>
          <w:szCs w:val="18"/>
        </w:rPr>
      </w:pPr>
    </w:p>
    <w:p w14:paraId="092A9D2B" w14:textId="77777777" w:rsidR="008F73C2" w:rsidRDefault="00DE74F2">
      <w:pPr>
        <w:spacing w:line="259" w:lineRule="auto"/>
        <w:ind w:left="611" w:right="105" w:hanging="422"/>
        <w:jc w:val="both"/>
        <w:rPr>
          <w:rFonts w:ascii="Calibri" w:eastAsia="Calibri" w:hAnsi="Calibri" w:cs="Calibri"/>
          <w:sz w:val="22"/>
          <w:szCs w:val="22"/>
        </w:rPr>
      </w:pPr>
      <w:r>
        <w:pict w14:anchorId="2D9C69D7">
          <v:group id="_x0000_s2050" style="position:absolute;left:0;text-align:left;margin-left:114.1pt;margin-top:26pt;width:406.3pt;height:.8pt;z-index:-3917;mso-position-horizontal-relative:page" coordorigin="2282,520" coordsize="8126,16">
            <v:shape id="_x0000_s2053" style="position:absolute;left:2291;top:528;width:3731;height:0" coordorigin="2291,528" coordsize="3731,0" path="m2291,528r3731,e" filled="f" strokecolor="#6f2f9f" strokeweight=".82pt">
              <v:path arrowok="t"/>
            </v:shape>
            <v:shape id="_x0000_s2052" style="position:absolute;left:6022;top:528;width:1508;height:0" coordorigin="6022,528" coordsize="1508,0" path="m6022,528r1507,e" filled="f" strokecolor="blue" strokeweight=".82pt">
              <v:path arrowok="t"/>
            </v:shape>
            <v:shape id="_x0000_s2051" style="position:absolute;left:7529;top:528;width:2871;height:0" coordorigin="7529,528" coordsize="2871,0" path="m7529,528r2872,e" filled="f" strokecolor="#6f2f9f" strokeweight=".82pt">
              <v:path arrowok="t"/>
            </v:shape>
            <w10:wrap anchorx="page"/>
          </v:group>
        </w:pict>
      </w:r>
      <w:r w:rsidR="00FA06E7">
        <w:rPr>
          <w:rFonts w:ascii="Calibri" w:eastAsia="Calibri" w:hAnsi="Calibri" w:cs="Calibri"/>
          <w:color w:val="6F2F9F"/>
          <w:sz w:val="22"/>
          <w:szCs w:val="22"/>
        </w:rPr>
        <w:t>x</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3"/>
          <w:sz w:val="22"/>
          <w:szCs w:val="22"/>
        </w:rPr>
        <w:t>i</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21"/>
          <w:sz w:val="22"/>
          <w:szCs w:val="22"/>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x</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 xml:space="preserve">ent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o</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z w:val="22"/>
          <w:szCs w:val="22"/>
          <w:u w:val="single" w:color="6F2F9F"/>
        </w:rPr>
        <w:t>wh</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2"/>
          <w:sz w:val="22"/>
          <w:szCs w:val="22"/>
          <w:u w:val="single" w:color="6F2F9F"/>
        </w:rPr>
        <w:t>c</w:t>
      </w:r>
      <w:r w:rsidR="00FA06E7">
        <w:rPr>
          <w:rFonts w:ascii="Calibri" w:eastAsia="Calibri" w:hAnsi="Calibri" w:cs="Calibri"/>
          <w:color w:val="6F2F9F"/>
          <w:sz w:val="22"/>
          <w:szCs w:val="22"/>
          <w:u w:val="single" w:color="6F2F9F"/>
        </w:rPr>
        <w:t>h</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pacing w:val="4"/>
          <w:sz w:val="22"/>
          <w:szCs w:val="22"/>
          <w:u w:val="single" w:color="6F2F9F"/>
        </w:rPr>
        <w:t>a</w:t>
      </w:r>
      <w:r w:rsidR="00FA06E7">
        <w:rPr>
          <w:rFonts w:ascii="Calibri" w:eastAsia="Calibri" w:hAnsi="Calibri" w:cs="Calibri"/>
          <w:color w:val="6F2F9F"/>
          <w:spacing w:val="-2"/>
          <w:sz w:val="22"/>
          <w:szCs w:val="22"/>
          <w:u w:val="single" w:color="6F2F9F"/>
        </w:rPr>
        <w:t>c</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v</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z w:val="22"/>
          <w:szCs w:val="22"/>
          <w:u w:val="single" w:color="6F2F9F"/>
        </w:rPr>
        <w:t>g</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1"/>
          <w:sz w:val="22"/>
          <w:szCs w:val="22"/>
          <w:u w:val="single" w:color="6F2F9F"/>
        </w:rPr>
        <w:t>nd</w:t>
      </w:r>
      <w:r w:rsidR="00FA06E7">
        <w:rPr>
          <w:rFonts w:ascii="Calibri" w:eastAsia="Calibri" w:hAnsi="Calibri" w:cs="Calibri"/>
          <w:color w:val="6F2F9F"/>
          <w:sz w:val="22"/>
          <w:szCs w:val="22"/>
          <w:u w:val="single" w:color="6F2F9F"/>
        </w:rPr>
        <w:t>ard</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pacing w:val="1"/>
          <w:sz w:val="22"/>
          <w:szCs w:val="22"/>
          <w:u w:val="single" w:color="6F2F9F"/>
        </w:rPr>
        <w:t>m</w:t>
      </w:r>
      <w:r w:rsidR="00FA06E7">
        <w:rPr>
          <w:rFonts w:ascii="Calibri" w:eastAsia="Calibri" w:hAnsi="Calibri" w:cs="Calibri"/>
          <w:color w:val="6F2F9F"/>
          <w:sz w:val="22"/>
          <w:szCs w:val="22"/>
          <w:u w:val="single" w:color="6F2F9F"/>
        </w:rPr>
        <w:t>ay</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pacing w:val="1"/>
          <w:sz w:val="22"/>
          <w:szCs w:val="22"/>
          <w:u w:val="single" w:color="6F2F9F"/>
        </w:rPr>
        <w:t>g</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v</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z w:val="22"/>
          <w:szCs w:val="22"/>
          <w:u w:val="single" w:color="6F2F9F"/>
        </w:rPr>
        <w:t>r</w:t>
      </w:r>
      <w:r w:rsidR="00FA06E7">
        <w:rPr>
          <w:rFonts w:ascii="Calibri" w:eastAsia="Calibri" w:hAnsi="Calibri" w:cs="Calibri"/>
          <w:color w:val="6F2F9F"/>
          <w:spacing w:val="-3"/>
          <w:sz w:val="22"/>
          <w:szCs w:val="22"/>
          <w:u w:val="single" w:color="6F2F9F"/>
        </w:rPr>
        <w:t>i</w:t>
      </w:r>
      <w:r w:rsidR="00FA06E7">
        <w:rPr>
          <w:rFonts w:ascii="Calibri" w:eastAsia="Calibri" w:hAnsi="Calibri" w:cs="Calibri"/>
          <w:color w:val="6F2F9F"/>
          <w:sz w:val="22"/>
          <w:szCs w:val="22"/>
          <w:u w:val="single" w:color="6F2F9F"/>
        </w:rPr>
        <w:t>se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o</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1"/>
          <w:sz w:val="22"/>
          <w:szCs w:val="22"/>
          <w:u w:val="single" w:color="6F2F9F"/>
        </w:rPr>
        <w:t>d</w:t>
      </w:r>
      <w:r w:rsidR="00FA06E7">
        <w:rPr>
          <w:rFonts w:ascii="Calibri" w:eastAsia="Calibri" w:hAnsi="Calibri" w:cs="Calibri"/>
          <w:color w:val="6F2F9F"/>
          <w:spacing w:val="1"/>
          <w:sz w:val="22"/>
          <w:szCs w:val="22"/>
          <w:u w:val="single" w:color="6F2F9F"/>
        </w:rPr>
        <w:t>v</w:t>
      </w:r>
      <w:r w:rsidR="00FA06E7">
        <w:rPr>
          <w:rFonts w:ascii="Calibri" w:eastAsia="Calibri" w:hAnsi="Calibri" w:cs="Calibri"/>
          <w:color w:val="6F2F9F"/>
          <w:sz w:val="22"/>
          <w:szCs w:val="22"/>
          <w:u w:val="single" w:color="6F2F9F"/>
        </w:rPr>
        <w:t>erse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z w:val="22"/>
          <w:szCs w:val="22"/>
          <w:u w:val="single" w:color="6F2F9F"/>
        </w:rPr>
        <w:t>effe</w:t>
      </w:r>
      <w:r w:rsidR="00FA06E7">
        <w:rPr>
          <w:rFonts w:ascii="Calibri" w:eastAsia="Calibri" w:hAnsi="Calibri" w:cs="Calibri"/>
          <w:color w:val="6F2F9F"/>
          <w:spacing w:val="-1"/>
          <w:sz w:val="22"/>
          <w:szCs w:val="22"/>
          <w:u w:val="single" w:color="6F2F9F"/>
        </w:rPr>
        <w:t>c</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1"/>
          <w:sz w:val="22"/>
          <w:szCs w:val="22"/>
          <w:u w:val="single" w:color="6F2F9F"/>
        </w:rPr>
        <w:t>o</w:t>
      </w:r>
      <w:r w:rsidR="00FA06E7">
        <w:rPr>
          <w:rFonts w:ascii="Calibri" w:eastAsia="Calibri" w:hAnsi="Calibri" w:cs="Calibri"/>
          <w:color w:val="6F2F9F"/>
          <w:sz w:val="22"/>
          <w:szCs w:val="22"/>
          <w:u w:val="single" w:color="6F2F9F"/>
        </w:rPr>
        <w:t>n</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h</w:t>
      </w:r>
      <w:r w:rsidR="00FA06E7">
        <w:rPr>
          <w:rFonts w:ascii="Calibri" w:eastAsia="Calibri" w:hAnsi="Calibri" w:cs="Calibri"/>
          <w:color w:val="6F2F9F"/>
          <w:sz w:val="22"/>
          <w:szCs w:val="22"/>
          <w:u w:val="single" w:color="6F2F9F"/>
        </w:rPr>
        <w:t>er</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1"/>
          <w:sz w:val="22"/>
          <w:szCs w:val="22"/>
          <w:u w:val="single" w:color="6F2F9F"/>
        </w:rPr>
        <w:t>g</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z w:val="22"/>
          <w:szCs w:val="22"/>
        </w:rPr>
        <w:t xml:space="preserve"> </w:t>
      </w:r>
      <w:r w:rsidR="00FA06E7">
        <w:rPr>
          <w:rFonts w:ascii="Calibri" w:eastAsia="Calibri" w:hAnsi="Calibri" w:cs="Calibri"/>
          <w:color w:val="6F2F9F"/>
          <w:spacing w:val="1"/>
          <w:sz w:val="22"/>
          <w:szCs w:val="22"/>
        </w:rPr>
        <w:t>v</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l</w:t>
      </w:r>
      <w:r w:rsidR="00FA06E7">
        <w:rPr>
          <w:rFonts w:ascii="Calibri" w:eastAsia="Calibri" w:hAnsi="Calibri" w:cs="Calibri"/>
          <w:color w:val="6F2F9F"/>
          <w:spacing w:val="-1"/>
          <w:sz w:val="22"/>
          <w:szCs w:val="22"/>
        </w:rPr>
        <w:t>u</w:t>
      </w:r>
      <w:r w:rsidR="00FA06E7">
        <w:rPr>
          <w:rFonts w:ascii="Calibri" w:eastAsia="Calibri" w:hAnsi="Calibri" w:cs="Calibri"/>
          <w:color w:val="6F2F9F"/>
          <w:sz w:val="22"/>
          <w:szCs w:val="22"/>
        </w:rPr>
        <w:t>es</w:t>
      </w:r>
      <w:r w:rsidR="00FA06E7">
        <w:rPr>
          <w:rFonts w:ascii="Calibri" w:eastAsia="Calibri" w:hAnsi="Calibri" w:cs="Calibri"/>
          <w:color w:val="6F2F9F"/>
          <w:spacing w:val="-1"/>
          <w:sz w:val="22"/>
          <w:szCs w:val="22"/>
        </w:rPr>
        <w:t xml:space="preserve"> </w:t>
      </w:r>
      <w:r w:rsidR="00FA06E7">
        <w:rPr>
          <w:rFonts w:ascii="Calibri" w:eastAsia="Calibri" w:hAnsi="Calibri" w:cs="Calibri"/>
          <w:color w:val="6F2F9F"/>
          <w:sz w:val="22"/>
          <w:szCs w:val="22"/>
        </w:rPr>
        <w:t>ass</w:t>
      </w:r>
      <w:r w:rsidR="00FA06E7">
        <w:rPr>
          <w:rFonts w:ascii="Calibri" w:eastAsia="Calibri" w:hAnsi="Calibri" w:cs="Calibri"/>
          <w:color w:val="6F2F9F"/>
          <w:spacing w:val="-1"/>
          <w:sz w:val="22"/>
          <w:szCs w:val="22"/>
        </w:rPr>
        <w:t>o</w:t>
      </w:r>
      <w:r w:rsidR="00FA06E7">
        <w:rPr>
          <w:rFonts w:ascii="Calibri" w:eastAsia="Calibri" w:hAnsi="Calibri" w:cs="Calibri"/>
          <w:color w:val="6F2F9F"/>
          <w:spacing w:val="-2"/>
          <w:sz w:val="22"/>
          <w:szCs w:val="22"/>
        </w:rPr>
        <w:t>c</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w</w:t>
      </w:r>
      <w:r w:rsidR="00FA06E7">
        <w:rPr>
          <w:rFonts w:ascii="Calibri" w:eastAsia="Calibri" w:hAnsi="Calibri" w:cs="Calibri"/>
          <w:color w:val="6F2F9F"/>
          <w:spacing w:val="3"/>
          <w:sz w:val="22"/>
          <w:szCs w:val="22"/>
        </w:rPr>
        <w:t>i</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h</w:t>
      </w:r>
      <w:r w:rsidR="00FA06E7">
        <w:rPr>
          <w:rFonts w:ascii="Calibri" w:eastAsia="Calibri" w:hAnsi="Calibri" w:cs="Calibri"/>
          <w:color w:val="6F2F9F"/>
          <w:spacing w:val="-3"/>
          <w:sz w:val="22"/>
          <w:szCs w:val="22"/>
        </w:rPr>
        <w:t xml:space="preserve"> </w:t>
      </w:r>
      <w:r w:rsidR="00FA06E7">
        <w:rPr>
          <w:rFonts w:ascii="Calibri" w:eastAsia="Calibri" w:hAnsi="Calibri" w:cs="Calibri"/>
          <w:color w:val="6F2F9F"/>
          <w:sz w:val="22"/>
          <w:szCs w:val="22"/>
        </w:rPr>
        <w:t>a</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1"/>
          <w:sz w:val="22"/>
          <w:szCs w:val="22"/>
        </w:rPr>
        <w:t>bu</w:t>
      </w:r>
      <w:r w:rsidR="00FA06E7">
        <w:rPr>
          <w:rFonts w:ascii="Calibri" w:eastAsia="Calibri" w:hAnsi="Calibri" w:cs="Calibri"/>
          <w:color w:val="6F2F9F"/>
          <w:spacing w:val="2"/>
          <w:sz w:val="22"/>
          <w:szCs w:val="22"/>
        </w:rPr>
        <w:t>il</w:t>
      </w:r>
      <w:r w:rsidR="00FA06E7">
        <w:rPr>
          <w:rFonts w:ascii="Calibri" w:eastAsia="Calibri" w:hAnsi="Calibri" w:cs="Calibri"/>
          <w:color w:val="6F2F9F"/>
          <w:spacing w:val="-1"/>
          <w:sz w:val="22"/>
          <w:szCs w:val="22"/>
        </w:rPr>
        <w:t>d</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g</w:t>
      </w:r>
      <w:r w:rsidR="00FA06E7">
        <w:rPr>
          <w:rFonts w:ascii="Calibri" w:eastAsia="Calibri" w:hAnsi="Calibri" w:cs="Calibri"/>
          <w:color w:val="6F2F9F"/>
          <w:spacing w:val="-5"/>
          <w:sz w:val="22"/>
          <w:szCs w:val="22"/>
        </w:rPr>
        <w:t xml:space="preserve"> </w:t>
      </w:r>
      <w:r w:rsidR="00FA06E7">
        <w:rPr>
          <w:rFonts w:ascii="Calibri" w:eastAsia="Calibri" w:hAnsi="Calibri" w:cs="Calibri"/>
          <w:color w:val="6F2F9F"/>
          <w:spacing w:val="2"/>
          <w:sz w:val="22"/>
          <w:szCs w:val="22"/>
        </w:rPr>
        <w:t>li</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t</w:t>
      </w:r>
      <w:r w:rsidR="00FA06E7">
        <w:rPr>
          <w:rFonts w:ascii="Calibri" w:eastAsia="Calibri" w:hAnsi="Calibri" w:cs="Calibri"/>
          <w:color w:val="6F2F9F"/>
          <w:sz w:val="22"/>
          <w:szCs w:val="22"/>
        </w:rPr>
        <w:t>ed</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n</w:t>
      </w:r>
      <w:r w:rsidR="00FA06E7">
        <w:rPr>
          <w:rFonts w:ascii="Calibri" w:eastAsia="Calibri" w:hAnsi="Calibri" w:cs="Calibri"/>
          <w:color w:val="6F2F9F"/>
          <w:spacing w:val="1"/>
          <w:sz w:val="22"/>
          <w:szCs w:val="22"/>
        </w:rPr>
        <w:t xml:space="preserve"> </w:t>
      </w:r>
      <w:r w:rsidR="00FA06E7">
        <w:rPr>
          <w:rFonts w:ascii="Calibri" w:eastAsia="Calibri" w:hAnsi="Calibri" w:cs="Calibri"/>
          <w:color w:val="0000FF"/>
          <w:spacing w:val="2"/>
          <w:sz w:val="22"/>
          <w:szCs w:val="22"/>
        </w:rPr>
        <w:t>A</w:t>
      </w:r>
      <w:r w:rsidR="00FA06E7">
        <w:rPr>
          <w:rFonts w:ascii="Calibri" w:eastAsia="Calibri" w:hAnsi="Calibri" w:cs="Calibri"/>
          <w:color w:val="0000FF"/>
          <w:spacing w:val="-1"/>
          <w:sz w:val="22"/>
          <w:szCs w:val="22"/>
        </w:rPr>
        <w:t>pp</w:t>
      </w:r>
      <w:r w:rsidR="00FA06E7">
        <w:rPr>
          <w:rFonts w:ascii="Calibri" w:eastAsia="Calibri" w:hAnsi="Calibri" w:cs="Calibri"/>
          <w:color w:val="0000FF"/>
          <w:sz w:val="22"/>
          <w:szCs w:val="22"/>
        </w:rPr>
        <w:t>en</w:t>
      </w:r>
      <w:r w:rsidR="00FA06E7">
        <w:rPr>
          <w:rFonts w:ascii="Calibri" w:eastAsia="Calibri" w:hAnsi="Calibri" w:cs="Calibri"/>
          <w:color w:val="0000FF"/>
          <w:spacing w:val="-1"/>
          <w:sz w:val="22"/>
          <w:szCs w:val="22"/>
        </w:rPr>
        <w:t>d</w:t>
      </w:r>
      <w:r w:rsidR="00FA06E7">
        <w:rPr>
          <w:rFonts w:ascii="Calibri" w:eastAsia="Calibri" w:hAnsi="Calibri" w:cs="Calibri"/>
          <w:color w:val="0000FF"/>
          <w:spacing w:val="-3"/>
          <w:sz w:val="22"/>
          <w:szCs w:val="22"/>
        </w:rPr>
        <w:t>i</w:t>
      </w:r>
      <w:r w:rsidR="00FA06E7">
        <w:rPr>
          <w:rFonts w:ascii="Calibri" w:eastAsia="Calibri" w:hAnsi="Calibri" w:cs="Calibri"/>
          <w:color w:val="0000FF"/>
          <w:sz w:val="22"/>
          <w:szCs w:val="22"/>
        </w:rPr>
        <w:t>x</w:t>
      </w:r>
      <w:r w:rsidR="00FA06E7">
        <w:rPr>
          <w:rFonts w:ascii="Calibri" w:eastAsia="Calibri" w:hAnsi="Calibri" w:cs="Calibri"/>
          <w:color w:val="0000FF"/>
          <w:spacing w:val="-1"/>
          <w:sz w:val="22"/>
          <w:szCs w:val="22"/>
        </w:rPr>
        <w:t xml:space="preserve"> </w:t>
      </w:r>
      <w:r w:rsidR="00FA06E7">
        <w:rPr>
          <w:rFonts w:ascii="Calibri" w:eastAsia="Calibri" w:hAnsi="Calibri" w:cs="Calibri"/>
          <w:color w:val="0000FF"/>
          <w:spacing w:val="-2"/>
          <w:sz w:val="22"/>
          <w:szCs w:val="22"/>
        </w:rPr>
        <w:t>9</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3</w:t>
      </w:r>
      <w:r w:rsidR="00FA06E7">
        <w:rPr>
          <w:rFonts w:ascii="Calibri" w:eastAsia="Calibri" w:hAnsi="Calibri" w:cs="Calibri"/>
          <w:color w:val="0000FF"/>
          <w:spacing w:val="2"/>
          <w:sz w:val="22"/>
          <w:szCs w:val="22"/>
        </w:rPr>
        <w:t>.</w:t>
      </w:r>
      <w:r w:rsidR="00FA06E7">
        <w:rPr>
          <w:rFonts w:ascii="Calibri" w:eastAsia="Calibri" w:hAnsi="Calibri" w:cs="Calibri"/>
          <w:color w:val="0000FF"/>
          <w:spacing w:val="-2"/>
          <w:sz w:val="22"/>
          <w:szCs w:val="22"/>
        </w:rPr>
        <w:t>7</w:t>
      </w:r>
      <w:r w:rsidR="00FA06E7">
        <w:rPr>
          <w:rFonts w:ascii="Calibri" w:eastAsia="Calibri" w:hAnsi="Calibri" w:cs="Calibri"/>
          <w:color w:val="0000FF"/>
          <w:spacing w:val="2"/>
          <w:sz w:val="22"/>
          <w:szCs w:val="22"/>
        </w:rPr>
        <w:t>.</w:t>
      </w:r>
      <w:r w:rsidR="00FA06E7">
        <w:rPr>
          <w:rFonts w:ascii="Calibri" w:eastAsia="Calibri" w:hAnsi="Calibri" w:cs="Calibri"/>
          <w:color w:val="0000FF"/>
          <w:sz w:val="22"/>
          <w:szCs w:val="22"/>
        </w:rPr>
        <w:t>2</w:t>
      </w:r>
      <w:r w:rsidR="00FA06E7">
        <w:rPr>
          <w:rFonts w:ascii="Calibri" w:eastAsia="Calibri" w:hAnsi="Calibri" w:cs="Calibri"/>
          <w:color w:val="0000FF"/>
          <w:spacing w:val="-2"/>
          <w:sz w:val="22"/>
          <w:szCs w:val="22"/>
        </w:rPr>
        <w:t xml:space="preserve"> </w:t>
      </w:r>
      <w:r w:rsidR="00FA06E7">
        <w:rPr>
          <w:rFonts w:ascii="Calibri" w:eastAsia="Calibri" w:hAnsi="Calibri" w:cs="Calibri"/>
          <w:color w:val="6F2F9F"/>
          <w:sz w:val="22"/>
          <w:szCs w:val="22"/>
        </w:rPr>
        <w:t>(S</w:t>
      </w:r>
      <w:r w:rsidR="00FA06E7">
        <w:rPr>
          <w:rFonts w:ascii="Calibri" w:eastAsia="Calibri" w:hAnsi="Calibri" w:cs="Calibri"/>
          <w:color w:val="6F2F9F"/>
          <w:spacing w:val="-3"/>
          <w:sz w:val="22"/>
          <w:szCs w:val="22"/>
        </w:rPr>
        <w:t>c</w:t>
      </w:r>
      <w:r w:rsidR="00FA06E7">
        <w:rPr>
          <w:rFonts w:ascii="Calibri" w:eastAsia="Calibri" w:hAnsi="Calibri" w:cs="Calibri"/>
          <w:color w:val="6F2F9F"/>
          <w:spacing w:val="-1"/>
          <w:sz w:val="22"/>
          <w:szCs w:val="22"/>
        </w:rPr>
        <w:t>h</w:t>
      </w:r>
      <w:r w:rsidR="00FA06E7">
        <w:rPr>
          <w:rFonts w:ascii="Calibri" w:eastAsia="Calibri" w:hAnsi="Calibri" w:cs="Calibri"/>
          <w:color w:val="6F2F9F"/>
          <w:sz w:val="22"/>
          <w:szCs w:val="22"/>
        </w:rPr>
        <w:t>ed</w:t>
      </w:r>
      <w:r w:rsidR="00FA06E7">
        <w:rPr>
          <w:rFonts w:ascii="Calibri" w:eastAsia="Calibri" w:hAnsi="Calibri" w:cs="Calibri"/>
          <w:color w:val="6F2F9F"/>
          <w:spacing w:val="-1"/>
          <w:sz w:val="22"/>
          <w:szCs w:val="22"/>
        </w:rPr>
        <w:t>u</w:t>
      </w:r>
      <w:r w:rsidR="00FA06E7">
        <w:rPr>
          <w:rFonts w:ascii="Calibri" w:eastAsia="Calibri" w:hAnsi="Calibri" w:cs="Calibri"/>
          <w:color w:val="6F2F9F"/>
          <w:spacing w:val="2"/>
          <w:sz w:val="22"/>
          <w:szCs w:val="22"/>
        </w:rPr>
        <w:t>l</w:t>
      </w:r>
      <w:r w:rsidR="00FA06E7">
        <w:rPr>
          <w:rFonts w:ascii="Calibri" w:eastAsia="Calibri" w:hAnsi="Calibri" w:cs="Calibri"/>
          <w:color w:val="6F2F9F"/>
          <w:sz w:val="22"/>
          <w:szCs w:val="22"/>
        </w:rPr>
        <w:t>e</w:t>
      </w:r>
      <w:r w:rsidR="00FA06E7">
        <w:rPr>
          <w:rFonts w:ascii="Calibri" w:eastAsia="Calibri" w:hAnsi="Calibri" w:cs="Calibri"/>
          <w:color w:val="6F2F9F"/>
          <w:spacing w:val="-1"/>
          <w:sz w:val="22"/>
          <w:szCs w:val="22"/>
        </w:rPr>
        <w:t xml:space="preserve"> o</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 xml:space="preserve"> </w:t>
      </w:r>
      <w:r w:rsidR="00FA06E7">
        <w:rPr>
          <w:rFonts w:ascii="Calibri" w:eastAsia="Calibri" w:hAnsi="Calibri" w:cs="Calibri"/>
          <w:color w:val="6F2F9F"/>
          <w:sz w:val="22"/>
          <w:szCs w:val="22"/>
        </w:rPr>
        <w:t>S</w:t>
      </w:r>
      <w:r w:rsidR="00FA06E7">
        <w:rPr>
          <w:rFonts w:ascii="Calibri" w:eastAsia="Calibri" w:hAnsi="Calibri" w:cs="Calibri"/>
          <w:color w:val="6F2F9F"/>
          <w:spacing w:val="1"/>
          <w:sz w:val="22"/>
          <w:szCs w:val="22"/>
        </w:rPr>
        <w:t>ig</w:t>
      </w:r>
      <w:r w:rsidR="00FA06E7">
        <w:rPr>
          <w:rFonts w:ascii="Calibri" w:eastAsia="Calibri" w:hAnsi="Calibri" w:cs="Calibri"/>
          <w:color w:val="6F2F9F"/>
          <w:spacing w:val="-1"/>
          <w:sz w:val="22"/>
          <w:szCs w:val="22"/>
        </w:rPr>
        <w:t>n</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f</w:t>
      </w:r>
      <w:r w:rsidR="00FA06E7">
        <w:rPr>
          <w:rFonts w:ascii="Calibri" w:eastAsia="Calibri" w:hAnsi="Calibri" w:cs="Calibri"/>
          <w:color w:val="6F2F9F"/>
          <w:spacing w:val="2"/>
          <w:sz w:val="22"/>
          <w:szCs w:val="22"/>
        </w:rPr>
        <w:t>i</w:t>
      </w:r>
      <w:r w:rsidR="00FA06E7">
        <w:rPr>
          <w:rFonts w:ascii="Calibri" w:eastAsia="Calibri" w:hAnsi="Calibri" w:cs="Calibri"/>
          <w:color w:val="6F2F9F"/>
          <w:spacing w:val="-2"/>
          <w:sz w:val="22"/>
          <w:szCs w:val="22"/>
        </w:rPr>
        <w:t>c</w:t>
      </w:r>
      <w:r w:rsidR="00FA06E7">
        <w:rPr>
          <w:rFonts w:ascii="Calibri" w:eastAsia="Calibri" w:hAnsi="Calibri" w:cs="Calibri"/>
          <w:color w:val="6F2F9F"/>
          <w:sz w:val="22"/>
          <w:szCs w:val="22"/>
        </w:rPr>
        <w:t>a</w:t>
      </w:r>
      <w:r w:rsidR="00FA06E7">
        <w:rPr>
          <w:rFonts w:ascii="Calibri" w:eastAsia="Calibri" w:hAnsi="Calibri" w:cs="Calibri"/>
          <w:color w:val="6F2F9F"/>
          <w:spacing w:val="-1"/>
          <w:sz w:val="22"/>
          <w:szCs w:val="22"/>
        </w:rPr>
        <w:t>n</w:t>
      </w:r>
      <w:r w:rsidR="00FA06E7">
        <w:rPr>
          <w:rFonts w:ascii="Calibri" w:eastAsia="Calibri" w:hAnsi="Calibri" w:cs="Calibri"/>
          <w:color w:val="6F2F9F"/>
          <w:sz w:val="22"/>
          <w:szCs w:val="22"/>
        </w:rPr>
        <w:t>t</w:t>
      </w:r>
      <w:r w:rsidR="00FA06E7">
        <w:rPr>
          <w:rFonts w:ascii="Calibri" w:eastAsia="Calibri" w:hAnsi="Calibri" w:cs="Calibri"/>
          <w:color w:val="6F2F9F"/>
          <w:spacing w:val="-4"/>
          <w:sz w:val="22"/>
          <w:szCs w:val="22"/>
        </w:rPr>
        <w:t xml:space="preserve"> </w:t>
      </w:r>
      <w:r w:rsidR="00FA06E7">
        <w:rPr>
          <w:rFonts w:ascii="Calibri" w:eastAsia="Calibri" w:hAnsi="Calibri" w:cs="Calibri"/>
          <w:color w:val="6F2F9F"/>
          <w:spacing w:val="1"/>
          <w:sz w:val="22"/>
          <w:szCs w:val="22"/>
        </w:rPr>
        <w:t>H</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s</w:t>
      </w:r>
      <w:r w:rsidR="00FA06E7">
        <w:rPr>
          <w:rFonts w:ascii="Calibri" w:eastAsia="Calibri" w:hAnsi="Calibri" w:cs="Calibri"/>
          <w:color w:val="6F2F9F"/>
          <w:spacing w:val="-2"/>
          <w:sz w:val="22"/>
          <w:szCs w:val="22"/>
        </w:rPr>
        <w:t>t</w:t>
      </w:r>
      <w:r w:rsidR="00FA06E7">
        <w:rPr>
          <w:rFonts w:ascii="Calibri" w:eastAsia="Calibri" w:hAnsi="Calibri" w:cs="Calibri"/>
          <w:color w:val="6F2F9F"/>
          <w:spacing w:val="-1"/>
          <w:sz w:val="22"/>
          <w:szCs w:val="22"/>
        </w:rPr>
        <w:t>o</w:t>
      </w:r>
      <w:r w:rsidR="00FA06E7">
        <w:rPr>
          <w:rFonts w:ascii="Calibri" w:eastAsia="Calibri" w:hAnsi="Calibri" w:cs="Calibri"/>
          <w:color w:val="6F2F9F"/>
          <w:sz w:val="22"/>
          <w:szCs w:val="22"/>
        </w:rPr>
        <w:t>r</w:t>
      </w:r>
      <w:r w:rsidR="00FA06E7">
        <w:rPr>
          <w:rFonts w:ascii="Calibri" w:eastAsia="Calibri" w:hAnsi="Calibri" w:cs="Calibri"/>
          <w:color w:val="6F2F9F"/>
          <w:spacing w:val="2"/>
          <w:sz w:val="22"/>
          <w:szCs w:val="22"/>
        </w:rPr>
        <w:t>i</w:t>
      </w:r>
      <w:r w:rsidR="00FA06E7">
        <w:rPr>
          <w:rFonts w:ascii="Calibri" w:eastAsia="Calibri" w:hAnsi="Calibri" w:cs="Calibri"/>
          <w:color w:val="6F2F9F"/>
          <w:sz w:val="22"/>
          <w:szCs w:val="22"/>
        </w:rPr>
        <w:t xml:space="preserve">c </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er</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1"/>
          <w:sz w:val="22"/>
          <w:szCs w:val="22"/>
          <w:u w:val="single" w:color="6F2F9F"/>
        </w:rPr>
        <w:t>g</w:t>
      </w:r>
      <w:r w:rsidR="00FA06E7">
        <w:rPr>
          <w:rFonts w:ascii="Calibri" w:eastAsia="Calibri" w:hAnsi="Calibri" w:cs="Calibri"/>
          <w:color w:val="6F2F9F"/>
          <w:spacing w:val="-4"/>
          <w:sz w:val="22"/>
          <w:szCs w:val="22"/>
          <w:u w:val="single" w:color="6F2F9F"/>
        </w:rPr>
        <w:t>e</w:t>
      </w:r>
      <w:r w:rsidR="00FA06E7">
        <w:rPr>
          <w:rFonts w:ascii="Calibri" w:eastAsia="Calibri" w:hAnsi="Calibri" w:cs="Calibri"/>
          <w:color w:val="6F2F9F"/>
          <w:sz w:val="22"/>
          <w:szCs w:val="22"/>
          <w:u w:val="single" w:color="6F2F9F"/>
        </w:rPr>
        <w:t>)</w:t>
      </w:r>
      <w:r w:rsidR="00FA06E7">
        <w:rPr>
          <w:rFonts w:ascii="Calibri" w:eastAsia="Calibri" w:hAnsi="Calibri" w:cs="Calibri"/>
          <w:color w:val="6F2F9F"/>
          <w:spacing w:val="-2"/>
          <w:sz w:val="22"/>
          <w:szCs w:val="22"/>
          <w:u w:val="single" w:color="6F2F9F"/>
        </w:rPr>
        <w:t xml:space="preserve"> t</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at</w:t>
      </w:r>
      <w:r w:rsidR="00FA06E7">
        <w:rPr>
          <w:rFonts w:ascii="Calibri" w:eastAsia="Calibri" w:hAnsi="Calibri" w:cs="Calibri"/>
          <w:color w:val="6F2F9F"/>
          <w:spacing w:val="-4"/>
          <w:sz w:val="22"/>
          <w:szCs w:val="22"/>
          <w:u w:val="single" w:color="6F2F9F"/>
        </w:rPr>
        <w:t xml:space="preserve"> </w:t>
      </w:r>
      <w:r w:rsidR="00FA06E7">
        <w:rPr>
          <w:rFonts w:ascii="Calibri" w:eastAsia="Calibri" w:hAnsi="Calibri" w:cs="Calibri"/>
          <w:color w:val="6F2F9F"/>
          <w:spacing w:val="-1"/>
          <w:sz w:val="22"/>
          <w:szCs w:val="22"/>
          <w:u w:val="single" w:color="6F2F9F"/>
        </w:rPr>
        <w:t>ou</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w</w:t>
      </w:r>
      <w:r w:rsidR="00FA06E7">
        <w:rPr>
          <w:rFonts w:ascii="Calibri" w:eastAsia="Calibri" w:hAnsi="Calibri" w:cs="Calibri"/>
          <w:color w:val="6F2F9F"/>
          <w:spacing w:val="1"/>
          <w:sz w:val="22"/>
          <w:szCs w:val="22"/>
          <w:u w:val="single" w:color="6F2F9F"/>
        </w:rPr>
        <w:t>e</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g</w:t>
      </w:r>
      <w:r w:rsidR="00FA06E7">
        <w:rPr>
          <w:rFonts w:ascii="Calibri" w:eastAsia="Calibri" w:hAnsi="Calibri" w:cs="Calibri"/>
          <w:color w:val="6F2F9F"/>
          <w:sz w:val="22"/>
          <w:szCs w:val="22"/>
          <w:u w:val="single" w:color="6F2F9F"/>
        </w:rPr>
        <w:t>h</w:t>
      </w:r>
      <w:r w:rsidR="00FA06E7">
        <w:rPr>
          <w:rFonts w:ascii="Calibri" w:eastAsia="Calibri" w:hAnsi="Calibri" w:cs="Calibri"/>
          <w:color w:val="6F2F9F"/>
          <w:spacing w:val="-3"/>
          <w:sz w:val="22"/>
          <w:szCs w:val="22"/>
          <w:u w:val="single" w:color="6F2F9F"/>
        </w:rPr>
        <w:t xml:space="preserve"> </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1"/>
          <w:sz w:val="22"/>
          <w:szCs w:val="22"/>
          <w:u w:val="single" w:color="6F2F9F"/>
        </w:rPr>
        <w:t>h</w:t>
      </w:r>
      <w:r w:rsidR="00FA06E7">
        <w:rPr>
          <w:rFonts w:ascii="Calibri" w:eastAsia="Calibri" w:hAnsi="Calibri" w:cs="Calibri"/>
          <w:color w:val="6F2F9F"/>
          <w:sz w:val="22"/>
          <w:szCs w:val="22"/>
          <w:u w:val="single" w:color="6F2F9F"/>
        </w:rPr>
        <w:t>e</w:t>
      </w:r>
      <w:r w:rsidR="00FA06E7">
        <w:rPr>
          <w:rFonts w:ascii="Calibri" w:eastAsia="Calibri" w:hAnsi="Calibri" w:cs="Calibri"/>
          <w:color w:val="6F2F9F"/>
          <w:spacing w:val="-1"/>
          <w:sz w:val="22"/>
          <w:szCs w:val="22"/>
          <w:u w:val="single" w:color="6F2F9F"/>
        </w:rPr>
        <w:t xml:space="preserve"> b</w:t>
      </w:r>
      <w:r w:rsidR="00FA06E7">
        <w:rPr>
          <w:rFonts w:ascii="Calibri" w:eastAsia="Calibri" w:hAnsi="Calibri" w:cs="Calibri"/>
          <w:color w:val="6F2F9F"/>
          <w:sz w:val="22"/>
          <w:szCs w:val="22"/>
          <w:u w:val="single" w:color="6F2F9F"/>
        </w:rPr>
        <w:t>enef</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z w:val="22"/>
          <w:szCs w:val="22"/>
          <w:u w:val="single" w:color="6F2F9F"/>
        </w:rPr>
        <w:t>s</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1"/>
          <w:sz w:val="22"/>
          <w:szCs w:val="22"/>
          <w:u w:val="single" w:color="6F2F9F"/>
        </w:rPr>
        <w:t>o</w:t>
      </w:r>
      <w:r w:rsidR="00FA06E7">
        <w:rPr>
          <w:rFonts w:ascii="Calibri" w:eastAsia="Calibri" w:hAnsi="Calibri" w:cs="Calibri"/>
          <w:color w:val="6F2F9F"/>
          <w:sz w:val="22"/>
          <w:szCs w:val="22"/>
          <w:u w:val="single" w:color="6F2F9F"/>
        </w:rPr>
        <w:t>f</w:t>
      </w:r>
      <w:r w:rsidR="00FA06E7">
        <w:rPr>
          <w:rFonts w:ascii="Calibri" w:eastAsia="Calibri" w:hAnsi="Calibri" w:cs="Calibri"/>
          <w:color w:val="6F2F9F"/>
          <w:spacing w:val="2"/>
          <w:sz w:val="22"/>
          <w:szCs w:val="22"/>
          <w:u w:val="single" w:color="6F2F9F"/>
        </w:rPr>
        <w:t xml:space="preserve"> </w:t>
      </w:r>
      <w:r w:rsidR="00FA06E7">
        <w:rPr>
          <w:rFonts w:ascii="Calibri" w:eastAsia="Calibri" w:hAnsi="Calibri" w:cs="Calibri"/>
          <w:color w:val="6F2F9F"/>
          <w:spacing w:val="-1"/>
          <w:sz w:val="22"/>
          <w:szCs w:val="22"/>
          <w:u w:val="single" w:color="6F2F9F"/>
        </w:rPr>
        <w:t>no</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z w:val="22"/>
          <w:szCs w:val="22"/>
          <w:u w:val="single" w:color="6F2F9F"/>
        </w:rPr>
        <w:t>se</w:t>
      </w:r>
      <w:r w:rsidR="00FA06E7">
        <w:rPr>
          <w:rFonts w:ascii="Calibri" w:eastAsia="Calibri" w:hAnsi="Calibri" w:cs="Calibri"/>
          <w:color w:val="6F2F9F"/>
          <w:spacing w:val="-1"/>
          <w:sz w:val="22"/>
          <w:szCs w:val="22"/>
          <w:u w:val="single" w:color="6F2F9F"/>
        </w:rPr>
        <w:t xml:space="preserve"> </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z w:val="22"/>
          <w:szCs w:val="22"/>
          <w:u w:val="single" w:color="6F2F9F"/>
        </w:rPr>
        <w:t>su</w:t>
      </w:r>
      <w:r w:rsidR="00FA06E7">
        <w:rPr>
          <w:rFonts w:ascii="Calibri" w:eastAsia="Calibri" w:hAnsi="Calibri" w:cs="Calibri"/>
          <w:color w:val="6F2F9F"/>
          <w:spacing w:val="1"/>
          <w:sz w:val="22"/>
          <w:szCs w:val="22"/>
          <w:u w:val="single" w:color="6F2F9F"/>
        </w:rPr>
        <w:t>l</w:t>
      </w:r>
      <w:r w:rsidR="00FA06E7">
        <w:rPr>
          <w:rFonts w:ascii="Calibri" w:eastAsia="Calibri" w:hAnsi="Calibri" w:cs="Calibri"/>
          <w:color w:val="6F2F9F"/>
          <w:sz w:val="22"/>
          <w:szCs w:val="22"/>
          <w:u w:val="single" w:color="6F2F9F"/>
        </w:rPr>
        <w:t>a</w:t>
      </w:r>
      <w:r w:rsidR="00FA06E7">
        <w:rPr>
          <w:rFonts w:ascii="Calibri" w:eastAsia="Calibri" w:hAnsi="Calibri" w:cs="Calibri"/>
          <w:color w:val="6F2F9F"/>
          <w:spacing w:val="-2"/>
          <w:sz w:val="22"/>
          <w:szCs w:val="22"/>
          <w:u w:val="single" w:color="6F2F9F"/>
        </w:rPr>
        <w:t>t</w:t>
      </w:r>
      <w:r w:rsidR="00FA06E7">
        <w:rPr>
          <w:rFonts w:ascii="Calibri" w:eastAsia="Calibri" w:hAnsi="Calibri" w:cs="Calibri"/>
          <w:color w:val="6F2F9F"/>
          <w:spacing w:val="2"/>
          <w:sz w:val="22"/>
          <w:szCs w:val="22"/>
          <w:u w:val="single" w:color="6F2F9F"/>
        </w:rPr>
        <w:t>i</w:t>
      </w:r>
      <w:r w:rsidR="00FA06E7">
        <w:rPr>
          <w:rFonts w:ascii="Calibri" w:eastAsia="Calibri" w:hAnsi="Calibri" w:cs="Calibri"/>
          <w:color w:val="6F2F9F"/>
          <w:spacing w:val="-6"/>
          <w:sz w:val="22"/>
          <w:szCs w:val="22"/>
          <w:u w:val="single" w:color="6F2F9F"/>
        </w:rPr>
        <w:t>o</w:t>
      </w:r>
      <w:r w:rsidR="00FA06E7">
        <w:rPr>
          <w:rFonts w:ascii="Calibri" w:eastAsia="Calibri" w:hAnsi="Calibri" w:cs="Calibri"/>
          <w:color w:val="6F2F9F"/>
          <w:spacing w:val="-1"/>
          <w:sz w:val="22"/>
          <w:szCs w:val="22"/>
          <w:u w:val="single" w:color="6F2F9F"/>
        </w:rPr>
        <w:t>n</w:t>
      </w:r>
      <w:r w:rsidR="00FA06E7">
        <w:rPr>
          <w:rFonts w:ascii="Calibri" w:eastAsia="Calibri" w:hAnsi="Calibri" w:cs="Calibri"/>
          <w:color w:val="6F2F9F"/>
          <w:sz w:val="22"/>
          <w:szCs w:val="22"/>
          <w:u w:val="single" w:color="6F2F9F"/>
        </w:rPr>
        <w:t>.</w:t>
      </w:r>
    </w:p>
    <w:p w14:paraId="42DC2E3F" w14:textId="77777777" w:rsidR="008F73C2" w:rsidRDefault="008F73C2">
      <w:pPr>
        <w:spacing w:before="7" w:line="160" w:lineRule="exact"/>
        <w:rPr>
          <w:sz w:val="16"/>
          <w:szCs w:val="16"/>
        </w:rPr>
      </w:pPr>
    </w:p>
    <w:p w14:paraId="13E70680" w14:textId="77777777" w:rsidR="008F73C2" w:rsidRDefault="00FA06E7">
      <w:pPr>
        <w:spacing w:before="12" w:line="261" w:lineRule="auto"/>
        <w:ind w:left="188" w:right="120"/>
        <w:rPr>
          <w:rFonts w:ascii="Calibri" w:eastAsia="Calibri" w:hAnsi="Calibri" w:cs="Calibri"/>
          <w:sz w:val="22"/>
          <w:szCs w:val="22"/>
        </w:rPr>
      </w:pPr>
      <w:r>
        <w:rPr>
          <w:rFonts w:ascii="Calibri" w:eastAsia="Calibri" w:hAnsi="Calibri" w:cs="Calibri"/>
          <w:color w:val="6F2F9F"/>
          <w:spacing w:val="2"/>
          <w:sz w:val="22"/>
          <w:szCs w:val="22"/>
          <w:u w:val="single" w:color="6F2F9F"/>
        </w:rPr>
        <w:t>A</w:t>
      </w:r>
      <w:r>
        <w:rPr>
          <w:rFonts w:ascii="Calibri" w:eastAsia="Calibri" w:hAnsi="Calibri" w:cs="Calibri"/>
          <w:color w:val="6F2F9F"/>
          <w:spacing w:val="-1"/>
          <w:sz w:val="22"/>
          <w:szCs w:val="22"/>
          <w:u w:val="single" w:color="6F2F9F"/>
        </w:rPr>
        <w:t>d</w:t>
      </w:r>
      <w:r>
        <w:rPr>
          <w:rFonts w:ascii="Calibri" w:eastAsia="Calibri" w:hAnsi="Calibri" w:cs="Calibri"/>
          <w:color w:val="6F2F9F"/>
          <w:spacing w:val="1"/>
          <w:sz w:val="22"/>
          <w:szCs w:val="22"/>
          <w:u w:val="single" w:color="6F2F9F"/>
        </w:rPr>
        <w:t>v</w:t>
      </w:r>
      <w:r>
        <w:rPr>
          <w:rFonts w:ascii="Calibri" w:eastAsia="Calibri" w:hAnsi="Calibri" w:cs="Calibri"/>
          <w:color w:val="6F2F9F"/>
          <w:spacing w:val="2"/>
          <w:sz w:val="22"/>
          <w:szCs w:val="22"/>
          <w:u w:val="single" w:color="6F2F9F"/>
        </w:rPr>
        <w:t>i</w:t>
      </w:r>
      <w:r>
        <w:rPr>
          <w:rFonts w:ascii="Calibri" w:eastAsia="Calibri" w:hAnsi="Calibri" w:cs="Calibri"/>
          <w:color w:val="6F2F9F"/>
          <w:spacing w:val="-2"/>
          <w:sz w:val="22"/>
          <w:szCs w:val="22"/>
          <w:u w:val="single" w:color="6F2F9F"/>
        </w:rPr>
        <w:t>c</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no</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e:</w:t>
      </w:r>
      <w:r>
        <w:rPr>
          <w:rFonts w:ascii="Calibri" w:eastAsia="Calibri" w:hAnsi="Calibri" w:cs="Calibri"/>
          <w:color w:val="6F2F9F"/>
          <w:spacing w:val="45"/>
          <w:sz w:val="22"/>
          <w:szCs w:val="22"/>
          <w:u w:val="single" w:color="6F2F9F"/>
        </w:rPr>
        <w:t xml:space="preserve"> </w:t>
      </w:r>
      <w:r>
        <w:rPr>
          <w:rFonts w:ascii="Calibri" w:eastAsia="Calibri" w:hAnsi="Calibri" w:cs="Calibri"/>
          <w:color w:val="6F2F9F"/>
          <w:sz w:val="22"/>
          <w:szCs w:val="22"/>
          <w:u w:val="single" w:color="6F2F9F"/>
        </w:rPr>
        <w:t>S</w:t>
      </w:r>
      <w:r>
        <w:rPr>
          <w:rFonts w:ascii="Calibri" w:eastAsia="Calibri" w:hAnsi="Calibri" w:cs="Calibri"/>
          <w:color w:val="6F2F9F"/>
          <w:spacing w:val="-2"/>
          <w:sz w:val="22"/>
          <w:szCs w:val="22"/>
          <w:u w:val="single" w:color="6F2F9F"/>
        </w:rPr>
        <w:t>p</w:t>
      </w:r>
      <w:r>
        <w:rPr>
          <w:rFonts w:ascii="Calibri" w:eastAsia="Calibri" w:hAnsi="Calibri" w:cs="Calibri"/>
          <w:color w:val="6F2F9F"/>
          <w:sz w:val="22"/>
          <w:szCs w:val="22"/>
          <w:u w:val="single" w:color="6F2F9F"/>
        </w:rPr>
        <w:t>e</w:t>
      </w:r>
      <w:r>
        <w:rPr>
          <w:rFonts w:ascii="Calibri" w:eastAsia="Calibri" w:hAnsi="Calibri" w:cs="Calibri"/>
          <w:color w:val="6F2F9F"/>
          <w:spacing w:val="-2"/>
          <w:sz w:val="22"/>
          <w:szCs w:val="22"/>
          <w:u w:val="single" w:color="6F2F9F"/>
        </w:rPr>
        <w:t>c</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a</w:t>
      </w:r>
      <w:r>
        <w:rPr>
          <w:rFonts w:ascii="Calibri" w:eastAsia="Calibri" w:hAnsi="Calibri" w:cs="Calibri"/>
          <w:color w:val="6F2F9F"/>
          <w:spacing w:val="2"/>
          <w:sz w:val="22"/>
          <w:szCs w:val="22"/>
          <w:u w:val="single" w:color="6F2F9F"/>
        </w:rPr>
        <w:t>li</w:t>
      </w:r>
      <w:r>
        <w:rPr>
          <w:rFonts w:ascii="Calibri" w:eastAsia="Calibri" w:hAnsi="Calibri" w:cs="Calibri"/>
          <w:color w:val="6F2F9F"/>
          <w:sz w:val="22"/>
          <w:szCs w:val="22"/>
          <w:u w:val="single" w:color="6F2F9F"/>
        </w:rPr>
        <w:t>st</w:t>
      </w:r>
      <w:r>
        <w:rPr>
          <w:rFonts w:ascii="Calibri" w:eastAsia="Calibri" w:hAnsi="Calibri" w:cs="Calibri"/>
          <w:color w:val="6F2F9F"/>
          <w:spacing w:val="-4"/>
          <w:sz w:val="22"/>
          <w:szCs w:val="22"/>
          <w:u w:val="single" w:color="6F2F9F"/>
        </w:rPr>
        <w:t xml:space="preserve"> </w:t>
      </w:r>
      <w:r>
        <w:rPr>
          <w:rFonts w:ascii="Calibri" w:eastAsia="Calibri" w:hAnsi="Calibri" w:cs="Calibri"/>
          <w:color w:val="6F2F9F"/>
          <w:spacing w:val="-1"/>
          <w:sz w:val="22"/>
          <w:szCs w:val="22"/>
          <w:u w:val="single" w:color="6F2F9F"/>
        </w:rPr>
        <w:t>h</w:t>
      </w:r>
      <w:r>
        <w:rPr>
          <w:rFonts w:ascii="Calibri" w:eastAsia="Calibri" w:hAnsi="Calibri" w:cs="Calibri"/>
          <w:color w:val="6F2F9F"/>
          <w:sz w:val="22"/>
          <w:szCs w:val="22"/>
          <w:u w:val="single" w:color="6F2F9F"/>
        </w:rPr>
        <w:t>er</w:t>
      </w:r>
      <w:r>
        <w:rPr>
          <w:rFonts w:ascii="Calibri" w:eastAsia="Calibri" w:hAnsi="Calibri" w:cs="Calibri"/>
          <w:color w:val="6F2F9F"/>
          <w:spacing w:val="2"/>
          <w:sz w:val="22"/>
          <w:szCs w:val="22"/>
          <w:u w:val="single" w:color="6F2F9F"/>
        </w:rPr>
        <w:t>i</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g</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d</w:t>
      </w:r>
      <w:r>
        <w:rPr>
          <w:rFonts w:ascii="Calibri" w:eastAsia="Calibri" w:hAnsi="Calibri" w:cs="Calibri"/>
          <w:color w:val="6F2F9F"/>
          <w:spacing w:val="1"/>
          <w:sz w:val="22"/>
          <w:szCs w:val="22"/>
          <w:u w:val="single" w:color="6F2F9F"/>
        </w:rPr>
        <w:t>v</w:t>
      </w:r>
      <w:r>
        <w:rPr>
          <w:rFonts w:ascii="Calibri" w:eastAsia="Calibri" w:hAnsi="Calibri" w:cs="Calibri"/>
          <w:color w:val="6F2F9F"/>
          <w:spacing w:val="2"/>
          <w:sz w:val="22"/>
          <w:szCs w:val="22"/>
          <w:u w:val="single" w:color="6F2F9F"/>
        </w:rPr>
        <w:t>i</w:t>
      </w:r>
      <w:r>
        <w:rPr>
          <w:rFonts w:ascii="Calibri" w:eastAsia="Calibri" w:hAnsi="Calibri" w:cs="Calibri"/>
          <w:color w:val="6F2F9F"/>
          <w:spacing w:val="-2"/>
          <w:sz w:val="22"/>
          <w:szCs w:val="22"/>
          <w:u w:val="single" w:color="6F2F9F"/>
        </w:rPr>
        <w:t>c</w:t>
      </w:r>
      <w:r>
        <w:rPr>
          <w:rFonts w:ascii="Calibri" w:eastAsia="Calibri" w:hAnsi="Calibri" w:cs="Calibri"/>
          <w:color w:val="6F2F9F"/>
          <w:sz w:val="22"/>
          <w:szCs w:val="22"/>
          <w:u w:val="single" w:color="6F2F9F"/>
        </w:rPr>
        <w:t>e</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1"/>
          <w:sz w:val="22"/>
          <w:szCs w:val="22"/>
          <w:u w:val="single" w:color="6F2F9F"/>
        </w:rPr>
        <w:t>m</w:t>
      </w:r>
      <w:r>
        <w:rPr>
          <w:rFonts w:ascii="Calibri" w:eastAsia="Calibri" w:hAnsi="Calibri" w:cs="Calibri"/>
          <w:color w:val="6F2F9F"/>
          <w:sz w:val="22"/>
          <w:szCs w:val="22"/>
          <w:u w:val="single" w:color="6F2F9F"/>
        </w:rPr>
        <w:t>ay</w:t>
      </w:r>
      <w:r>
        <w:rPr>
          <w:rFonts w:ascii="Calibri" w:eastAsia="Calibri" w:hAnsi="Calibri" w:cs="Calibri"/>
          <w:color w:val="6F2F9F"/>
          <w:spacing w:val="-1"/>
          <w:sz w:val="22"/>
          <w:szCs w:val="22"/>
          <w:u w:val="single" w:color="6F2F9F"/>
        </w:rPr>
        <w:t xml:space="preserve"> h</w:t>
      </w:r>
      <w:r>
        <w:rPr>
          <w:rFonts w:ascii="Calibri" w:eastAsia="Calibri" w:hAnsi="Calibri" w:cs="Calibri"/>
          <w:color w:val="6F2F9F"/>
          <w:spacing w:val="-4"/>
          <w:sz w:val="22"/>
          <w:szCs w:val="22"/>
          <w:u w:val="single" w:color="6F2F9F"/>
        </w:rPr>
        <w:t>e</w:t>
      </w:r>
      <w:r>
        <w:rPr>
          <w:rFonts w:ascii="Calibri" w:eastAsia="Calibri" w:hAnsi="Calibri" w:cs="Calibri"/>
          <w:color w:val="6F2F9F"/>
          <w:spacing w:val="2"/>
          <w:sz w:val="22"/>
          <w:szCs w:val="22"/>
          <w:u w:val="single" w:color="6F2F9F"/>
        </w:rPr>
        <w:t>l</w:t>
      </w:r>
      <w:r>
        <w:rPr>
          <w:rFonts w:ascii="Calibri" w:eastAsia="Calibri" w:hAnsi="Calibri" w:cs="Calibri"/>
          <w:color w:val="6F2F9F"/>
          <w:sz w:val="22"/>
          <w:szCs w:val="22"/>
          <w:u w:val="single" w:color="6F2F9F"/>
        </w:rPr>
        <w:t>p</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pacing w:val="-1"/>
          <w:sz w:val="22"/>
          <w:szCs w:val="22"/>
          <w:u w:val="single" w:color="6F2F9F"/>
        </w:rPr>
        <w:t>d</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t</w:t>
      </w:r>
      <w:r>
        <w:rPr>
          <w:rFonts w:ascii="Calibri" w:eastAsia="Calibri" w:hAnsi="Calibri" w:cs="Calibri"/>
          <w:color w:val="6F2F9F"/>
          <w:sz w:val="22"/>
          <w:szCs w:val="22"/>
          <w:u w:val="single" w:color="6F2F9F"/>
        </w:rPr>
        <w:t>er</w:t>
      </w:r>
      <w:r>
        <w:rPr>
          <w:rFonts w:ascii="Calibri" w:eastAsia="Calibri" w:hAnsi="Calibri" w:cs="Calibri"/>
          <w:color w:val="6F2F9F"/>
          <w:spacing w:val="1"/>
          <w:sz w:val="22"/>
          <w:szCs w:val="22"/>
          <w:u w:val="single" w:color="6F2F9F"/>
        </w:rPr>
        <w:t>m</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pacing w:val="-2"/>
          <w:sz w:val="22"/>
          <w:szCs w:val="22"/>
          <w:u w:val="single" w:color="6F2F9F"/>
        </w:rPr>
        <w:t>t</w:t>
      </w:r>
      <w:r>
        <w:rPr>
          <w:rFonts w:ascii="Calibri" w:eastAsia="Calibri" w:hAnsi="Calibri" w:cs="Calibri"/>
          <w:color w:val="6F2F9F"/>
          <w:spacing w:val="-1"/>
          <w:sz w:val="22"/>
          <w:szCs w:val="22"/>
          <w:u w:val="single" w:color="6F2F9F"/>
        </w:rPr>
        <w:t>h</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pp</w:t>
      </w:r>
      <w:r>
        <w:rPr>
          <w:rFonts w:ascii="Calibri" w:eastAsia="Calibri" w:hAnsi="Calibri" w:cs="Calibri"/>
          <w:color w:val="6F2F9F"/>
          <w:sz w:val="22"/>
          <w:szCs w:val="22"/>
          <w:u w:val="single" w:color="6F2F9F"/>
        </w:rPr>
        <w:t>r</w:t>
      </w:r>
      <w:r>
        <w:rPr>
          <w:rFonts w:ascii="Calibri" w:eastAsia="Calibri" w:hAnsi="Calibri" w:cs="Calibri"/>
          <w:color w:val="6F2F9F"/>
          <w:spacing w:val="-1"/>
          <w:sz w:val="22"/>
          <w:szCs w:val="22"/>
          <w:u w:val="single" w:color="6F2F9F"/>
        </w:rPr>
        <w:t>op</w:t>
      </w:r>
      <w:r>
        <w:rPr>
          <w:rFonts w:ascii="Calibri" w:eastAsia="Calibri" w:hAnsi="Calibri" w:cs="Calibri"/>
          <w:color w:val="6F2F9F"/>
          <w:sz w:val="22"/>
          <w:szCs w:val="22"/>
          <w:u w:val="single" w:color="6F2F9F"/>
        </w:rPr>
        <w:t>r</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a</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eness</w:t>
      </w:r>
      <w:r>
        <w:rPr>
          <w:rFonts w:ascii="Calibri" w:eastAsia="Calibri" w:hAnsi="Calibri" w:cs="Calibri"/>
          <w:color w:val="6F2F9F"/>
          <w:spacing w:val="-1"/>
          <w:sz w:val="22"/>
          <w:szCs w:val="22"/>
          <w:u w:val="single" w:color="6F2F9F"/>
        </w:rPr>
        <w:t xml:space="preserve"> o</w:t>
      </w:r>
      <w:r>
        <w:rPr>
          <w:rFonts w:ascii="Calibri" w:eastAsia="Calibri" w:hAnsi="Calibri" w:cs="Calibri"/>
          <w:color w:val="6F2F9F"/>
          <w:sz w:val="22"/>
          <w:szCs w:val="22"/>
          <w:u w:val="single" w:color="6F2F9F"/>
        </w:rPr>
        <w:t>f</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y</w:t>
      </w:r>
      <w:r>
        <w:rPr>
          <w:rFonts w:ascii="Calibri" w:eastAsia="Calibri" w:hAnsi="Calibri" w:cs="Calibri"/>
          <w:color w:val="6F2F9F"/>
          <w:spacing w:val="-1"/>
          <w:sz w:val="22"/>
          <w:szCs w:val="22"/>
          <w:u w:val="single" w:color="6F2F9F"/>
        </w:rPr>
        <w:t xml:space="preserve"> bu</w:t>
      </w:r>
      <w:r>
        <w:rPr>
          <w:rFonts w:ascii="Calibri" w:eastAsia="Calibri" w:hAnsi="Calibri" w:cs="Calibri"/>
          <w:color w:val="6F2F9F"/>
          <w:spacing w:val="2"/>
          <w:sz w:val="22"/>
          <w:szCs w:val="22"/>
          <w:u w:val="single" w:color="6F2F9F"/>
        </w:rPr>
        <w:t>il</w:t>
      </w:r>
      <w:r>
        <w:rPr>
          <w:rFonts w:ascii="Calibri" w:eastAsia="Calibri" w:hAnsi="Calibri" w:cs="Calibri"/>
          <w:color w:val="6F2F9F"/>
          <w:spacing w:val="-1"/>
          <w:sz w:val="22"/>
          <w:szCs w:val="22"/>
          <w:u w:val="single" w:color="6F2F9F"/>
        </w:rPr>
        <w:t>d</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g</w:t>
      </w:r>
      <w:r>
        <w:rPr>
          <w:rFonts w:ascii="Calibri" w:eastAsia="Calibri" w:hAnsi="Calibri" w:cs="Calibri"/>
          <w:color w:val="6F2F9F"/>
          <w:sz w:val="22"/>
          <w:szCs w:val="22"/>
        </w:rPr>
        <w:t xml:space="preserve"> </w:t>
      </w:r>
      <w:r>
        <w:rPr>
          <w:rFonts w:ascii="Calibri" w:eastAsia="Calibri" w:hAnsi="Calibri" w:cs="Calibri"/>
          <w:color w:val="6F2F9F"/>
          <w:sz w:val="22"/>
          <w:szCs w:val="22"/>
          <w:u w:val="single" w:color="6F2F9F"/>
        </w:rPr>
        <w:t>s</w:t>
      </w:r>
      <w:r>
        <w:rPr>
          <w:rFonts w:ascii="Calibri" w:eastAsia="Calibri" w:hAnsi="Calibri" w:cs="Calibri"/>
          <w:color w:val="6F2F9F"/>
          <w:spacing w:val="-1"/>
          <w:sz w:val="22"/>
          <w:szCs w:val="22"/>
          <w:u w:val="single" w:color="6F2F9F"/>
        </w:rPr>
        <w:t>o</w:t>
      </w:r>
      <w:r>
        <w:rPr>
          <w:rFonts w:ascii="Calibri" w:eastAsia="Calibri" w:hAnsi="Calibri" w:cs="Calibri"/>
          <w:color w:val="6F2F9F"/>
          <w:spacing w:val="2"/>
          <w:sz w:val="22"/>
          <w:szCs w:val="22"/>
          <w:u w:val="single" w:color="6F2F9F"/>
        </w:rPr>
        <w:t>l</w:t>
      </w:r>
      <w:r>
        <w:rPr>
          <w:rFonts w:ascii="Calibri" w:eastAsia="Calibri" w:hAnsi="Calibri" w:cs="Calibri"/>
          <w:color w:val="6F2F9F"/>
          <w:spacing w:val="-1"/>
          <w:sz w:val="22"/>
          <w:szCs w:val="22"/>
          <w:u w:val="single" w:color="6F2F9F"/>
        </w:rPr>
        <w:t>u</w:t>
      </w:r>
      <w:r>
        <w:rPr>
          <w:rFonts w:ascii="Calibri" w:eastAsia="Calibri" w:hAnsi="Calibri" w:cs="Calibri"/>
          <w:color w:val="6F2F9F"/>
          <w:spacing w:val="-2"/>
          <w:sz w:val="22"/>
          <w:szCs w:val="22"/>
          <w:u w:val="single" w:color="6F2F9F"/>
        </w:rPr>
        <w:t>t</w:t>
      </w:r>
      <w:r>
        <w:rPr>
          <w:rFonts w:ascii="Calibri" w:eastAsia="Calibri" w:hAnsi="Calibri" w:cs="Calibri"/>
          <w:color w:val="6F2F9F"/>
          <w:spacing w:val="2"/>
          <w:sz w:val="22"/>
          <w:szCs w:val="22"/>
          <w:u w:val="single" w:color="6F2F9F"/>
        </w:rPr>
        <w:t>i</w:t>
      </w:r>
      <w:r>
        <w:rPr>
          <w:rFonts w:ascii="Calibri" w:eastAsia="Calibri" w:hAnsi="Calibri" w:cs="Calibri"/>
          <w:color w:val="6F2F9F"/>
          <w:spacing w:val="-1"/>
          <w:sz w:val="22"/>
          <w:szCs w:val="22"/>
          <w:u w:val="single" w:color="6F2F9F"/>
        </w:rPr>
        <w:t>on</w:t>
      </w:r>
      <w:r>
        <w:rPr>
          <w:rFonts w:ascii="Calibri" w:eastAsia="Calibri" w:hAnsi="Calibri" w:cs="Calibri"/>
          <w:color w:val="6F2F9F"/>
          <w:sz w:val="22"/>
          <w:szCs w:val="22"/>
          <w:u w:val="single" w:color="6F2F9F"/>
        </w:rPr>
        <w:t>s</w:t>
      </w:r>
      <w:r>
        <w:rPr>
          <w:rFonts w:ascii="Calibri" w:eastAsia="Calibri" w:hAnsi="Calibri" w:cs="Calibri"/>
          <w:color w:val="6F2F9F"/>
          <w:spacing w:val="-2"/>
          <w:sz w:val="22"/>
          <w:szCs w:val="22"/>
          <w:u w:val="single" w:color="6F2F9F"/>
        </w:rPr>
        <w:t xml:space="preserve"> t</w:t>
      </w:r>
      <w:r>
        <w:rPr>
          <w:rFonts w:ascii="Calibri" w:eastAsia="Calibri" w:hAnsi="Calibri" w:cs="Calibri"/>
          <w:color w:val="6F2F9F"/>
          <w:sz w:val="22"/>
          <w:szCs w:val="22"/>
          <w:u w:val="single" w:color="6F2F9F"/>
        </w:rPr>
        <w:t>o</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pacing w:val="1"/>
          <w:sz w:val="22"/>
          <w:szCs w:val="22"/>
          <w:u w:val="single" w:color="6F2F9F"/>
        </w:rPr>
        <w:t>m</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g</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pacing w:val="-2"/>
          <w:sz w:val="22"/>
          <w:szCs w:val="22"/>
          <w:u w:val="single" w:color="6F2F9F"/>
        </w:rPr>
        <w:t>t</w:t>
      </w:r>
      <w:r>
        <w:rPr>
          <w:rFonts w:ascii="Calibri" w:eastAsia="Calibri" w:hAnsi="Calibri" w:cs="Calibri"/>
          <w:color w:val="6F2F9F"/>
          <w:spacing w:val="-1"/>
          <w:sz w:val="22"/>
          <w:szCs w:val="22"/>
          <w:u w:val="single" w:color="6F2F9F"/>
        </w:rPr>
        <w:t>h</w:t>
      </w:r>
      <w:r>
        <w:rPr>
          <w:rFonts w:ascii="Calibri" w:eastAsia="Calibri" w:hAnsi="Calibri" w:cs="Calibri"/>
          <w:color w:val="6F2F9F"/>
          <w:sz w:val="22"/>
          <w:szCs w:val="22"/>
          <w:u w:val="single" w:color="6F2F9F"/>
        </w:rPr>
        <w:t>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d</w:t>
      </w:r>
      <w:r>
        <w:rPr>
          <w:rFonts w:ascii="Calibri" w:eastAsia="Calibri" w:hAnsi="Calibri" w:cs="Calibri"/>
          <w:color w:val="6F2F9F"/>
          <w:spacing w:val="1"/>
          <w:sz w:val="22"/>
          <w:szCs w:val="22"/>
          <w:u w:val="single" w:color="6F2F9F"/>
        </w:rPr>
        <w:t>v</w:t>
      </w:r>
      <w:r>
        <w:rPr>
          <w:rFonts w:ascii="Calibri" w:eastAsia="Calibri" w:hAnsi="Calibri" w:cs="Calibri"/>
          <w:color w:val="6F2F9F"/>
          <w:sz w:val="22"/>
          <w:szCs w:val="22"/>
          <w:u w:val="single" w:color="6F2F9F"/>
        </w:rPr>
        <w:t>erse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effe</w:t>
      </w:r>
      <w:r>
        <w:rPr>
          <w:rFonts w:ascii="Calibri" w:eastAsia="Calibri" w:hAnsi="Calibri" w:cs="Calibri"/>
          <w:color w:val="6F2F9F"/>
          <w:spacing w:val="-1"/>
          <w:sz w:val="22"/>
          <w:szCs w:val="22"/>
          <w:u w:val="single" w:color="6F2F9F"/>
        </w:rPr>
        <w:t>c</w:t>
      </w:r>
      <w:r>
        <w:rPr>
          <w:rFonts w:ascii="Calibri" w:eastAsia="Calibri" w:hAnsi="Calibri" w:cs="Calibri"/>
          <w:color w:val="6F2F9F"/>
          <w:spacing w:val="-2"/>
          <w:sz w:val="22"/>
          <w:szCs w:val="22"/>
          <w:u w:val="single" w:color="6F2F9F"/>
        </w:rPr>
        <w:t>t</w:t>
      </w:r>
      <w:r>
        <w:rPr>
          <w:rFonts w:ascii="Calibri" w:eastAsia="Calibri" w:hAnsi="Calibri" w:cs="Calibri"/>
          <w:color w:val="6F2F9F"/>
          <w:sz w:val="22"/>
          <w:szCs w:val="22"/>
          <w:u w:val="single" w:color="6F2F9F"/>
        </w:rPr>
        <w:t>s</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f</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pacing w:val="-1"/>
          <w:sz w:val="22"/>
          <w:szCs w:val="22"/>
          <w:u w:val="single" w:color="6F2F9F"/>
        </w:rPr>
        <w:t>no</w:t>
      </w:r>
      <w:r>
        <w:rPr>
          <w:rFonts w:ascii="Calibri" w:eastAsia="Calibri" w:hAnsi="Calibri" w:cs="Calibri"/>
          <w:color w:val="6F2F9F"/>
          <w:spacing w:val="2"/>
          <w:sz w:val="22"/>
          <w:szCs w:val="22"/>
          <w:u w:val="single" w:color="6F2F9F"/>
        </w:rPr>
        <w:t>i</w:t>
      </w:r>
      <w:r>
        <w:rPr>
          <w:rFonts w:ascii="Calibri" w:eastAsia="Calibri" w:hAnsi="Calibri" w:cs="Calibri"/>
          <w:color w:val="6F2F9F"/>
          <w:sz w:val="22"/>
          <w:szCs w:val="22"/>
          <w:u w:val="single" w:color="6F2F9F"/>
        </w:rPr>
        <w:t>se</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fr</w:t>
      </w:r>
      <w:r>
        <w:rPr>
          <w:rFonts w:ascii="Calibri" w:eastAsia="Calibri" w:hAnsi="Calibri" w:cs="Calibri"/>
          <w:color w:val="6F2F9F"/>
          <w:spacing w:val="-2"/>
          <w:sz w:val="22"/>
          <w:szCs w:val="22"/>
          <w:u w:val="single" w:color="6F2F9F"/>
        </w:rPr>
        <w:t>o</w:t>
      </w:r>
      <w:r>
        <w:rPr>
          <w:rFonts w:ascii="Calibri" w:eastAsia="Calibri" w:hAnsi="Calibri" w:cs="Calibri"/>
          <w:color w:val="6F2F9F"/>
          <w:sz w:val="22"/>
          <w:szCs w:val="22"/>
          <w:u w:val="single" w:color="6F2F9F"/>
        </w:rPr>
        <w:t>m</w:t>
      </w:r>
      <w:r>
        <w:rPr>
          <w:rFonts w:ascii="Calibri" w:eastAsia="Calibri" w:hAnsi="Calibri" w:cs="Calibri"/>
          <w:color w:val="6F2F9F"/>
          <w:spacing w:val="-1"/>
          <w:sz w:val="22"/>
          <w:szCs w:val="22"/>
          <w:u w:val="single" w:color="6F2F9F"/>
        </w:rPr>
        <w:t xml:space="preserve"> </w:t>
      </w:r>
      <w:r>
        <w:rPr>
          <w:rFonts w:ascii="Calibri" w:eastAsia="Calibri" w:hAnsi="Calibri" w:cs="Calibri"/>
          <w:color w:val="6F2F9F"/>
          <w:sz w:val="22"/>
          <w:szCs w:val="22"/>
          <w:u w:val="single" w:color="6F2F9F"/>
        </w:rPr>
        <w:t>r</w:t>
      </w:r>
      <w:r>
        <w:rPr>
          <w:rFonts w:ascii="Calibri" w:eastAsia="Calibri" w:hAnsi="Calibri" w:cs="Calibri"/>
          <w:color w:val="6F2F9F"/>
          <w:spacing w:val="-1"/>
          <w:sz w:val="22"/>
          <w:szCs w:val="22"/>
          <w:u w:val="single" w:color="6F2F9F"/>
        </w:rPr>
        <w:t>o</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d</w:t>
      </w:r>
      <w:r>
        <w:rPr>
          <w:rFonts w:ascii="Calibri" w:eastAsia="Calibri" w:hAnsi="Calibri" w:cs="Calibri"/>
          <w:color w:val="6F2F9F"/>
          <w:sz w:val="22"/>
          <w:szCs w:val="22"/>
          <w:u w:val="single" w:color="6F2F9F"/>
        </w:rPr>
        <w:t>s</w:t>
      </w:r>
      <w:r>
        <w:rPr>
          <w:rFonts w:ascii="Calibri" w:eastAsia="Calibri" w:hAnsi="Calibri" w:cs="Calibri"/>
          <w:color w:val="6F2F9F"/>
          <w:spacing w:val="-2"/>
          <w:sz w:val="22"/>
          <w:szCs w:val="22"/>
          <w:u w:val="single" w:color="6F2F9F"/>
        </w:rPr>
        <w:t xml:space="preserve"> </w:t>
      </w:r>
      <w:r>
        <w:rPr>
          <w:rFonts w:ascii="Calibri" w:eastAsia="Calibri" w:hAnsi="Calibri" w:cs="Calibri"/>
          <w:color w:val="6F2F9F"/>
          <w:sz w:val="22"/>
          <w:szCs w:val="22"/>
          <w:u w:val="single" w:color="6F2F9F"/>
        </w:rPr>
        <w:t>a</w:t>
      </w:r>
      <w:r>
        <w:rPr>
          <w:rFonts w:ascii="Calibri" w:eastAsia="Calibri" w:hAnsi="Calibri" w:cs="Calibri"/>
          <w:color w:val="6F2F9F"/>
          <w:spacing w:val="-1"/>
          <w:sz w:val="22"/>
          <w:szCs w:val="22"/>
          <w:u w:val="single" w:color="6F2F9F"/>
        </w:rPr>
        <w:t>n</w:t>
      </w:r>
      <w:r>
        <w:rPr>
          <w:rFonts w:ascii="Calibri" w:eastAsia="Calibri" w:hAnsi="Calibri" w:cs="Calibri"/>
          <w:color w:val="6F2F9F"/>
          <w:sz w:val="22"/>
          <w:szCs w:val="22"/>
          <w:u w:val="single" w:color="6F2F9F"/>
        </w:rPr>
        <w:t>d</w:t>
      </w:r>
      <w:r>
        <w:rPr>
          <w:rFonts w:ascii="Calibri" w:eastAsia="Calibri" w:hAnsi="Calibri" w:cs="Calibri"/>
          <w:color w:val="6F2F9F"/>
          <w:spacing w:val="-3"/>
          <w:sz w:val="22"/>
          <w:szCs w:val="22"/>
          <w:u w:val="single" w:color="6F2F9F"/>
        </w:rPr>
        <w:t xml:space="preserve"> </w:t>
      </w:r>
      <w:r>
        <w:rPr>
          <w:rFonts w:ascii="Calibri" w:eastAsia="Calibri" w:hAnsi="Calibri" w:cs="Calibri"/>
          <w:color w:val="6F2F9F"/>
          <w:sz w:val="22"/>
          <w:szCs w:val="22"/>
          <w:u w:val="single" w:color="6F2F9F"/>
        </w:rPr>
        <w:t>ra</w:t>
      </w:r>
      <w:r>
        <w:rPr>
          <w:rFonts w:ascii="Calibri" w:eastAsia="Calibri" w:hAnsi="Calibri" w:cs="Calibri"/>
          <w:color w:val="6F2F9F"/>
          <w:spacing w:val="2"/>
          <w:sz w:val="22"/>
          <w:szCs w:val="22"/>
          <w:u w:val="single" w:color="6F2F9F"/>
        </w:rPr>
        <w:t>il</w:t>
      </w:r>
      <w:r>
        <w:rPr>
          <w:rFonts w:ascii="Calibri" w:eastAsia="Calibri" w:hAnsi="Calibri" w:cs="Calibri"/>
          <w:color w:val="6F2F9F"/>
          <w:sz w:val="22"/>
          <w:szCs w:val="22"/>
          <w:u w:val="single" w:color="6F2F9F"/>
        </w:rPr>
        <w:t>wa</w:t>
      </w:r>
      <w:r>
        <w:rPr>
          <w:rFonts w:ascii="Calibri" w:eastAsia="Calibri" w:hAnsi="Calibri" w:cs="Calibri"/>
          <w:color w:val="6F2F9F"/>
          <w:spacing w:val="1"/>
          <w:sz w:val="22"/>
          <w:szCs w:val="22"/>
          <w:u w:val="single" w:color="6F2F9F"/>
        </w:rPr>
        <w:t>y</w:t>
      </w:r>
      <w:r>
        <w:rPr>
          <w:rFonts w:ascii="Calibri" w:eastAsia="Calibri" w:hAnsi="Calibri" w:cs="Calibri"/>
          <w:color w:val="6F2F9F"/>
          <w:sz w:val="22"/>
          <w:szCs w:val="22"/>
          <w:u w:val="single" w:color="6F2F9F"/>
        </w:rPr>
        <w:t>s.</w:t>
      </w:r>
    </w:p>
    <w:p w14:paraId="20F10749" w14:textId="77777777" w:rsidR="008F73C2" w:rsidRDefault="008F73C2">
      <w:pPr>
        <w:spacing w:before="1" w:line="160" w:lineRule="exact"/>
        <w:rPr>
          <w:sz w:val="17"/>
          <w:szCs w:val="17"/>
        </w:rPr>
      </w:pPr>
    </w:p>
    <w:p w14:paraId="59B14A7E" w14:textId="77777777" w:rsidR="008F73C2" w:rsidRDefault="00FA06E7">
      <w:pPr>
        <w:spacing w:before="12"/>
        <w:ind w:left="188"/>
        <w:rPr>
          <w:rFonts w:ascii="Calibri" w:eastAsia="Calibri" w:hAnsi="Calibri" w:cs="Calibri"/>
          <w:color w:val="6F2F9F"/>
          <w:sz w:val="22"/>
          <w:szCs w:val="22"/>
        </w:rPr>
      </w:pPr>
      <w:r>
        <w:rPr>
          <w:rFonts w:ascii="Calibri" w:eastAsia="Calibri" w:hAnsi="Calibri" w:cs="Calibri"/>
          <w:color w:val="6F2F9F"/>
          <w:sz w:val="22"/>
          <w:szCs w:val="22"/>
        </w:rPr>
        <w:t>(</w:t>
      </w:r>
      <w:r>
        <w:rPr>
          <w:rFonts w:ascii="Calibri" w:eastAsia="Calibri" w:hAnsi="Calibri" w:cs="Calibri"/>
          <w:color w:val="6F2F9F"/>
          <w:spacing w:val="1"/>
          <w:sz w:val="22"/>
          <w:szCs w:val="22"/>
        </w:rPr>
        <w:t>P</w:t>
      </w:r>
      <w:r>
        <w:rPr>
          <w:rFonts w:ascii="Calibri" w:eastAsia="Calibri" w:hAnsi="Calibri" w:cs="Calibri"/>
          <w:color w:val="6F2F9F"/>
          <w:sz w:val="22"/>
          <w:szCs w:val="22"/>
        </w:rPr>
        <w:t>r</w:t>
      </w:r>
      <w:r>
        <w:rPr>
          <w:rFonts w:ascii="Calibri" w:eastAsia="Calibri" w:hAnsi="Calibri" w:cs="Calibri"/>
          <w:color w:val="6F2F9F"/>
          <w:spacing w:val="-1"/>
          <w:sz w:val="22"/>
          <w:szCs w:val="22"/>
        </w:rPr>
        <w:t>opo</w:t>
      </w:r>
      <w:r>
        <w:rPr>
          <w:rFonts w:ascii="Calibri" w:eastAsia="Calibri" w:hAnsi="Calibri" w:cs="Calibri"/>
          <w:color w:val="6F2F9F"/>
          <w:sz w:val="22"/>
          <w:szCs w:val="22"/>
        </w:rPr>
        <w:t>sed</w:t>
      </w:r>
      <w:r>
        <w:rPr>
          <w:rFonts w:ascii="Calibri" w:eastAsia="Calibri" w:hAnsi="Calibri" w:cs="Calibri"/>
          <w:color w:val="6F2F9F"/>
          <w:spacing w:val="-2"/>
          <w:sz w:val="22"/>
          <w:szCs w:val="22"/>
        </w:rPr>
        <w:t xml:space="preserve"> </w:t>
      </w:r>
      <w:r>
        <w:rPr>
          <w:rFonts w:ascii="Calibri" w:eastAsia="Calibri" w:hAnsi="Calibri" w:cs="Calibri"/>
          <w:color w:val="6F2F9F"/>
          <w:spacing w:val="1"/>
          <w:sz w:val="22"/>
          <w:szCs w:val="22"/>
        </w:rPr>
        <w:t>P</w:t>
      </w:r>
      <w:r>
        <w:rPr>
          <w:rFonts w:ascii="Calibri" w:eastAsia="Calibri" w:hAnsi="Calibri" w:cs="Calibri"/>
          <w:color w:val="6F2F9F"/>
          <w:spacing w:val="2"/>
          <w:sz w:val="22"/>
          <w:szCs w:val="22"/>
        </w:rPr>
        <w:t>l</w:t>
      </w:r>
      <w:r>
        <w:rPr>
          <w:rFonts w:ascii="Calibri" w:eastAsia="Calibri" w:hAnsi="Calibri" w:cs="Calibri"/>
          <w:color w:val="6F2F9F"/>
          <w:sz w:val="22"/>
          <w:szCs w:val="22"/>
        </w:rPr>
        <w:t>an</w:t>
      </w:r>
      <w:r>
        <w:rPr>
          <w:rFonts w:ascii="Calibri" w:eastAsia="Calibri" w:hAnsi="Calibri" w:cs="Calibri"/>
          <w:color w:val="6F2F9F"/>
          <w:spacing w:val="-3"/>
          <w:sz w:val="22"/>
          <w:szCs w:val="22"/>
        </w:rPr>
        <w:t xml:space="preserve"> </w:t>
      </w:r>
      <w:r>
        <w:rPr>
          <w:rFonts w:ascii="Calibri" w:eastAsia="Calibri" w:hAnsi="Calibri" w:cs="Calibri"/>
          <w:color w:val="6F2F9F"/>
          <w:spacing w:val="2"/>
          <w:sz w:val="22"/>
          <w:szCs w:val="22"/>
        </w:rPr>
        <w:t>C</w:t>
      </w:r>
      <w:r>
        <w:rPr>
          <w:rFonts w:ascii="Calibri" w:eastAsia="Calibri" w:hAnsi="Calibri" w:cs="Calibri"/>
          <w:color w:val="6F2F9F"/>
          <w:spacing w:val="-1"/>
          <w:sz w:val="22"/>
          <w:szCs w:val="22"/>
        </w:rPr>
        <w:t>h</w:t>
      </w:r>
      <w:r>
        <w:rPr>
          <w:rFonts w:ascii="Calibri" w:eastAsia="Calibri" w:hAnsi="Calibri" w:cs="Calibri"/>
          <w:color w:val="6F2F9F"/>
          <w:sz w:val="22"/>
          <w:szCs w:val="22"/>
        </w:rPr>
        <w:t>a</w:t>
      </w:r>
      <w:r>
        <w:rPr>
          <w:rFonts w:ascii="Calibri" w:eastAsia="Calibri" w:hAnsi="Calibri" w:cs="Calibri"/>
          <w:color w:val="6F2F9F"/>
          <w:spacing w:val="-1"/>
          <w:sz w:val="22"/>
          <w:szCs w:val="22"/>
        </w:rPr>
        <w:t>n</w:t>
      </w:r>
      <w:r>
        <w:rPr>
          <w:rFonts w:ascii="Calibri" w:eastAsia="Calibri" w:hAnsi="Calibri" w:cs="Calibri"/>
          <w:color w:val="6F2F9F"/>
          <w:spacing w:val="1"/>
          <w:sz w:val="22"/>
          <w:szCs w:val="22"/>
        </w:rPr>
        <w:t>g</w:t>
      </w:r>
      <w:r>
        <w:rPr>
          <w:rFonts w:ascii="Calibri" w:eastAsia="Calibri" w:hAnsi="Calibri" w:cs="Calibri"/>
          <w:color w:val="6F2F9F"/>
          <w:sz w:val="22"/>
          <w:szCs w:val="22"/>
        </w:rPr>
        <w:t>e</w:t>
      </w:r>
      <w:r>
        <w:rPr>
          <w:rFonts w:ascii="Calibri" w:eastAsia="Calibri" w:hAnsi="Calibri" w:cs="Calibri"/>
          <w:color w:val="6F2F9F"/>
          <w:spacing w:val="-1"/>
          <w:sz w:val="22"/>
          <w:szCs w:val="22"/>
        </w:rPr>
        <w:t xml:space="preserve"> </w:t>
      </w:r>
      <w:r>
        <w:rPr>
          <w:rFonts w:ascii="Calibri" w:eastAsia="Calibri" w:hAnsi="Calibri" w:cs="Calibri"/>
          <w:color w:val="6F2F9F"/>
          <w:spacing w:val="-2"/>
          <w:sz w:val="22"/>
          <w:szCs w:val="22"/>
        </w:rPr>
        <w:t>5E</w:t>
      </w:r>
      <w:r>
        <w:rPr>
          <w:rFonts w:ascii="Calibri" w:eastAsia="Calibri" w:hAnsi="Calibri" w:cs="Calibri"/>
          <w:color w:val="6F2F9F"/>
          <w:sz w:val="22"/>
          <w:szCs w:val="22"/>
        </w:rPr>
        <w:t>)</w:t>
      </w:r>
    </w:p>
    <w:p w14:paraId="2DF60C22" w14:textId="77777777" w:rsidR="00DD19C2" w:rsidRDefault="00DD19C2">
      <w:pPr>
        <w:spacing w:before="12"/>
        <w:ind w:left="188"/>
        <w:rPr>
          <w:rFonts w:ascii="Calibri" w:eastAsia="Calibri" w:hAnsi="Calibri" w:cs="Calibri"/>
          <w:color w:val="6F2F9F"/>
          <w:sz w:val="22"/>
          <w:szCs w:val="22"/>
        </w:rPr>
      </w:pPr>
    </w:p>
    <w:p w14:paraId="487FC2C7" w14:textId="77777777" w:rsidR="00DD19C2" w:rsidRDefault="00DD19C2">
      <w:pPr>
        <w:spacing w:before="12"/>
        <w:ind w:left="188"/>
        <w:rPr>
          <w:rFonts w:ascii="Calibri" w:eastAsia="Calibri" w:hAnsi="Calibri" w:cs="Calibri"/>
          <w:color w:val="6F2F9F"/>
          <w:sz w:val="22"/>
          <w:szCs w:val="22"/>
        </w:rPr>
      </w:pPr>
    </w:p>
    <w:p w14:paraId="4D728334" w14:textId="77777777" w:rsidR="00DD19C2" w:rsidRDefault="00DD19C2">
      <w:pPr>
        <w:spacing w:before="12"/>
        <w:ind w:left="188"/>
        <w:rPr>
          <w:rFonts w:ascii="Calibri" w:eastAsia="Calibri" w:hAnsi="Calibri" w:cs="Calibri"/>
          <w:color w:val="6F2F9F"/>
          <w:sz w:val="22"/>
          <w:szCs w:val="22"/>
        </w:rPr>
      </w:pPr>
    </w:p>
    <w:p w14:paraId="16DCFAEA" w14:textId="77777777" w:rsidR="00DD19C2" w:rsidRDefault="00DD19C2">
      <w:pPr>
        <w:spacing w:before="12"/>
        <w:ind w:left="188"/>
        <w:rPr>
          <w:rFonts w:ascii="Calibri" w:eastAsia="Calibri" w:hAnsi="Calibri" w:cs="Calibri"/>
          <w:color w:val="6F2F9F"/>
          <w:sz w:val="22"/>
          <w:szCs w:val="22"/>
        </w:rPr>
      </w:pPr>
    </w:p>
    <w:p w14:paraId="2FCC4E6B" w14:textId="77777777" w:rsidR="00DD19C2" w:rsidRDefault="00DD19C2">
      <w:pPr>
        <w:spacing w:before="12"/>
        <w:ind w:left="188"/>
        <w:rPr>
          <w:rFonts w:ascii="Calibri" w:eastAsia="Calibri" w:hAnsi="Calibri" w:cs="Calibri"/>
          <w:color w:val="6F2F9F"/>
          <w:sz w:val="22"/>
          <w:szCs w:val="22"/>
        </w:rPr>
      </w:pPr>
    </w:p>
    <w:p w14:paraId="093ACAE2" w14:textId="77777777" w:rsidR="00DD19C2" w:rsidRPr="00C33CD5" w:rsidRDefault="00DD19C2" w:rsidP="00DD19C2">
      <w:pPr>
        <w:pStyle w:val="Title"/>
        <w:rPr>
          <w:color w:val="4F81BD" w:themeColor="accent1"/>
          <w:lang w:val="en-NZ"/>
        </w:rPr>
      </w:pPr>
      <w:r w:rsidRPr="00C33CD5">
        <w:rPr>
          <w:color w:val="4F81BD" w:themeColor="accent1"/>
          <w:lang w:val="en-NZ"/>
        </w:rPr>
        <w:t>MCZ</w:t>
      </w:r>
      <w:r w:rsidRPr="00C33CD5">
        <w:rPr>
          <w:color w:val="4F81BD" w:themeColor="accent1"/>
          <w:spacing w:val="-29"/>
          <w:lang w:val="en-NZ"/>
        </w:rPr>
        <w:t xml:space="preserve"> </w:t>
      </w:r>
      <w:r w:rsidRPr="00C33CD5">
        <w:rPr>
          <w:color w:val="4F81BD" w:themeColor="accent1"/>
          <w:lang w:val="en-NZ"/>
        </w:rPr>
        <w:t>-</w:t>
      </w:r>
      <w:r w:rsidRPr="00C33CD5">
        <w:rPr>
          <w:color w:val="4F81BD" w:themeColor="accent1"/>
          <w:spacing w:val="-28"/>
          <w:lang w:val="en-NZ"/>
        </w:rPr>
        <w:t xml:space="preserve"> </w:t>
      </w:r>
      <w:r w:rsidRPr="00C33CD5">
        <w:rPr>
          <w:color w:val="4F81BD" w:themeColor="accent1"/>
          <w:lang w:val="en-NZ"/>
        </w:rPr>
        <w:t>Metropolitan</w:t>
      </w:r>
      <w:r w:rsidRPr="00C33CD5">
        <w:rPr>
          <w:color w:val="4F81BD" w:themeColor="accent1"/>
          <w:spacing w:val="-29"/>
          <w:lang w:val="en-NZ"/>
        </w:rPr>
        <w:t xml:space="preserve"> </w:t>
      </w:r>
      <w:r w:rsidRPr="00C33CD5">
        <w:rPr>
          <w:color w:val="4F81BD" w:themeColor="accent1"/>
          <w:lang w:val="en-NZ"/>
        </w:rPr>
        <w:t>Centre</w:t>
      </w:r>
      <w:r w:rsidRPr="00C33CD5">
        <w:rPr>
          <w:color w:val="4F81BD" w:themeColor="accent1"/>
          <w:spacing w:val="-28"/>
          <w:lang w:val="en-NZ"/>
        </w:rPr>
        <w:t xml:space="preserve"> </w:t>
      </w:r>
      <w:r w:rsidRPr="00C33CD5">
        <w:rPr>
          <w:color w:val="4F81BD" w:themeColor="accent1"/>
          <w:spacing w:val="-4"/>
          <w:lang w:val="en-NZ"/>
        </w:rPr>
        <w:t>Zone</w:t>
      </w:r>
    </w:p>
    <w:p w14:paraId="2F85E87D" w14:textId="77777777" w:rsidR="00DD19C2" w:rsidRPr="00801A2A" w:rsidRDefault="00DD19C2" w:rsidP="00DD19C2">
      <w:pPr>
        <w:pStyle w:val="BodyText"/>
        <w:spacing w:before="476" w:line="247" w:lineRule="auto"/>
        <w:ind w:left="287" w:right="467"/>
        <w:rPr>
          <w:rFonts w:asciiTheme="minorHAnsi" w:hAnsiTheme="minorHAnsi" w:cstheme="minorHAnsi"/>
          <w:lang w:val="en-NZ"/>
        </w:rPr>
      </w:pPr>
      <w:r w:rsidRPr="00801A2A">
        <w:rPr>
          <w:rFonts w:asciiTheme="minorHAnsi" w:hAnsiTheme="minorHAnsi" w:cstheme="minorHAnsi"/>
          <w:spacing w:val="-2"/>
          <w:w w:val="105"/>
          <w:lang w:val="en-NZ"/>
        </w:rPr>
        <w:t>The</w:t>
      </w:r>
      <w:r w:rsidRPr="00801A2A">
        <w:rPr>
          <w:rFonts w:asciiTheme="minorHAnsi" w:hAnsiTheme="minorHAnsi" w:cstheme="minorHAnsi"/>
          <w:spacing w:val="-12"/>
          <w:w w:val="105"/>
          <w:lang w:val="en-NZ"/>
        </w:rPr>
        <w:t xml:space="preserve"> </w:t>
      </w:r>
      <w:r w:rsidRPr="00801A2A">
        <w:rPr>
          <w:rFonts w:asciiTheme="minorHAnsi" w:hAnsiTheme="minorHAnsi" w:cstheme="minorHAnsi"/>
          <w:spacing w:val="-2"/>
          <w:w w:val="105"/>
          <w:lang w:val="en-NZ"/>
        </w:rPr>
        <w:t>Christchurch</w:t>
      </w:r>
      <w:r w:rsidRPr="00801A2A">
        <w:rPr>
          <w:rFonts w:asciiTheme="minorHAnsi" w:hAnsiTheme="minorHAnsi" w:cstheme="minorHAnsi"/>
          <w:spacing w:val="-11"/>
          <w:w w:val="105"/>
          <w:lang w:val="en-NZ"/>
        </w:rPr>
        <w:t xml:space="preserve"> </w:t>
      </w:r>
      <w:r w:rsidRPr="00801A2A">
        <w:rPr>
          <w:rFonts w:asciiTheme="minorHAnsi" w:hAnsiTheme="minorHAnsi" w:cstheme="minorHAnsi"/>
          <w:spacing w:val="-2"/>
          <w:w w:val="105"/>
          <w:lang w:val="en-NZ"/>
        </w:rPr>
        <w:t>Metropolitan</w:t>
      </w:r>
      <w:r w:rsidRPr="00801A2A">
        <w:rPr>
          <w:rFonts w:asciiTheme="minorHAnsi" w:hAnsiTheme="minorHAnsi" w:cstheme="minorHAnsi"/>
          <w:spacing w:val="-11"/>
          <w:w w:val="105"/>
          <w:lang w:val="en-NZ"/>
        </w:rPr>
        <w:t xml:space="preserve"> </w:t>
      </w:r>
      <w:r w:rsidRPr="00801A2A">
        <w:rPr>
          <w:rFonts w:asciiTheme="minorHAnsi" w:hAnsiTheme="minorHAnsi" w:cstheme="minorHAnsi"/>
          <w:spacing w:val="-2"/>
          <w:w w:val="105"/>
          <w:lang w:val="en-NZ"/>
        </w:rPr>
        <w:t>Centres are commercial</w:t>
      </w:r>
      <w:r w:rsidRPr="00801A2A">
        <w:rPr>
          <w:rFonts w:asciiTheme="minorHAnsi" w:hAnsiTheme="minorHAnsi" w:cstheme="minorHAnsi"/>
          <w:spacing w:val="-12"/>
          <w:w w:val="105"/>
          <w:lang w:val="en-NZ"/>
        </w:rPr>
        <w:t xml:space="preserve"> </w:t>
      </w:r>
      <w:r w:rsidRPr="00801A2A">
        <w:rPr>
          <w:rFonts w:asciiTheme="minorHAnsi" w:hAnsiTheme="minorHAnsi" w:cstheme="minorHAnsi"/>
          <w:spacing w:val="-2"/>
          <w:w w:val="105"/>
          <w:lang w:val="en-NZ"/>
        </w:rPr>
        <w:t>centres</w:t>
      </w:r>
      <w:r w:rsidRPr="00801A2A">
        <w:rPr>
          <w:rFonts w:asciiTheme="minorHAnsi" w:hAnsiTheme="minorHAnsi" w:cstheme="minorHAnsi"/>
          <w:spacing w:val="-11"/>
          <w:w w:val="105"/>
          <w:lang w:val="en-NZ"/>
        </w:rPr>
        <w:t xml:space="preserve"> </w:t>
      </w:r>
      <w:r w:rsidRPr="00801A2A">
        <w:rPr>
          <w:rFonts w:asciiTheme="minorHAnsi" w:hAnsiTheme="minorHAnsi" w:cstheme="minorHAnsi"/>
          <w:spacing w:val="-2"/>
          <w:w w:val="105"/>
          <w:lang w:val="en-NZ"/>
        </w:rPr>
        <w:t>with a focal point as sub-regional centres of Northlands, Riccarton and Hornby.</w:t>
      </w:r>
      <w:r w:rsidRPr="00801A2A">
        <w:rPr>
          <w:rFonts w:asciiTheme="minorHAnsi" w:hAnsiTheme="minorHAnsi" w:cstheme="minorHAnsi"/>
          <w:spacing w:val="-11"/>
          <w:w w:val="105"/>
          <w:lang w:val="en-NZ"/>
        </w:rPr>
        <w:t xml:space="preserve"> They have </w:t>
      </w:r>
      <w:r w:rsidRPr="00801A2A">
        <w:rPr>
          <w:rFonts w:asciiTheme="minorHAnsi" w:hAnsiTheme="minorHAnsi" w:cstheme="minorHAnsi"/>
          <w:spacing w:val="-2"/>
          <w:w w:val="105"/>
          <w:lang w:val="en-NZ"/>
        </w:rPr>
        <w:t>a</w:t>
      </w:r>
      <w:r w:rsidRPr="00801A2A">
        <w:rPr>
          <w:rFonts w:asciiTheme="minorHAnsi" w:hAnsiTheme="minorHAnsi" w:cstheme="minorHAnsi"/>
          <w:spacing w:val="-11"/>
          <w:w w:val="105"/>
          <w:lang w:val="en-NZ"/>
        </w:rPr>
        <w:t xml:space="preserve"> </w:t>
      </w:r>
      <w:r w:rsidRPr="00801A2A">
        <w:rPr>
          <w:rFonts w:asciiTheme="minorHAnsi" w:hAnsiTheme="minorHAnsi" w:cstheme="minorHAnsi"/>
          <w:spacing w:val="-2"/>
          <w:w w:val="105"/>
          <w:lang w:val="en-NZ"/>
        </w:rPr>
        <w:t>planned</w:t>
      </w:r>
      <w:r w:rsidRPr="00801A2A">
        <w:rPr>
          <w:rFonts w:asciiTheme="minorHAnsi" w:hAnsiTheme="minorHAnsi" w:cstheme="minorHAnsi"/>
          <w:spacing w:val="-11"/>
          <w:w w:val="105"/>
          <w:lang w:val="en-NZ"/>
        </w:rPr>
        <w:t xml:space="preserve"> </w:t>
      </w:r>
      <w:r w:rsidRPr="00801A2A">
        <w:rPr>
          <w:rFonts w:asciiTheme="minorHAnsi" w:hAnsiTheme="minorHAnsi" w:cstheme="minorHAnsi"/>
          <w:spacing w:val="-2"/>
          <w:w w:val="105"/>
          <w:lang w:val="en-NZ"/>
        </w:rPr>
        <w:t>urban built</w:t>
      </w:r>
      <w:r w:rsidRPr="00801A2A">
        <w:rPr>
          <w:rFonts w:asciiTheme="minorHAnsi" w:hAnsiTheme="minorHAnsi" w:cstheme="minorHAnsi"/>
          <w:spacing w:val="-12"/>
          <w:w w:val="105"/>
          <w:lang w:val="en-NZ"/>
        </w:rPr>
        <w:t xml:space="preserve"> </w:t>
      </w:r>
      <w:r w:rsidRPr="00801A2A">
        <w:rPr>
          <w:rFonts w:asciiTheme="minorHAnsi" w:hAnsiTheme="minorHAnsi" w:cstheme="minorHAnsi"/>
          <w:spacing w:val="-2"/>
          <w:w w:val="105"/>
          <w:lang w:val="en-NZ"/>
        </w:rPr>
        <w:t>environment</w:t>
      </w:r>
      <w:r w:rsidRPr="00801A2A">
        <w:rPr>
          <w:rFonts w:asciiTheme="minorHAnsi" w:hAnsiTheme="minorHAnsi" w:cstheme="minorHAnsi"/>
          <w:spacing w:val="-10"/>
          <w:w w:val="105"/>
          <w:lang w:val="en-NZ"/>
        </w:rPr>
        <w:t xml:space="preserve"> </w:t>
      </w:r>
      <w:r w:rsidRPr="00801A2A">
        <w:rPr>
          <w:rFonts w:asciiTheme="minorHAnsi" w:hAnsiTheme="minorHAnsi" w:cstheme="minorHAnsi"/>
          <w:spacing w:val="-2"/>
          <w:w w:val="105"/>
          <w:lang w:val="en-NZ"/>
        </w:rPr>
        <w:t>that</w:t>
      </w:r>
      <w:r w:rsidRPr="00801A2A">
        <w:rPr>
          <w:rFonts w:asciiTheme="minorHAnsi" w:hAnsiTheme="minorHAnsi" w:cstheme="minorHAnsi"/>
          <w:spacing w:val="-12"/>
          <w:w w:val="105"/>
          <w:lang w:val="en-NZ"/>
        </w:rPr>
        <w:t xml:space="preserve"> </w:t>
      </w:r>
      <w:r w:rsidRPr="00801A2A">
        <w:rPr>
          <w:rFonts w:asciiTheme="minorHAnsi" w:hAnsiTheme="minorHAnsi" w:cstheme="minorHAnsi"/>
          <w:spacing w:val="-2"/>
          <w:w w:val="105"/>
          <w:lang w:val="en-NZ"/>
        </w:rPr>
        <w:t>reflects</w:t>
      </w:r>
      <w:r w:rsidRPr="00801A2A">
        <w:rPr>
          <w:rFonts w:asciiTheme="minorHAnsi" w:hAnsiTheme="minorHAnsi" w:cstheme="minorHAnsi"/>
          <w:spacing w:val="-10"/>
          <w:w w:val="105"/>
          <w:lang w:val="en-NZ"/>
        </w:rPr>
        <w:t xml:space="preserve"> </w:t>
      </w:r>
      <w:r w:rsidRPr="00801A2A">
        <w:rPr>
          <w:rFonts w:asciiTheme="minorHAnsi" w:hAnsiTheme="minorHAnsi" w:cstheme="minorHAnsi"/>
          <w:spacing w:val="-2"/>
          <w:w w:val="105"/>
          <w:lang w:val="en-NZ"/>
        </w:rPr>
        <w:t>a</w:t>
      </w:r>
      <w:r w:rsidRPr="00801A2A">
        <w:rPr>
          <w:rFonts w:asciiTheme="minorHAnsi" w:hAnsiTheme="minorHAnsi" w:cstheme="minorHAnsi"/>
          <w:spacing w:val="-11"/>
          <w:w w:val="105"/>
          <w:lang w:val="en-NZ"/>
        </w:rPr>
        <w:t xml:space="preserve"> </w:t>
      </w:r>
      <w:r w:rsidRPr="00801A2A">
        <w:rPr>
          <w:rFonts w:asciiTheme="minorHAnsi" w:hAnsiTheme="minorHAnsi" w:cstheme="minorHAnsi"/>
          <w:spacing w:val="-2"/>
          <w:w w:val="105"/>
          <w:lang w:val="en-NZ"/>
        </w:rPr>
        <w:t>high</w:t>
      </w:r>
      <w:r w:rsidRPr="00801A2A">
        <w:rPr>
          <w:rFonts w:asciiTheme="minorHAnsi" w:hAnsiTheme="minorHAnsi" w:cstheme="minorHAnsi"/>
          <w:spacing w:val="-11"/>
          <w:w w:val="105"/>
          <w:lang w:val="en-NZ"/>
        </w:rPr>
        <w:t xml:space="preserve"> </w:t>
      </w:r>
      <w:r w:rsidRPr="00801A2A">
        <w:rPr>
          <w:rFonts w:asciiTheme="minorHAnsi" w:hAnsiTheme="minorHAnsi" w:cstheme="minorHAnsi"/>
          <w:spacing w:val="-2"/>
          <w:w w:val="105"/>
          <w:lang w:val="en-NZ"/>
        </w:rPr>
        <w:t>density</w:t>
      </w:r>
      <w:r w:rsidRPr="00801A2A">
        <w:rPr>
          <w:rFonts w:asciiTheme="minorHAnsi" w:hAnsiTheme="minorHAnsi" w:cstheme="minorHAnsi"/>
          <w:spacing w:val="-11"/>
          <w:w w:val="105"/>
          <w:lang w:val="en-NZ"/>
        </w:rPr>
        <w:t xml:space="preserve"> </w:t>
      </w:r>
      <w:r w:rsidRPr="00801A2A">
        <w:rPr>
          <w:rFonts w:asciiTheme="minorHAnsi" w:hAnsiTheme="minorHAnsi" w:cstheme="minorHAnsi"/>
          <w:spacing w:val="-2"/>
          <w:w w:val="105"/>
          <w:lang w:val="en-NZ"/>
        </w:rPr>
        <w:t>built</w:t>
      </w:r>
      <w:r w:rsidRPr="00801A2A">
        <w:rPr>
          <w:rFonts w:asciiTheme="minorHAnsi" w:hAnsiTheme="minorHAnsi" w:cstheme="minorHAnsi"/>
          <w:spacing w:val="-11"/>
          <w:w w:val="105"/>
          <w:lang w:val="en-NZ"/>
        </w:rPr>
        <w:t xml:space="preserve"> </w:t>
      </w:r>
      <w:r w:rsidRPr="00801A2A">
        <w:rPr>
          <w:rFonts w:asciiTheme="minorHAnsi" w:hAnsiTheme="minorHAnsi" w:cstheme="minorHAnsi"/>
          <w:spacing w:val="-2"/>
          <w:w w:val="105"/>
          <w:lang w:val="en-NZ"/>
        </w:rPr>
        <w:t>form</w:t>
      </w:r>
      <w:r w:rsidRPr="00801A2A">
        <w:rPr>
          <w:rFonts w:asciiTheme="minorHAnsi" w:hAnsiTheme="minorHAnsi" w:cstheme="minorHAnsi"/>
          <w:spacing w:val="-12"/>
          <w:w w:val="105"/>
          <w:lang w:val="en-NZ"/>
        </w:rPr>
        <w:t xml:space="preserve"> </w:t>
      </w:r>
      <w:r w:rsidRPr="00801A2A">
        <w:rPr>
          <w:rFonts w:asciiTheme="minorHAnsi" w:hAnsiTheme="minorHAnsi" w:cstheme="minorHAnsi"/>
          <w:spacing w:val="-2"/>
          <w:w w:val="105"/>
          <w:lang w:val="en-NZ"/>
        </w:rPr>
        <w:t>with</w:t>
      </w:r>
      <w:r w:rsidRPr="00801A2A">
        <w:rPr>
          <w:rFonts w:asciiTheme="minorHAnsi" w:hAnsiTheme="minorHAnsi" w:cstheme="minorHAnsi"/>
          <w:spacing w:val="-10"/>
          <w:w w:val="105"/>
          <w:lang w:val="en-NZ"/>
        </w:rPr>
        <w:t xml:space="preserve"> </w:t>
      </w:r>
      <w:r w:rsidRPr="00801A2A">
        <w:rPr>
          <w:rFonts w:asciiTheme="minorHAnsi" w:hAnsiTheme="minorHAnsi" w:cstheme="minorHAnsi"/>
          <w:spacing w:val="-2"/>
          <w:w w:val="105"/>
          <w:lang w:val="en-NZ"/>
        </w:rPr>
        <w:t>high-quality</w:t>
      </w:r>
      <w:r w:rsidRPr="00801A2A">
        <w:rPr>
          <w:rFonts w:asciiTheme="minorHAnsi" w:hAnsiTheme="minorHAnsi" w:cstheme="minorHAnsi"/>
          <w:spacing w:val="-11"/>
          <w:w w:val="105"/>
          <w:lang w:val="en-NZ"/>
        </w:rPr>
        <w:t xml:space="preserve"> </w:t>
      </w:r>
      <w:r w:rsidRPr="00801A2A">
        <w:rPr>
          <w:rFonts w:asciiTheme="minorHAnsi" w:hAnsiTheme="minorHAnsi" w:cstheme="minorHAnsi"/>
          <w:spacing w:val="-2"/>
          <w:w w:val="105"/>
          <w:lang w:val="en-NZ"/>
        </w:rPr>
        <w:t>public</w:t>
      </w:r>
      <w:r w:rsidRPr="00801A2A">
        <w:rPr>
          <w:rFonts w:asciiTheme="minorHAnsi" w:hAnsiTheme="minorHAnsi" w:cstheme="minorHAnsi"/>
          <w:spacing w:val="-11"/>
          <w:w w:val="105"/>
          <w:lang w:val="en-NZ"/>
        </w:rPr>
        <w:t xml:space="preserve"> </w:t>
      </w:r>
      <w:r w:rsidRPr="00801A2A">
        <w:rPr>
          <w:rFonts w:asciiTheme="minorHAnsi" w:hAnsiTheme="minorHAnsi" w:cstheme="minorHAnsi"/>
          <w:spacing w:val="-2"/>
          <w:w w:val="105"/>
          <w:lang w:val="en-NZ"/>
        </w:rPr>
        <w:t>spaces.</w:t>
      </w:r>
      <w:r w:rsidRPr="00801A2A">
        <w:rPr>
          <w:rFonts w:asciiTheme="minorHAnsi" w:hAnsiTheme="minorHAnsi" w:cstheme="minorHAnsi"/>
          <w:spacing w:val="-11"/>
          <w:w w:val="105"/>
          <w:lang w:val="en-NZ"/>
        </w:rPr>
        <w:t xml:space="preserve"> </w:t>
      </w:r>
      <w:r w:rsidRPr="00801A2A">
        <w:rPr>
          <w:rFonts w:asciiTheme="minorHAnsi" w:hAnsiTheme="minorHAnsi" w:cstheme="minorHAnsi"/>
          <w:spacing w:val="-2"/>
          <w:w w:val="105"/>
          <w:lang w:val="en-NZ"/>
        </w:rPr>
        <w:t>The</w:t>
      </w:r>
      <w:r w:rsidRPr="00801A2A">
        <w:rPr>
          <w:rFonts w:asciiTheme="minorHAnsi" w:hAnsiTheme="minorHAnsi" w:cstheme="minorHAnsi"/>
          <w:spacing w:val="-5"/>
          <w:w w:val="105"/>
          <w:lang w:val="en-NZ"/>
        </w:rPr>
        <w:t xml:space="preserve"> </w:t>
      </w:r>
      <w:r w:rsidRPr="00801A2A">
        <w:rPr>
          <w:rFonts w:asciiTheme="minorHAnsi" w:hAnsiTheme="minorHAnsi" w:cstheme="minorHAnsi"/>
          <w:spacing w:val="-2"/>
          <w:w w:val="105"/>
          <w:lang w:val="en-NZ"/>
        </w:rPr>
        <w:t>Metropolitan</w:t>
      </w:r>
      <w:r w:rsidRPr="00801A2A">
        <w:rPr>
          <w:rFonts w:asciiTheme="minorHAnsi" w:hAnsiTheme="minorHAnsi" w:cstheme="minorHAnsi"/>
          <w:spacing w:val="-5"/>
          <w:w w:val="105"/>
          <w:lang w:val="en-NZ"/>
        </w:rPr>
        <w:t xml:space="preserve"> </w:t>
      </w:r>
      <w:r w:rsidRPr="00801A2A">
        <w:rPr>
          <w:rFonts w:asciiTheme="minorHAnsi" w:hAnsiTheme="minorHAnsi" w:cstheme="minorHAnsi"/>
          <w:spacing w:val="-2"/>
          <w:w w:val="105"/>
          <w:lang w:val="en-NZ"/>
        </w:rPr>
        <w:t>Centre</w:t>
      </w:r>
      <w:r w:rsidRPr="00801A2A">
        <w:rPr>
          <w:rFonts w:asciiTheme="minorHAnsi" w:hAnsiTheme="minorHAnsi" w:cstheme="minorHAnsi"/>
          <w:spacing w:val="-5"/>
          <w:w w:val="105"/>
          <w:lang w:val="en-NZ"/>
        </w:rPr>
        <w:t xml:space="preserve"> </w:t>
      </w:r>
      <w:r w:rsidRPr="00801A2A">
        <w:rPr>
          <w:rFonts w:asciiTheme="minorHAnsi" w:hAnsiTheme="minorHAnsi" w:cstheme="minorHAnsi"/>
          <w:spacing w:val="-2"/>
          <w:w w:val="105"/>
          <w:lang w:val="en-NZ"/>
        </w:rPr>
        <w:t>Zone</w:t>
      </w:r>
      <w:r w:rsidRPr="00801A2A">
        <w:rPr>
          <w:rFonts w:asciiTheme="minorHAnsi" w:hAnsiTheme="minorHAnsi" w:cstheme="minorHAnsi"/>
          <w:spacing w:val="-5"/>
          <w:w w:val="105"/>
          <w:lang w:val="en-NZ"/>
        </w:rPr>
        <w:t xml:space="preserve"> </w:t>
      </w:r>
      <w:r w:rsidRPr="00801A2A">
        <w:rPr>
          <w:rFonts w:asciiTheme="minorHAnsi" w:hAnsiTheme="minorHAnsi" w:cstheme="minorHAnsi"/>
          <w:spacing w:val="-2"/>
          <w:w w:val="105"/>
          <w:lang w:val="en-NZ"/>
        </w:rPr>
        <w:t>provides</w:t>
      </w:r>
      <w:r w:rsidRPr="00801A2A">
        <w:rPr>
          <w:rFonts w:asciiTheme="minorHAnsi" w:hAnsiTheme="minorHAnsi" w:cstheme="minorHAnsi"/>
          <w:spacing w:val="-5"/>
          <w:w w:val="105"/>
          <w:lang w:val="en-NZ"/>
        </w:rPr>
        <w:t xml:space="preserve"> </w:t>
      </w:r>
      <w:r w:rsidRPr="00801A2A">
        <w:rPr>
          <w:rFonts w:asciiTheme="minorHAnsi" w:hAnsiTheme="minorHAnsi" w:cstheme="minorHAnsi"/>
          <w:spacing w:val="-2"/>
          <w:w w:val="105"/>
          <w:lang w:val="en-NZ"/>
        </w:rPr>
        <w:t>for</w:t>
      </w:r>
      <w:r w:rsidRPr="00801A2A">
        <w:rPr>
          <w:rFonts w:asciiTheme="minorHAnsi" w:hAnsiTheme="minorHAnsi" w:cstheme="minorHAnsi"/>
          <w:spacing w:val="-5"/>
          <w:w w:val="105"/>
          <w:lang w:val="en-NZ"/>
        </w:rPr>
        <w:t xml:space="preserve"> </w:t>
      </w:r>
      <w:r w:rsidRPr="00801A2A">
        <w:rPr>
          <w:rFonts w:asciiTheme="minorHAnsi" w:hAnsiTheme="minorHAnsi" w:cstheme="minorHAnsi"/>
          <w:spacing w:val="-2"/>
          <w:w w:val="105"/>
          <w:lang w:val="en-NZ"/>
        </w:rPr>
        <w:t>a</w:t>
      </w:r>
      <w:r w:rsidRPr="00801A2A">
        <w:rPr>
          <w:rFonts w:asciiTheme="minorHAnsi" w:hAnsiTheme="minorHAnsi" w:cstheme="minorHAnsi"/>
          <w:spacing w:val="-5"/>
          <w:w w:val="105"/>
          <w:lang w:val="en-NZ"/>
        </w:rPr>
        <w:t xml:space="preserve"> </w:t>
      </w:r>
      <w:r w:rsidRPr="00801A2A">
        <w:rPr>
          <w:rFonts w:asciiTheme="minorHAnsi" w:hAnsiTheme="minorHAnsi" w:cstheme="minorHAnsi"/>
          <w:spacing w:val="-2"/>
          <w:w w:val="105"/>
          <w:lang w:val="en-NZ"/>
        </w:rPr>
        <w:t>diverse</w:t>
      </w:r>
      <w:r w:rsidRPr="00801A2A">
        <w:rPr>
          <w:rFonts w:asciiTheme="minorHAnsi" w:hAnsiTheme="minorHAnsi" w:cstheme="minorHAnsi"/>
          <w:spacing w:val="-5"/>
          <w:w w:val="105"/>
          <w:lang w:val="en-NZ"/>
        </w:rPr>
        <w:t xml:space="preserve"> </w:t>
      </w:r>
      <w:r w:rsidRPr="00801A2A">
        <w:rPr>
          <w:rFonts w:asciiTheme="minorHAnsi" w:hAnsiTheme="minorHAnsi" w:cstheme="minorHAnsi"/>
          <w:spacing w:val="-2"/>
          <w:w w:val="105"/>
          <w:lang w:val="en-NZ"/>
        </w:rPr>
        <w:t>range</w:t>
      </w:r>
      <w:r w:rsidRPr="00801A2A">
        <w:rPr>
          <w:rFonts w:asciiTheme="minorHAnsi" w:hAnsiTheme="minorHAnsi" w:cstheme="minorHAnsi"/>
          <w:spacing w:val="-5"/>
          <w:w w:val="105"/>
          <w:lang w:val="en-NZ"/>
        </w:rPr>
        <w:t xml:space="preserve"> </w:t>
      </w:r>
      <w:r w:rsidRPr="00801A2A">
        <w:rPr>
          <w:rFonts w:asciiTheme="minorHAnsi" w:hAnsiTheme="minorHAnsi" w:cstheme="minorHAnsi"/>
          <w:spacing w:val="-2"/>
          <w:w w:val="105"/>
          <w:lang w:val="en-NZ"/>
        </w:rPr>
        <w:t>of</w:t>
      </w:r>
      <w:r w:rsidRPr="00801A2A">
        <w:rPr>
          <w:rFonts w:asciiTheme="minorHAnsi" w:hAnsiTheme="minorHAnsi" w:cstheme="minorHAnsi"/>
          <w:spacing w:val="-5"/>
          <w:w w:val="105"/>
          <w:lang w:val="en-NZ"/>
        </w:rPr>
        <w:t xml:space="preserve"> </w:t>
      </w:r>
      <w:r w:rsidRPr="00801A2A">
        <w:rPr>
          <w:rFonts w:asciiTheme="minorHAnsi" w:hAnsiTheme="minorHAnsi" w:cstheme="minorHAnsi"/>
          <w:spacing w:val="-2"/>
          <w:w w:val="105"/>
          <w:lang w:val="en-NZ"/>
        </w:rPr>
        <w:t>commercial,</w:t>
      </w:r>
      <w:r w:rsidRPr="00801A2A">
        <w:rPr>
          <w:rFonts w:asciiTheme="minorHAnsi" w:hAnsiTheme="minorHAnsi" w:cstheme="minorHAnsi"/>
          <w:spacing w:val="-5"/>
          <w:w w:val="105"/>
          <w:lang w:val="en-NZ"/>
        </w:rPr>
        <w:t xml:space="preserve"> </w:t>
      </w:r>
      <w:r w:rsidRPr="00801A2A">
        <w:rPr>
          <w:rFonts w:asciiTheme="minorHAnsi" w:hAnsiTheme="minorHAnsi" w:cstheme="minorHAnsi"/>
          <w:spacing w:val="-2"/>
          <w:w w:val="105"/>
          <w:lang w:val="en-NZ"/>
        </w:rPr>
        <w:t>retail, community</w:t>
      </w:r>
      <w:r w:rsidRPr="00801A2A">
        <w:rPr>
          <w:rFonts w:asciiTheme="minorHAnsi" w:hAnsiTheme="minorHAnsi" w:cstheme="minorHAnsi"/>
          <w:spacing w:val="-3"/>
          <w:w w:val="105"/>
          <w:lang w:val="en-NZ"/>
        </w:rPr>
        <w:t xml:space="preserve"> </w:t>
      </w:r>
      <w:r w:rsidRPr="00801A2A">
        <w:rPr>
          <w:rFonts w:asciiTheme="minorHAnsi" w:hAnsiTheme="minorHAnsi" w:cstheme="minorHAnsi"/>
          <w:spacing w:val="-2"/>
          <w:w w:val="105"/>
          <w:lang w:val="en-NZ"/>
        </w:rPr>
        <w:t>and</w:t>
      </w:r>
      <w:r w:rsidRPr="00801A2A">
        <w:rPr>
          <w:rFonts w:asciiTheme="minorHAnsi" w:hAnsiTheme="minorHAnsi" w:cstheme="minorHAnsi"/>
          <w:spacing w:val="-3"/>
          <w:w w:val="105"/>
          <w:lang w:val="en-NZ"/>
        </w:rPr>
        <w:t xml:space="preserve"> </w:t>
      </w:r>
      <w:r w:rsidRPr="00801A2A">
        <w:rPr>
          <w:rFonts w:asciiTheme="minorHAnsi" w:hAnsiTheme="minorHAnsi" w:cstheme="minorHAnsi"/>
          <w:spacing w:val="-2"/>
          <w:w w:val="105"/>
          <w:lang w:val="en-NZ"/>
        </w:rPr>
        <w:t>recreational</w:t>
      </w:r>
      <w:r w:rsidRPr="00801A2A">
        <w:rPr>
          <w:rFonts w:asciiTheme="minorHAnsi" w:hAnsiTheme="minorHAnsi" w:cstheme="minorHAnsi"/>
          <w:spacing w:val="-3"/>
          <w:w w:val="105"/>
          <w:lang w:val="en-NZ"/>
        </w:rPr>
        <w:t xml:space="preserve"> </w:t>
      </w:r>
      <w:r w:rsidRPr="00801A2A">
        <w:rPr>
          <w:rFonts w:asciiTheme="minorHAnsi" w:hAnsiTheme="minorHAnsi" w:cstheme="minorHAnsi"/>
          <w:spacing w:val="-2"/>
          <w:w w:val="105"/>
          <w:lang w:val="en-NZ"/>
        </w:rPr>
        <w:t>activities</w:t>
      </w:r>
      <w:r w:rsidRPr="00801A2A">
        <w:rPr>
          <w:rFonts w:asciiTheme="minorHAnsi" w:hAnsiTheme="minorHAnsi" w:cstheme="minorHAnsi"/>
          <w:spacing w:val="-3"/>
          <w:w w:val="105"/>
          <w:lang w:val="en-NZ"/>
        </w:rPr>
        <w:t xml:space="preserve"> </w:t>
      </w:r>
      <w:r w:rsidRPr="00801A2A">
        <w:rPr>
          <w:rFonts w:asciiTheme="minorHAnsi" w:hAnsiTheme="minorHAnsi" w:cstheme="minorHAnsi"/>
          <w:spacing w:val="-2"/>
          <w:w w:val="105"/>
          <w:lang w:val="en-NZ"/>
        </w:rPr>
        <w:t>and</w:t>
      </w:r>
      <w:r w:rsidRPr="00801A2A">
        <w:rPr>
          <w:rFonts w:asciiTheme="minorHAnsi" w:hAnsiTheme="minorHAnsi" w:cstheme="minorHAnsi"/>
          <w:spacing w:val="-3"/>
          <w:w w:val="105"/>
          <w:lang w:val="en-NZ"/>
        </w:rPr>
        <w:t xml:space="preserve"> </w:t>
      </w:r>
      <w:r w:rsidRPr="00801A2A">
        <w:rPr>
          <w:rFonts w:asciiTheme="minorHAnsi" w:hAnsiTheme="minorHAnsi" w:cstheme="minorHAnsi"/>
          <w:spacing w:val="-2"/>
          <w:w w:val="105"/>
          <w:lang w:val="en-NZ"/>
        </w:rPr>
        <w:t>offers</w:t>
      </w:r>
      <w:r w:rsidRPr="00801A2A">
        <w:rPr>
          <w:rFonts w:asciiTheme="minorHAnsi" w:hAnsiTheme="minorHAnsi" w:cstheme="minorHAnsi"/>
          <w:spacing w:val="-3"/>
          <w:w w:val="105"/>
          <w:lang w:val="en-NZ"/>
        </w:rPr>
        <w:t xml:space="preserve"> </w:t>
      </w:r>
      <w:r w:rsidRPr="00801A2A">
        <w:rPr>
          <w:rFonts w:asciiTheme="minorHAnsi" w:hAnsiTheme="minorHAnsi" w:cstheme="minorHAnsi"/>
          <w:spacing w:val="-2"/>
          <w:w w:val="105"/>
          <w:lang w:val="en-NZ"/>
        </w:rPr>
        <w:t>a</w:t>
      </w:r>
      <w:r w:rsidRPr="00801A2A">
        <w:rPr>
          <w:rFonts w:asciiTheme="minorHAnsi" w:hAnsiTheme="minorHAnsi" w:cstheme="minorHAnsi"/>
          <w:spacing w:val="-3"/>
          <w:w w:val="105"/>
          <w:lang w:val="en-NZ"/>
        </w:rPr>
        <w:t xml:space="preserve"> </w:t>
      </w:r>
      <w:r w:rsidRPr="00801A2A">
        <w:rPr>
          <w:rFonts w:asciiTheme="minorHAnsi" w:hAnsiTheme="minorHAnsi" w:cstheme="minorHAnsi"/>
          <w:spacing w:val="-2"/>
          <w:w w:val="105"/>
          <w:lang w:val="en-NZ"/>
        </w:rPr>
        <w:t>variety</w:t>
      </w:r>
      <w:r w:rsidRPr="00801A2A">
        <w:rPr>
          <w:rFonts w:asciiTheme="minorHAnsi" w:hAnsiTheme="minorHAnsi" w:cstheme="minorHAnsi"/>
          <w:spacing w:val="-3"/>
          <w:w w:val="105"/>
          <w:lang w:val="en-NZ"/>
        </w:rPr>
        <w:t xml:space="preserve"> </w:t>
      </w:r>
      <w:r w:rsidRPr="00801A2A">
        <w:rPr>
          <w:rFonts w:asciiTheme="minorHAnsi" w:hAnsiTheme="minorHAnsi" w:cstheme="minorHAnsi"/>
          <w:spacing w:val="-2"/>
          <w:w w:val="105"/>
          <w:lang w:val="en-NZ"/>
        </w:rPr>
        <w:t>of</w:t>
      </w:r>
      <w:r w:rsidRPr="00801A2A">
        <w:rPr>
          <w:rFonts w:asciiTheme="minorHAnsi" w:hAnsiTheme="minorHAnsi" w:cstheme="minorHAnsi"/>
          <w:spacing w:val="-3"/>
          <w:w w:val="105"/>
          <w:lang w:val="en-NZ"/>
        </w:rPr>
        <w:t xml:space="preserve"> </w:t>
      </w:r>
      <w:r w:rsidRPr="00801A2A">
        <w:rPr>
          <w:rFonts w:asciiTheme="minorHAnsi" w:hAnsiTheme="minorHAnsi" w:cstheme="minorHAnsi"/>
          <w:spacing w:val="-2"/>
          <w:w w:val="105"/>
          <w:lang w:val="en-NZ"/>
        </w:rPr>
        <w:t>employment</w:t>
      </w:r>
      <w:r w:rsidRPr="00801A2A">
        <w:rPr>
          <w:rFonts w:asciiTheme="minorHAnsi" w:hAnsiTheme="minorHAnsi" w:cstheme="minorHAnsi"/>
          <w:spacing w:val="-3"/>
          <w:w w:val="105"/>
          <w:lang w:val="en-NZ"/>
        </w:rPr>
        <w:t xml:space="preserve"> </w:t>
      </w:r>
      <w:r w:rsidRPr="00801A2A">
        <w:rPr>
          <w:rFonts w:asciiTheme="minorHAnsi" w:hAnsiTheme="minorHAnsi" w:cstheme="minorHAnsi"/>
          <w:spacing w:val="-2"/>
          <w:w w:val="105"/>
          <w:lang w:val="en-NZ"/>
        </w:rPr>
        <w:t>and</w:t>
      </w:r>
      <w:r w:rsidRPr="00801A2A">
        <w:rPr>
          <w:rFonts w:asciiTheme="minorHAnsi" w:hAnsiTheme="minorHAnsi" w:cstheme="minorHAnsi"/>
          <w:spacing w:val="-3"/>
          <w:w w:val="105"/>
          <w:lang w:val="en-NZ"/>
        </w:rPr>
        <w:t xml:space="preserve"> </w:t>
      </w:r>
      <w:r w:rsidRPr="00801A2A">
        <w:rPr>
          <w:rFonts w:asciiTheme="minorHAnsi" w:hAnsiTheme="minorHAnsi" w:cstheme="minorHAnsi"/>
          <w:spacing w:val="-2"/>
          <w:w w:val="105"/>
          <w:lang w:val="en-NZ"/>
        </w:rPr>
        <w:t>living</w:t>
      </w:r>
      <w:r w:rsidRPr="00801A2A">
        <w:rPr>
          <w:rFonts w:asciiTheme="minorHAnsi" w:hAnsiTheme="minorHAnsi" w:cstheme="minorHAnsi"/>
          <w:spacing w:val="-3"/>
          <w:w w:val="105"/>
          <w:lang w:val="en-NZ"/>
        </w:rPr>
        <w:t xml:space="preserve"> </w:t>
      </w:r>
      <w:r w:rsidRPr="00801A2A">
        <w:rPr>
          <w:rFonts w:asciiTheme="minorHAnsi" w:hAnsiTheme="minorHAnsi" w:cstheme="minorHAnsi"/>
          <w:spacing w:val="-2"/>
          <w:w w:val="105"/>
          <w:lang w:val="en-NZ"/>
        </w:rPr>
        <w:t>opportunities.</w:t>
      </w:r>
    </w:p>
    <w:p w14:paraId="3F34D994" w14:textId="77777777" w:rsidR="00DD19C2" w:rsidRPr="00801A2A" w:rsidRDefault="00DD19C2" w:rsidP="00DD19C2">
      <w:pPr>
        <w:pStyle w:val="BodyText"/>
        <w:spacing w:before="101" w:line="247" w:lineRule="auto"/>
        <w:ind w:left="287" w:right="467"/>
        <w:rPr>
          <w:rFonts w:asciiTheme="minorHAnsi" w:hAnsiTheme="minorHAnsi" w:cstheme="minorHAnsi"/>
          <w:lang w:val="en-NZ"/>
        </w:rPr>
      </w:pPr>
      <w:r w:rsidRPr="00801A2A">
        <w:rPr>
          <w:rFonts w:asciiTheme="minorHAnsi" w:hAnsiTheme="minorHAnsi" w:cstheme="minorHAnsi"/>
          <w:spacing w:val="-4"/>
          <w:w w:val="105"/>
          <w:lang w:val="en-NZ"/>
        </w:rPr>
        <w:t>The</w:t>
      </w:r>
      <w:r w:rsidRPr="00801A2A">
        <w:rPr>
          <w:rFonts w:asciiTheme="minorHAnsi" w:hAnsiTheme="minorHAnsi" w:cstheme="minorHAnsi"/>
          <w:spacing w:val="-7"/>
          <w:w w:val="105"/>
          <w:lang w:val="en-NZ"/>
        </w:rPr>
        <w:t xml:space="preserve"> </w:t>
      </w:r>
      <w:r w:rsidRPr="00801A2A">
        <w:rPr>
          <w:rFonts w:asciiTheme="minorHAnsi" w:hAnsiTheme="minorHAnsi" w:cstheme="minorHAnsi"/>
          <w:spacing w:val="-4"/>
          <w:w w:val="105"/>
          <w:lang w:val="en-NZ"/>
        </w:rPr>
        <w:t>Metropolitan</w:t>
      </w:r>
      <w:r w:rsidRPr="00801A2A">
        <w:rPr>
          <w:rFonts w:asciiTheme="minorHAnsi" w:hAnsiTheme="minorHAnsi" w:cstheme="minorHAnsi"/>
          <w:spacing w:val="-7"/>
          <w:w w:val="105"/>
          <w:lang w:val="en-NZ"/>
        </w:rPr>
        <w:t xml:space="preserve"> </w:t>
      </w:r>
      <w:r w:rsidRPr="00801A2A">
        <w:rPr>
          <w:rFonts w:asciiTheme="minorHAnsi" w:hAnsiTheme="minorHAnsi" w:cstheme="minorHAnsi"/>
          <w:spacing w:val="-4"/>
          <w:w w:val="105"/>
          <w:lang w:val="en-NZ"/>
        </w:rPr>
        <w:t>Centre</w:t>
      </w:r>
      <w:r w:rsidRPr="00801A2A">
        <w:rPr>
          <w:rFonts w:asciiTheme="minorHAnsi" w:hAnsiTheme="minorHAnsi" w:cstheme="minorHAnsi"/>
          <w:spacing w:val="-7"/>
          <w:w w:val="105"/>
          <w:lang w:val="en-NZ"/>
        </w:rPr>
        <w:t xml:space="preserve"> </w:t>
      </w:r>
      <w:r w:rsidRPr="00801A2A">
        <w:rPr>
          <w:rFonts w:asciiTheme="minorHAnsi" w:hAnsiTheme="minorHAnsi" w:cstheme="minorHAnsi"/>
          <w:spacing w:val="-4"/>
          <w:w w:val="105"/>
          <w:lang w:val="en-NZ"/>
        </w:rPr>
        <w:t>Zone</w:t>
      </w:r>
      <w:r w:rsidRPr="00801A2A">
        <w:rPr>
          <w:rFonts w:asciiTheme="minorHAnsi" w:hAnsiTheme="minorHAnsi" w:cstheme="minorHAnsi"/>
          <w:spacing w:val="-7"/>
          <w:w w:val="105"/>
          <w:lang w:val="en-NZ"/>
        </w:rPr>
        <w:t xml:space="preserve"> </w:t>
      </w:r>
      <w:r w:rsidRPr="00801A2A">
        <w:rPr>
          <w:rFonts w:asciiTheme="minorHAnsi" w:hAnsiTheme="minorHAnsi" w:cstheme="minorHAnsi"/>
          <w:spacing w:val="-4"/>
          <w:w w:val="105"/>
          <w:lang w:val="en-NZ"/>
        </w:rPr>
        <w:t>implements</w:t>
      </w:r>
      <w:r w:rsidRPr="00801A2A">
        <w:rPr>
          <w:rFonts w:asciiTheme="minorHAnsi" w:hAnsiTheme="minorHAnsi" w:cstheme="minorHAnsi"/>
          <w:spacing w:val="-7"/>
          <w:w w:val="105"/>
          <w:lang w:val="en-NZ"/>
        </w:rPr>
        <w:t xml:space="preserve"> </w:t>
      </w:r>
      <w:r w:rsidRPr="00801A2A">
        <w:rPr>
          <w:rFonts w:asciiTheme="minorHAnsi" w:hAnsiTheme="minorHAnsi" w:cstheme="minorHAnsi"/>
          <w:spacing w:val="-4"/>
          <w:w w:val="105"/>
          <w:lang w:val="en-NZ"/>
        </w:rPr>
        <w:t>the</w:t>
      </w:r>
      <w:r w:rsidRPr="00801A2A">
        <w:rPr>
          <w:rFonts w:asciiTheme="minorHAnsi" w:hAnsiTheme="minorHAnsi" w:cstheme="minorHAnsi"/>
          <w:spacing w:val="-7"/>
          <w:w w:val="105"/>
          <w:lang w:val="en-NZ"/>
        </w:rPr>
        <w:t xml:space="preserve"> </w:t>
      </w:r>
      <w:r w:rsidRPr="00801A2A">
        <w:rPr>
          <w:rFonts w:asciiTheme="minorHAnsi" w:hAnsiTheme="minorHAnsi" w:cstheme="minorHAnsi"/>
          <w:spacing w:val="-4"/>
          <w:w w:val="105"/>
          <w:lang w:val="en-NZ"/>
        </w:rPr>
        <w:t>National</w:t>
      </w:r>
      <w:r w:rsidRPr="00801A2A">
        <w:rPr>
          <w:rFonts w:asciiTheme="minorHAnsi" w:hAnsiTheme="minorHAnsi" w:cstheme="minorHAnsi"/>
          <w:spacing w:val="-7"/>
          <w:w w:val="105"/>
          <w:lang w:val="en-NZ"/>
        </w:rPr>
        <w:t xml:space="preserve"> </w:t>
      </w:r>
      <w:r w:rsidRPr="00801A2A">
        <w:rPr>
          <w:rFonts w:asciiTheme="minorHAnsi" w:hAnsiTheme="minorHAnsi" w:cstheme="minorHAnsi"/>
          <w:spacing w:val="-4"/>
          <w:w w:val="105"/>
          <w:lang w:val="en-NZ"/>
        </w:rPr>
        <w:t>Policy</w:t>
      </w:r>
      <w:r w:rsidRPr="00801A2A">
        <w:rPr>
          <w:rFonts w:asciiTheme="minorHAnsi" w:hAnsiTheme="minorHAnsi" w:cstheme="minorHAnsi"/>
          <w:spacing w:val="-7"/>
          <w:w w:val="105"/>
          <w:lang w:val="en-NZ"/>
        </w:rPr>
        <w:t xml:space="preserve"> </w:t>
      </w:r>
      <w:r w:rsidRPr="00801A2A">
        <w:rPr>
          <w:rFonts w:asciiTheme="minorHAnsi" w:hAnsiTheme="minorHAnsi" w:cstheme="minorHAnsi"/>
          <w:spacing w:val="-4"/>
          <w:w w:val="105"/>
          <w:lang w:val="en-NZ"/>
        </w:rPr>
        <w:t>Statement</w:t>
      </w:r>
      <w:r w:rsidRPr="00801A2A">
        <w:rPr>
          <w:rFonts w:asciiTheme="minorHAnsi" w:hAnsiTheme="minorHAnsi" w:cstheme="minorHAnsi"/>
          <w:spacing w:val="-7"/>
          <w:w w:val="105"/>
          <w:lang w:val="en-NZ"/>
        </w:rPr>
        <w:t xml:space="preserve"> </w:t>
      </w:r>
      <w:r w:rsidRPr="00801A2A">
        <w:rPr>
          <w:rFonts w:asciiTheme="minorHAnsi" w:hAnsiTheme="minorHAnsi" w:cstheme="minorHAnsi"/>
          <w:spacing w:val="-4"/>
          <w:w w:val="105"/>
          <w:lang w:val="en-NZ"/>
        </w:rPr>
        <w:t>on</w:t>
      </w:r>
      <w:r w:rsidRPr="00801A2A">
        <w:rPr>
          <w:rFonts w:asciiTheme="minorHAnsi" w:hAnsiTheme="minorHAnsi" w:cstheme="minorHAnsi"/>
          <w:spacing w:val="-7"/>
          <w:w w:val="105"/>
          <w:lang w:val="en-NZ"/>
        </w:rPr>
        <w:t xml:space="preserve"> </w:t>
      </w:r>
      <w:r w:rsidRPr="00801A2A">
        <w:rPr>
          <w:rFonts w:asciiTheme="minorHAnsi" w:hAnsiTheme="minorHAnsi" w:cstheme="minorHAnsi"/>
          <w:spacing w:val="-4"/>
          <w:w w:val="105"/>
          <w:lang w:val="en-NZ"/>
        </w:rPr>
        <w:t>Urban</w:t>
      </w:r>
      <w:r w:rsidRPr="00801A2A">
        <w:rPr>
          <w:rFonts w:asciiTheme="minorHAnsi" w:hAnsiTheme="minorHAnsi" w:cstheme="minorHAnsi"/>
          <w:spacing w:val="-7"/>
          <w:w w:val="105"/>
          <w:lang w:val="en-NZ"/>
        </w:rPr>
        <w:t xml:space="preserve"> </w:t>
      </w:r>
      <w:r w:rsidRPr="00801A2A">
        <w:rPr>
          <w:rFonts w:asciiTheme="minorHAnsi" w:hAnsiTheme="minorHAnsi" w:cstheme="minorHAnsi"/>
          <w:spacing w:val="-4"/>
          <w:w w:val="105"/>
          <w:lang w:val="en-NZ"/>
        </w:rPr>
        <w:t>Development,</w:t>
      </w:r>
      <w:r w:rsidRPr="00801A2A">
        <w:rPr>
          <w:rFonts w:asciiTheme="minorHAnsi" w:hAnsiTheme="minorHAnsi" w:cstheme="minorHAnsi"/>
          <w:spacing w:val="-7"/>
          <w:w w:val="105"/>
          <w:lang w:val="en-NZ"/>
        </w:rPr>
        <w:t xml:space="preserve"> </w:t>
      </w:r>
      <w:r w:rsidRPr="00801A2A">
        <w:rPr>
          <w:rFonts w:asciiTheme="minorHAnsi" w:hAnsiTheme="minorHAnsi" w:cstheme="minorHAnsi"/>
          <w:spacing w:val="-4"/>
          <w:w w:val="105"/>
          <w:lang w:val="en-NZ"/>
        </w:rPr>
        <w:t>by</w:t>
      </w:r>
      <w:r w:rsidRPr="00801A2A">
        <w:rPr>
          <w:rFonts w:asciiTheme="minorHAnsi" w:hAnsiTheme="minorHAnsi" w:cstheme="minorHAnsi"/>
          <w:spacing w:val="-7"/>
          <w:w w:val="105"/>
          <w:lang w:val="en-NZ"/>
        </w:rPr>
        <w:t xml:space="preserve"> </w:t>
      </w:r>
      <w:r w:rsidRPr="00801A2A">
        <w:rPr>
          <w:rFonts w:asciiTheme="minorHAnsi" w:hAnsiTheme="minorHAnsi" w:cstheme="minorHAnsi"/>
          <w:spacing w:val="-4"/>
          <w:w w:val="105"/>
          <w:lang w:val="en-NZ"/>
        </w:rPr>
        <w:t>enabling</w:t>
      </w:r>
      <w:r w:rsidRPr="00801A2A">
        <w:rPr>
          <w:rFonts w:asciiTheme="minorHAnsi" w:hAnsiTheme="minorHAnsi" w:cstheme="minorHAnsi"/>
          <w:spacing w:val="-7"/>
          <w:w w:val="105"/>
          <w:lang w:val="en-NZ"/>
        </w:rPr>
        <w:t xml:space="preserve"> </w:t>
      </w:r>
      <w:r w:rsidRPr="00801A2A">
        <w:rPr>
          <w:rFonts w:asciiTheme="minorHAnsi" w:hAnsiTheme="minorHAnsi" w:cstheme="minorHAnsi"/>
          <w:spacing w:val="-4"/>
          <w:w w:val="105"/>
          <w:lang w:val="en-NZ"/>
        </w:rPr>
        <w:t>a</w:t>
      </w:r>
      <w:r w:rsidRPr="00801A2A">
        <w:rPr>
          <w:rFonts w:asciiTheme="minorHAnsi" w:hAnsiTheme="minorHAnsi" w:cstheme="minorHAnsi"/>
          <w:spacing w:val="-7"/>
          <w:w w:val="105"/>
          <w:lang w:val="en-NZ"/>
        </w:rPr>
        <w:t xml:space="preserve"> </w:t>
      </w:r>
      <w:r w:rsidRPr="00801A2A">
        <w:rPr>
          <w:rFonts w:asciiTheme="minorHAnsi" w:hAnsiTheme="minorHAnsi" w:cstheme="minorHAnsi"/>
          <w:spacing w:val="-4"/>
          <w:w w:val="105"/>
          <w:lang w:val="en-NZ"/>
        </w:rPr>
        <w:t xml:space="preserve">built </w:t>
      </w:r>
      <w:r w:rsidRPr="00801A2A">
        <w:rPr>
          <w:rFonts w:asciiTheme="minorHAnsi" w:hAnsiTheme="minorHAnsi" w:cstheme="minorHAnsi"/>
          <w:w w:val="105"/>
          <w:lang w:val="en-NZ"/>
        </w:rPr>
        <w:t>form</w:t>
      </w:r>
      <w:r w:rsidRPr="00801A2A">
        <w:rPr>
          <w:rFonts w:asciiTheme="minorHAnsi" w:hAnsiTheme="minorHAnsi" w:cstheme="minorHAnsi"/>
          <w:spacing w:val="-9"/>
          <w:w w:val="105"/>
          <w:lang w:val="en-NZ"/>
        </w:rPr>
        <w:t xml:space="preserve"> </w:t>
      </w:r>
      <w:r w:rsidRPr="00801A2A">
        <w:rPr>
          <w:rFonts w:asciiTheme="minorHAnsi" w:hAnsiTheme="minorHAnsi" w:cstheme="minorHAnsi"/>
          <w:w w:val="105"/>
          <w:lang w:val="en-NZ"/>
        </w:rPr>
        <w:t>and</w:t>
      </w:r>
      <w:r w:rsidRPr="00801A2A">
        <w:rPr>
          <w:rFonts w:asciiTheme="minorHAnsi" w:hAnsiTheme="minorHAnsi" w:cstheme="minorHAnsi"/>
          <w:spacing w:val="-8"/>
          <w:w w:val="105"/>
          <w:lang w:val="en-NZ"/>
        </w:rPr>
        <w:t xml:space="preserve"> </w:t>
      </w:r>
      <w:r w:rsidRPr="00801A2A">
        <w:rPr>
          <w:rFonts w:asciiTheme="minorHAnsi" w:hAnsiTheme="minorHAnsi" w:cstheme="minorHAnsi"/>
          <w:w w:val="105"/>
          <w:lang w:val="en-NZ"/>
        </w:rPr>
        <w:t>density</w:t>
      </w:r>
      <w:r w:rsidRPr="00801A2A">
        <w:rPr>
          <w:rFonts w:asciiTheme="minorHAnsi" w:hAnsiTheme="minorHAnsi" w:cstheme="minorHAnsi"/>
          <w:spacing w:val="-8"/>
          <w:w w:val="105"/>
          <w:lang w:val="en-NZ"/>
        </w:rPr>
        <w:t xml:space="preserve"> </w:t>
      </w:r>
      <w:r w:rsidRPr="00801A2A">
        <w:rPr>
          <w:rFonts w:asciiTheme="minorHAnsi" w:hAnsiTheme="minorHAnsi" w:cstheme="minorHAnsi"/>
          <w:w w:val="105"/>
          <w:lang w:val="en-NZ"/>
        </w:rPr>
        <w:t>that</w:t>
      </w:r>
      <w:r w:rsidRPr="00801A2A">
        <w:rPr>
          <w:rFonts w:asciiTheme="minorHAnsi" w:hAnsiTheme="minorHAnsi" w:cstheme="minorHAnsi"/>
          <w:spacing w:val="-9"/>
          <w:w w:val="105"/>
          <w:lang w:val="en-NZ"/>
        </w:rPr>
        <w:t xml:space="preserve"> </w:t>
      </w:r>
      <w:r w:rsidRPr="00801A2A">
        <w:rPr>
          <w:rFonts w:asciiTheme="minorHAnsi" w:hAnsiTheme="minorHAnsi" w:cstheme="minorHAnsi"/>
          <w:w w:val="105"/>
          <w:lang w:val="en-NZ"/>
        </w:rPr>
        <w:t>reflects</w:t>
      </w:r>
      <w:r w:rsidRPr="00801A2A">
        <w:rPr>
          <w:rFonts w:asciiTheme="minorHAnsi" w:hAnsiTheme="minorHAnsi" w:cstheme="minorHAnsi"/>
          <w:spacing w:val="-8"/>
          <w:w w:val="105"/>
          <w:lang w:val="en-NZ"/>
        </w:rPr>
        <w:t xml:space="preserve"> </w:t>
      </w:r>
      <w:r w:rsidRPr="00801A2A">
        <w:rPr>
          <w:rFonts w:asciiTheme="minorHAnsi" w:hAnsiTheme="minorHAnsi" w:cstheme="minorHAnsi"/>
          <w:w w:val="105"/>
          <w:lang w:val="en-NZ"/>
        </w:rPr>
        <w:t>demand</w:t>
      </w:r>
      <w:r w:rsidRPr="00801A2A">
        <w:rPr>
          <w:rFonts w:asciiTheme="minorHAnsi" w:hAnsiTheme="minorHAnsi" w:cstheme="minorHAnsi"/>
          <w:spacing w:val="-8"/>
          <w:w w:val="105"/>
          <w:lang w:val="en-NZ"/>
        </w:rPr>
        <w:t xml:space="preserve"> </w:t>
      </w:r>
      <w:r w:rsidRPr="00801A2A">
        <w:rPr>
          <w:rFonts w:asciiTheme="minorHAnsi" w:hAnsiTheme="minorHAnsi" w:cstheme="minorHAnsi"/>
          <w:w w:val="105"/>
          <w:lang w:val="en-NZ"/>
        </w:rPr>
        <w:t>for</w:t>
      </w:r>
      <w:r w:rsidRPr="00801A2A">
        <w:rPr>
          <w:rFonts w:asciiTheme="minorHAnsi" w:hAnsiTheme="minorHAnsi" w:cstheme="minorHAnsi"/>
          <w:spacing w:val="-9"/>
          <w:w w:val="105"/>
          <w:lang w:val="en-NZ"/>
        </w:rPr>
        <w:t xml:space="preserve"> </w:t>
      </w:r>
      <w:r w:rsidRPr="00801A2A">
        <w:rPr>
          <w:rFonts w:asciiTheme="minorHAnsi" w:hAnsiTheme="minorHAnsi" w:cstheme="minorHAnsi"/>
          <w:w w:val="105"/>
          <w:lang w:val="en-NZ"/>
        </w:rPr>
        <w:t>housing</w:t>
      </w:r>
      <w:r w:rsidRPr="00801A2A">
        <w:rPr>
          <w:rFonts w:asciiTheme="minorHAnsi" w:hAnsiTheme="minorHAnsi" w:cstheme="minorHAnsi"/>
          <w:spacing w:val="-8"/>
          <w:w w:val="105"/>
          <w:lang w:val="en-NZ"/>
        </w:rPr>
        <w:t xml:space="preserve"> </w:t>
      </w:r>
      <w:r w:rsidRPr="00801A2A">
        <w:rPr>
          <w:rFonts w:asciiTheme="minorHAnsi" w:hAnsiTheme="minorHAnsi" w:cstheme="minorHAnsi"/>
          <w:w w:val="105"/>
          <w:lang w:val="en-NZ"/>
        </w:rPr>
        <w:t>and</w:t>
      </w:r>
      <w:r w:rsidRPr="00801A2A">
        <w:rPr>
          <w:rFonts w:asciiTheme="minorHAnsi" w:hAnsiTheme="minorHAnsi" w:cstheme="minorHAnsi"/>
          <w:spacing w:val="-8"/>
          <w:w w:val="105"/>
          <w:lang w:val="en-NZ"/>
        </w:rPr>
        <w:t xml:space="preserve"> </w:t>
      </w:r>
      <w:r w:rsidRPr="00801A2A">
        <w:rPr>
          <w:rFonts w:asciiTheme="minorHAnsi" w:hAnsiTheme="minorHAnsi" w:cstheme="minorHAnsi"/>
          <w:w w:val="105"/>
          <w:lang w:val="en-NZ"/>
        </w:rPr>
        <w:t>business</w:t>
      </w:r>
      <w:r w:rsidRPr="00801A2A">
        <w:rPr>
          <w:rFonts w:asciiTheme="minorHAnsi" w:hAnsiTheme="minorHAnsi" w:cstheme="minorHAnsi"/>
          <w:spacing w:val="-8"/>
          <w:w w:val="105"/>
          <w:lang w:val="en-NZ"/>
        </w:rPr>
        <w:t xml:space="preserve"> </w:t>
      </w:r>
      <w:r w:rsidRPr="00801A2A">
        <w:rPr>
          <w:rFonts w:asciiTheme="minorHAnsi" w:hAnsiTheme="minorHAnsi" w:cstheme="minorHAnsi"/>
          <w:w w:val="105"/>
          <w:lang w:val="en-NZ"/>
        </w:rPr>
        <w:t>use</w:t>
      </w:r>
      <w:r w:rsidRPr="00801A2A">
        <w:rPr>
          <w:rFonts w:asciiTheme="minorHAnsi" w:hAnsiTheme="minorHAnsi" w:cstheme="minorHAnsi"/>
          <w:spacing w:val="-8"/>
          <w:w w:val="105"/>
          <w:lang w:val="en-NZ"/>
        </w:rPr>
        <w:t xml:space="preserve"> </w:t>
      </w:r>
      <w:r w:rsidRPr="00801A2A">
        <w:rPr>
          <w:rFonts w:asciiTheme="minorHAnsi" w:hAnsiTheme="minorHAnsi" w:cstheme="minorHAnsi"/>
          <w:w w:val="105"/>
          <w:lang w:val="en-NZ"/>
        </w:rPr>
        <w:t>in</w:t>
      </w:r>
      <w:r w:rsidRPr="00801A2A">
        <w:rPr>
          <w:rFonts w:asciiTheme="minorHAnsi" w:hAnsiTheme="minorHAnsi" w:cstheme="minorHAnsi"/>
          <w:spacing w:val="-9"/>
          <w:w w:val="105"/>
          <w:lang w:val="en-NZ"/>
        </w:rPr>
        <w:t xml:space="preserve"> </w:t>
      </w:r>
      <w:r w:rsidRPr="00801A2A">
        <w:rPr>
          <w:rFonts w:asciiTheme="minorHAnsi" w:hAnsiTheme="minorHAnsi" w:cstheme="minorHAnsi"/>
          <w:w w:val="105"/>
          <w:lang w:val="en-NZ"/>
        </w:rPr>
        <w:t>sub-regional</w:t>
      </w:r>
      <w:r w:rsidRPr="00801A2A">
        <w:rPr>
          <w:rFonts w:asciiTheme="minorHAnsi" w:hAnsiTheme="minorHAnsi" w:cstheme="minorHAnsi"/>
          <w:spacing w:val="-8"/>
          <w:w w:val="105"/>
          <w:lang w:val="en-NZ"/>
        </w:rPr>
        <w:t xml:space="preserve"> </w:t>
      </w:r>
      <w:r w:rsidRPr="00801A2A">
        <w:rPr>
          <w:rFonts w:asciiTheme="minorHAnsi" w:hAnsiTheme="minorHAnsi" w:cstheme="minorHAnsi"/>
          <w:w w:val="105"/>
          <w:lang w:val="en-NZ"/>
        </w:rPr>
        <w:t>centres.</w:t>
      </w:r>
    </w:p>
    <w:p w14:paraId="698BD842" w14:textId="77777777" w:rsidR="00DD19C2" w:rsidRPr="00801A2A" w:rsidRDefault="00DD19C2" w:rsidP="00DD19C2">
      <w:pPr>
        <w:pStyle w:val="BodyText"/>
        <w:spacing w:before="3"/>
        <w:rPr>
          <w:rFonts w:asciiTheme="minorHAnsi" w:hAnsiTheme="minorHAnsi" w:cstheme="minorHAnsi"/>
          <w:sz w:val="17"/>
          <w:lang w:val="en-NZ"/>
        </w:rPr>
      </w:pPr>
    </w:p>
    <w:p w14:paraId="34F43F7B" w14:textId="77777777" w:rsidR="00DD19C2" w:rsidRPr="00801A2A" w:rsidRDefault="00DD19C2" w:rsidP="00DD19C2">
      <w:pPr>
        <w:pStyle w:val="BodyText"/>
        <w:spacing w:line="247" w:lineRule="auto"/>
        <w:ind w:left="287" w:right="467"/>
        <w:rPr>
          <w:rFonts w:asciiTheme="minorHAnsi" w:hAnsiTheme="minorHAnsi" w:cstheme="minorHAnsi"/>
          <w:w w:val="105"/>
          <w:lang w:val="en-NZ"/>
        </w:rPr>
      </w:pPr>
      <w:r w:rsidRPr="00801A2A">
        <w:rPr>
          <w:rFonts w:asciiTheme="minorHAnsi" w:hAnsiTheme="minorHAnsi" w:cstheme="minorHAnsi"/>
          <w:spacing w:val="-2"/>
          <w:w w:val="105"/>
          <w:lang w:val="en-NZ"/>
        </w:rPr>
        <w:t>Activities</w:t>
      </w:r>
      <w:r w:rsidRPr="00801A2A">
        <w:rPr>
          <w:rFonts w:asciiTheme="minorHAnsi" w:hAnsiTheme="minorHAnsi" w:cstheme="minorHAnsi"/>
          <w:spacing w:val="-6"/>
          <w:w w:val="105"/>
          <w:lang w:val="en-NZ"/>
        </w:rPr>
        <w:t xml:space="preserve"> </w:t>
      </w:r>
      <w:r w:rsidRPr="00801A2A">
        <w:rPr>
          <w:rFonts w:asciiTheme="minorHAnsi" w:hAnsiTheme="minorHAnsi" w:cstheme="minorHAnsi"/>
          <w:spacing w:val="-2"/>
          <w:w w:val="105"/>
          <w:lang w:val="en-NZ"/>
        </w:rPr>
        <w:t>and</w:t>
      </w:r>
      <w:r w:rsidRPr="00801A2A">
        <w:rPr>
          <w:rFonts w:asciiTheme="minorHAnsi" w:hAnsiTheme="minorHAnsi" w:cstheme="minorHAnsi"/>
          <w:spacing w:val="-6"/>
          <w:w w:val="105"/>
          <w:lang w:val="en-NZ"/>
        </w:rPr>
        <w:t xml:space="preserve"> </w:t>
      </w:r>
      <w:r w:rsidRPr="00801A2A">
        <w:rPr>
          <w:rFonts w:asciiTheme="minorHAnsi" w:hAnsiTheme="minorHAnsi" w:cstheme="minorHAnsi"/>
          <w:spacing w:val="-2"/>
          <w:w w:val="105"/>
          <w:lang w:val="en-NZ"/>
        </w:rPr>
        <w:t>buildings</w:t>
      </w:r>
      <w:r w:rsidRPr="00801A2A">
        <w:rPr>
          <w:rFonts w:asciiTheme="minorHAnsi" w:hAnsiTheme="minorHAnsi" w:cstheme="minorHAnsi"/>
          <w:spacing w:val="-3"/>
          <w:w w:val="105"/>
          <w:lang w:val="en-NZ"/>
        </w:rPr>
        <w:t xml:space="preserve"> </w:t>
      </w:r>
      <w:r w:rsidRPr="00801A2A">
        <w:rPr>
          <w:rFonts w:asciiTheme="minorHAnsi" w:hAnsiTheme="minorHAnsi" w:cstheme="minorHAnsi"/>
          <w:spacing w:val="-2"/>
          <w:w w:val="105"/>
          <w:lang w:val="en-NZ"/>
        </w:rPr>
        <w:t>along</w:t>
      </w:r>
      <w:r w:rsidRPr="00801A2A">
        <w:rPr>
          <w:rFonts w:asciiTheme="minorHAnsi" w:hAnsiTheme="minorHAnsi" w:cstheme="minorHAnsi"/>
          <w:spacing w:val="-4"/>
          <w:w w:val="105"/>
          <w:lang w:val="en-NZ"/>
        </w:rPr>
        <w:t xml:space="preserve"> </w:t>
      </w:r>
      <w:r w:rsidRPr="00801A2A">
        <w:rPr>
          <w:rFonts w:asciiTheme="minorHAnsi" w:hAnsiTheme="minorHAnsi" w:cstheme="minorHAnsi"/>
          <w:spacing w:val="-2"/>
          <w:w w:val="105"/>
          <w:lang w:val="en-NZ"/>
        </w:rPr>
        <w:t>identified</w:t>
      </w:r>
      <w:r w:rsidRPr="00801A2A">
        <w:rPr>
          <w:rFonts w:asciiTheme="minorHAnsi" w:hAnsiTheme="minorHAnsi" w:cstheme="minorHAnsi"/>
          <w:spacing w:val="-4"/>
          <w:w w:val="105"/>
          <w:lang w:val="en-NZ"/>
        </w:rPr>
        <w:t xml:space="preserve"> </w:t>
      </w:r>
      <w:r w:rsidRPr="00801A2A">
        <w:rPr>
          <w:rFonts w:asciiTheme="minorHAnsi" w:hAnsiTheme="minorHAnsi" w:cstheme="minorHAnsi"/>
          <w:spacing w:val="-2"/>
          <w:w w:val="105"/>
          <w:lang w:val="en-NZ"/>
        </w:rPr>
        <w:t>active</w:t>
      </w:r>
      <w:r w:rsidRPr="00801A2A">
        <w:rPr>
          <w:rFonts w:asciiTheme="minorHAnsi" w:hAnsiTheme="minorHAnsi" w:cstheme="minorHAnsi"/>
          <w:spacing w:val="-4"/>
          <w:w w:val="105"/>
          <w:lang w:val="en-NZ"/>
        </w:rPr>
        <w:t xml:space="preserve"> </w:t>
      </w:r>
      <w:r w:rsidRPr="00801A2A">
        <w:rPr>
          <w:rFonts w:asciiTheme="minorHAnsi" w:hAnsiTheme="minorHAnsi" w:cstheme="minorHAnsi"/>
          <w:spacing w:val="-2"/>
          <w:w w:val="105"/>
          <w:lang w:val="en-NZ"/>
        </w:rPr>
        <w:t>street</w:t>
      </w:r>
      <w:r w:rsidRPr="00801A2A">
        <w:rPr>
          <w:rFonts w:asciiTheme="minorHAnsi" w:hAnsiTheme="minorHAnsi" w:cstheme="minorHAnsi"/>
          <w:spacing w:val="-4"/>
          <w:w w:val="105"/>
          <w:lang w:val="en-NZ"/>
        </w:rPr>
        <w:t xml:space="preserve"> </w:t>
      </w:r>
      <w:r w:rsidRPr="00801A2A">
        <w:rPr>
          <w:rFonts w:asciiTheme="minorHAnsi" w:hAnsiTheme="minorHAnsi" w:cstheme="minorHAnsi"/>
          <w:spacing w:val="-2"/>
          <w:w w:val="105"/>
          <w:lang w:val="en-NZ"/>
        </w:rPr>
        <w:t>frontages</w:t>
      </w:r>
      <w:r w:rsidRPr="00801A2A">
        <w:rPr>
          <w:rFonts w:asciiTheme="minorHAnsi" w:hAnsiTheme="minorHAnsi" w:cstheme="minorHAnsi"/>
          <w:spacing w:val="-4"/>
          <w:w w:val="105"/>
          <w:lang w:val="en-NZ"/>
        </w:rPr>
        <w:t xml:space="preserve"> </w:t>
      </w:r>
      <w:r w:rsidRPr="00801A2A">
        <w:rPr>
          <w:rFonts w:asciiTheme="minorHAnsi" w:hAnsiTheme="minorHAnsi" w:cstheme="minorHAnsi"/>
          <w:spacing w:val="-2"/>
          <w:w w:val="105"/>
          <w:lang w:val="en-NZ"/>
        </w:rPr>
        <w:t>interact</w:t>
      </w:r>
      <w:r w:rsidRPr="00801A2A">
        <w:rPr>
          <w:rFonts w:asciiTheme="minorHAnsi" w:hAnsiTheme="minorHAnsi" w:cstheme="minorHAnsi"/>
          <w:spacing w:val="-4"/>
          <w:w w:val="105"/>
          <w:lang w:val="en-NZ"/>
        </w:rPr>
        <w:t xml:space="preserve"> </w:t>
      </w:r>
      <w:r w:rsidRPr="00801A2A">
        <w:rPr>
          <w:rFonts w:asciiTheme="minorHAnsi" w:hAnsiTheme="minorHAnsi" w:cstheme="minorHAnsi"/>
          <w:spacing w:val="-2"/>
          <w:w w:val="105"/>
          <w:lang w:val="en-NZ"/>
        </w:rPr>
        <w:t>with</w:t>
      </w:r>
      <w:r w:rsidRPr="00801A2A">
        <w:rPr>
          <w:rFonts w:asciiTheme="minorHAnsi" w:hAnsiTheme="minorHAnsi" w:cstheme="minorHAnsi"/>
          <w:spacing w:val="-4"/>
          <w:w w:val="105"/>
          <w:lang w:val="en-NZ"/>
        </w:rPr>
        <w:t xml:space="preserve"> </w:t>
      </w:r>
      <w:r w:rsidRPr="00801A2A">
        <w:rPr>
          <w:rFonts w:asciiTheme="minorHAnsi" w:hAnsiTheme="minorHAnsi" w:cstheme="minorHAnsi"/>
          <w:spacing w:val="-2"/>
          <w:w w:val="105"/>
          <w:lang w:val="en-NZ"/>
        </w:rPr>
        <w:t>the</w:t>
      </w:r>
      <w:r w:rsidRPr="00801A2A">
        <w:rPr>
          <w:rFonts w:asciiTheme="minorHAnsi" w:hAnsiTheme="minorHAnsi" w:cstheme="minorHAnsi"/>
          <w:spacing w:val="-4"/>
          <w:w w:val="105"/>
          <w:lang w:val="en-NZ"/>
        </w:rPr>
        <w:t xml:space="preserve"> </w:t>
      </w:r>
      <w:r w:rsidRPr="00801A2A">
        <w:rPr>
          <w:rFonts w:asciiTheme="minorHAnsi" w:hAnsiTheme="minorHAnsi" w:cstheme="minorHAnsi"/>
          <w:spacing w:val="-2"/>
          <w:w w:val="105"/>
          <w:lang w:val="en-NZ"/>
        </w:rPr>
        <w:t>streets</w:t>
      </w:r>
      <w:r w:rsidRPr="00801A2A">
        <w:rPr>
          <w:rFonts w:asciiTheme="minorHAnsi" w:hAnsiTheme="minorHAnsi" w:cstheme="minorHAnsi"/>
          <w:spacing w:val="-4"/>
          <w:w w:val="105"/>
          <w:lang w:val="en-NZ"/>
        </w:rPr>
        <w:t xml:space="preserve"> </w:t>
      </w:r>
      <w:r w:rsidRPr="00801A2A">
        <w:rPr>
          <w:rFonts w:asciiTheme="minorHAnsi" w:hAnsiTheme="minorHAnsi" w:cstheme="minorHAnsi"/>
          <w:spacing w:val="-2"/>
          <w:w w:val="105"/>
          <w:lang w:val="en-NZ"/>
        </w:rPr>
        <w:t>and</w:t>
      </w:r>
      <w:r w:rsidRPr="00801A2A">
        <w:rPr>
          <w:rFonts w:asciiTheme="minorHAnsi" w:hAnsiTheme="minorHAnsi" w:cstheme="minorHAnsi"/>
          <w:spacing w:val="-4"/>
          <w:w w:val="105"/>
          <w:lang w:val="en-NZ"/>
        </w:rPr>
        <w:t xml:space="preserve"> </w:t>
      </w:r>
      <w:r w:rsidRPr="00801A2A">
        <w:rPr>
          <w:rFonts w:asciiTheme="minorHAnsi" w:hAnsiTheme="minorHAnsi" w:cstheme="minorHAnsi"/>
          <w:spacing w:val="-2"/>
          <w:w w:val="105"/>
          <w:lang w:val="en-NZ"/>
        </w:rPr>
        <w:t>public</w:t>
      </w:r>
      <w:r w:rsidRPr="00801A2A">
        <w:rPr>
          <w:rFonts w:asciiTheme="minorHAnsi" w:hAnsiTheme="minorHAnsi" w:cstheme="minorHAnsi"/>
          <w:spacing w:val="-4"/>
          <w:w w:val="105"/>
          <w:lang w:val="en-NZ"/>
        </w:rPr>
        <w:t xml:space="preserve"> </w:t>
      </w:r>
      <w:r w:rsidRPr="00801A2A">
        <w:rPr>
          <w:rFonts w:asciiTheme="minorHAnsi" w:hAnsiTheme="minorHAnsi" w:cstheme="minorHAnsi"/>
          <w:spacing w:val="-2"/>
          <w:w w:val="105"/>
          <w:lang w:val="en-NZ"/>
        </w:rPr>
        <w:t>spaces</w:t>
      </w:r>
      <w:r w:rsidRPr="00801A2A">
        <w:rPr>
          <w:rFonts w:asciiTheme="minorHAnsi" w:hAnsiTheme="minorHAnsi" w:cstheme="minorHAnsi"/>
          <w:spacing w:val="-4"/>
          <w:w w:val="105"/>
          <w:lang w:val="en-NZ"/>
        </w:rPr>
        <w:t xml:space="preserve"> </w:t>
      </w:r>
      <w:r w:rsidRPr="00801A2A">
        <w:rPr>
          <w:rFonts w:asciiTheme="minorHAnsi" w:hAnsiTheme="minorHAnsi" w:cstheme="minorHAnsi"/>
          <w:spacing w:val="-2"/>
          <w:w w:val="105"/>
          <w:lang w:val="en-NZ"/>
        </w:rPr>
        <w:t xml:space="preserve">and </w:t>
      </w:r>
      <w:r w:rsidRPr="00801A2A">
        <w:rPr>
          <w:rFonts w:asciiTheme="minorHAnsi" w:hAnsiTheme="minorHAnsi" w:cstheme="minorHAnsi"/>
          <w:spacing w:val="-4"/>
          <w:w w:val="105"/>
          <w:lang w:val="en-NZ"/>
        </w:rPr>
        <w:t xml:space="preserve">contribute to a vibrant and attractive metropolitan centre. New buildings and development are well designed and reflect </w:t>
      </w:r>
      <w:r w:rsidRPr="00801A2A">
        <w:rPr>
          <w:rFonts w:asciiTheme="minorHAnsi" w:hAnsiTheme="minorHAnsi" w:cstheme="minorHAnsi"/>
          <w:w w:val="105"/>
          <w:lang w:val="en-NZ"/>
        </w:rPr>
        <w:t>the</w:t>
      </w:r>
      <w:r w:rsidRPr="00801A2A">
        <w:rPr>
          <w:rFonts w:asciiTheme="minorHAnsi" w:hAnsiTheme="minorHAnsi" w:cstheme="minorHAnsi"/>
          <w:spacing w:val="-1"/>
          <w:w w:val="105"/>
          <w:lang w:val="en-NZ"/>
        </w:rPr>
        <w:t xml:space="preserve"> </w:t>
      </w:r>
      <w:r w:rsidRPr="00801A2A">
        <w:rPr>
          <w:rFonts w:asciiTheme="minorHAnsi" w:hAnsiTheme="minorHAnsi" w:cstheme="minorHAnsi"/>
          <w:w w:val="105"/>
          <w:lang w:val="en-NZ"/>
        </w:rPr>
        <w:t>high-quality</w:t>
      </w:r>
      <w:r w:rsidRPr="00801A2A">
        <w:rPr>
          <w:rFonts w:asciiTheme="minorHAnsi" w:hAnsiTheme="minorHAnsi" w:cstheme="minorHAnsi"/>
          <w:spacing w:val="-1"/>
          <w:w w:val="105"/>
          <w:lang w:val="en-NZ"/>
        </w:rPr>
        <w:t xml:space="preserve"> </w:t>
      </w:r>
      <w:r w:rsidRPr="00801A2A">
        <w:rPr>
          <w:rFonts w:asciiTheme="minorHAnsi" w:hAnsiTheme="minorHAnsi" w:cstheme="minorHAnsi"/>
          <w:w w:val="105"/>
          <w:lang w:val="en-NZ"/>
        </w:rPr>
        <w:t>urban</w:t>
      </w:r>
      <w:r w:rsidRPr="00801A2A">
        <w:rPr>
          <w:rFonts w:asciiTheme="minorHAnsi" w:hAnsiTheme="minorHAnsi" w:cstheme="minorHAnsi"/>
          <w:spacing w:val="-1"/>
          <w:w w:val="105"/>
          <w:lang w:val="en-NZ"/>
        </w:rPr>
        <w:t xml:space="preserve"> </w:t>
      </w:r>
      <w:r w:rsidRPr="00801A2A">
        <w:rPr>
          <w:rFonts w:asciiTheme="minorHAnsi" w:hAnsiTheme="minorHAnsi" w:cstheme="minorHAnsi"/>
          <w:w w:val="105"/>
          <w:lang w:val="en-NZ"/>
        </w:rPr>
        <w:t>environment.</w:t>
      </w:r>
    </w:p>
    <w:p w14:paraId="193433EB" w14:textId="77777777" w:rsidR="00DD19C2" w:rsidRDefault="00DD19C2" w:rsidP="00DD19C2">
      <w:pPr>
        <w:pStyle w:val="BodyText"/>
        <w:spacing w:line="247" w:lineRule="auto"/>
        <w:ind w:left="287" w:right="467"/>
        <w:rPr>
          <w:w w:val="105"/>
          <w:lang w:val="en-NZ"/>
        </w:rPr>
      </w:pPr>
    </w:p>
    <w:tbl>
      <w:tblPr>
        <w:tblStyle w:val="TableGrid"/>
        <w:tblW w:w="0" w:type="auto"/>
        <w:tblInd w:w="287" w:type="dxa"/>
        <w:tblLook w:val="04A0" w:firstRow="1" w:lastRow="0" w:firstColumn="1" w:lastColumn="0" w:noHBand="0" w:noVBand="1"/>
      </w:tblPr>
      <w:tblGrid>
        <w:gridCol w:w="8623"/>
      </w:tblGrid>
      <w:tr w:rsidR="00DD19C2" w14:paraId="79B4FAD6" w14:textId="77777777" w:rsidTr="000E6703">
        <w:tc>
          <w:tcPr>
            <w:tcW w:w="8729" w:type="dxa"/>
            <w:shd w:val="clear" w:color="auto" w:fill="4F81BD" w:themeFill="accent1"/>
          </w:tcPr>
          <w:p w14:paraId="02B876DF" w14:textId="77777777" w:rsidR="00DD19C2" w:rsidRPr="00801A2A" w:rsidRDefault="00DD19C2" w:rsidP="000E6703">
            <w:pPr>
              <w:pStyle w:val="BodyText"/>
              <w:spacing w:line="247" w:lineRule="auto"/>
              <w:ind w:right="467"/>
              <w:rPr>
                <w:b/>
              </w:rPr>
            </w:pPr>
            <w:r w:rsidRPr="00801A2A">
              <w:rPr>
                <w:b/>
                <w:color w:val="FFFFFF" w:themeColor="background1"/>
              </w:rPr>
              <w:t>Objectives</w:t>
            </w:r>
          </w:p>
        </w:tc>
      </w:tr>
      <w:tr w:rsidR="00DD19C2" w14:paraId="4A50DAB4" w14:textId="77777777" w:rsidTr="000E6703">
        <w:tc>
          <w:tcPr>
            <w:tcW w:w="8729" w:type="dxa"/>
          </w:tcPr>
          <w:p w14:paraId="2F07DBEE" w14:textId="77777777" w:rsidR="00DD19C2" w:rsidRPr="00801A2A" w:rsidRDefault="00DD19C2" w:rsidP="000E6703">
            <w:pPr>
              <w:tabs>
                <w:tab w:val="left" w:pos="962"/>
              </w:tabs>
              <w:spacing w:before="1"/>
              <w:rPr>
                <w:rFonts w:cstheme="minorHAnsi"/>
                <w:b/>
                <w:sz w:val="18"/>
                <w:szCs w:val="18"/>
              </w:rPr>
            </w:pPr>
            <w:r w:rsidRPr="00801A2A">
              <w:rPr>
                <w:rFonts w:cstheme="minorHAnsi"/>
                <w:b/>
                <w:sz w:val="18"/>
                <w:szCs w:val="18"/>
              </w:rPr>
              <w:t>MCZ-</w:t>
            </w:r>
            <w:r w:rsidRPr="00801A2A">
              <w:rPr>
                <w:rFonts w:cstheme="minorHAnsi"/>
                <w:b/>
                <w:spacing w:val="-5"/>
                <w:sz w:val="18"/>
                <w:szCs w:val="18"/>
              </w:rPr>
              <w:t>O1</w:t>
            </w:r>
            <w:r w:rsidRPr="00801A2A">
              <w:rPr>
                <w:rFonts w:cstheme="minorHAnsi"/>
                <w:b/>
                <w:sz w:val="18"/>
                <w:szCs w:val="18"/>
              </w:rPr>
              <w:tab/>
              <w:t>Purpose</w:t>
            </w:r>
            <w:r w:rsidRPr="00801A2A">
              <w:rPr>
                <w:rFonts w:cstheme="minorHAnsi"/>
                <w:b/>
                <w:spacing w:val="21"/>
                <w:sz w:val="18"/>
                <w:szCs w:val="18"/>
              </w:rPr>
              <w:t xml:space="preserve"> </w:t>
            </w:r>
            <w:r w:rsidRPr="00801A2A">
              <w:rPr>
                <w:rFonts w:cstheme="minorHAnsi"/>
                <w:b/>
                <w:sz w:val="18"/>
                <w:szCs w:val="18"/>
              </w:rPr>
              <w:t>of</w:t>
            </w:r>
            <w:r w:rsidRPr="00801A2A">
              <w:rPr>
                <w:rFonts w:cstheme="minorHAnsi"/>
                <w:b/>
                <w:spacing w:val="22"/>
                <w:sz w:val="18"/>
                <w:szCs w:val="18"/>
              </w:rPr>
              <w:t xml:space="preserve"> </w:t>
            </w:r>
            <w:r w:rsidRPr="00801A2A">
              <w:rPr>
                <w:rFonts w:cstheme="minorHAnsi"/>
                <w:b/>
                <w:sz w:val="18"/>
                <w:szCs w:val="18"/>
              </w:rPr>
              <w:t>the</w:t>
            </w:r>
            <w:r w:rsidRPr="00801A2A">
              <w:rPr>
                <w:rFonts w:cstheme="minorHAnsi"/>
                <w:b/>
                <w:spacing w:val="23"/>
                <w:sz w:val="18"/>
                <w:szCs w:val="18"/>
              </w:rPr>
              <w:t xml:space="preserve"> </w:t>
            </w:r>
            <w:r w:rsidRPr="00801A2A">
              <w:rPr>
                <w:rFonts w:cstheme="minorHAnsi"/>
                <w:b/>
                <w:sz w:val="18"/>
                <w:szCs w:val="18"/>
              </w:rPr>
              <w:t>Metropolitan</w:t>
            </w:r>
            <w:r w:rsidRPr="00801A2A">
              <w:rPr>
                <w:rFonts w:cstheme="minorHAnsi"/>
                <w:b/>
                <w:spacing w:val="24"/>
                <w:sz w:val="18"/>
                <w:szCs w:val="18"/>
              </w:rPr>
              <w:t xml:space="preserve"> </w:t>
            </w:r>
            <w:r w:rsidRPr="00801A2A">
              <w:rPr>
                <w:rFonts w:cstheme="minorHAnsi"/>
                <w:b/>
                <w:sz w:val="18"/>
                <w:szCs w:val="18"/>
              </w:rPr>
              <w:t>Centre</w:t>
            </w:r>
            <w:r w:rsidRPr="00801A2A">
              <w:rPr>
                <w:rFonts w:cstheme="minorHAnsi"/>
                <w:b/>
                <w:spacing w:val="23"/>
                <w:sz w:val="18"/>
                <w:szCs w:val="18"/>
              </w:rPr>
              <w:t xml:space="preserve"> </w:t>
            </w:r>
            <w:r w:rsidRPr="00801A2A">
              <w:rPr>
                <w:rFonts w:cstheme="minorHAnsi"/>
                <w:b/>
                <w:spacing w:val="-4"/>
                <w:sz w:val="18"/>
                <w:szCs w:val="18"/>
              </w:rPr>
              <w:t>Zone</w:t>
            </w:r>
          </w:p>
          <w:p w14:paraId="5B8D1180" w14:textId="77777777" w:rsidR="00DD19C2" w:rsidRPr="00801A2A" w:rsidRDefault="00DD19C2" w:rsidP="000E6703">
            <w:pPr>
              <w:spacing w:before="87"/>
              <w:ind w:left="49"/>
              <w:rPr>
                <w:rFonts w:cstheme="minorHAnsi"/>
                <w:color w:val="000000"/>
                <w:sz w:val="18"/>
                <w:szCs w:val="18"/>
              </w:rPr>
            </w:pPr>
            <w:r w:rsidRPr="00801A2A">
              <w:rPr>
                <w:rFonts w:cstheme="minorHAnsi"/>
                <w:color w:val="000000"/>
                <w:sz w:val="18"/>
                <w:szCs w:val="18"/>
              </w:rPr>
              <w:t>The</w:t>
            </w:r>
            <w:r w:rsidRPr="00801A2A">
              <w:rPr>
                <w:rFonts w:cstheme="minorHAnsi"/>
                <w:color w:val="000000"/>
                <w:spacing w:val="-13"/>
                <w:sz w:val="18"/>
                <w:szCs w:val="18"/>
              </w:rPr>
              <w:t xml:space="preserve"> </w:t>
            </w:r>
            <w:r w:rsidRPr="00801A2A">
              <w:rPr>
                <w:rFonts w:cstheme="minorHAnsi"/>
                <w:color w:val="000000"/>
                <w:sz w:val="18"/>
                <w:szCs w:val="18"/>
              </w:rPr>
              <w:t>Metropolitan</w:t>
            </w:r>
            <w:r w:rsidRPr="00801A2A">
              <w:rPr>
                <w:rFonts w:cstheme="minorHAnsi"/>
                <w:color w:val="000000"/>
                <w:spacing w:val="-12"/>
                <w:sz w:val="18"/>
                <w:szCs w:val="18"/>
              </w:rPr>
              <w:t xml:space="preserve"> </w:t>
            </w:r>
            <w:r w:rsidRPr="00801A2A">
              <w:rPr>
                <w:rFonts w:cstheme="minorHAnsi"/>
                <w:color w:val="000000"/>
                <w:sz w:val="18"/>
                <w:szCs w:val="18"/>
              </w:rPr>
              <w:t>Centre</w:t>
            </w:r>
            <w:r w:rsidRPr="00801A2A">
              <w:rPr>
                <w:rFonts w:cstheme="minorHAnsi"/>
                <w:color w:val="000000"/>
                <w:spacing w:val="-13"/>
                <w:sz w:val="18"/>
                <w:szCs w:val="18"/>
              </w:rPr>
              <w:t xml:space="preserve"> </w:t>
            </w:r>
            <w:r w:rsidRPr="00801A2A">
              <w:rPr>
                <w:rFonts w:cstheme="minorHAnsi"/>
                <w:color w:val="000000"/>
                <w:spacing w:val="-2"/>
                <w:sz w:val="18"/>
                <w:szCs w:val="18"/>
              </w:rPr>
              <w:t>Zone:</w:t>
            </w:r>
          </w:p>
          <w:p w14:paraId="4DE545BF" w14:textId="77777777" w:rsidR="00DD19C2" w:rsidRPr="00801A2A" w:rsidRDefault="00DD19C2" w:rsidP="00DD19C2">
            <w:pPr>
              <w:widowControl w:val="0"/>
              <w:numPr>
                <w:ilvl w:val="0"/>
                <w:numId w:val="88"/>
              </w:numPr>
              <w:tabs>
                <w:tab w:val="left" w:pos="363"/>
              </w:tabs>
              <w:autoSpaceDE w:val="0"/>
              <w:autoSpaceDN w:val="0"/>
              <w:spacing w:before="5"/>
              <w:ind w:hanging="251"/>
              <w:rPr>
                <w:rFonts w:cstheme="minorHAnsi"/>
                <w:color w:val="000000"/>
                <w:sz w:val="18"/>
                <w:szCs w:val="18"/>
              </w:rPr>
            </w:pPr>
            <w:r w:rsidRPr="00801A2A">
              <w:rPr>
                <w:rFonts w:cstheme="minorHAnsi"/>
                <w:color w:val="000000"/>
                <w:spacing w:val="-2"/>
                <w:w w:val="105"/>
                <w:sz w:val="18"/>
                <w:szCs w:val="18"/>
              </w:rPr>
              <w:t>Is</w:t>
            </w:r>
            <w:r w:rsidRPr="00801A2A">
              <w:rPr>
                <w:rFonts w:cstheme="minorHAnsi"/>
                <w:color w:val="000000"/>
                <w:spacing w:val="-9"/>
                <w:w w:val="105"/>
                <w:sz w:val="18"/>
                <w:szCs w:val="18"/>
              </w:rPr>
              <w:t xml:space="preserve"> </w:t>
            </w:r>
            <w:r w:rsidRPr="00801A2A">
              <w:rPr>
                <w:rFonts w:cstheme="minorHAnsi"/>
                <w:color w:val="000000"/>
                <w:spacing w:val="-2"/>
                <w:w w:val="105"/>
                <w:sz w:val="18"/>
                <w:szCs w:val="18"/>
              </w:rPr>
              <w:t>Christchurch’s secondary</w:t>
            </w:r>
            <w:r w:rsidRPr="00801A2A">
              <w:rPr>
                <w:rFonts w:cstheme="minorHAnsi"/>
                <w:color w:val="000000"/>
                <w:spacing w:val="-8"/>
                <w:w w:val="105"/>
                <w:sz w:val="18"/>
                <w:szCs w:val="18"/>
              </w:rPr>
              <w:t xml:space="preserve"> </w:t>
            </w:r>
            <w:r w:rsidRPr="00801A2A">
              <w:rPr>
                <w:rFonts w:cstheme="minorHAnsi"/>
                <w:color w:val="000000"/>
                <w:spacing w:val="-2"/>
                <w:w w:val="105"/>
                <w:sz w:val="18"/>
                <w:szCs w:val="18"/>
              </w:rPr>
              <w:t>commercial,</w:t>
            </w:r>
            <w:r w:rsidRPr="00801A2A">
              <w:rPr>
                <w:rFonts w:cstheme="minorHAnsi"/>
                <w:color w:val="000000"/>
                <w:spacing w:val="-7"/>
                <w:w w:val="105"/>
                <w:sz w:val="18"/>
                <w:szCs w:val="18"/>
              </w:rPr>
              <w:t xml:space="preserve"> </w:t>
            </w:r>
            <w:r w:rsidRPr="00801A2A">
              <w:rPr>
                <w:rFonts w:cstheme="minorHAnsi"/>
                <w:color w:val="000000"/>
                <w:spacing w:val="-2"/>
                <w:w w:val="105"/>
                <w:sz w:val="18"/>
                <w:szCs w:val="18"/>
              </w:rPr>
              <w:t>civic</w:t>
            </w:r>
            <w:r w:rsidRPr="00801A2A">
              <w:rPr>
                <w:rFonts w:cstheme="minorHAnsi"/>
                <w:color w:val="000000"/>
                <w:spacing w:val="-8"/>
                <w:w w:val="105"/>
                <w:sz w:val="18"/>
                <w:szCs w:val="18"/>
              </w:rPr>
              <w:t xml:space="preserve"> </w:t>
            </w:r>
            <w:r w:rsidRPr="00801A2A">
              <w:rPr>
                <w:rFonts w:cstheme="minorHAnsi"/>
                <w:color w:val="000000"/>
                <w:spacing w:val="-2"/>
                <w:w w:val="105"/>
                <w:sz w:val="18"/>
                <w:szCs w:val="18"/>
              </w:rPr>
              <w:t>and</w:t>
            </w:r>
            <w:r w:rsidRPr="00801A2A">
              <w:rPr>
                <w:rFonts w:cstheme="minorHAnsi"/>
                <w:color w:val="000000"/>
                <w:spacing w:val="-8"/>
                <w:w w:val="105"/>
                <w:sz w:val="18"/>
                <w:szCs w:val="18"/>
              </w:rPr>
              <w:t xml:space="preserve"> </w:t>
            </w:r>
            <w:r w:rsidRPr="00801A2A">
              <w:rPr>
                <w:rFonts w:cstheme="minorHAnsi"/>
                <w:color w:val="000000"/>
                <w:spacing w:val="-2"/>
                <w:w w:val="105"/>
                <w:sz w:val="18"/>
                <w:szCs w:val="18"/>
              </w:rPr>
              <w:t>community</w:t>
            </w:r>
            <w:r w:rsidRPr="00801A2A">
              <w:rPr>
                <w:rFonts w:cstheme="minorHAnsi"/>
                <w:color w:val="000000"/>
                <w:spacing w:val="-7"/>
                <w:w w:val="105"/>
                <w:sz w:val="18"/>
                <w:szCs w:val="18"/>
              </w:rPr>
              <w:t xml:space="preserve"> </w:t>
            </w:r>
            <w:r w:rsidRPr="00801A2A">
              <w:rPr>
                <w:rFonts w:cstheme="minorHAnsi"/>
                <w:color w:val="000000"/>
                <w:spacing w:val="-2"/>
                <w:w w:val="105"/>
                <w:sz w:val="18"/>
                <w:szCs w:val="18"/>
              </w:rPr>
              <w:t>centres; and</w:t>
            </w:r>
          </w:p>
          <w:p w14:paraId="6FB19FF4" w14:textId="77777777" w:rsidR="00DD19C2" w:rsidRPr="00801A2A" w:rsidRDefault="00DD19C2" w:rsidP="00DD19C2">
            <w:pPr>
              <w:widowControl w:val="0"/>
              <w:numPr>
                <w:ilvl w:val="0"/>
                <w:numId w:val="88"/>
              </w:numPr>
              <w:tabs>
                <w:tab w:val="left" w:pos="363"/>
              </w:tabs>
              <w:autoSpaceDE w:val="0"/>
              <w:autoSpaceDN w:val="0"/>
              <w:spacing w:before="6"/>
              <w:ind w:hanging="251"/>
              <w:rPr>
                <w:rFonts w:cstheme="minorHAnsi"/>
                <w:color w:val="000000"/>
                <w:sz w:val="18"/>
                <w:szCs w:val="18"/>
              </w:rPr>
            </w:pPr>
            <w:r w:rsidRPr="00801A2A">
              <w:rPr>
                <w:rFonts w:cstheme="minorHAnsi"/>
                <w:color w:val="000000"/>
                <w:spacing w:val="-2"/>
                <w:w w:val="105"/>
                <w:sz w:val="18"/>
                <w:szCs w:val="18"/>
              </w:rPr>
              <w:t>Accommodates</w:t>
            </w:r>
            <w:r w:rsidRPr="00801A2A">
              <w:rPr>
                <w:rFonts w:cstheme="minorHAnsi"/>
                <w:color w:val="000000"/>
                <w:spacing w:val="-10"/>
                <w:w w:val="105"/>
                <w:sz w:val="18"/>
                <w:szCs w:val="18"/>
              </w:rPr>
              <w:t xml:space="preserve"> </w:t>
            </w:r>
            <w:r w:rsidRPr="00801A2A">
              <w:rPr>
                <w:rFonts w:cstheme="minorHAnsi"/>
                <w:color w:val="000000"/>
                <w:spacing w:val="-2"/>
                <w:w w:val="105"/>
                <w:sz w:val="18"/>
                <w:szCs w:val="18"/>
              </w:rPr>
              <w:t>a</w:t>
            </w:r>
            <w:r w:rsidRPr="00801A2A">
              <w:rPr>
                <w:rFonts w:cstheme="minorHAnsi"/>
                <w:color w:val="000000"/>
                <w:spacing w:val="-10"/>
                <w:w w:val="105"/>
                <w:sz w:val="18"/>
                <w:szCs w:val="18"/>
              </w:rPr>
              <w:t xml:space="preserve"> </w:t>
            </w:r>
            <w:r w:rsidRPr="00801A2A">
              <w:rPr>
                <w:rFonts w:cstheme="minorHAnsi"/>
                <w:color w:val="000000"/>
                <w:spacing w:val="-2"/>
                <w:w w:val="105"/>
                <w:sz w:val="18"/>
                <w:szCs w:val="18"/>
              </w:rPr>
              <w:t>wide</w:t>
            </w:r>
            <w:r w:rsidRPr="00801A2A">
              <w:rPr>
                <w:rFonts w:cstheme="minorHAnsi"/>
                <w:color w:val="000000"/>
                <w:spacing w:val="-10"/>
                <w:w w:val="105"/>
                <w:sz w:val="18"/>
                <w:szCs w:val="18"/>
              </w:rPr>
              <w:t xml:space="preserve"> </w:t>
            </w:r>
            <w:r w:rsidRPr="00801A2A">
              <w:rPr>
                <w:rFonts w:cstheme="minorHAnsi"/>
                <w:color w:val="000000"/>
                <w:spacing w:val="-2"/>
                <w:w w:val="105"/>
                <w:sz w:val="18"/>
                <w:szCs w:val="18"/>
              </w:rPr>
              <w:t>range</w:t>
            </w:r>
            <w:r w:rsidRPr="00801A2A">
              <w:rPr>
                <w:rFonts w:cstheme="minorHAnsi"/>
                <w:color w:val="000000"/>
                <w:spacing w:val="-10"/>
                <w:w w:val="105"/>
                <w:sz w:val="18"/>
                <w:szCs w:val="18"/>
              </w:rPr>
              <w:t xml:space="preserve"> </w:t>
            </w:r>
            <w:r w:rsidRPr="00801A2A">
              <w:rPr>
                <w:rFonts w:cstheme="minorHAnsi"/>
                <w:color w:val="000000"/>
                <w:spacing w:val="-2"/>
                <w:w w:val="105"/>
                <w:sz w:val="18"/>
                <w:szCs w:val="18"/>
              </w:rPr>
              <w:t>of</w:t>
            </w:r>
            <w:r w:rsidRPr="00801A2A">
              <w:rPr>
                <w:rFonts w:cstheme="minorHAnsi"/>
                <w:color w:val="000000"/>
                <w:spacing w:val="-10"/>
                <w:w w:val="105"/>
                <w:sz w:val="18"/>
                <w:szCs w:val="18"/>
              </w:rPr>
              <w:t xml:space="preserve"> </w:t>
            </w:r>
            <w:r w:rsidRPr="00801A2A">
              <w:rPr>
                <w:rFonts w:cstheme="minorHAnsi"/>
                <w:color w:val="000000"/>
                <w:spacing w:val="-2"/>
                <w:w w:val="105"/>
                <w:sz w:val="18"/>
                <w:szCs w:val="18"/>
              </w:rPr>
              <w:t>commercial,</w:t>
            </w:r>
            <w:r w:rsidRPr="00801A2A">
              <w:rPr>
                <w:rFonts w:cstheme="minorHAnsi"/>
                <w:color w:val="000000"/>
                <w:spacing w:val="-10"/>
                <w:w w:val="105"/>
                <w:sz w:val="18"/>
                <w:szCs w:val="18"/>
              </w:rPr>
              <w:t xml:space="preserve"> </w:t>
            </w:r>
            <w:r w:rsidRPr="00801A2A">
              <w:rPr>
                <w:rFonts w:cstheme="minorHAnsi"/>
                <w:color w:val="000000"/>
                <w:spacing w:val="-2"/>
                <w:w w:val="105"/>
                <w:sz w:val="18"/>
                <w:szCs w:val="18"/>
              </w:rPr>
              <w:t>community,</w:t>
            </w:r>
            <w:r w:rsidRPr="00801A2A">
              <w:rPr>
                <w:rFonts w:cstheme="minorHAnsi"/>
                <w:color w:val="000000"/>
                <w:spacing w:val="-10"/>
                <w:w w:val="105"/>
                <w:sz w:val="18"/>
                <w:szCs w:val="18"/>
              </w:rPr>
              <w:t xml:space="preserve"> </w:t>
            </w:r>
            <w:r w:rsidRPr="00801A2A">
              <w:rPr>
                <w:rFonts w:cstheme="minorHAnsi"/>
                <w:color w:val="000000"/>
                <w:spacing w:val="-2"/>
                <w:w w:val="105"/>
                <w:sz w:val="18"/>
                <w:szCs w:val="18"/>
              </w:rPr>
              <w:t>recreational</w:t>
            </w:r>
            <w:r w:rsidRPr="00801A2A">
              <w:rPr>
                <w:rFonts w:cstheme="minorHAnsi"/>
                <w:color w:val="000000"/>
                <w:spacing w:val="-9"/>
                <w:w w:val="105"/>
                <w:sz w:val="18"/>
                <w:szCs w:val="18"/>
              </w:rPr>
              <w:t xml:space="preserve"> </w:t>
            </w:r>
            <w:r w:rsidRPr="00801A2A">
              <w:rPr>
                <w:rFonts w:cstheme="minorHAnsi"/>
                <w:color w:val="000000"/>
                <w:spacing w:val="-2"/>
                <w:w w:val="105"/>
                <w:sz w:val="18"/>
                <w:szCs w:val="18"/>
              </w:rPr>
              <w:t>and</w:t>
            </w:r>
            <w:r w:rsidRPr="00801A2A">
              <w:rPr>
                <w:rFonts w:cstheme="minorHAnsi"/>
                <w:color w:val="000000"/>
                <w:spacing w:val="-10"/>
                <w:w w:val="105"/>
                <w:sz w:val="18"/>
                <w:szCs w:val="18"/>
              </w:rPr>
              <w:t xml:space="preserve"> </w:t>
            </w:r>
            <w:r w:rsidRPr="00801A2A">
              <w:rPr>
                <w:rFonts w:cstheme="minorHAnsi"/>
                <w:color w:val="000000"/>
                <w:spacing w:val="-2"/>
                <w:w w:val="105"/>
                <w:sz w:val="18"/>
                <w:szCs w:val="18"/>
              </w:rPr>
              <w:t>residential</w:t>
            </w:r>
            <w:r w:rsidRPr="00801A2A">
              <w:rPr>
                <w:rFonts w:cstheme="minorHAnsi"/>
                <w:color w:val="000000"/>
                <w:spacing w:val="-10"/>
                <w:w w:val="105"/>
                <w:sz w:val="18"/>
                <w:szCs w:val="18"/>
              </w:rPr>
              <w:t xml:space="preserve"> </w:t>
            </w:r>
            <w:r w:rsidRPr="00801A2A">
              <w:rPr>
                <w:rFonts w:cstheme="minorHAnsi"/>
                <w:color w:val="000000"/>
                <w:spacing w:val="-2"/>
                <w:w w:val="105"/>
                <w:sz w:val="18"/>
                <w:szCs w:val="18"/>
              </w:rPr>
              <w:t>activities.</w:t>
            </w:r>
          </w:p>
          <w:p w14:paraId="0C523F3E" w14:textId="77777777" w:rsidR="00DD19C2" w:rsidRPr="00801A2A" w:rsidRDefault="00DD19C2" w:rsidP="000E6703">
            <w:pPr>
              <w:pStyle w:val="BodyText"/>
              <w:spacing w:line="247" w:lineRule="auto"/>
              <w:ind w:right="467"/>
              <w:rPr>
                <w:rFonts w:asciiTheme="minorHAnsi" w:hAnsiTheme="minorHAnsi" w:cstheme="minorHAnsi"/>
              </w:rPr>
            </w:pPr>
          </w:p>
        </w:tc>
      </w:tr>
      <w:tr w:rsidR="00DD19C2" w14:paraId="46DCE4DD" w14:textId="77777777" w:rsidTr="000E6703">
        <w:tc>
          <w:tcPr>
            <w:tcW w:w="8729" w:type="dxa"/>
          </w:tcPr>
          <w:p w14:paraId="1AE3198A" w14:textId="77777777" w:rsidR="00DD19C2" w:rsidRPr="00801A2A" w:rsidRDefault="00DD19C2" w:rsidP="000E6703">
            <w:pPr>
              <w:tabs>
                <w:tab w:val="left" w:pos="962"/>
              </w:tabs>
              <w:spacing w:before="1"/>
              <w:rPr>
                <w:rFonts w:cstheme="minorHAnsi"/>
                <w:b/>
                <w:sz w:val="18"/>
                <w:szCs w:val="18"/>
              </w:rPr>
            </w:pPr>
            <w:r w:rsidRPr="00801A2A">
              <w:rPr>
                <w:rFonts w:cstheme="minorHAnsi"/>
                <w:b/>
                <w:sz w:val="18"/>
                <w:szCs w:val="18"/>
              </w:rPr>
              <w:t>MCZ-</w:t>
            </w:r>
            <w:r w:rsidRPr="00801A2A">
              <w:rPr>
                <w:rFonts w:cstheme="minorHAnsi"/>
                <w:b/>
                <w:spacing w:val="-5"/>
                <w:sz w:val="18"/>
                <w:szCs w:val="18"/>
              </w:rPr>
              <w:t>O2</w:t>
            </w:r>
            <w:r w:rsidRPr="00801A2A">
              <w:rPr>
                <w:rFonts w:cstheme="minorHAnsi"/>
                <w:b/>
                <w:sz w:val="18"/>
                <w:szCs w:val="18"/>
              </w:rPr>
              <w:tab/>
              <w:t>Planned</w:t>
            </w:r>
            <w:r w:rsidRPr="00801A2A">
              <w:rPr>
                <w:rFonts w:cstheme="minorHAnsi"/>
                <w:b/>
                <w:spacing w:val="18"/>
                <w:sz w:val="18"/>
                <w:szCs w:val="18"/>
              </w:rPr>
              <w:t xml:space="preserve"> </w:t>
            </w:r>
            <w:r w:rsidRPr="00801A2A">
              <w:rPr>
                <w:rFonts w:cstheme="minorHAnsi"/>
                <w:b/>
                <w:sz w:val="18"/>
                <w:szCs w:val="18"/>
              </w:rPr>
              <w:t>urban</w:t>
            </w:r>
            <w:r w:rsidRPr="00801A2A">
              <w:rPr>
                <w:rFonts w:cstheme="minorHAnsi"/>
                <w:b/>
                <w:spacing w:val="19"/>
                <w:sz w:val="18"/>
                <w:szCs w:val="18"/>
              </w:rPr>
              <w:t xml:space="preserve"> </w:t>
            </w:r>
            <w:r w:rsidRPr="00801A2A">
              <w:rPr>
                <w:rFonts w:cstheme="minorHAnsi"/>
                <w:b/>
                <w:sz w:val="18"/>
                <w:szCs w:val="18"/>
              </w:rPr>
              <w:t>built</w:t>
            </w:r>
            <w:r w:rsidRPr="00801A2A">
              <w:rPr>
                <w:rFonts w:cstheme="minorHAnsi"/>
                <w:b/>
                <w:spacing w:val="19"/>
                <w:sz w:val="18"/>
                <w:szCs w:val="18"/>
              </w:rPr>
              <w:t xml:space="preserve"> </w:t>
            </w:r>
            <w:r w:rsidRPr="00801A2A">
              <w:rPr>
                <w:rFonts w:cstheme="minorHAnsi"/>
                <w:b/>
                <w:sz w:val="18"/>
                <w:szCs w:val="18"/>
              </w:rPr>
              <w:t>environment</w:t>
            </w:r>
            <w:r w:rsidRPr="00801A2A">
              <w:rPr>
                <w:rFonts w:cstheme="minorHAnsi"/>
                <w:b/>
                <w:spacing w:val="20"/>
                <w:sz w:val="18"/>
                <w:szCs w:val="18"/>
              </w:rPr>
              <w:t xml:space="preserve"> </w:t>
            </w:r>
            <w:r w:rsidRPr="00801A2A">
              <w:rPr>
                <w:rFonts w:cstheme="minorHAnsi"/>
                <w:b/>
                <w:sz w:val="18"/>
                <w:szCs w:val="18"/>
              </w:rPr>
              <w:t>of</w:t>
            </w:r>
            <w:r w:rsidRPr="00801A2A">
              <w:rPr>
                <w:rFonts w:cstheme="minorHAnsi"/>
                <w:b/>
                <w:spacing w:val="19"/>
                <w:sz w:val="18"/>
                <w:szCs w:val="18"/>
              </w:rPr>
              <w:t xml:space="preserve"> </w:t>
            </w:r>
            <w:r w:rsidRPr="00801A2A">
              <w:rPr>
                <w:rFonts w:cstheme="minorHAnsi"/>
                <w:b/>
                <w:sz w:val="18"/>
                <w:szCs w:val="18"/>
              </w:rPr>
              <w:t>the</w:t>
            </w:r>
            <w:r w:rsidRPr="00801A2A">
              <w:rPr>
                <w:rFonts w:cstheme="minorHAnsi"/>
                <w:b/>
                <w:spacing w:val="20"/>
                <w:sz w:val="18"/>
                <w:szCs w:val="18"/>
              </w:rPr>
              <w:t xml:space="preserve"> </w:t>
            </w:r>
            <w:r w:rsidRPr="00801A2A">
              <w:rPr>
                <w:rFonts w:cstheme="minorHAnsi"/>
                <w:b/>
                <w:sz w:val="18"/>
                <w:szCs w:val="18"/>
              </w:rPr>
              <w:t>Metropolitan</w:t>
            </w:r>
            <w:r w:rsidRPr="00801A2A">
              <w:rPr>
                <w:rFonts w:cstheme="minorHAnsi"/>
                <w:b/>
                <w:spacing w:val="19"/>
                <w:sz w:val="18"/>
                <w:szCs w:val="18"/>
              </w:rPr>
              <w:t xml:space="preserve"> </w:t>
            </w:r>
            <w:r w:rsidRPr="00801A2A">
              <w:rPr>
                <w:rFonts w:cstheme="minorHAnsi"/>
                <w:b/>
                <w:sz w:val="18"/>
                <w:szCs w:val="18"/>
              </w:rPr>
              <w:t>Centre</w:t>
            </w:r>
            <w:r w:rsidRPr="00801A2A">
              <w:rPr>
                <w:rFonts w:cstheme="minorHAnsi"/>
                <w:b/>
                <w:spacing w:val="20"/>
                <w:sz w:val="18"/>
                <w:szCs w:val="18"/>
              </w:rPr>
              <w:t xml:space="preserve"> </w:t>
            </w:r>
            <w:r w:rsidRPr="00801A2A">
              <w:rPr>
                <w:rFonts w:cstheme="minorHAnsi"/>
                <w:b/>
                <w:spacing w:val="-4"/>
                <w:sz w:val="18"/>
                <w:szCs w:val="18"/>
              </w:rPr>
              <w:t>Zone</w:t>
            </w:r>
          </w:p>
          <w:p w14:paraId="15577710" w14:textId="77777777" w:rsidR="00DD19C2" w:rsidRPr="00801A2A" w:rsidRDefault="00DD19C2" w:rsidP="000E6703">
            <w:pPr>
              <w:spacing w:before="87"/>
              <w:ind w:left="49"/>
              <w:rPr>
                <w:rFonts w:cstheme="minorHAnsi"/>
                <w:color w:val="000000"/>
                <w:sz w:val="18"/>
                <w:szCs w:val="18"/>
              </w:rPr>
            </w:pPr>
            <w:r w:rsidRPr="00801A2A">
              <w:rPr>
                <w:rFonts w:cstheme="minorHAnsi"/>
                <w:color w:val="000000"/>
                <w:sz w:val="18"/>
                <w:szCs w:val="18"/>
              </w:rPr>
              <w:t>The</w:t>
            </w:r>
            <w:r w:rsidRPr="00801A2A">
              <w:rPr>
                <w:rFonts w:cstheme="minorHAnsi"/>
                <w:color w:val="000000"/>
                <w:spacing w:val="-1"/>
                <w:sz w:val="18"/>
                <w:szCs w:val="18"/>
              </w:rPr>
              <w:t xml:space="preserve"> </w:t>
            </w:r>
            <w:r w:rsidRPr="00801A2A">
              <w:rPr>
                <w:rFonts w:cstheme="minorHAnsi"/>
                <w:color w:val="000000"/>
                <w:sz w:val="18"/>
                <w:szCs w:val="18"/>
              </w:rPr>
              <w:t>planned</w:t>
            </w:r>
            <w:r w:rsidRPr="00801A2A">
              <w:rPr>
                <w:rFonts w:cstheme="minorHAnsi"/>
                <w:color w:val="000000"/>
                <w:spacing w:val="-4"/>
                <w:sz w:val="18"/>
                <w:szCs w:val="18"/>
              </w:rPr>
              <w:t xml:space="preserve"> </w:t>
            </w:r>
            <w:r w:rsidRPr="00801A2A">
              <w:rPr>
                <w:rFonts w:cstheme="minorHAnsi"/>
                <w:color w:val="000000"/>
                <w:sz w:val="18"/>
                <w:szCs w:val="18"/>
              </w:rPr>
              <w:t>urban</w:t>
            </w:r>
            <w:r w:rsidRPr="00801A2A">
              <w:rPr>
                <w:rFonts w:cstheme="minorHAnsi"/>
                <w:color w:val="000000"/>
                <w:spacing w:val="-5"/>
                <w:sz w:val="18"/>
                <w:szCs w:val="18"/>
              </w:rPr>
              <w:t xml:space="preserve"> </w:t>
            </w:r>
            <w:r w:rsidRPr="00801A2A">
              <w:rPr>
                <w:rFonts w:cstheme="minorHAnsi"/>
                <w:color w:val="000000"/>
                <w:sz w:val="18"/>
                <w:szCs w:val="18"/>
              </w:rPr>
              <w:t>built</w:t>
            </w:r>
            <w:r w:rsidRPr="00801A2A">
              <w:rPr>
                <w:rFonts w:cstheme="minorHAnsi"/>
                <w:color w:val="000000"/>
                <w:spacing w:val="-5"/>
                <w:sz w:val="18"/>
                <w:szCs w:val="18"/>
              </w:rPr>
              <w:t xml:space="preserve"> </w:t>
            </w:r>
            <w:r w:rsidRPr="00801A2A">
              <w:rPr>
                <w:rFonts w:cstheme="minorHAnsi"/>
                <w:color w:val="000000"/>
                <w:sz w:val="18"/>
                <w:szCs w:val="18"/>
              </w:rPr>
              <w:t>environment</w:t>
            </w:r>
            <w:r w:rsidRPr="00801A2A">
              <w:rPr>
                <w:rFonts w:cstheme="minorHAnsi"/>
                <w:color w:val="000000"/>
                <w:spacing w:val="-4"/>
                <w:sz w:val="18"/>
                <w:szCs w:val="18"/>
              </w:rPr>
              <w:t xml:space="preserve"> </w:t>
            </w:r>
            <w:r w:rsidRPr="00801A2A">
              <w:rPr>
                <w:rFonts w:cstheme="minorHAnsi"/>
                <w:color w:val="000000"/>
                <w:sz w:val="18"/>
                <w:szCs w:val="18"/>
              </w:rPr>
              <w:t>of</w:t>
            </w:r>
            <w:r w:rsidRPr="00801A2A">
              <w:rPr>
                <w:rFonts w:cstheme="minorHAnsi"/>
                <w:color w:val="000000"/>
                <w:spacing w:val="-5"/>
                <w:sz w:val="18"/>
                <w:szCs w:val="18"/>
              </w:rPr>
              <w:t xml:space="preserve"> </w:t>
            </w:r>
            <w:r w:rsidRPr="00801A2A">
              <w:rPr>
                <w:rFonts w:cstheme="minorHAnsi"/>
                <w:color w:val="000000"/>
                <w:sz w:val="18"/>
                <w:szCs w:val="18"/>
              </w:rPr>
              <w:t>the</w:t>
            </w:r>
            <w:r w:rsidRPr="00801A2A">
              <w:rPr>
                <w:rFonts w:cstheme="minorHAnsi"/>
                <w:color w:val="000000"/>
                <w:spacing w:val="-4"/>
                <w:sz w:val="18"/>
                <w:szCs w:val="18"/>
              </w:rPr>
              <w:t xml:space="preserve"> </w:t>
            </w:r>
            <w:r w:rsidRPr="00801A2A">
              <w:rPr>
                <w:rFonts w:cstheme="minorHAnsi"/>
                <w:color w:val="000000"/>
                <w:sz w:val="18"/>
                <w:szCs w:val="18"/>
              </w:rPr>
              <w:t>Metropolitan</w:t>
            </w:r>
            <w:r w:rsidRPr="00801A2A">
              <w:rPr>
                <w:rFonts w:cstheme="minorHAnsi"/>
                <w:color w:val="000000"/>
                <w:spacing w:val="1"/>
                <w:sz w:val="18"/>
                <w:szCs w:val="18"/>
              </w:rPr>
              <w:t xml:space="preserve"> </w:t>
            </w:r>
            <w:r w:rsidRPr="00801A2A">
              <w:rPr>
                <w:rFonts w:cstheme="minorHAnsi"/>
                <w:color w:val="000000"/>
                <w:sz w:val="18"/>
                <w:szCs w:val="18"/>
              </w:rPr>
              <w:t>Centre</w:t>
            </w:r>
            <w:r w:rsidRPr="00801A2A">
              <w:rPr>
                <w:rFonts w:cstheme="minorHAnsi"/>
                <w:color w:val="000000"/>
                <w:spacing w:val="1"/>
                <w:sz w:val="18"/>
                <w:szCs w:val="18"/>
              </w:rPr>
              <w:t xml:space="preserve"> </w:t>
            </w:r>
            <w:r w:rsidRPr="00801A2A">
              <w:rPr>
                <w:rFonts w:cstheme="minorHAnsi"/>
                <w:color w:val="000000"/>
                <w:sz w:val="18"/>
                <w:szCs w:val="18"/>
              </w:rPr>
              <w:t>Zone</w:t>
            </w:r>
            <w:r w:rsidRPr="00801A2A">
              <w:rPr>
                <w:rFonts w:cstheme="minorHAnsi"/>
                <w:color w:val="000000"/>
                <w:spacing w:val="2"/>
                <w:sz w:val="18"/>
                <w:szCs w:val="18"/>
              </w:rPr>
              <w:t xml:space="preserve"> </w:t>
            </w:r>
            <w:r w:rsidRPr="00801A2A">
              <w:rPr>
                <w:rFonts w:cstheme="minorHAnsi"/>
                <w:color w:val="000000"/>
                <w:sz w:val="18"/>
                <w:szCs w:val="18"/>
              </w:rPr>
              <w:t>is</w:t>
            </w:r>
            <w:r w:rsidRPr="00801A2A">
              <w:rPr>
                <w:rFonts w:cstheme="minorHAnsi"/>
                <w:color w:val="000000"/>
                <w:spacing w:val="-1"/>
                <w:sz w:val="18"/>
                <w:szCs w:val="18"/>
              </w:rPr>
              <w:t xml:space="preserve"> </w:t>
            </w:r>
            <w:r w:rsidRPr="00801A2A">
              <w:rPr>
                <w:rFonts w:cstheme="minorHAnsi"/>
                <w:color w:val="000000"/>
                <w:sz w:val="18"/>
                <w:szCs w:val="18"/>
              </w:rPr>
              <w:t>characterised</w:t>
            </w:r>
            <w:r w:rsidRPr="00801A2A">
              <w:rPr>
                <w:rFonts w:cstheme="minorHAnsi"/>
                <w:color w:val="000000"/>
                <w:spacing w:val="1"/>
                <w:sz w:val="18"/>
                <w:szCs w:val="18"/>
              </w:rPr>
              <w:t xml:space="preserve"> </w:t>
            </w:r>
            <w:r w:rsidRPr="00801A2A">
              <w:rPr>
                <w:rFonts w:cstheme="minorHAnsi"/>
                <w:color w:val="000000"/>
                <w:spacing w:val="-5"/>
                <w:sz w:val="18"/>
                <w:szCs w:val="18"/>
              </w:rPr>
              <w:t>by:</w:t>
            </w:r>
          </w:p>
          <w:p w14:paraId="577F4F91" w14:textId="77777777" w:rsidR="00DD19C2" w:rsidRPr="00801A2A" w:rsidRDefault="00DD19C2" w:rsidP="00DD19C2">
            <w:pPr>
              <w:widowControl w:val="0"/>
              <w:numPr>
                <w:ilvl w:val="0"/>
                <w:numId w:val="89"/>
              </w:numPr>
              <w:tabs>
                <w:tab w:val="left" w:pos="363"/>
              </w:tabs>
              <w:autoSpaceDE w:val="0"/>
              <w:autoSpaceDN w:val="0"/>
              <w:spacing w:before="6"/>
              <w:ind w:hanging="251"/>
              <w:rPr>
                <w:rFonts w:cstheme="minorHAnsi"/>
                <w:color w:val="000000"/>
                <w:sz w:val="18"/>
                <w:szCs w:val="18"/>
              </w:rPr>
            </w:pPr>
            <w:r w:rsidRPr="00801A2A">
              <w:rPr>
                <w:rFonts w:cstheme="minorHAnsi"/>
                <w:color w:val="000000"/>
                <w:spacing w:val="-4"/>
                <w:w w:val="105"/>
                <w:sz w:val="18"/>
                <w:szCs w:val="18"/>
              </w:rPr>
              <w:t>A</w:t>
            </w:r>
            <w:r w:rsidRPr="00801A2A">
              <w:rPr>
                <w:rFonts w:cstheme="minorHAnsi"/>
                <w:color w:val="000000"/>
                <w:spacing w:val="-1"/>
                <w:sz w:val="18"/>
                <w:szCs w:val="18"/>
              </w:rPr>
              <w:t xml:space="preserve"> </w:t>
            </w:r>
            <w:r w:rsidRPr="00801A2A">
              <w:rPr>
                <w:rFonts w:cstheme="minorHAnsi"/>
                <w:color w:val="000000"/>
                <w:spacing w:val="-4"/>
                <w:w w:val="105"/>
                <w:sz w:val="18"/>
                <w:szCs w:val="18"/>
              </w:rPr>
              <w:t>built</w:t>
            </w:r>
            <w:r w:rsidRPr="00801A2A">
              <w:rPr>
                <w:rFonts w:cstheme="minorHAnsi"/>
                <w:color w:val="000000"/>
                <w:spacing w:val="-1"/>
                <w:sz w:val="18"/>
                <w:szCs w:val="18"/>
              </w:rPr>
              <w:t xml:space="preserve"> </w:t>
            </w:r>
            <w:r w:rsidRPr="00801A2A">
              <w:rPr>
                <w:rFonts w:cstheme="minorHAnsi"/>
                <w:color w:val="000000"/>
                <w:spacing w:val="-4"/>
                <w:w w:val="105"/>
                <w:sz w:val="18"/>
                <w:szCs w:val="18"/>
              </w:rPr>
              <w:t>form</w:t>
            </w:r>
            <w:r w:rsidRPr="00801A2A">
              <w:rPr>
                <w:rFonts w:cstheme="minorHAnsi"/>
                <w:color w:val="000000"/>
                <w:spacing w:val="-3"/>
                <w:w w:val="105"/>
                <w:sz w:val="18"/>
                <w:szCs w:val="18"/>
              </w:rPr>
              <w:t xml:space="preserve"> </w:t>
            </w:r>
            <w:r w:rsidRPr="00801A2A">
              <w:rPr>
                <w:rFonts w:cstheme="minorHAnsi"/>
                <w:color w:val="000000"/>
                <w:spacing w:val="-4"/>
                <w:w w:val="105"/>
                <w:sz w:val="18"/>
                <w:szCs w:val="18"/>
              </w:rPr>
              <w:t>that</w:t>
            </w:r>
            <w:r w:rsidRPr="00801A2A">
              <w:rPr>
                <w:rFonts w:cstheme="minorHAnsi"/>
                <w:color w:val="000000"/>
                <w:spacing w:val="-1"/>
                <w:sz w:val="18"/>
                <w:szCs w:val="18"/>
              </w:rPr>
              <w:t xml:space="preserve"> </w:t>
            </w:r>
            <w:r w:rsidRPr="00801A2A">
              <w:rPr>
                <w:rFonts w:cstheme="minorHAnsi"/>
                <w:color w:val="000000"/>
                <w:spacing w:val="-4"/>
                <w:w w:val="105"/>
                <w:sz w:val="18"/>
                <w:szCs w:val="18"/>
              </w:rPr>
              <w:t>is</w:t>
            </w:r>
            <w:r w:rsidRPr="00801A2A">
              <w:rPr>
                <w:rFonts w:cstheme="minorHAnsi"/>
                <w:color w:val="000000"/>
                <w:spacing w:val="-3"/>
                <w:w w:val="105"/>
                <w:sz w:val="18"/>
                <w:szCs w:val="18"/>
              </w:rPr>
              <w:t xml:space="preserve"> </w:t>
            </w:r>
            <w:r w:rsidRPr="00801A2A">
              <w:rPr>
                <w:rFonts w:cstheme="minorHAnsi"/>
                <w:color w:val="000000"/>
                <w:spacing w:val="-4"/>
                <w:w w:val="105"/>
                <w:sz w:val="18"/>
                <w:szCs w:val="18"/>
              </w:rPr>
              <w:t>compact</w:t>
            </w:r>
            <w:r w:rsidRPr="00801A2A">
              <w:rPr>
                <w:rFonts w:cstheme="minorHAnsi"/>
                <w:color w:val="000000"/>
                <w:spacing w:val="-3"/>
                <w:w w:val="105"/>
                <w:sz w:val="18"/>
                <w:szCs w:val="18"/>
              </w:rPr>
              <w:t xml:space="preserve"> </w:t>
            </w:r>
            <w:r w:rsidRPr="00801A2A">
              <w:rPr>
                <w:rFonts w:cstheme="minorHAnsi"/>
                <w:color w:val="000000"/>
                <w:spacing w:val="-4"/>
                <w:w w:val="105"/>
                <w:sz w:val="18"/>
                <w:szCs w:val="18"/>
              </w:rPr>
              <w:t>and</w:t>
            </w:r>
            <w:r w:rsidRPr="00801A2A">
              <w:rPr>
                <w:rFonts w:cstheme="minorHAnsi"/>
                <w:color w:val="000000"/>
                <w:spacing w:val="-1"/>
                <w:sz w:val="18"/>
                <w:szCs w:val="18"/>
              </w:rPr>
              <w:t xml:space="preserve"> </w:t>
            </w:r>
            <w:r w:rsidRPr="00801A2A">
              <w:rPr>
                <w:rFonts w:cstheme="minorHAnsi"/>
                <w:color w:val="000000"/>
                <w:spacing w:val="-4"/>
                <w:w w:val="105"/>
                <w:sz w:val="18"/>
                <w:szCs w:val="18"/>
              </w:rPr>
              <w:t>reflects</w:t>
            </w:r>
            <w:r w:rsidRPr="00801A2A">
              <w:rPr>
                <w:rFonts w:cstheme="minorHAnsi"/>
                <w:color w:val="000000"/>
                <w:spacing w:val="-3"/>
                <w:w w:val="105"/>
                <w:sz w:val="18"/>
                <w:szCs w:val="18"/>
              </w:rPr>
              <w:t xml:space="preserve"> </w:t>
            </w:r>
            <w:r w:rsidRPr="00801A2A">
              <w:rPr>
                <w:rFonts w:cstheme="minorHAnsi"/>
                <w:color w:val="000000"/>
                <w:spacing w:val="-4"/>
                <w:w w:val="105"/>
                <w:sz w:val="18"/>
                <w:szCs w:val="18"/>
              </w:rPr>
              <w:t>the</w:t>
            </w:r>
            <w:r w:rsidRPr="00801A2A">
              <w:rPr>
                <w:rFonts w:cstheme="minorHAnsi"/>
                <w:color w:val="000000"/>
                <w:spacing w:val="-3"/>
                <w:w w:val="105"/>
                <w:sz w:val="18"/>
                <w:szCs w:val="18"/>
              </w:rPr>
              <w:t xml:space="preserve"> </w:t>
            </w:r>
            <w:r w:rsidRPr="00801A2A">
              <w:rPr>
                <w:rFonts w:cstheme="minorHAnsi"/>
                <w:color w:val="000000"/>
                <w:spacing w:val="-4"/>
                <w:w w:val="105"/>
                <w:sz w:val="18"/>
                <w:szCs w:val="18"/>
              </w:rPr>
              <w:t>high-density</w:t>
            </w:r>
            <w:r w:rsidRPr="00801A2A">
              <w:rPr>
                <w:rFonts w:cstheme="minorHAnsi"/>
                <w:color w:val="000000"/>
                <w:spacing w:val="-1"/>
                <w:sz w:val="18"/>
                <w:szCs w:val="18"/>
              </w:rPr>
              <w:t xml:space="preserve"> </w:t>
            </w:r>
            <w:r w:rsidRPr="00801A2A">
              <w:rPr>
                <w:rFonts w:cstheme="minorHAnsi"/>
                <w:color w:val="000000"/>
                <w:spacing w:val="-4"/>
                <w:w w:val="105"/>
                <w:sz w:val="18"/>
                <w:szCs w:val="18"/>
              </w:rPr>
              <w:t>environment</w:t>
            </w:r>
            <w:r w:rsidRPr="00801A2A">
              <w:rPr>
                <w:rFonts w:cstheme="minorHAnsi"/>
                <w:color w:val="000000"/>
                <w:spacing w:val="-3"/>
                <w:w w:val="105"/>
                <w:sz w:val="18"/>
                <w:szCs w:val="18"/>
              </w:rPr>
              <w:t xml:space="preserve"> </w:t>
            </w:r>
            <w:r w:rsidRPr="00801A2A">
              <w:rPr>
                <w:rFonts w:cstheme="minorHAnsi"/>
                <w:color w:val="000000"/>
                <w:spacing w:val="-4"/>
                <w:w w:val="105"/>
                <w:sz w:val="18"/>
                <w:szCs w:val="18"/>
              </w:rPr>
              <w:t>of</w:t>
            </w:r>
            <w:r w:rsidRPr="00801A2A">
              <w:rPr>
                <w:rFonts w:cstheme="minorHAnsi"/>
                <w:color w:val="000000"/>
                <w:spacing w:val="-3"/>
                <w:w w:val="105"/>
                <w:sz w:val="18"/>
                <w:szCs w:val="18"/>
              </w:rPr>
              <w:t xml:space="preserve"> </w:t>
            </w:r>
            <w:r w:rsidRPr="00801A2A">
              <w:rPr>
                <w:rFonts w:cstheme="minorHAnsi"/>
                <w:color w:val="000000"/>
                <w:spacing w:val="-4"/>
                <w:w w:val="105"/>
                <w:sz w:val="18"/>
                <w:szCs w:val="18"/>
              </w:rPr>
              <w:t>the</w:t>
            </w:r>
            <w:r w:rsidRPr="00801A2A">
              <w:rPr>
                <w:rFonts w:cstheme="minorHAnsi"/>
                <w:color w:val="000000"/>
                <w:spacing w:val="3"/>
                <w:w w:val="105"/>
                <w:sz w:val="18"/>
                <w:szCs w:val="18"/>
              </w:rPr>
              <w:t xml:space="preserve"> </w:t>
            </w:r>
            <w:r w:rsidRPr="00801A2A">
              <w:rPr>
                <w:rFonts w:cstheme="minorHAnsi"/>
                <w:color w:val="000000"/>
                <w:spacing w:val="-4"/>
                <w:w w:val="105"/>
                <w:sz w:val="18"/>
                <w:szCs w:val="18"/>
              </w:rPr>
              <w:t>Metropolitan</w:t>
            </w:r>
            <w:r w:rsidRPr="00801A2A">
              <w:rPr>
                <w:rFonts w:cstheme="minorHAnsi"/>
                <w:color w:val="000000"/>
                <w:spacing w:val="-2"/>
                <w:sz w:val="18"/>
                <w:szCs w:val="18"/>
              </w:rPr>
              <w:t xml:space="preserve"> </w:t>
            </w:r>
            <w:r w:rsidRPr="00801A2A">
              <w:rPr>
                <w:rFonts w:cstheme="minorHAnsi"/>
                <w:color w:val="000000"/>
                <w:spacing w:val="-4"/>
                <w:w w:val="105"/>
                <w:sz w:val="18"/>
                <w:szCs w:val="18"/>
              </w:rPr>
              <w:t>Centre;</w:t>
            </w:r>
          </w:p>
          <w:p w14:paraId="4A1C54B4" w14:textId="77777777" w:rsidR="00DD19C2" w:rsidRPr="00801A2A" w:rsidRDefault="00DD19C2" w:rsidP="00DD19C2">
            <w:pPr>
              <w:widowControl w:val="0"/>
              <w:numPr>
                <w:ilvl w:val="0"/>
                <w:numId w:val="89"/>
              </w:numPr>
              <w:tabs>
                <w:tab w:val="left" w:pos="363"/>
              </w:tabs>
              <w:autoSpaceDE w:val="0"/>
              <w:autoSpaceDN w:val="0"/>
              <w:spacing w:before="5" w:line="247" w:lineRule="auto"/>
              <w:ind w:right="502"/>
              <w:rPr>
                <w:rFonts w:cstheme="minorHAnsi"/>
                <w:color w:val="000000"/>
                <w:sz w:val="18"/>
                <w:szCs w:val="18"/>
              </w:rPr>
            </w:pPr>
            <w:r w:rsidRPr="00801A2A">
              <w:rPr>
                <w:rFonts w:cstheme="minorHAnsi"/>
                <w:color w:val="000000"/>
                <w:spacing w:val="-4"/>
                <w:w w:val="105"/>
                <w:sz w:val="18"/>
                <w:szCs w:val="18"/>
              </w:rPr>
              <w:t xml:space="preserve">A built environment that is versatile, well designed and of high quality and contributes to attractive and safe public </w:t>
            </w:r>
            <w:r w:rsidRPr="00801A2A">
              <w:rPr>
                <w:rFonts w:cstheme="minorHAnsi"/>
                <w:color w:val="000000"/>
                <w:w w:val="105"/>
                <w:sz w:val="18"/>
                <w:szCs w:val="18"/>
              </w:rPr>
              <w:t>spaces; and</w:t>
            </w:r>
          </w:p>
          <w:p w14:paraId="3BEA4DDD" w14:textId="77777777" w:rsidR="00DD19C2" w:rsidRPr="00801A2A" w:rsidRDefault="00DD19C2" w:rsidP="00DD19C2">
            <w:pPr>
              <w:widowControl w:val="0"/>
              <w:numPr>
                <w:ilvl w:val="0"/>
                <w:numId w:val="89"/>
              </w:numPr>
              <w:tabs>
                <w:tab w:val="left" w:pos="363"/>
              </w:tabs>
              <w:autoSpaceDE w:val="0"/>
              <w:autoSpaceDN w:val="0"/>
              <w:spacing w:line="206" w:lineRule="exact"/>
              <w:ind w:hanging="251"/>
              <w:rPr>
                <w:rFonts w:cstheme="minorHAnsi"/>
                <w:color w:val="000000"/>
                <w:sz w:val="18"/>
                <w:szCs w:val="18"/>
              </w:rPr>
            </w:pPr>
            <w:r w:rsidRPr="00801A2A">
              <w:rPr>
                <w:rFonts w:cstheme="minorHAnsi"/>
                <w:color w:val="000000"/>
                <w:spacing w:val="-4"/>
                <w:w w:val="105"/>
                <w:sz w:val="18"/>
                <w:szCs w:val="18"/>
              </w:rPr>
              <w:t>An</w:t>
            </w:r>
            <w:r w:rsidRPr="00801A2A">
              <w:rPr>
                <w:rFonts w:cstheme="minorHAnsi"/>
                <w:color w:val="000000"/>
                <w:spacing w:val="-1"/>
                <w:sz w:val="18"/>
                <w:szCs w:val="18"/>
              </w:rPr>
              <w:t xml:space="preserve"> </w:t>
            </w:r>
            <w:r w:rsidRPr="00801A2A">
              <w:rPr>
                <w:rFonts w:cstheme="minorHAnsi"/>
                <w:color w:val="000000"/>
                <w:spacing w:val="-4"/>
                <w:w w:val="105"/>
                <w:sz w:val="18"/>
                <w:szCs w:val="18"/>
              </w:rPr>
              <w:t>urban</w:t>
            </w:r>
            <w:r w:rsidRPr="00801A2A">
              <w:rPr>
                <w:rFonts w:cstheme="minorHAnsi"/>
                <w:color w:val="000000"/>
                <w:spacing w:val="-1"/>
                <w:sz w:val="18"/>
                <w:szCs w:val="18"/>
              </w:rPr>
              <w:t xml:space="preserve"> </w:t>
            </w:r>
            <w:r w:rsidRPr="00801A2A">
              <w:rPr>
                <w:rFonts w:cstheme="minorHAnsi"/>
                <w:color w:val="000000"/>
                <w:spacing w:val="-4"/>
                <w:w w:val="105"/>
                <w:sz w:val="18"/>
                <w:szCs w:val="18"/>
              </w:rPr>
              <w:t>environment</w:t>
            </w:r>
            <w:r w:rsidRPr="00801A2A">
              <w:rPr>
                <w:rFonts w:cstheme="minorHAnsi"/>
                <w:color w:val="000000"/>
                <w:spacing w:val="-1"/>
                <w:sz w:val="18"/>
                <w:szCs w:val="18"/>
              </w:rPr>
              <w:t xml:space="preserve"> </w:t>
            </w:r>
            <w:r w:rsidRPr="00801A2A">
              <w:rPr>
                <w:rFonts w:cstheme="minorHAnsi"/>
                <w:color w:val="000000"/>
                <w:spacing w:val="-4"/>
                <w:w w:val="105"/>
                <w:sz w:val="18"/>
                <w:szCs w:val="18"/>
              </w:rPr>
              <w:t>that</w:t>
            </w:r>
            <w:r w:rsidRPr="00801A2A">
              <w:rPr>
                <w:rFonts w:cstheme="minorHAnsi"/>
                <w:color w:val="000000"/>
                <w:spacing w:val="-3"/>
                <w:w w:val="105"/>
                <w:sz w:val="18"/>
                <w:szCs w:val="18"/>
              </w:rPr>
              <w:t xml:space="preserve"> </w:t>
            </w:r>
            <w:r w:rsidRPr="00801A2A">
              <w:rPr>
                <w:rFonts w:cstheme="minorHAnsi"/>
                <w:color w:val="000000"/>
                <w:spacing w:val="-4"/>
                <w:w w:val="105"/>
                <w:sz w:val="18"/>
                <w:szCs w:val="18"/>
              </w:rPr>
              <w:t>is</w:t>
            </w:r>
            <w:r w:rsidRPr="00801A2A">
              <w:rPr>
                <w:rFonts w:cstheme="minorHAnsi"/>
                <w:color w:val="000000"/>
                <w:spacing w:val="-3"/>
                <w:w w:val="105"/>
                <w:sz w:val="18"/>
                <w:szCs w:val="18"/>
              </w:rPr>
              <w:t xml:space="preserve"> </w:t>
            </w:r>
            <w:r w:rsidRPr="00801A2A">
              <w:rPr>
                <w:rFonts w:cstheme="minorHAnsi"/>
                <w:color w:val="000000"/>
                <w:spacing w:val="-4"/>
                <w:w w:val="105"/>
                <w:sz w:val="18"/>
                <w:szCs w:val="18"/>
              </w:rPr>
              <w:t>an</w:t>
            </w:r>
            <w:r w:rsidRPr="00801A2A">
              <w:rPr>
                <w:rFonts w:cstheme="minorHAnsi"/>
                <w:color w:val="000000"/>
                <w:spacing w:val="-1"/>
                <w:sz w:val="18"/>
                <w:szCs w:val="18"/>
              </w:rPr>
              <w:t xml:space="preserve"> </w:t>
            </w:r>
            <w:r w:rsidRPr="00801A2A">
              <w:rPr>
                <w:rFonts w:cstheme="minorHAnsi"/>
                <w:color w:val="000000"/>
                <w:spacing w:val="-4"/>
                <w:w w:val="105"/>
                <w:sz w:val="18"/>
                <w:szCs w:val="18"/>
              </w:rPr>
              <w:t>attractive</w:t>
            </w:r>
            <w:r w:rsidRPr="00801A2A">
              <w:rPr>
                <w:rFonts w:cstheme="minorHAnsi"/>
                <w:color w:val="000000"/>
                <w:spacing w:val="-3"/>
                <w:w w:val="105"/>
                <w:sz w:val="18"/>
                <w:szCs w:val="18"/>
              </w:rPr>
              <w:t xml:space="preserve"> </w:t>
            </w:r>
            <w:r w:rsidRPr="00801A2A">
              <w:rPr>
                <w:rFonts w:cstheme="minorHAnsi"/>
                <w:color w:val="000000"/>
                <w:spacing w:val="-4"/>
                <w:w w:val="105"/>
                <w:sz w:val="18"/>
                <w:szCs w:val="18"/>
              </w:rPr>
              <w:t>place</w:t>
            </w:r>
            <w:r w:rsidRPr="00801A2A">
              <w:rPr>
                <w:rFonts w:cstheme="minorHAnsi"/>
                <w:color w:val="000000"/>
                <w:spacing w:val="-3"/>
                <w:w w:val="105"/>
                <w:sz w:val="18"/>
                <w:szCs w:val="18"/>
              </w:rPr>
              <w:t xml:space="preserve"> </w:t>
            </w:r>
            <w:r w:rsidRPr="00801A2A">
              <w:rPr>
                <w:rFonts w:cstheme="minorHAnsi"/>
                <w:color w:val="000000"/>
                <w:spacing w:val="-4"/>
                <w:w w:val="105"/>
                <w:sz w:val="18"/>
                <w:szCs w:val="18"/>
              </w:rPr>
              <w:t>to</w:t>
            </w:r>
            <w:r w:rsidRPr="00801A2A">
              <w:rPr>
                <w:rFonts w:cstheme="minorHAnsi"/>
                <w:color w:val="000000"/>
                <w:spacing w:val="-1"/>
                <w:sz w:val="18"/>
                <w:szCs w:val="18"/>
              </w:rPr>
              <w:t xml:space="preserve"> </w:t>
            </w:r>
            <w:r w:rsidRPr="00801A2A">
              <w:rPr>
                <w:rFonts w:cstheme="minorHAnsi"/>
                <w:color w:val="000000"/>
                <w:spacing w:val="-4"/>
                <w:w w:val="105"/>
                <w:sz w:val="18"/>
                <w:szCs w:val="18"/>
              </w:rPr>
              <w:t>live,</w:t>
            </w:r>
            <w:r w:rsidRPr="00801A2A">
              <w:rPr>
                <w:rFonts w:cstheme="minorHAnsi"/>
                <w:color w:val="000000"/>
                <w:spacing w:val="-3"/>
                <w:w w:val="105"/>
                <w:sz w:val="18"/>
                <w:szCs w:val="18"/>
              </w:rPr>
              <w:t xml:space="preserve"> </w:t>
            </w:r>
            <w:r w:rsidRPr="00801A2A">
              <w:rPr>
                <w:rFonts w:cstheme="minorHAnsi"/>
                <w:color w:val="000000"/>
                <w:spacing w:val="-4"/>
                <w:w w:val="105"/>
                <w:sz w:val="18"/>
                <w:szCs w:val="18"/>
              </w:rPr>
              <w:t>work</w:t>
            </w:r>
            <w:r w:rsidRPr="00801A2A">
              <w:rPr>
                <w:rFonts w:cstheme="minorHAnsi"/>
                <w:color w:val="000000"/>
                <w:spacing w:val="-3"/>
                <w:w w:val="105"/>
                <w:sz w:val="18"/>
                <w:szCs w:val="18"/>
              </w:rPr>
              <w:t xml:space="preserve"> </w:t>
            </w:r>
            <w:r w:rsidRPr="00801A2A">
              <w:rPr>
                <w:rFonts w:cstheme="minorHAnsi"/>
                <w:color w:val="000000"/>
                <w:spacing w:val="-4"/>
                <w:w w:val="105"/>
                <w:sz w:val="18"/>
                <w:szCs w:val="18"/>
              </w:rPr>
              <w:t>and</w:t>
            </w:r>
            <w:r w:rsidRPr="00801A2A">
              <w:rPr>
                <w:rFonts w:cstheme="minorHAnsi"/>
                <w:color w:val="000000"/>
                <w:spacing w:val="-1"/>
                <w:sz w:val="18"/>
                <w:szCs w:val="18"/>
              </w:rPr>
              <w:t xml:space="preserve"> </w:t>
            </w:r>
            <w:r w:rsidRPr="00801A2A">
              <w:rPr>
                <w:rFonts w:cstheme="minorHAnsi"/>
                <w:color w:val="000000"/>
                <w:spacing w:val="-4"/>
                <w:w w:val="105"/>
                <w:sz w:val="18"/>
                <w:szCs w:val="18"/>
              </w:rPr>
              <w:t>visit.</w:t>
            </w:r>
          </w:p>
          <w:p w14:paraId="26B9F446" w14:textId="77777777" w:rsidR="00DD19C2" w:rsidRPr="00801A2A" w:rsidRDefault="00DD19C2" w:rsidP="000E6703">
            <w:pPr>
              <w:pStyle w:val="BodyText"/>
              <w:spacing w:line="247" w:lineRule="auto"/>
              <w:ind w:right="467"/>
              <w:rPr>
                <w:rFonts w:asciiTheme="minorHAnsi" w:hAnsiTheme="minorHAnsi" w:cstheme="minorHAnsi"/>
              </w:rPr>
            </w:pPr>
          </w:p>
        </w:tc>
      </w:tr>
      <w:tr w:rsidR="00DD19C2" w14:paraId="241519BE" w14:textId="77777777" w:rsidTr="000E6703">
        <w:tc>
          <w:tcPr>
            <w:tcW w:w="8729" w:type="dxa"/>
            <w:shd w:val="clear" w:color="auto" w:fill="4F81BD" w:themeFill="accent1"/>
          </w:tcPr>
          <w:p w14:paraId="2344DE69" w14:textId="77777777" w:rsidR="00DD19C2" w:rsidRDefault="00DD19C2" w:rsidP="000E6703">
            <w:pPr>
              <w:pStyle w:val="BodyText"/>
              <w:spacing w:line="247" w:lineRule="auto"/>
              <w:ind w:right="467"/>
            </w:pPr>
            <w:r w:rsidRPr="00801A2A">
              <w:rPr>
                <w:b/>
                <w:color w:val="FFFFFF" w:themeColor="background1"/>
              </w:rPr>
              <w:t>Policies</w:t>
            </w:r>
          </w:p>
        </w:tc>
      </w:tr>
      <w:tr w:rsidR="00DD19C2" w14:paraId="692C33CD" w14:textId="77777777" w:rsidTr="000E6703">
        <w:tc>
          <w:tcPr>
            <w:tcW w:w="8729" w:type="dxa"/>
          </w:tcPr>
          <w:p w14:paraId="58895F52" w14:textId="77777777" w:rsidR="00DD19C2" w:rsidRPr="00801A2A" w:rsidRDefault="00DD19C2" w:rsidP="000E6703">
            <w:pPr>
              <w:tabs>
                <w:tab w:val="left" w:pos="1049"/>
              </w:tabs>
              <w:spacing w:before="93"/>
              <w:ind w:left="87"/>
              <w:rPr>
                <w:rFonts w:cstheme="minorHAnsi"/>
                <w:b/>
                <w:sz w:val="18"/>
                <w:szCs w:val="18"/>
              </w:rPr>
            </w:pPr>
            <w:r w:rsidRPr="00801A2A">
              <w:rPr>
                <w:rFonts w:cstheme="minorHAnsi"/>
                <w:b/>
                <w:sz w:val="18"/>
                <w:szCs w:val="18"/>
              </w:rPr>
              <w:t>MCZ-</w:t>
            </w:r>
            <w:r w:rsidRPr="00801A2A">
              <w:rPr>
                <w:rFonts w:cstheme="minorHAnsi"/>
                <w:b/>
                <w:spacing w:val="-5"/>
                <w:sz w:val="18"/>
                <w:szCs w:val="18"/>
              </w:rPr>
              <w:t>P1</w:t>
            </w:r>
            <w:r w:rsidRPr="00801A2A">
              <w:rPr>
                <w:rFonts w:cstheme="minorHAnsi"/>
                <w:b/>
                <w:sz w:val="18"/>
                <w:szCs w:val="18"/>
              </w:rPr>
              <w:tab/>
              <w:t>Appropriate</w:t>
            </w:r>
            <w:r w:rsidRPr="00801A2A">
              <w:rPr>
                <w:rFonts w:cstheme="minorHAnsi"/>
                <w:b/>
                <w:spacing w:val="19"/>
                <w:sz w:val="18"/>
                <w:szCs w:val="18"/>
              </w:rPr>
              <w:t xml:space="preserve"> </w:t>
            </w:r>
            <w:r w:rsidRPr="00801A2A">
              <w:rPr>
                <w:rFonts w:cstheme="minorHAnsi"/>
                <w:b/>
                <w:spacing w:val="-2"/>
                <w:sz w:val="18"/>
                <w:szCs w:val="18"/>
              </w:rPr>
              <w:t>activities</w:t>
            </w:r>
          </w:p>
          <w:p w14:paraId="291AA9B4" w14:textId="77777777" w:rsidR="00DD19C2" w:rsidRPr="00801A2A" w:rsidRDefault="00DD19C2" w:rsidP="000E6703">
            <w:pPr>
              <w:ind w:left="87"/>
              <w:rPr>
                <w:rFonts w:cstheme="minorHAnsi"/>
                <w:sz w:val="18"/>
                <w:szCs w:val="18"/>
              </w:rPr>
            </w:pPr>
            <w:r w:rsidRPr="00801A2A">
              <w:rPr>
                <w:rFonts w:cstheme="minorHAnsi"/>
                <w:sz w:val="18"/>
                <w:szCs w:val="18"/>
              </w:rPr>
              <w:t>Enable</w:t>
            </w:r>
            <w:r w:rsidRPr="00801A2A">
              <w:rPr>
                <w:rFonts w:cstheme="minorHAnsi"/>
                <w:spacing w:val="-3"/>
                <w:sz w:val="18"/>
                <w:szCs w:val="18"/>
              </w:rPr>
              <w:t xml:space="preserve"> </w:t>
            </w:r>
            <w:r w:rsidRPr="00801A2A">
              <w:rPr>
                <w:rFonts w:cstheme="minorHAnsi"/>
                <w:sz w:val="18"/>
                <w:szCs w:val="18"/>
              </w:rPr>
              <w:t>activities</w:t>
            </w:r>
            <w:r w:rsidRPr="00801A2A">
              <w:rPr>
                <w:rFonts w:cstheme="minorHAnsi"/>
                <w:spacing w:val="-1"/>
                <w:sz w:val="18"/>
                <w:szCs w:val="18"/>
              </w:rPr>
              <w:t xml:space="preserve"> </w:t>
            </w:r>
            <w:r w:rsidRPr="00801A2A">
              <w:rPr>
                <w:rFonts w:cstheme="minorHAnsi"/>
                <w:sz w:val="18"/>
                <w:szCs w:val="18"/>
              </w:rPr>
              <w:t>that</w:t>
            </w:r>
            <w:r w:rsidRPr="00801A2A">
              <w:rPr>
                <w:rFonts w:cstheme="minorHAnsi"/>
                <w:spacing w:val="-3"/>
                <w:sz w:val="18"/>
                <w:szCs w:val="18"/>
              </w:rPr>
              <w:t xml:space="preserve"> </w:t>
            </w:r>
            <w:r w:rsidRPr="00801A2A">
              <w:rPr>
                <w:rFonts w:cstheme="minorHAnsi"/>
                <w:sz w:val="18"/>
                <w:szCs w:val="18"/>
              </w:rPr>
              <w:t>are</w:t>
            </w:r>
            <w:r w:rsidRPr="00801A2A">
              <w:rPr>
                <w:rFonts w:cstheme="minorHAnsi"/>
                <w:spacing w:val="-1"/>
                <w:sz w:val="18"/>
                <w:szCs w:val="18"/>
              </w:rPr>
              <w:t xml:space="preserve"> </w:t>
            </w:r>
            <w:r w:rsidRPr="00801A2A">
              <w:rPr>
                <w:rFonts w:cstheme="minorHAnsi"/>
                <w:sz w:val="18"/>
                <w:szCs w:val="18"/>
              </w:rPr>
              <w:t>compatible</w:t>
            </w:r>
            <w:r w:rsidRPr="00801A2A">
              <w:rPr>
                <w:rFonts w:cstheme="minorHAnsi"/>
                <w:spacing w:val="-2"/>
                <w:sz w:val="18"/>
                <w:szCs w:val="18"/>
              </w:rPr>
              <w:t xml:space="preserve"> </w:t>
            </w:r>
            <w:r w:rsidRPr="00801A2A">
              <w:rPr>
                <w:rFonts w:cstheme="minorHAnsi"/>
                <w:sz w:val="18"/>
                <w:szCs w:val="18"/>
              </w:rPr>
              <w:t>with</w:t>
            </w:r>
            <w:r w:rsidRPr="00801A2A">
              <w:rPr>
                <w:rFonts w:cstheme="minorHAnsi"/>
                <w:spacing w:val="-1"/>
                <w:sz w:val="18"/>
                <w:szCs w:val="18"/>
              </w:rPr>
              <w:t xml:space="preserve"> </w:t>
            </w:r>
            <w:r w:rsidRPr="00801A2A">
              <w:rPr>
                <w:rFonts w:cstheme="minorHAnsi"/>
                <w:sz w:val="18"/>
                <w:szCs w:val="18"/>
              </w:rPr>
              <w:t>the</w:t>
            </w:r>
            <w:r w:rsidRPr="00801A2A">
              <w:rPr>
                <w:rFonts w:cstheme="minorHAnsi"/>
                <w:spacing w:val="-3"/>
                <w:sz w:val="18"/>
                <w:szCs w:val="18"/>
              </w:rPr>
              <w:t xml:space="preserve"> </w:t>
            </w:r>
            <w:r w:rsidRPr="00801A2A">
              <w:rPr>
                <w:rFonts w:cstheme="minorHAnsi"/>
                <w:sz w:val="18"/>
                <w:szCs w:val="18"/>
              </w:rPr>
              <w:t>purpose</w:t>
            </w:r>
            <w:r w:rsidRPr="00801A2A">
              <w:rPr>
                <w:rFonts w:cstheme="minorHAnsi"/>
                <w:spacing w:val="5"/>
                <w:sz w:val="18"/>
                <w:szCs w:val="18"/>
              </w:rPr>
              <w:t xml:space="preserve"> </w:t>
            </w:r>
            <w:r w:rsidRPr="00801A2A">
              <w:rPr>
                <w:rFonts w:cstheme="minorHAnsi"/>
                <w:sz w:val="18"/>
                <w:szCs w:val="18"/>
              </w:rPr>
              <w:t>of</w:t>
            </w:r>
            <w:r w:rsidRPr="00801A2A">
              <w:rPr>
                <w:rFonts w:cstheme="minorHAnsi"/>
                <w:spacing w:val="-4"/>
                <w:sz w:val="18"/>
                <w:szCs w:val="18"/>
              </w:rPr>
              <w:t xml:space="preserve"> </w:t>
            </w:r>
            <w:r w:rsidRPr="00801A2A">
              <w:rPr>
                <w:rFonts w:cstheme="minorHAnsi"/>
                <w:sz w:val="18"/>
                <w:szCs w:val="18"/>
              </w:rPr>
              <w:t>the Metropolitan</w:t>
            </w:r>
            <w:r w:rsidRPr="00801A2A">
              <w:rPr>
                <w:rFonts w:cstheme="minorHAnsi"/>
                <w:spacing w:val="-2"/>
                <w:sz w:val="18"/>
                <w:szCs w:val="18"/>
              </w:rPr>
              <w:t xml:space="preserve"> </w:t>
            </w:r>
            <w:r w:rsidRPr="00801A2A">
              <w:rPr>
                <w:rFonts w:cstheme="minorHAnsi"/>
                <w:sz w:val="18"/>
                <w:szCs w:val="18"/>
              </w:rPr>
              <w:t>Centre</w:t>
            </w:r>
            <w:r w:rsidRPr="00801A2A">
              <w:rPr>
                <w:rFonts w:cstheme="minorHAnsi"/>
                <w:spacing w:val="-4"/>
                <w:sz w:val="18"/>
                <w:szCs w:val="18"/>
              </w:rPr>
              <w:t xml:space="preserve"> </w:t>
            </w:r>
            <w:r w:rsidRPr="00801A2A">
              <w:rPr>
                <w:rFonts w:cstheme="minorHAnsi"/>
                <w:spacing w:val="-2"/>
                <w:sz w:val="18"/>
                <w:szCs w:val="18"/>
              </w:rPr>
              <w:t>Zone.</w:t>
            </w:r>
          </w:p>
          <w:p w14:paraId="7EED1ADB" w14:textId="77777777" w:rsidR="00DD19C2" w:rsidRPr="00801A2A" w:rsidRDefault="00DD19C2" w:rsidP="000E6703">
            <w:pPr>
              <w:pStyle w:val="BodyText"/>
              <w:spacing w:line="247" w:lineRule="auto"/>
              <w:ind w:right="467"/>
              <w:rPr>
                <w:rFonts w:asciiTheme="minorHAnsi" w:hAnsiTheme="minorHAnsi" w:cstheme="minorHAnsi"/>
              </w:rPr>
            </w:pPr>
          </w:p>
        </w:tc>
      </w:tr>
      <w:tr w:rsidR="00DD19C2" w14:paraId="1ECFE833" w14:textId="77777777" w:rsidTr="000E6703">
        <w:tc>
          <w:tcPr>
            <w:tcW w:w="8729" w:type="dxa"/>
          </w:tcPr>
          <w:p w14:paraId="5FCC1D35" w14:textId="77777777" w:rsidR="00DD19C2" w:rsidRPr="00801A2A" w:rsidRDefault="00DD19C2" w:rsidP="000E6703">
            <w:pPr>
              <w:tabs>
                <w:tab w:val="left" w:pos="1049"/>
              </w:tabs>
              <w:spacing w:before="93"/>
              <w:ind w:left="87"/>
              <w:rPr>
                <w:rFonts w:cstheme="minorHAnsi"/>
                <w:b/>
                <w:spacing w:val="-2"/>
                <w:sz w:val="18"/>
                <w:szCs w:val="18"/>
              </w:rPr>
            </w:pPr>
            <w:r w:rsidRPr="00801A2A">
              <w:rPr>
                <w:rFonts w:cstheme="minorHAnsi"/>
                <w:b/>
                <w:sz w:val="18"/>
                <w:szCs w:val="18"/>
              </w:rPr>
              <w:t>MCZ-</w:t>
            </w:r>
            <w:r w:rsidRPr="00801A2A">
              <w:rPr>
                <w:rFonts w:cstheme="minorHAnsi"/>
                <w:b/>
                <w:spacing w:val="-5"/>
                <w:sz w:val="18"/>
                <w:szCs w:val="18"/>
              </w:rPr>
              <w:t>P2</w:t>
            </w:r>
            <w:r w:rsidRPr="00801A2A">
              <w:rPr>
                <w:rFonts w:cstheme="minorHAnsi"/>
                <w:b/>
                <w:sz w:val="18"/>
                <w:szCs w:val="18"/>
              </w:rPr>
              <w:tab/>
              <w:t>Location</w:t>
            </w:r>
            <w:r w:rsidRPr="00801A2A">
              <w:rPr>
                <w:rFonts w:cstheme="minorHAnsi"/>
                <w:b/>
                <w:spacing w:val="10"/>
                <w:sz w:val="18"/>
                <w:szCs w:val="18"/>
              </w:rPr>
              <w:t xml:space="preserve"> </w:t>
            </w:r>
            <w:r w:rsidRPr="00801A2A">
              <w:rPr>
                <w:rFonts w:cstheme="minorHAnsi"/>
                <w:b/>
                <w:sz w:val="18"/>
                <w:szCs w:val="18"/>
              </w:rPr>
              <w:t>of</w:t>
            </w:r>
            <w:r w:rsidRPr="00801A2A">
              <w:rPr>
                <w:rFonts w:cstheme="minorHAnsi"/>
                <w:b/>
                <w:spacing w:val="10"/>
                <w:sz w:val="18"/>
                <w:szCs w:val="18"/>
              </w:rPr>
              <w:t xml:space="preserve"> </w:t>
            </w:r>
            <w:r w:rsidRPr="00801A2A">
              <w:rPr>
                <w:rFonts w:cstheme="minorHAnsi"/>
                <w:b/>
                <w:sz w:val="18"/>
                <w:szCs w:val="18"/>
              </w:rPr>
              <w:t>residential</w:t>
            </w:r>
            <w:r w:rsidRPr="00801A2A">
              <w:rPr>
                <w:rFonts w:cstheme="minorHAnsi"/>
                <w:b/>
                <w:spacing w:val="10"/>
                <w:sz w:val="18"/>
                <w:szCs w:val="18"/>
              </w:rPr>
              <w:t xml:space="preserve"> </w:t>
            </w:r>
            <w:r w:rsidRPr="00801A2A">
              <w:rPr>
                <w:rFonts w:cstheme="minorHAnsi"/>
                <w:b/>
                <w:spacing w:val="-2"/>
                <w:sz w:val="18"/>
                <w:szCs w:val="18"/>
              </w:rPr>
              <w:t>activity</w:t>
            </w:r>
          </w:p>
          <w:p w14:paraId="34895D03" w14:textId="77777777" w:rsidR="00DD19C2" w:rsidRPr="00801A2A" w:rsidRDefault="00DD19C2" w:rsidP="000E6703">
            <w:pPr>
              <w:spacing w:before="87"/>
              <w:ind w:left="49"/>
              <w:rPr>
                <w:rFonts w:cstheme="minorHAnsi"/>
                <w:color w:val="000000"/>
                <w:sz w:val="18"/>
                <w:szCs w:val="18"/>
              </w:rPr>
            </w:pPr>
            <w:r w:rsidRPr="00801A2A">
              <w:rPr>
                <w:rFonts w:cstheme="minorHAnsi"/>
                <w:color w:val="000000"/>
                <w:sz w:val="18"/>
                <w:szCs w:val="18"/>
              </w:rPr>
              <w:t>Enable residential activity where:</w:t>
            </w:r>
          </w:p>
          <w:p w14:paraId="14C1FF01" w14:textId="77777777" w:rsidR="00DD19C2" w:rsidRPr="00801A2A" w:rsidRDefault="00DD19C2" w:rsidP="00DD19C2">
            <w:pPr>
              <w:pStyle w:val="ListParagraph"/>
              <w:numPr>
                <w:ilvl w:val="0"/>
                <w:numId w:val="90"/>
              </w:numPr>
              <w:spacing w:before="87"/>
              <w:rPr>
                <w:rFonts w:cstheme="minorHAnsi"/>
                <w:color w:val="000000"/>
                <w:sz w:val="18"/>
                <w:szCs w:val="18"/>
              </w:rPr>
            </w:pPr>
            <w:r w:rsidRPr="00801A2A">
              <w:rPr>
                <w:rFonts w:cstheme="minorHAnsi"/>
                <w:color w:val="000000"/>
                <w:sz w:val="18"/>
                <w:szCs w:val="18"/>
              </w:rPr>
              <w:t>It is located above ground floor; and</w:t>
            </w:r>
          </w:p>
          <w:p w14:paraId="716084B4" w14:textId="77777777" w:rsidR="00DD19C2" w:rsidRPr="00801A2A" w:rsidRDefault="00DD19C2" w:rsidP="00DD19C2">
            <w:pPr>
              <w:pStyle w:val="ListParagraph"/>
              <w:numPr>
                <w:ilvl w:val="0"/>
                <w:numId w:val="90"/>
              </w:numPr>
              <w:spacing w:before="87"/>
              <w:rPr>
                <w:rFonts w:cstheme="minorHAnsi"/>
                <w:sz w:val="18"/>
                <w:szCs w:val="18"/>
              </w:rPr>
            </w:pPr>
            <w:r w:rsidRPr="00801A2A">
              <w:rPr>
                <w:rFonts w:cstheme="minorHAnsi"/>
                <w:color w:val="000000"/>
                <w:sz w:val="18"/>
                <w:szCs w:val="18"/>
              </w:rPr>
              <w:t>It provides for an ongoing active street frontage with a positive interface with the public space.</w:t>
            </w:r>
          </w:p>
        </w:tc>
      </w:tr>
      <w:tr w:rsidR="00DD19C2" w14:paraId="59B4F3E0" w14:textId="77777777" w:rsidTr="000E6703">
        <w:tc>
          <w:tcPr>
            <w:tcW w:w="8729" w:type="dxa"/>
          </w:tcPr>
          <w:p w14:paraId="290BBB47" w14:textId="77777777" w:rsidR="00DD19C2" w:rsidRDefault="00DD19C2" w:rsidP="000E6703">
            <w:pPr>
              <w:tabs>
                <w:tab w:val="left" w:pos="962"/>
              </w:tabs>
              <w:spacing w:before="1"/>
              <w:rPr>
                <w:b/>
                <w:spacing w:val="-2"/>
                <w:sz w:val="18"/>
              </w:rPr>
            </w:pPr>
            <w:r>
              <w:rPr>
                <w:b/>
                <w:sz w:val="18"/>
              </w:rPr>
              <w:t>MCZ-</w:t>
            </w:r>
            <w:r>
              <w:rPr>
                <w:b/>
                <w:spacing w:val="-5"/>
                <w:sz w:val="18"/>
              </w:rPr>
              <w:t>P3</w:t>
            </w:r>
            <w:r>
              <w:rPr>
                <w:b/>
                <w:sz w:val="18"/>
              </w:rPr>
              <w:tab/>
              <w:t>Health</w:t>
            </w:r>
            <w:r>
              <w:rPr>
                <w:b/>
                <w:spacing w:val="15"/>
                <w:sz w:val="18"/>
              </w:rPr>
              <w:t xml:space="preserve"> </w:t>
            </w:r>
            <w:r>
              <w:rPr>
                <w:b/>
                <w:sz w:val="18"/>
              </w:rPr>
              <w:t>and</w:t>
            </w:r>
            <w:r>
              <w:rPr>
                <w:b/>
                <w:spacing w:val="16"/>
                <w:sz w:val="18"/>
              </w:rPr>
              <w:t xml:space="preserve"> </w:t>
            </w:r>
            <w:r>
              <w:rPr>
                <w:b/>
                <w:sz w:val="18"/>
              </w:rPr>
              <w:t>well-being</w:t>
            </w:r>
            <w:r>
              <w:rPr>
                <w:b/>
                <w:spacing w:val="15"/>
                <w:sz w:val="18"/>
              </w:rPr>
              <w:t xml:space="preserve"> </w:t>
            </w:r>
            <w:r>
              <w:rPr>
                <w:b/>
                <w:sz w:val="18"/>
              </w:rPr>
              <w:t>for</w:t>
            </w:r>
            <w:r>
              <w:rPr>
                <w:b/>
                <w:spacing w:val="15"/>
                <w:sz w:val="18"/>
              </w:rPr>
              <w:t xml:space="preserve"> </w:t>
            </w:r>
            <w:r>
              <w:rPr>
                <w:b/>
                <w:sz w:val="18"/>
              </w:rPr>
              <w:t>residential</w:t>
            </w:r>
            <w:r>
              <w:rPr>
                <w:b/>
                <w:spacing w:val="16"/>
                <w:sz w:val="18"/>
              </w:rPr>
              <w:t xml:space="preserve"> </w:t>
            </w:r>
            <w:r>
              <w:rPr>
                <w:b/>
                <w:spacing w:val="-2"/>
                <w:sz w:val="18"/>
              </w:rPr>
              <w:t>activity</w:t>
            </w:r>
          </w:p>
          <w:p w14:paraId="421C68F6" w14:textId="77777777" w:rsidR="00DD19C2" w:rsidRPr="00801A2A" w:rsidRDefault="00DD19C2" w:rsidP="000E6703">
            <w:pPr>
              <w:spacing w:before="87"/>
              <w:ind w:left="49"/>
              <w:rPr>
                <w:rFonts w:cstheme="minorHAnsi"/>
                <w:color w:val="000000"/>
                <w:sz w:val="18"/>
                <w:szCs w:val="18"/>
              </w:rPr>
            </w:pPr>
            <w:r w:rsidRPr="00801A2A">
              <w:rPr>
                <w:rFonts w:cstheme="minorHAnsi"/>
                <w:color w:val="000000"/>
                <w:sz w:val="18"/>
                <w:szCs w:val="18"/>
              </w:rPr>
              <w:t>Ensure residential activity and residential units achieve a healthy urban built environment that provides for people’s amenity and well-being in respect of:</w:t>
            </w:r>
          </w:p>
          <w:p w14:paraId="56F37ADC" w14:textId="77777777" w:rsidR="00DD19C2" w:rsidRPr="00801A2A" w:rsidRDefault="00DD19C2" w:rsidP="00DD19C2">
            <w:pPr>
              <w:pStyle w:val="ListParagraph"/>
              <w:numPr>
                <w:ilvl w:val="0"/>
                <w:numId w:val="91"/>
              </w:numPr>
              <w:spacing w:before="87"/>
              <w:rPr>
                <w:rFonts w:cstheme="minorHAnsi"/>
                <w:color w:val="000000"/>
                <w:sz w:val="18"/>
                <w:szCs w:val="18"/>
              </w:rPr>
            </w:pPr>
            <w:r w:rsidRPr="00801A2A">
              <w:rPr>
                <w:rFonts w:cstheme="minorHAnsi"/>
                <w:color w:val="000000"/>
                <w:sz w:val="18"/>
                <w:szCs w:val="18"/>
              </w:rPr>
              <w:t>Access to sunlight, daylight and outdoor living space; and</w:t>
            </w:r>
          </w:p>
          <w:p w14:paraId="55BD2D6D" w14:textId="77777777" w:rsidR="00DD19C2" w:rsidRPr="00801A2A" w:rsidRDefault="00DD19C2" w:rsidP="00DD19C2">
            <w:pPr>
              <w:pStyle w:val="ListParagraph"/>
              <w:numPr>
                <w:ilvl w:val="0"/>
                <w:numId w:val="91"/>
              </w:numPr>
              <w:spacing w:before="87"/>
              <w:rPr>
                <w:rFonts w:cstheme="minorHAnsi"/>
                <w:color w:val="000000"/>
                <w:sz w:val="18"/>
                <w:szCs w:val="18"/>
              </w:rPr>
            </w:pPr>
            <w:r w:rsidRPr="00801A2A">
              <w:rPr>
                <w:rFonts w:cstheme="minorHAnsi"/>
                <w:color w:val="000000"/>
                <w:sz w:val="18"/>
                <w:szCs w:val="18"/>
              </w:rPr>
              <w:t>Privacy and site design.</w:t>
            </w:r>
          </w:p>
          <w:p w14:paraId="558490D4" w14:textId="77777777" w:rsidR="00DD19C2" w:rsidRDefault="00DD19C2" w:rsidP="000E6703">
            <w:pPr>
              <w:tabs>
                <w:tab w:val="left" w:pos="962"/>
              </w:tabs>
              <w:spacing w:before="1"/>
            </w:pPr>
          </w:p>
        </w:tc>
      </w:tr>
      <w:tr w:rsidR="00DD19C2" w14:paraId="42CB55B9" w14:textId="77777777" w:rsidTr="000E6703">
        <w:tc>
          <w:tcPr>
            <w:tcW w:w="8729" w:type="dxa"/>
          </w:tcPr>
          <w:p w14:paraId="0DFCB092" w14:textId="77777777" w:rsidR="00DD19C2" w:rsidRPr="00801A2A" w:rsidRDefault="00DD19C2" w:rsidP="000E6703">
            <w:pPr>
              <w:tabs>
                <w:tab w:val="left" w:pos="962"/>
              </w:tabs>
              <w:spacing w:before="1"/>
              <w:rPr>
                <w:rFonts w:cstheme="minorHAnsi"/>
                <w:b/>
                <w:color w:val="000000"/>
                <w:sz w:val="18"/>
                <w:szCs w:val="18"/>
              </w:rPr>
            </w:pPr>
            <w:r w:rsidRPr="00801A2A">
              <w:rPr>
                <w:rFonts w:cstheme="minorHAnsi"/>
                <w:b/>
                <w:color w:val="000000"/>
                <w:sz w:val="18"/>
                <w:szCs w:val="18"/>
              </w:rPr>
              <w:t>MCZ-P4</w:t>
            </w:r>
            <w:r w:rsidRPr="00801A2A">
              <w:rPr>
                <w:rFonts w:cstheme="minorHAnsi"/>
                <w:b/>
                <w:color w:val="000000"/>
                <w:sz w:val="18"/>
                <w:szCs w:val="18"/>
              </w:rPr>
              <w:tab/>
              <w:t>Other activities</w:t>
            </w:r>
          </w:p>
          <w:p w14:paraId="320E7C80" w14:textId="77777777" w:rsidR="00DD19C2" w:rsidRPr="00801A2A" w:rsidRDefault="00DD19C2" w:rsidP="000E6703">
            <w:pPr>
              <w:spacing w:before="87"/>
              <w:rPr>
                <w:rFonts w:cstheme="minorHAnsi"/>
                <w:color w:val="000000"/>
                <w:sz w:val="18"/>
                <w:szCs w:val="18"/>
              </w:rPr>
            </w:pPr>
            <w:r w:rsidRPr="00801A2A">
              <w:rPr>
                <w:rFonts w:cstheme="minorHAnsi"/>
                <w:color w:val="000000"/>
                <w:sz w:val="18"/>
                <w:szCs w:val="18"/>
              </w:rPr>
              <w:t>Provide for other activities within the Metropolitan Centre Zone where:</w:t>
            </w:r>
          </w:p>
          <w:p w14:paraId="70CAFB76" w14:textId="77777777" w:rsidR="00DD19C2" w:rsidRPr="00801A2A" w:rsidRDefault="00DD19C2" w:rsidP="00DD19C2">
            <w:pPr>
              <w:pStyle w:val="ListParagraph"/>
              <w:numPr>
                <w:ilvl w:val="0"/>
                <w:numId w:val="92"/>
              </w:numPr>
              <w:spacing w:before="87"/>
              <w:rPr>
                <w:rFonts w:cstheme="minorHAnsi"/>
                <w:color w:val="000000"/>
                <w:sz w:val="18"/>
                <w:szCs w:val="18"/>
              </w:rPr>
            </w:pPr>
            <w:r w:rsidRPr="00801A2A">
              <w:rPr>
                <w:rFonts w:cstheme="minorHAnsi"/>
                <w:color w:val="000000"/>
                <w:sz w:val="18"/>
                <w:szCs w:val="18"/>
              </w:rPr>
              <w:t>Any significant adverse effects, can be avoided, remedied or mitigated;</w:t>
            </w:r>
            <w:r>
              <w:rPr>
                <w:rFonts w:cstheme="minorHAnsi"/>
                <w:color w:val="000000"/>
                <w:sz w:val="18"/>
                <w:szCs w:val="18"/>
              </w:rPr>
              <w:t xml:space="preserve"> and</w:t>
            </w:r>
          </w:p>
          <w:p w14:paraId="361DCA37" w14:textId="77777777" w:rsidR="00DD19C2" w:rsidRPr="00801A2A" w:rsidRDefault="00DD19C2" w:rsidP="00DD19C2">
            <w:pPr>
              <w:pStyle w:val="ListParagraph"/>
              <w:numPr>
                <w:ilvl w:val="0"/>
                <w:numId w:val="92"/>
              </w:numPr>
              <w:spacing w:before="87"/>
              <w:rPr>
                <w:rFonts w:cstheme="minorHAnsi"/>
                <w:color w:val="000000"/>
                <w:sz w:val="18"/>
                <w:szCs w:val="18"/>
              </w:rPr>
            </w:pPr>
            <w:r w:rsidRPr="00801A2A">
              <w:rPr>
                <w:rFonts w:cstheme="minorHAnsi"/>
                <w:color w:val="000000"/>
                <w:sz w:val="18"/>
                <w:szCs w:val="18"/>
              </w:rPr>
              <w:t xml:space="preserve">The activity is consistent with the planned urban built environment and purpose of the </w:t>
            </w:r>
            <w:r>
              <w:rPr>
                <w:rFonts w:cstheme="minorHAnsi"/>
                <w:color w:val="000000"/>
                <w:sz w:val="18"/>
                <w:szCs w:val="18"/>
              </w:rPr>
              <w:t>zone.</w:t>
            </w:r>
          </w:p>
          <w:p w14:paraId="2FE36CA2" w14:textId="77777777" w:rsidR="00DD19C2" w:rsidRPr="00801A2A" w:rsidRDefault="00DD19C2" w:rsidP="000E6703">
            <w:pPr>
              <w:pStyle w:val="ListParagraph"/>
              <w:spacing w:before="87"/>
              <w:ind w:left="496"/>
              <w:rPr>
                <w:rFonts w:cstheme="minorHAnsi"/>
                <w:color w:val="000000"/>
                <w:sz w:val="18"/>
                <w:szCs w:val="18"/>
              </w:rPr>
            </w:pPr>
          </w:p>
        </w:tc>
      </w:tr>
      <w:tr w:rsidR="00DD19C2" w14:paraId="03BA3034" w14:textId="77777777" w:rsidTr="000E6703">
        <w:tc>
          <w:tcPr>
            <w:tcW w:w="8729" w:type="dxa"/>
          </w:tcPr>
          <w:p w14:paraId="0DA47001" w14:textId="77777777" w:rsidR="00DD19C2" w:rsidRDefault="00DD19C2" w:rsidP="000E6703">
            <w:pPr>
              <w:tabs>
                <w:tab w:val="left" w:pos="962"/>
              </w:tabs>
              <w:spacing w:before="1"/>
              <w:rPr>
                <w:rFonts w:cstheme="minorHAnsi"/>
                <w:b/>
                <w:color w:val="000000"/>
                <w:sz w:val="18"/>
                <w:szCs w:val="18"/>
              </w:rPr>
            </w:pPr>
            <w:r w:rsidRPr="00C4314F">
              <w:rPr>
                <w:rFonts w:cstheme="minorHAnsi"/>
                <w:b/>
                <w:color w:val="000000"/>
                <w:sz w:val="18"/>
                <w:szCs w:val="18"/>
              </w:rPr>
              <w:t>MCZ-P5</w:t>
            </w:r>
            <w:r w:rsidRPr="00C4314F">
              <w:rPr>
                <w:rFonts w:cstheme="minorHAnsi"/>
                <w:b/>
                <w:color w:val="000000"/>
                <w:sz w:val="18"/>
                <w:szCs w:val="18"/>
              </w:rPr>
              <w:tab/>
              <w:t>Inappropriate activities</w:t>
            </w:r>
          </w:p>
          <w:p w14:paraId="78698903" w14:textId="77777777" w:rsidR="00DD19C2" w:rsidRPr="00C4314F" w:rsidRDefault="00DD19C2" w:rsidP="000E6703">
            <w:pPr>
              <w:tabs>
                <w:tab w:val="left" w:pos="962"/>
              </w:tabs>
              <w:spacing w:before="1"/>
              <w:rPr>
                <w:spacing w:val="-2"/>
                <w:sz w:val="18"/>
              </w:rPr>
            </w:pPr>
            <w:r>
              <w:rPr>
                <w:sz w:val="18"/>
              </w:rPr>
              <w:t>Avoid</w:t>
            </w:r>
            <w:r>
              <w:rPr>
                <w:spacing w:val="-6"/>
                <w:sz w:val="18"/>
              </w:rPr>
              <w:t xml:space="preserve"> </w:t>
            </w:r>
            <w:r>
              <w:rPr>
                <w:sz w:val="18"/>
              </w:rPr>
              <w:t>activities</w:t>
            </w:r>
            <w:r>
              <w:rPr>
                <w:spacing w:val="-5"/>
                <w:sz w:val="18"/>
              </w:rPr>
              <w:t xml:space="preserve"> </w:t>
            </w:r>
            <w:r>
              <w:rPr>
                <w:sz w:val="18"/>
              </w:rPr>
              <w:t>that</w:t>
            </w:r>
            <w:r>
              <w:rPr>
                <w:spacing w:val="-5"/>
                <w:sz w:val="18"/>
              </w:rPr>
              <w:t xml:space="preserve"> </w:t>
            </w:r>
            <w:r>
              <w:rPr>
                <w:sz w:val="18"/>
              </w:rPr>
              <w:t>are</w:t>
            </w:r>
            <w:r>
              <w:rPr>
                <w:spacing w:val="-5"/>
                <w:sz w:val="18"/>
              </w:rPr>
              <w:t xml:space="preserve"> </w:t>
            </w:r>
            <w:r>
              <w:rPr>
                <w:sz w:val="18"/>
              </w:rPr>
              <w:t>incompatible</w:t>
            </w:r>
            <w:r>
              <w:rPr>
                <w:spacing w:val="-5"/>
                <w:sz w:val="18"/>
              </w:rPr>
              <w:t xml:space="preserve"> </w:t>
            </w:r>
            <w:r>
              <w:rPr>
                <w:sz w:val="18"/>
              </w:rPr>
              <w:t>with</w:t>
            </w:r>
            <w:r>
              <w:rPr>
                <w:spacing w:val="-5"/>
                <w:sz w:val="18"/>
              </w:rPr>
              <w:t xml:space="preserve"> </w:t>
            </w:r>
            <w:r>
              <w:rPr>
                <w:sz w:val="18"/>
              </w:rPr>
              <w:t>the</w:t>
            </w:r>
            <w:r>
              <w:rPr>
                <w:spacing w:val="-5"/>
                <w:sz w:val="18"/>
              </w:rPr>
              <w:t xml:space="preserve"> </w:t>
            </w:r>
            <w:r>
              <w:rPr>
                <w:sz w:val="18"/>
              </w:rPr>
              <w:t>purpose</w:t>
            </w:r>
            <w:r>
              <w:rPr>
                <w:spacing w:val="-5"/>
                <w:sz w:val="18"/>
              </w:rPr>
              <w:t xml:space="preserve"> </w:t>
            </w:r>
            <w:r>
              <w:rPr>
                <w:sz w:val="18"/>
              </w:rPr>
              <w:t>of</w:t>
            </w:r>
            <w:r>
              <w:rPr>
                <w:spacing w:val="-6"/>
                <w:sz w:val="18"/>
              </w:rPr>
              <w:t xml:space="preserve"> </w:t>
            </w:r>
            <w:r>
              <w:rPr>
                <w:sz w:val="18"/>
              </w:rPr>
              <w:t>the</w:t>
            </w:r>
            <w:r>
              <w:rPr>
                <w:spacing w:val="-5"/>
                <w:sz w:val="18"/>
              </w:rPr>
              <w:t xml:space="preserve"> </w:t>
            </w:r>
            <w:r>
              <w:rPr>
                <w:sz w:val="18"/>
              </w:rPr>
              <w:t>Metropolitan</w:t>
            </w:r>
            <w:r>
              <w:rPr>
                <w:spacing w:val="-5"/>
                <w:sz w:val="18"/>
              </w:rPr>
              <w:t xml:space="preserve"> </w:t>
            </w:r>
            <w:r>
              <w:rPr>
                <w:sz w:val="18"/>
              </w:rPr>
              <w:t>Centre</w:t>
            </w:r>
            <w:r>
              <w:rPr>
                <w:spacing w:val="-5"/>
                <w:sz w:val="18"/>
              </w:rPr>
              <w:t xml:space="preserve"> </w:t>
            </w:r>
            <w:r>
              <w:rPr>
                <w:spacing w:val="-2"/>
                <w:sz w:val="18"/>
              </w:rPr>
              <w:t>Zone.</w:t>
            </w:r>
          </w:p>
        </w:tc>
      </w:tr>
      <w:tr w:rsidR="00DD19C2" w14:paraId="58B0810E" w14:textId="77777777" w:rsidTr="000E6703">
        <w:tc>
          <w:tcPr>
            <w:tcW w:w="8729" w:type="dxa"/>
          </w:tcPr>
          <w:p w14:paraId="18D7F4F6" w14:textId="77777777" w:rsidR="00DD19C2" w:rsidRDefault="00DD19C2" w:rsidP="000E6703">
            <w:pPr>
              <w:tabs>
                <w:tab w:val="left" w:pos="962"/>
              </w:tabs>
              <w:spacing w:before="1"/>
              <w:rPr>
                <w:rFonts w:cstheme="minorHAnsi"/>
                <w:b/>
                <w:color w:val="000000"/>
                <w:sz w:val="18"/>
                <w:szCs w:val="18"/>
              </w:rPr>
            </w:pPr>
            <w:r w:rsidRPr="00C4314F">
              <w:rPr>
                <w:rFonts w:cstheme="minorHAnsi"/>
                <w:b/>
                <w:color w:val="000000"/>
                <w:sz w:val="18"/>
                <w:szCs w:val="18"/>
              </w:rPr>
              <w:t>MCZ-P6</w:t>
            </w:r>
            <w:r w:rsidRPr="00C4314F">
              <w:rPr>
                <w:rFonts w:cstheme="minorHAnsi"/>
                <w:b/>
                <w:color w:val="000000"/>
                <w:sz w:val="18"/>
                <w:szCs w:val="18"/>
              </w:rPr>
              <w:tab/>
              <w:t>Small scale built development</w:t>
            </w:r>
          </w:p>
          <w:p w14:paraId="2FDD5271" w14:textId="77777777" w:rsidR="00DD19C2" w:rsidRPr="00801A2A" w:rsidRDefault="00DD19C2" w:rsidP="000E6703">
            <w:pPr>
              <w:tabs>
                <w:tab w:val="left" w:pos="962"/>
              </w:tabs>
              <w:spacing w:before="1"/>
              <w:rPr>
                <w:rFonts w:cstheme="minorHAnsi"/>
                <w:b/>
                <w:color w:val="000000"/>
                <w:sz w:val="18"/>
                <w:szCs w:val="18"/>
              </w:rPr>
            </w:pPr>
            <w:r>
              <w:rPr>
                <w:spacing w:val="-2"/>
                <w:w w:val="105"/>
                <w:sz w:val="18"/>
              </w:rPr>
              <w:t>Enable</w:t>
            </w:r>
            <w:r>
              <w:rPr>
                <w:spacing w:val="-12"/>
                <w:w w:val="105"/>
                <w:sz w:val="18"/>
              </w:rPr>
              <w:t xml:space="preserve"> </w:t>
            </w:r>
            <w:r>
              <w:rPr>
                <w:spacing w:val="-2"/>
                <w:w w:val="105"/>
                <w:sz w:val="18"/>
              </w:rPr>
              <w:t>repairs,</w:t>
            </w:r>
            <w:r>
              <w:rPr>
                <w:spacing w:val="-11"/>
                <w:w w:val="105"/>
                <w:sz w:val="18"/>
              </w:rPr>
              <w:t xml:space="preserve"> </w:t>
            </w:r>
            <w:r>
              <w:rPr>
                <w:spacing w:val="-2"/>
                <w:w w:val="105"/>
                <w:sz w:val="18"/>
              </w:rPr>
              <w:t>alterations</w:t>
            </w:r>
            <w:r>
              <w:rPr>
                <w:spacing w:val="-11"/>
                <w:w w:val="105"/>
                <w:sz w:val="18"/>
              </w:rPr>
              <w:t xml:space="preserve"> </w:t>
            </w:r>
            <w:r>
              <w:rPr>
                <w:spacing w:val="-2"/>
                <w:w w:val="105"/>
                <w:sz w:val="18"/>
              </w:rPr>
              <w:t>and</w:t>
            </w:r>
            <w:r>
              <w:rPr>
                <w:spacing w:val="-11"/>
                <w:w w:val="105"/>
                <w:sz w:val="18"/>
              </w:rPr>
              <w:t xml:space="preserve"> </w:t>
            </w:r>
            <w:r>
              <w:rPr>
                <w:spacing w:val="-2"/>
                <w:w w:val="105"/>
                <w:sz w:val="18"/>
              </w:rPr>
              <w:t>additions</w:t>
            </w:r>
            <w:r>
              <w:rPr>
                <w:spacing w:val="-11"/>
                <w:w w:val="105"/>
                <w:sz w:val="18"/>
              </w:rPr>
              <w:t xml:space="preserve"> </w:t>
            </w:r>
            <w:r>
              <w:rPr>
                <w:spacing w:val="-2"/>
                <w:w w:val="105"/>
                <w:sz w:val="18"/>
              </w:rPr>
              <w:t>to</w:t>
            </w:r>
            <w:r>
              <w:rPr>
                <w:spacing w:val="-11"/>
                <w:w w:val="105"/>
                <w:sz w:val="18"/>
              </w:rPr>
              <w:t xml:space="preserve"> </w:t>
            </w:r>
            <w:r>
              <w:rPr>
                <w:spacing w:val="-2"/>
                <w:w w:val="105"/>
                <w:sz w:val="18"/>
              </w:rPr>
              <w:t>existing</w:t>
            </w:r>
            <w:r>
              <w:rPr>
                <w:spacing w:val="-11"/>
                <w:w w:val="105"/>
                <w:sz w:val="18"/>
              </w:rPr>
              <w:t xml:space="preserve"> </w:t>
            </w:r>
            <w:r>
              <w:rPr>
                <w:spacing w:val="-2"/>
                <w:w w:val="105"/>
                <w:sz w:val="18"/>
              </w:rPr>
              <w:t>buildings</w:t>
            </w:r>
            <w:r>
              <w:rPr>
                <w:spacing w:val="-12"/>
                <w:w w:val="105"/>
                <w:sz w:val="18"/>
              </w:rPr>
              <w:t xml:space="preserve"> </w:t>
            </w:r>
            <w:r>
              <w:rPr>
                <w:spacing w:val="-2"/>
                <w:w w:val="105"/>
                <w:sz w:val="18"/>
              </w:rPr>
              <w:t>and</w:t>
            </w:r>
            <w:r>
              <w:rPr>
                <w:spacing w:val="-11"/>
                <w:w w:val="105"/>
                <w:sz w:val="18"/>
              </w:rPr>
              <w:t xml:space="preserve"> </w:t>
            </w:r>
            <w:r>
              <w:rPr>
                <w:spacing w:val="-2"/>
                <w:w w:val="105"/>
                <w:sz w:val="18"/>
              </w:rPr>
              <w:t>structures,</w:t>
            </w:r>
            <w:r>
              <w:rPr>
                <w:spacing w:val="-11"/>
                <w:w w:val="105"/>
                <w:sz w:val="18"/>
              </w:rPr>
              <w:t xml:space="preserve"> </w:t>
            </w:r>
            <w:r>
              <w:rPr>
                <w:spacing w:val="-2"/>
                <w:w w:val="105"/>
                <w:sz w:val="18"/>
              </w:rPr>
              <w:t>and</w:t>
            </w:r>
            <w:r>
              <w:rPr>
                <w:spacing w:val="-11"/>
                <w:w w:val="105"/>
                <w:sz w:val="18"/>
              </w:rPr>
              <w:t xml:space="preserve"> </w:t>
            </w:r>
            <w:r>
              <w:rPr>
                <w:spacing w:val="-2"/>
                <w:w w:val="105"/>
                <w:sz w:val="18"/>
              </w:rPr>
              <w:t>the</w:t>
            </w:r>
            <w:r>
              <w:rPr>
                <w:spacing w:val="-11"/>
                <w:w w:val="105"/>
                <w:sz w:val="18"/>
              </w:rPr>
              <w:t xml:space="preserve"> </w:t>
            </w:r>
            <w:r>
              <w:rPr>
                <w:spacing w:val="-2"/>
                <w:w w:val="105"/>
                <w:sz w:val="18"/>
              </w:rPr>
              <w:t>erection</w:t>
            </w:r>
            <w:r>
              <w:rPr>
                <w:spacing w:val="-11"/>
                <w:w w:val="105"/>
                <w:sz w:val="18"/>
              </w:rPr>
              <w:t xml:space="preserve"> </w:t>
            </w:r>
            <w:r>
              <w:rPr>
                <w:spacing w:val="-2"/>
                <w:w w:val="105"/>
                <w:sz w:val="18"/>
              </w:rPr>
              <w:t>of</w:t>
            </w:r>
            <w:r>
              <w:rPr>
                <w:spacing w:val="-11"/>
                <w:w w:val="105"/>
                <w:sz w:val="18"/>
              </w:rPr>
              <w:t xml:space="preserve"> </w:t>
            </w:r>
            <w:r>
              <w:rPr>
                <w:spacing w:val="-2"/>
                <w:w w:val="105"/>
                <w:sz w:val="18"/>
              </w:rPr>
              <w:t>smaller-scale buildings</w:t>
            </w:r>
            <w:r>
              <w:rPr>
                <w:spacing w:val="-10"/>
                <w:w w:val="105"/>
                <w:sz w:val="18"/>
              </w:rPr>
              <w:t xml:space="preserve"> </w:t>
            </w:r>
            <w:r>
              <w:rPr>
                <w:spacing w:val="-2"/>
                <w:w w:val="105"/>
                <w:sz w:val="18"/>
              </w:rPr>
              <w:t>and</w:t>
            </w:r>
            <w:r>
              <w:rPr>
                <w:spacing w:val="-10"/>
                <w:w w:val="105"/>
                <w:sz w:val="18"/>
              </w:rPr>
              <w:t xml:space="preserve"> </w:t>
            </w:r>
            <w:r>
              <w:rPr>
                <w:spacing w:val="-2"/>
                <w:w w:val="105"/>
                <w:sz w:val="18"/>
              </w:rPr>
              <w:t>structures,</w:t>
            </w:r>
            <w:r>
              <w:rPr>
                <w:spacing w:val="-10"/>
                <w:w w:val="105"/>
                <w:sz w:val="18"/>
              </w:rPr>
              <w:t xml:space="preserve"> </w:t>
            </w:r>
            <w:r>
              <w:rPr>
                <w:spacing w:val="-2"/>
                <w:w w:val="105"/>
                <w:sz w:val="18"/>
              </w:rPr>
              <w:t>that</w:t>
            </w:r>
            <w:r>
              <w:rPr>
                <w:spacing w:val="-10"/>
                <w:w w:val="105"/>
                <w:sz w:val="18"/>
              </w:rPr>
              <w:t xml:space="preserve"> </w:t>
            </w:r>
            <w:r>
              <w:rPr>
                <w:spacing w:val="-2"/>
                <w:w w:val="105"/>
                <w:sz w:val="18"/>
              </w:rPr>
              <w:t>achieve</w:t>
            </w:r>
            <w:r>
              <w:rPr>
                <w:spacing w:val="-10"/>
                <w:w w:val="105"/>
                <w:sz w:val="18"/>
              </w:rPr>
              <w:t xml:space="preserve"> </w:t>
            </w:r>
            <w:r>
              <w:rPr>
                <w:spacing w:val="-2"/>
                <w:w w:val="105"/>
                <w:sz w:val="18"/>
              </w:rPr>
              <w:t>the</w:t>
            </w:r>
            <w:r>
              <w:rPr>
                <w:spacing w:val="-10"/>
                <w:w w:val="105"/>
                <w:sz w:val="18"/>
              </w:rPr>
              <w:t xml:space="preserve"> </w:t>
            </w:r>
            <w:r>
              <w:rPr>
                <w:spacing w:val="-2"/>
                <w:w w:val="105"/>
                <w:sz w:val="18"/>
              </w:rPr>
              <w:t>planned</w:t>
            </w:r>
            <w:r>
              <w:rPr>
                <w:spacing w:val="-10"/>
                <w:w w:val="105"/>
                <w:sz w:val="18"/>
              </w:rPr>
              <w:t xml:space="preserve"> </w:t>
            </w:r>
            <w:r>
              <w:rPr>
                <w:spacing w:val="-2"/>
                <w:w w:val="105"/>
                <w:sz w:val="18"/>
              </w:rPr>
              <w:t>urban</w:t>
            </w:r>
            <w:r>
              <w:rPr>
                <w:spacing w:val="-10"/>
                <w:w w:val="105"/>
                <w:sz w:val="18"/>
              </w:rPr>
              <w:t xml:space="preserve"> </w:t>
            </w:r>
            <w:r>
              <w:rPr>
                <w:spacing w:val="-2"/>
                <w:w w:val="105"/>
                <w:sz w:val="18"/>
              </w:rPr>
              <w:t>built</w:t>
            </w:r>
            <w:r>
              <w:rPr>
                <w:spacing w:val="-10"/>
                <w:w w:val="105"/>
                <w:sz w:val="18"/>
              </w:rPr>
              <w:t xml:space="preserve"> </w:t>
            </w:r>
            <w:r>
              <w:rPr>
                <w:spacing w:val="-2"/>
                <w:w w:val="105"/>
                <w:sz w:val="18"/>
              </w:rPr>
              <w:t>environment</w:t>
            </w:r>
            <w:r>
              <w:rPr>
                <w:spacing w:val="-10"/>
                <w:w w:val="105"/>
                <w:sz w:val="18"/>
              </w:rPr>
              <w:t xml:space="preserve"> </w:t>
            </w:r>
            <w:r>
              <w:rPr>
                <w:spacing w:val="-2"/>
                <w:w w:val="105"/>
                <w:sz w:val="18"/>
              </w:rPr>
              <w:t>for</w:t>
            </w:r>
            <w:r>
              <w:rPr>
                <w:spacing w:val="-10"/>
                <w:w w:val="105"/>
                <w:sz w:val="18"/>
              </w:rPr>
              <w:t xml:space="preserve"> </w:t>
            </w:r>
            <w:r>
              <w:rPr>
                <w:spacing w:val="-2"/>
                <w:w w:val="105"/>
                <w:sz w:val="18"/>
              </w:rPr>
              <w:t>the</w:t>
            </w:r>
            <w:r>
              <w:rPr>
                <w:spacing w:val="-10"/>
                <w:w w:val="105"/>
                <w:sz w:val="18"/>
              </w:rPr>
              <w:t xml:space="preserve"> </w:t>
            </w:r>
            <w:r>
              <w:rPr>
                <w:spacing w:val="-2"/>
                <w:w w:val="105"/>
                <w:sz w:val="18"/>
              </w:rPr>
              <w:t>Metropolitan</w:t>
            </w:r>
            <w:r>
              <w:rPr>
                <w:spacing w:val="-10"/>
                <w:w w:val="105"/>
                <w:sz w:val="18"/>
              </w:rPr>
              <w:t xml:space="preserve"> </w:t>
            </w:r>
            <w:r>
              <w:rPr>
                <w:spacing w:val="-2"/>
                <w:w w:val="105"/>
                <w:sz w:val="18"/>
              </w:rPr>
              <w:t>Centre</w:t>
            </w:r>
            <w:r>
              <w:rPr>
                <w:spacing w:val="-10"/>
                <w:w w:val="105"/>
                <w:sz w:val="18"/>
              </w:rPr>
              <w:t xml:space="preserve"> </w:t>
            </w:r>
            <w:r>
              <w:rPr>
                <w:spacing w:val="-2"/>
                <w:w w:val="105"/>
                <w:sz w:val="18"/>
              </w:rPr>
              <w:t>Zone.</w:t>
            </w:r>
          </w:p>
        </w:tc>
      </w:tr>
      <w:tr w:rsidR="00DD19C2" w14:paraId="487C6F07" w14:textId="77777777" w:rsidTr="000E6703">
        <w:tc>
          <w:tcPr>
            <w:tcW w:w="8729" w:type="dxa"/>
          </w:tcPr>
          <w:p w14:paraId="0653E549" w14:textId="77777777" w:rsidR="00DD19C2" w:rsidRDefault="00DD19C2" w:rsidP="000E6703">
            <w:pPr>
              <w:tabs>
                <w:tab w:val="left" w:pos="962"/>
              </w:tabs>
              <w:spacing w:before="1"/>
              <w:rPr>
                <w:rFonts w:cstheme="minorHAnsi"/>
                <w:b/>
                <w:color w:val="000000"/>
                <w:sz w:val="18"/>
                <w:szCs w:val="18"/>
              </w:rPr>
            </w:pPr>
            <w:r w:rsidRPr="00C4314F">
              <w:rPr>
                <w:rFonts w:cstheme="minorHAnsi"/>
                <w:b/>
                <w:color w:val="000000"/>
                <w:sz w:val="18"/>
                <w:szCs w:val="18"/>
              </w:rPr>
              <w:t>MCZ-P7 Larger scale built development</w:t>
            </w:r>
          </w:p>
          <w:p w14:paraId="5B8FC3E9" w14:textId="77777777" w:rsidR="00DD19C2" w:rsidRDefault="00DD19C2" w:rsidP="000E6703">
            <w:pPr>
              <w:tabs>
                <w:tab w:val="left" w:pos="962"/>
              </w:tabs>
              <w:spacing w:before="1"/>
              <w:rPr>
                <w:spacing w:val="-2"/>
                <w:w w:val="105"/>
                <w:sz w:val="18"/>
              </w:rPr>
            </w:pPr>
            <w:r w:rsidRPr="00C4314F">
              <w:rPr>
                <w:spacing w:val="-2"/>
                <w:w w:val="105"/>
                <w:sz w:val="18"/>
              </w:rPr>
              <w:t>Provide for high-density development that achieves a quality built form, taking into consideration the following design objectives and the planned urban built environment of the zone</w:t>
            </w:r>
            <w:r>
              <w:rPr>
                <w:spacing w:val="-2"/>
                <w:w w:val="105"/>
                <w:sz w:val="18"/>
              </w:rPr>
              <w:t>.</w:t>
            </w:r>
          </w:p>
          <w:p w14:paraId="355BA9CC" w14:textId="77777777" w:rsidR="00DD19C2" w:rsidRPr="00C4314F" w:rsidRDefault="00DD19C2" w:rsidP="00DD19C2">
            <w:pPr>
              <w:pStyle w:val="ListParagraph"/>
              <w:numPr>
                <w:ilvl w:val="0"/>
                <w:numId w:val="93"/>
              </w:numPr>
              <w:tabs>
                <w:tab w:val="left" w:pos="962"/>
              </w:tabs>
              <w:spacing w:before="1"/>
              <w:rPr>
                <w:spacing w:val="-2"/>
                <w:w w:val="105"/>
                <w:sz w:val="18"/>
              </w:rPr>
            </w:pPr>
            <w:r w:rsidRPr="00C4314F">
              <w:rPr>
                <w:spacing w:val="-2"/>
                <w:w w:val="105"/>
                <w:sz w:val="18"/>
              </w:rPr>
              <w:t xml:space="preserve">Buildings are well-designed and contribute to a high-quality vibrant public realm through visual interest and aesthetic coherence achieved through façade design, materials, and active edges; </w:t>
            </w:r>
          </w:p>
          <w:p w14:paraId="188DBD05" w14:textId="77777777" w:rsidR="00DD19C2" w:rsidRPr="00C4314F" w:rsidRDefault="00DD19C2" w:rsidP="00DD19C2">
            <w:pPr>
              <w:pStyle w:val="ListParagraph"/>
              <w:numPr>
                <w:ilvl w:val="0"/>
                <w:numId w:val="93"/>
              </w:numPr>
              <w:tabs>
                <w:tab w:val="left" w:pos="962"/>
              </w:tabs>
              <w:spacing w:before="1"/>
              <w:rPr>
                <w:spacing w:val="-2"/>
                <w:w w:val="105"/>
                <w:sz w:val="18"/>
              </w:rPr>
            </w:pPr>
            <w:r w:rsidRPr="00C4314F">
              <w:rPr>
                <w:spacing w:val="-2"/>
                <w:w w:val="105"/>
                <w:sz w:val="18"/>
              </w:rPr>
              <w:t>Buildings abut the street edge and define and enclose the streets, and define the edges of open space</w:t>
            </w:r>
            <w:r>
              <w:rPr>
                <w:spacing w:val="-2"/>
                <w:w w:val="105"/>
                <w:sz w:val="18"/>
              </w:rPr>
              <w:t>;</w:t>
            </w:r>
            <w:r w:rsidRPr="00C4314F">
              <w:rPr>
                <w:spacing w:val="-2"/>
                <w:w w:val="105"/>
                <w:sz w:val="18"/>
              </w:rPr>
              <w:t xml:space="preserve"> </w:t>
            </w:r>
          </w:p>
          <w:p w14:paraId="10992E5A" w14:textId="77777777" w:rsidR="00DD19C2" w:rsidRPr="00C4314F" w:rsidRDefault="00DD19C2" w:rsidP="00DD19C2">
            <w:pPr>
              <w:pStyle w:val="ListParagraph"/>
              <w:numPr>
                <w:ilvl w:val="0"/>
                <w:numId w:val="93"/>
              </w:numPr>
              <w:tabs>
                <w:tab w:val="left" w:pos="962"/>
              </w:tabs>
              <w:spacing w:before="1"/>
              <w:rPr>
                <w:spacing w:val="-2"/>
                <w:w w:val="105"/>
                <w:sz w:val="18"/>
              </w:rPr>
            </w:pPr>
            <w:r w:rsidRPr="00C4314F">
              <w:rPr>
                <w:spacing w:val="-2"/>
                <w:w w:val="105"/>
                <w:sz w:val="18"/>
              </w:rPr>
              <w:t xml:space="preserve">Street corners are legible and enhanced through architectural treatment and form and maximised activity; </w:t>
            </w:r>
          </w:p>
          <w:p w14:paraId="5F93FBC0" w14:textId="77777777" w:rsidR="00DD19C2" w:rsidRPr="00C4314F" w:rsidRDefault="00DD19C2" w:rsidP="00DD19C2">
            <w:pPr>
              <w:pStyle w:val="ListParagraph"/>
              <w:numPr>
                <w:ilvl w:val="0"/>
                <w:numId w:val="93"/>
              </w:numPr>
              <w:tabs>
                <w:tab w:val="left" w:pos="962"/>
              </w:tabs>
              <w:spacing w:before="1"/>
              <w:rPr>
                <w:spacing w:val="-2"/>
                <w:w w:val="105"/>
                <w:sz w:val="18"/>
              </w:rPr>
            </w:pPr>
            <w:r w:rsidRPr="00C4314F">
              <w:rPr>
                <w:spacing w:val="-2"/>
                <w:w w:val="105"/>
                <w:sz w:val="18"/>
              </w:rPr>
              <w:t xml:space="preserve">Pedestrian amenity is maximised through good permeability and activation, which contributes to safety and walkability; </w:t>
            </w:r>
          </w:p>
          <w:p w14:paraId="4B2DD269" w14:textId="77777777" w:rsidR="00DD19C2" w:rsidRPr="00C4314F" w:rsidRDefault="00DD19C2" w:rsidP="00DD19C2">
            <w:pPr>
              <w:pStyle w:val="ListParagraph"/>
              <w:numPr>
                <w:ilvl w:val="0"/>
                <w:numId w:val="93"/>
              </w:numPr>
              <w:tabs>
                <w:tab w:val="left" w:pos="962"/>
              </w:tabs>
              <w:spacing w:before="1"/>
              <w:rPr>
                <w:spacing w:val="-2"/>
                <w:w w:val="105"/>
                <w:sz w:val="18"/>
              </w:rPr>
            </w:pPr>
            <w:r w:rsidRPr="00C4314F">
              <w:rPr>
                <w:spacing w:val="-2"/>
                <w:w w:val="105"/>
                <w:sz w:val="18"/>
              </w:rPr>
              <w:t xml:space="preserve">Servicing and parking are subservient to the built form to maximise an attractive and active pedestrian interface at the street edge; </w:t>
            </w:r>
          </w:p>
          <w:p w14:paraId="37EDE1EF" w14:textId="77777777" w:rsidR="00DD19C2" w:rsidRPr="00C4314F" w:rsidRDefault="00DD19C2" w:rsidP="00DD19C2">
            <w:pPr>
              <w:pStyle w:val="ListParagraph"/>
              <w:numPr>
                <w:ilvl w:val="0"/>
                <w:numId w:val="93"/>
              </w:numPr>
              <w:tabs>
                <w:tab w:val="left" w:pos="962"/>
              </w:tabs>
              <w:spacing w:before="1"/>
              <w:rPr>
                <w:spacing w:val="-2"/>
                <w:w w:val="105"/>
                <w:sz w:val="18"/>
              </w:rPr>
            </w:pPr>
            <w:r w:rsidRPr="00C4314F">
              <w:rPr>
                <w:spacing w:val="-2"/>
                <w:w w:val="105"/>
                <w:sz w:val="18"/>
              </w:rPr>
              <w:t xml:space="preserve">Servicing plant is integrated within the architectural design, to avoid an ‘add on’ appearance and ensure a well-designed top to buildings; </w:t>
            </w:r>
          </w:p>
          <w:p w14:paraId="3C0154DB" w14:textId="77777777" w:rsidR="00DD19C2" w:rsidRPr="00C4314F" w:rsidRDefault="00DD19C2" w:rsidP="00DD19C2">
            <w:pPr>
              <w:pStyle w:val="ListParagraph"/>
              <w:numPr>
                <w:ilvl w:val="0"/>
                <w:numId w:val="93"/>
              </w:numPr>
              <w:tabs>
                <w:tab w:val="left" w:pos="962"/>
              </w:tabs>
              <w:spacing w:before="1"/>
              <w:rPr>
                <w:spacing w:val="-2"/>
                <w:w w:val="105"/>
                <w:sz w:val="18"/>
              </w:rPr>
            </w:pPr>
            <w:r w:rsidRPr="00C4314F">
              <w:rPr>
                <w:spacing w:val="-2"/>
                <w:w w:val="105"/>
                <w:sz w:val="18"/>
              </w:rPr>
              <w:t xml:space="preserve">Residential activity is provided with a high quality living environment, including access to privacy, outlook, and sun access; </w:t>
            </w:r>
          </w:p>
          <w:p w14:paraId="1A2136E5" w14:textId="77777777" w:rsidR="00DD19C2" w:rsidRPr="00C4314F" w:rsidRDefault="00DD19C2" w:rsidP="00DD19C2">
            <w:pPr>
              <w:pStyle w:val="ListParagraph"/>
              <w:numPr>
                <w:ilvl w:val="0"/>
                <w:numId w:val="93"/>
              </w:numPr>
              <w:tabs>
                <w:tab w:val="left" w:pos="962"/>
              </w:tabs>
              <w:spacing w:before="1"/>
              <w:rPr>
                <w:spacing w:val="-2"/>
                <w:w w:val="105"/>
                <w:sz w:val="18"/>
              </w:rPr>
            </w:pPr>
            <w:r w:rsidRPr="00C4314F">
              <w:rPr>
                <w:spacing w:val="-2"/>
                <w:w w:val="105"/>
                <w:sz w:val="18"/>
              </w:rPr>
              <w:t xml:space="preserve">Development responds to the positive contextual elements (existing and potential) including neighbouring buildings, elements such as trees and crossing points in the street </w:t>
            </w:r>
          </w:p>
          <w:p w14:paraId="0743A0CC" w14:textId="77777777" w:rsidR="00DD19C2" w:rsidRPr="00801A2A" w:rsidRDefault="00DD19C2" w:rsidP="000E6703">
            <w:pPr>
              <w:tabs>
                <w:tab w:val="left" w:pos="962"/>
              </w:tabs>
              <w:spacing w:before="1"/>
              <w:rPr>
                <w:rFonts w:cstheme="minorHAnsi"/>
                <w:b/>
                <w:color w:val="000000"/>
                <w:sz w:val="18"/>
                <w:szCs w:val="18"/>
              </w:rPr>
            </w:pPr>
          </w:p>
        </w:tc>
      </w:tr>
      <w:tr w:rsidR="00DD19C2" w14:paraId="026F0615" w14:textId="77777777" w:rsidTr="000E6703">
        <w:tc>
          <w:tcPr>
            <w:tcW w:w="8729" w:type="dxa"/>
          </w:tcPr>
          <w:p w14:paraId="68BC2CDE" w14:textId="77777777" w:rsidR="00DD19C2" w:rsidRDefault="00DD19C2" w:rsidP="000E6703">
            <w:pPr>
              <w:tabs>
                <w:tab w:val="left" w:pos="962"/>
              </w:tabs>
              <w:spacing w:before="1"/>
              <w:rPr>
                <w:rFonts w:cstheme="minorHAnsi"/>
                <w:b/>
                <w:color w:val="000000"/>
                <w:sz w:val="18"/>
                <w:szCs w:val="18"/>
              </w:rPr>
            </w:pPr>
            <w:r w:rsidRPr="00C4314F">
              <w:rPr>
                <w:rFonts w:cstheme="minorHAnsi"/>
                <w:b/>
                <w:color w:val="000000"/>
                <w:sz w:val="18"/>
                <w:szCs w:val="18"/>
              </w:rPr>
              <w:t>MCZ-P8</w:t>
            </w:r>
            <w:r w:rsidRPr="00C4314F">
              <w:rPr>
                <w:rFonts w:cstheme="minorHAnsi"/>
                <w:b/>
                <w:color w:val="000000"/>
                <w:sz w:val="18"/>
                <w:szCs w:val="18"/>
              </w:rPr>
              <w:tab/>
              <w:t>Public space interface</w:t>
            </w:r>
          </w:p>
          <w:p w14:paraId="16122BE0" w14:textId="77777777" w:rsidR="00DD19C2" w:rsidRPr="00C4314F" w:rsidRDefault="00DD19C2" w:rsidP="000E6703">
            <w:pPr>
              <w:tabs>
                <w:tab w:val="left" w:pos="962"/>
              </w:tabs>
              <w:spacing w:before="1"/>
              <w:rPr>
                <w:spacing w:val="-2"/>
                <w:w w:val="105"/>
                <w:sz w:val="18"/>
              </w:rPr>
            </w:pPr>
            <w:r w:rsidRPr="00C4314F">
              <w:rPr>
                <w:spacing w:val="-2"/>
                <w:w w:val="105"/>
                <w:sz w:val="18"/>
              </w:rPr>
              <w:t>Where located along an active street frontage identified on the planning maps, require development to provide a positive interface with the public space through:</w:t>
            </w:r>
          </w:p>
          <w:p w14:paraId="5229E114" w14:textId="77777777" w:rsidR="00DD19C2" w:rsidRPr="00C4314F" w:rsidRDefault="00DD19C2" w:rsidP="00DD19C2">
            <w:pPr>
              <w:pStyle w:val="ListParagraph"/>
              <w:numPr>
                <w:ilvl w:val="0"/>
                <w:numId w:val="94"/>
              </w:numPr>
              <w:tabs>
                <w:tab w:val="left" w:pos="962"/>
              </w:tabs>
              <w:spacing w:before="1"/>
              <w:rPr>
                <w:spacing w:val="-2"/>
                <w:w w:val="105"/>
                <w:sz w:val="18"/>
              </w:rPr>
            </w:pPr>
            <w:r w:rsidRPr="00C4314F">
              <w:rPr>
                <w:spacing w:val="-2"/>
                <w:w w:val="105"/>
                <w:sz w:val="18"/>
              </w:rPr>
              <w:t>Buildings that are built up to the front boundary of the site;</w:t>
            </w:r>
          </w:p>
          <w:p w14:paraId="2BAC98A7" w14:textId="77777777" w:rsidR="00DD19C2" w:rsidRPr="00C4314F" w:rsidRDefault="00DD19C2" w:rsidP="00DD19C2">
            <w:pPr>
              <w:pStyle w:val="ListParagraph"/>
              <w:numPr>
                <w:ilvl w:val="0"/>
                <w:numId w:val="94"/>
              </w:numPr>
              <w:tabs>
                <w:tab w:val="left" w:pos="962"/>
              </w:tabs>
              <w:spacing w:before="1"/>
              <w:rPr>
                <w:spacing w:val="-2"/>
                <w:w w:val="105"/>
                <w:sz w:val="18"/>
              </w:rPr>
            </w:pPr>
            <w:r w:rsidRPr="00C4314F">
              <w:rPr>
                <w:spacing w:val="-2"/>
                <w:w w:val="105"/>
                <w:sz w:val="18"/>
              </w:rPr>
              <w:t>Continuous active street frontages;</w:t>
            </w:r>
          </w:p>
          <w:p w14:paraId="17691716" w14:textId="77777777" w:rsidR="00DD19C2" w:rsidRPr="00C4314F" w:rsidRDefault="00DD19C2" w:rsidP="00DD19C2">
            <w:pPr>
              <w:pStyle w:val="ListParagraph"/>
              <w:numPr>
                <w:ilvl w:val="0"/>
                <w:numId w:val="94"/>
              </w:numPr>
              <w:tabs>
                <w:tab w:val="left" w:pos="962"/>
              </w:tabs>
              <w:spacing w:before="1"/>
              <w:rPr>
                <w:spacing w:val="-2"/>
                <w:w w:val="105"/>
                <w:sz w:val="18"/>
              </w:rPr>
            </w:pPr>
            <w:r w:rsidRPr="00C4314F">
              <w:rPr>
                <w:spacing w:val="-2"/>
                <w:w w:val="105"/>
                <w:sz w:val="18"/>
              </w:rPr>
              <w:t>Verandas</w:t>
            </w:r>
            <w:r>
              <w:rPr>
                <w:spacing w:val="-2"/>
                <w:w w:val="105"/>
                <w:sz w:val="18"/>
              </w:rPr>
              <w:t xml:space="preserve"> </w:t>
            </w:r>
            <w:r w:rsidRPr="00C4314F">
              <w:rPr>
                <w:spacing w:val="-2"/>
                <w:w w:val="105"/>
                <w:sz w:val="18"/>
              </w:rPr>
              <w:t>or</w:t>
            </w:r>
            <w:r>
              <w:rPr>
                <w:spacing w:val="-2"/>
                <w:w w:val="105"/>
                <w:sz w:val="18"/>
              </w:rPr>
              <w:t xml:space="preserve"> </w:t>
            </w:r>
            <w:r w:rsidRPr="00C4314F">
              <w:rPr>
                <w:spacing w:val="-2"/>
                <w:w w:val="105"/>
                <w:sz w:val="18"/>
              </w:rPr>
              <w:t>other</w:t>
            </w:r>
            <w:r>
              <w:rPr>
                <w:spacing w:val="-2"/>
                <w:w w:val="105"/>
                <w:sz w:val="18"/>
              </w:rPr>
              <w:t xml:space="preserve"> </w:t>
            </w:r>
            <w:r w:rsidRPr="00C4314F">
              <w:rPr>
                <w:spacing w:val="-2"/>
                <w:w w:val="105"/>
                <w:sz w:val="18"/>
              </w:rPr>
              <w:t>forms</w:t>
            </w:r>
            <w:r>
              <w:rPr>
                <w:spacing w:val="-2"/>
                <w:w w:val="105"/>
                <w:sz w:val="18"/>
              </w:rPr>
              <w:t xml:space="preserve"> </w:t>
            </w:r>
            <w:r w:rsidRPr="00C4314F">
              <w:rPr>
                <w:spacing w:val="-2"/>
                <w:w w:val="105"/>
                <w:sz w:val="18"/>
              </w:rPr>
              <w:t>of</w:t>
            </w:r>
            <w:r>
              <w:rPr>
                <w:spacing w:val="-2"/>
                <w:w w:val="105"/>
                <w:sz w:val="18"/>
              </w:rPr>
              <w:t xml:space="preserve"> </w:t>
            </w:r>
            <w:r w:rsidRPr="00C4314F">
              <w:rPr>
                <w:spacing w:val="-2"/>
                <w:w w:val="105"/>
                <w:sz w:val="18"/>
              </w:rPr>
              <w:t>pedestrian shelter;</w:t>
            </w:r>
          </w:p>
          <w:p w14:paraId="35A7675B" w14:textId="77777777" w:rsidR="00DD19C2" w:rsidRPr="00C4314F" w:rsidRDefault="00DD19C2" w:rsidP="00DD19C2">
            <w:pPr>
              <w:pStyle w:val="ListParagraph"/>
              <w:numPr>
                <w:ilvl w:val="0"/>
                <w:numId w:val="94"/>
              </w:numPr>
              <w:tabs>
                <w:tab w:val="left" w:pos="962"/>
              </w:tabs>
              <w:spacing w:before="1"/>
              <w:rPr>
                <w:spacing w:val="-2"/>
                <w:w w:val="105"/>
                <w:sz w:val="18"/>
              </w:rPr>
            </w:pPr>
            <w:r>
              <w:rPr>
                <w:spacing w:val="-2"/>
                <w:w w:val="105"/>
                <w:sz w:val="18"/>
              </w:rPr>
              <w:t>Transparent</w:t>
            </w:r>
            <w:r w:rsidRPr="00C4314F">
              <w:rPr>
                <w:spacing w:val="-2"/>
                <w:w w:val="105"/>
                <w:sz w:val="18"/>
              </w:rPr>
              <w:t xml:space="preserve"> </w:t>
            </w:r>
            <w:r>
              <w:rPr>
                <w:spacing w:val="-2"/>
                <w:w w:val="105"/>
                <w:sz w:val="18"/>
              </w:rPr>
              <w:t>glazing</w:t>
            </w:r>
            <w:r w:rsidRPr="00C4314F">
              <w:rPr>
                <w:spacing w:val="-2"/>
                <w:w w:val="105"/>
                <w:sz w:val="18"/>
              </w:rPr>
              <w:t xml:space="preserve"> </w:t>
            </w:r>
            <w:r>
              <w:rPr>
                <w:spacing w:val="-2"/>
                <w:w w:val="105"/>
                <w:sz w:val="18"/>
              </w:rPr>
              <w:t>on</w:t>
            </w:r>
            <w:r w:rsidRPr="00C4314F">
              <w:rPr>
                <w:spacing w:val="-2"/>
                <w:w w:val="105"/>
                <w:sz w:val="18"/>
              </w:rPr>
              <w:t xml:space="preserve"> </w:t>
            </w:r>
            <w:r>
              <w:rPr>
                <w:spacing w:val="-2"/>
                <w:w w:val="105"/>
                <w:sz w:val="18"/>
              </w:rPr>
              <w:t>the</w:t>
            </w:r>
            <w:r w:rsidRPr="00C4314F">
              <w:rPr>
                <w:spacing w:val="-2"/>
                <w:w w:val="105"/>
                <w:sz w:val="18"/>
              </w:rPr>
              <w:t xml:space="preserve"> </w:t>
            </w:r>
            <w:r>
              <w:rPr>
                <w:spacing w:val="-2"/>
                <w:w w:val="105"/>
                <w:sz w:val="18"/>
              </w:rPr>
              <w:t>ground</w:t>
            </w:r>
            <w:r w:rsidRPr="00C4314F">
              <w:rPr>
                <w:spacing w:val="-2"/>
                <w:w w:val="105"/>
                <w:sz w:val="18"/>
              </w:rPr>
              <w:t xml:space="preserve"> </w:t>
            </w:r>
            <w:r>
              <w:rPr>
                <w:spacing w:val="-2"/>
                <w:w w:val="105"/>
                <w:sz w:val="18"/>
              </w:rPr>
              <w:t>floor</w:t>
            </w:r>
            <w:r w:rsidRPr="00C4314F">
              <w:rPr>
                <w:spacing w:val="-2"/>
                <w:w w:val="105"/>
                <w:sz w:val="18"/>
              </w:rPr>
              <w:t xml:space="preserve"> </w:t>
            </w:r>
            <w:r>
              <w:rPr>
                <w:spacing w:val="-2"/>
                <w:w w:val="105"/>
                <w:sz w:val="18"/>
              </w:rPr>
              <w:t>that</w:t>
            </w:r>
            <w:r w:rsidRPr="00C4314F">
              <w:rPr>
                <w:spacing w:val="-2"/>
                <w:w w:val="105"/>
                <w:sz w:val="18"/>
              </w:rPr>
              <w:t xml:space="preserve"> </w:t>
            </w:r>
            <w:r>
              <w:rPr>
                <w:spacing w:val="-2"/>
                <w:w w:val="105"/>
                <w:sz w:val="18"/>
              </w:rPr>
              <w:t>allows</w:t>
            </w:r>
            <w:r w:rsidRPr="00C4314F">
              <w:rPr>
                <w:spacing w:val="-2"/>
                <w:w w:val="105"/>
                <w:sz w:val="18"/>
              </w:rPr>
              <w:t xml:space="preserve"> </w:t>
            </w:r>
            <w:r>
              <w:rPr>
                <w:spacing w:val="-2"/>
                <w:w w:val="105"/>
                <w:sz w:val="18"/>
              </w:rPr>
              <w:t>visibility</w:t>
            </w:r>
            <w:r w:rsidRPr="00C4314F">
              <w:rPr>
                <w:spacing w:val="-2"/>
                <w:w w:val="105"/>
                <w:sz w:val="18"/>
              </w:rPr>
              <w:t xml:space="preserve"> </w:t>
            </w:r>
            <w:r>
              <w:rPr>
                <w:spacing w:val="-2"/>
                <w:w w:val="105"/>
                <w:sz w:val="18"/>
              </w:rPr>
              <w:t>into</w:t>
            </w:r>
            <w:r w:rsidRPr="00C4314F">
              <w:rPr>
                <w:spacing w:val="-2"/>
                <w:w w:val="105"/>
                <w:sz w:val="18"/>
              </w:rPr>
              <w:t xml:space="preserve"> </w:t>
            </w:r>
            <w:r>
              <w:rPr>
                <w:spacing w:val="-2"/>
                <w:w w:val="105"/>
                <w:sz w:val="18"/>
              </w:rPr>
              <w:t>and</w:t>
            </w:r>
            <w:r w:rsidRPr="00C4314F">
              <w:rPr>
                <w:spacing w:val="-2"/>
                <w:w w:val="105"/>
                <w:sz w:val="18"/>
              </w:rPr>
              <w:t xml:space="preserve"> </w:t>
            </w:r>
            <w:r>
              <w:rPr>
                <w:spacing w:val="-2"/>
                <w:w w:val="105"/>
                <w:sz w:val="18"/>
              </w:rPr>
              <w:t>out</w:t>
            </w:r>
            <w:r w:rsidRPr="00C4314F">
              <w:rPr>
                <w:spacing w:val="-2"/>
                <w:w w:val="105"/>
                <w:sz w:val="18"/>
              </w:rPr>
              <w:t xml:space="preserve"> </w:t>
            </w:r>
            <w:r>
              <w:rPr>
                <w:spacing w:val="-2"/>
                <w:w w:val="105"/>
                <w:sz w:val="18"/>
              </w:rPr>
              <w:t>of</w:t>
            </w:r>
            <w:r w:rsidRPr="00C4314F">
              <w:rPr>
                <w:spacing w:val="-2"/>
                <w:w w:val="105"/>
                <w:sz w:val="18"/>
              </w:rPr>
              <w:t xml:space="preserve"> </w:t>
            </w:r>
            <w:r>
              <w:rPr>
                <w:spacing w:val="-2"/>
                <w:w w:val="105"/>
                <w:sz w:val="18"/>
              </w:rPr>
              <w:t>commercial</w:t>
            </w:r>
            <w:r w:rsidRPr="00C4314F">
              <w:rPr>
                <w:spacing w:val="-2"/>
                <w:w w:val="105"/>
                <w:sz w:val="18"/>
              </w:rPr>
              <w:t xml:space="preserve"> </w:t>
            </w:r>
            <w:r>
              <w:rPr>
                <w:spacing w:val="-2"/>
                <w:w w:val="105"/>
                <w:sz w:val="18"/>
              </w:rPr>
              <w:t>frontages</w:t>
            </w:r>
            <w:r w:rsidRPr="00C4314F">
              <w:rPr>
                <w:spacing w:val="-2"/>
                <w:w w:val="105"/>
                <w:sz w:val="18"/>
              </w:rPr>
              <w:t xml:space="preserve"> </w:t>
            </w:r>
            <w:r>
              <w:rPr>
                <w:spacing w:val="-2"/>
                <w:w w:val="105"/>
                <w:sz w:val="18"/>
              </w:rPr>
              <w:t>and</w:t>
            </w:r>
            <w:r w:rsidRPr="00C4314F">
              <w:rPr>
                <w:spacing w:val="-2"/>
                <w:w w:val="105"/>
                <w:sz w:val="18"/>
              </w:rPr>
              <w:t xml:space="preserve"> </w:t>
            </w:r>
            <w:r>
              <w:rPr>
                <w:spacing w:val="-2"/>
                <w:w w:val="105"/>
                <w:sz w:val="18"/>
              </w:rPr>
              <w:t xml:space="preserve">reflects </w:t>
            </w:r>
            <w:r w:rsidRPr="00C4314F">
              <w:rPr>
                <w:spacing w:val="-2"/>
                <w:w w:val="105"/>
                <w:sz w:val="18"/>
              </w:rPr>
              <w:t>whether it is a primary or secondary frontage;</w:t>
            </w:r>
          </w:p>
          <w:p w14:paraId="7234E905" w14:textId="77777777" w:rsidR="00DD19C2" w:rsidRPr="00C4314F" w:rsidRDefault="00DD19C2" w:rsidP="00DD19C2">
            <w:pPr>
              <w:pStyle w:val="ListParagraph"/>
              <w:numPr>
                <w:ilvl w:val="0"/>
                <w:numId w:val="94"/>
              </w:numPr>
              <w:tabs>
                <w:tab w:val="left" w:pos="962"/>
              </w:tabs>
              <w:spacing w:before="1"/>
              <w:rPr>
                <w:spacing w:val="-2"/>
                <w:w w:val="105"/>
                <w:sz w:val="18"/>
              </w:rPr>
            </w:pPr>
            <w:r w:rsidRPr="00C4314F">
              <w:rPr>
                <w:spacing w:val="-2"/>
                <w:w w:val="105"/>
                <w:sz w:val="18"/>
              </w:rPr>
              <w:t>Obvious and highlighted public entrances; and</w:t>
            </w:r>
          </w:p>
          <w:p w14:paraId="72DC5249" w14:textId="77777777" w:rsidR="00DD19C2" w:rsidRPr="00C4314F" w:rsidRDefault="00DD19C2" w:rsidP="00DD19C2">
            <w:pPr>
              <w:pStyle w:val="ListParagraph"/>
              <w:numPr>
                <w:ilvl w:val="0"/>
                <w:numId w:val="94"/>
              </w:numPr>
              <w:tabs>
                <w:tab w:val="left" w:pos="962"/>
              </w:tabs>
              <w:spacing w:before="1"/>
              <w:rPr>
                <w:rFonts w:cstheme="minorHAnsi"/>
                <w:b/>
                <w:color w:val="000000"/>
                <w:sz w:val="18"/>
                <w:szCs w:val="18"/>
              </w:rPr>
            </w:pPr>
            <w:r w:rsidRPr="00C4314F">
              <w:rPr>
                <w:spacing w:val="-2"/>
                <w:w w:val="105"/>
                <w:sz w:val="18"/>
              </w:rPr>
              <w:t>Visually unobtrusive parking, storage and servicing areas, preferably within or to the rear of the building.</w:t>
            </w:r>
          </w:p>
          <w:p w14:paraId="094DA2E6" w14:textId="77777777" w:rsidR="00DD19C2" w:rsidRPr="00801A2A" w:rsidRDefault="00DD19C2" w:rsidP="000E6703">
            <w:pPr>
              <w:pStyle w:val="ListParagraph"/>
              <w:tabs>
                <w:tab w:val="left" w:pos="962"/>
              </w:tabs>
              <w:spacing w:before="1"/>
              <w:ind w:left="447"/>
              <w:rPr>
                <w:rFonts w:cstheme="minorHAnsi"/>
                <w:b/>
                <w:color w:val="000000"/>
                <w:sz w:val="18"/>
                <w:szCs w:val="18"/>
              </w:rPr>
            </w:pPr>
          </w:p>
        </w:tc>
      </w:tr>
      <w:tr w:rsidR="00DD19C2" w14:paraId="498FB670" w14:textId="77777777" w:rsidTr="000E6703">
        <w:tc>
          <w:tcPr>
            <w:tcW w:w="8729" w:type="dxa"/>
          </w:tcPr>
          <w:p w14:paraId="784913C4" w14:textId="77777777" w:rsidR="00DD19C2" w:rsidRDefault="00DD19C2" w:rsidP="000E6703">
            <w:pPr>
              <w:tabs>
                <w:tab w:val="left" w:pos="962"/>
              </w:tabs>
              <w:spacing w:before="1"/>
              <w:rPr>
                <w:rFonts w:cstheme="minorHAnsi"/>
                <w:b/>
                <w:color w:val="000000"/>
                <w:sz w:val="18"/>
                <w:szCs w:val="18"/>
              </w:rPr>
            </w:pPr>
            <w:r w:rsidRPr="00C4314F">
              <w:rPr>
                <w:rFonts w:cstheme="minorHAnsi"/>
                <w:b/>
                <w:color w:val="000000"/>
                <w:sz w:val="18"/>
                <w:szCs w:val="18"/>
              </w:rPr>
              <w:t>MCZ-P9 Car parking and parking lots</w:t>
            </w:r>
          </w:p>
          <w:p w14:paraId="268832A1" w14:textId="77777777" w:rsidR="00DD19C2" w:rsidRPr="00C4314F" w:rsidRDefault="00DD19C2" w:rsidP="000E6703">
            <w:pPr>
              <w:tabs>
                <w:tab w:val="left" w:pos="962"/>
              </w:tabs>
              <w:spacing w:before="1"/>
              <w:rPr>
                <w:spacing w:val="-2"/>
                <w:w w:val="105"/>
                <w:sz w:val="18"/>
              </w:rPr>
            </w:pPr>
            <w:r w:rsidRPr="00C4314F">
              <w:rPr>
                <w:spacing w:val="-2"/>
                <w:w w:val="105"/>
                <w:sz w:val="18"/>
              </w:rPr>
              <w:t xml:space="preserve">Only allow for ground level car parking and parking lots where: </w:t>
            </w:r>
          </w:p>
          <w:p w14:paraId="520B0E99" w14:textId="77777777" w:rsidR="00DD19C2" w:rsidRPr="00C4314F" w:rsidRDefault="00DD19C2" w:rsidP="00DD19C2">
            <w:pPr>
              <w:pStyle w:val="ListParagraph"/>
              <w:numPr>
                <w:ilvl w:val="0"/>
                <w:numId w:val="95"/>
              </w:numPr>
              <w:tabs>
                <w:tab w:val="left" w:pos="962"/>
              </w:tabs>
              <w:spacing w:before="1"/>
              <w:rPr>
                <w:spacing w:val="-2"/>
                <w:w w:val="105"/>
                <w:sz w:val="18"/>
              </w:rPr>
            </w:pPr>
            <w:r w:rsidRPr="00C4314F">
              <w:rPr>
                <w:spacing w:val="-2"/>
                <w:w w:val="105"/>
                <w:sz w:val="18"/>
              </w:rPr>
              <w:t xml:space="preserve">It is not located along a primary frontage identified on the planning maps; </w:t>
            </w:r>
            <w:r>
              <w:rPr>
                <w:spacing w:val="-2"/>
                <w:w w:val="105"/>
                <w:sz w:val="18"/>
              </w:rPr>
              <w:t>and</w:t>
            </w:r>
          </w:p>
          <w:p w14:paraId="0D3BE1B2" w14:textId="77777777" w:rsidR="00DD19C2" w:rsidRPr="00C4314F" w:rsidRDefault="00DD19C2" w:rsidP="00DD19C2">
            <w:pPr>
              <w:pStyle w:val="ListParagraph"/>
              <w:numPr>
                <w:ilvl w:val="0"/>
                <w:numId w:val="95"/>
              </w:numPr>
              <w:tabs>
                <w:tab w:val="left" w:pos="962"/>
              </w:tabs>
              <w:spacing w:before="1"/>
              <w:rPr>
                <w:spacing w:val="-2"/>
                <w:w w:val="105"/>
                <w:sz w:val="18"/>
              </w:rPr>
            </w:pPr>
            <w:r w:rsidRPr="00C4314F">
              <w:rPr>
                <w:spacing w:val="-2"/>
                <w:w w:val="105"/>
                <w:sz w:val="18"/>
              </w:rPr>
              <w:t>Any adverse effects on the amenity and quality of the streetscape and public open spaces can be minimised</w:t>
            </w:r>
            <w:r>
              <w:rPr>
                <w:spacing w:val="-2"/>
                <w:w w:val="105"/>
                <w:sz w:val="18"/>
              </w:rPr>
              <w:t>.</w:t>
            </w:r>
          </w:p>
          <w:p w14:paraId="4D4E2289" w14:textId="77777777" w:rsidR="00DD19C2" w:rsidRPr="00801A2A" w:rsidRDefault="00DD19C2" w:rsidP="000E6703">
            <w:pPr>
              <w:tabs>
                <w:tab w:val="left" w:pos="962"/>
              </w:tabs>
              <w:spacing w:before="1"/>
              <w:rPr>
                <w:rFonts w:cstheme="minorHAnsi"/>
                <w:b/>
                <w:color w:val="000000"/>
                <w:sz w:val="18"/>
                <w:szCs w:val="18"/>
              </w:rPr>
            </w:pPr>
          </w:p>
        </w:tc>
      </w:tr>
    </w:tbl>
    <w:p w14:paraId="2956CA45" w14:textId="77777777" w:rsidR="00DD19C2" w:rsidRPr="00801A2A" w:rsidRDefault="00DD19C2" w:rsidP="00DD19C2">
      <w:pPr>
        <w:pStyle w:val="BodyText"/>
        <w:spacing w:line="247" w:lineRule="auto"/>
        <w:ind w:left="287" w:right="467"/>
        <w:rPr>
          <w:lang w:val="en-NZ"/>
        </w:rPr>
      </w:pPr>
    </w:p>
    <w:p w14:paraId="019A7BE8" w14:textId="77777777" w:rsidR="00DD19C2" w:rsidRDefault="00DD19C2" w:rsidP="00DD19C2"/>
    <w:tbl>
      <w:tblPr>
        <w:tblStyle w:val="TableGrid"/>
        <w:tblW w:w="0" w:type="auto"/>
        <w:tblInd w:w="279" w:type="dxa"/>
        <w:tblLook w:val="04A0" w:firstRow="1" w:lastRow="0" w:firstColumn="1" w:lastColumn="0" w:noHBand="0" w:noVBand="1"/>
      </w:tblPr>
      <w:tblGrid>
        <w:gridCol w:w="282"/>
        <w:gridCol w:w="8349"/>
      </w:tblGrid>
      <w:tr w:rsidR="00DD19C2" w14:paraId="1B4E309A" w14:textId="77777777" w:rsidTr="000E6703">
        <w:tc>
          <w:tcPr>
            <w:tcW w:w="8737" w:type="dxa"/>
            <w:gridSpan w:val="2"/>
            <w:shd w:val="clear" w:color="auto" w:fill="4F81BD" w:themeFill="accent1"/>
          </w:tcPr>
          <w:p w14:paraId="1E9027A9" w14:textId="77777777" w:rsidR="00DD19C2" w:rsidRPr="006B3C6A" w:rsidRDefault="00DD19C2" w:rsidP="000E6703">
            <w:pPr>
              <w:pStyle w:val="BodyText"/>
              <w:spacing w:line="247" w:lineRule="auto"/>
              <w:ind w:right="467"/>
              <w:rPr>
                <w:b/>
              </w:rPr>
            </w:pPr>
            <w:r w:rsidRPr="006B3C6A">
              <w:rPr>
                <w:b/>
                <w:color w:val="FFFFFF" w:themeColor="background1"/>
              </w:rPr>
              <w:t>Rules</w:t>
            </w:r>
          </w:p>
        </w:tc>
      </w:tr>
      <w:tr w:rsidR="00DD19C2" w14:paraId="4647ED9F" w14:textId="77777777" w:rsidTr="000E6703">
        <w:tc>
          <w:tcPr>
            <w:tcW w:w="283" w:type="dxa"/>
            <w:tcBorders>
              <w:right w:val="single" w:sz="4" w:space="0" w:color="FFFFFF" w:themeColor="background1"/>
            </w:tcBorders>
            <w:shd w:val="clear" w:color="auto" w:fill="92D050"/>
          </w:tcPr>
          <w:p w14:paraId="21AB3763" w14:textId="77777777" w:rsidR="00DD19C2" w:rsidRPr="006B3C6A" w:rsidRDefault="00DD19C2" w:rsidP="000E6703">
            <w:pPr>
              <w:tabs>
                <w:tab w:val="left" w:pos="962"/>
              </w:tabs>
              <w:spacing w:before="1"/>
              <w:rPr>
                <w:rFonts w:cstheme="minorHAnsi"/>
                <w:b/>
                <w:color w:val="000000"/>
                <w:sz w:val="18"/>
                <w:szCs w:val="18"/>
              </w:rPr>
            </w:pPr>
          </w:p>
        </w:tc>
        <w:tc>
          <w:tcPr>
            <w:tcW w:w="8454" w:type="dxa"/>
            <w:tcBorders>
              <w:left w:val="single" w:sz="4" w:space="0" w:color="FFFFFF" w:themeColor="background1"/>
            </w:tcBorders>
          </w:tcPr>
          <w:p w14:paraId="40788BF9" w14:textId="77777777" w:rsidR="00DD19C2" w:rsidRDefault="00DD19C2" w:rsidP="000E6703">
            <w:pPr>
              <w:rPr>
                <w:rFonts w:cstheme="minorHAnsi"/>
                <w:b/>
                <w:color w:val="000000"/>
                <w:sz w:val="18"/>
                <w:szCs w:val="18"/>
              </w:rPr>
            </w:pPr>
            <w:r w:rsidRPr="006B3C6A">
              <w:rPr>
                <w:rFonts w:cstheme="minorHAnsi"/>
                <w:b/>
                <w:color w:val="000000"/>
                <w:sz w:val="18"/>
                <w:szCs w:val="18"/>
              </w:rPr>
              <w:t>MCZ-R1</w:t>
            </w:r>
            <w:r w:rsidRPr="006B3C6A">
              <w:rPr>
                <w:rFonts w:cstheme="minorHAnsi"/>
                <w:b/>
                <w:color w:val="000000"/>
                <w:sz w:val="18"/>
                <w:szCs w:val="18"/>
              </w:rPr>
              <w:tab/>
              <w:t>New buildings and structures, and alterations, repairs and additions to existing buildings and structures</w:t>
            </w:r>
          </w:p>
          <w:p w14:paraId="6B9E97B9" w14:textId="77777777" w:rsidR="00DD19C2" w:rsidRPr="006B3C6A" w:rsidRDefault="00DD19C2" w:rsidP="00DD19C2">
            <w:pPr>
              <w:pStyle w:val="ListParagraph"/>
              <w:widowControl w:val="0"/>
              <w:numPr>
                <w:ilvl w:val="0"/>
                <w:numId w:val="96"/>
              </w:numPr>
              <w:tabs>
                <w:tab w:val="left" w:pos="577"/>
              </w:tabs>
              <w:autoSpaceDE w:val="0"/>
              <w:autoSpaceDN w:val="0"/>
              <w:spacing w:before="101"/>
              <w:contextualSpacing w:val="0"/>
              <w:rPr>
                <w:rFonts w:cstheme="minorHAnsi"/>
                <w:b/>
                <w:sz w:val="18"/>
                <w:szCs w:val="18"/>
              </w:rPr>
            </w:pPr>
            <w:r w:rsidRPr="006B3C6A">
              <w:rPr>
                <w:rFonts w:cstheme="minorHAnsi"/>
                <w:spacing w:val="-4"/>
                <w:w w:val="105"/>
                <w:sz w:val="18"/>
                <w:szCs w:val="18"/>
              </w:rPr>
              <w:t>Activity status:</w:t>
            </w:r>
            <w:r w:rsidRPr="006B3C6A">
              <w:rPr>
                <w:rFonts w:cstheme="minorHAnsi"/>
                <w:spacing w:val="6"/>
                <w:w w:val="105"/>
                <w:sz w:val="18"/>
                <w:szCs w:val="18"/>
              </w:rPr>
              <w:t xml:space="preserve"> </w:t>
            </w:r>
            <w:r w:rsidRPr="006B3C6A">
              <w:rPr>
                <w:rFonts w:cstheme="minorHAnsi"/>
                <w:b/>
                <w:spacing w:val="-4"/>
                <w:w w:val="105"/>
                <w:sz w:val="18"/>
                <w:szCs w:val="18"/>
              </w:rPr>
              <w:t>Permitted</w:t>
            </w:r>
          </w:p>
          <w:p w14:paraId="3E2F88A5" w14:textId="77777777" w:rsidR="00DD19C2" w:rsidRPr="006B3C6A" w:rsidRDefault="00DD19C2" w:rsidP="000E6703">
            <w:pPr>
              <w:pStyle w:val="BodyText"/>
              <w:rPr>
                <w:rFonts w:asciiTheme="minorHAnsi" w:hAnsiTheme="minorHAnsi" w:cstheme="minorHAnsi"/>
                <w:b/>
              </w:rPr>
            </w:pPr>
          </w:p>
          <w:p w14:paraId="409A0645" w14:textId="77777777" w:rsidR="00DD19C2" w:rsidRPr="006B3C6A" w:rsidRDefault="00DD19C2" w:rsidP="000E6703">
            <w:pPr>
              <w:pStyle w:val="BodyText"/>
              <w:ind w:left="375"/>
              <w:rPr>
                <w:rFonts w:asciiTheme="minorHAnsi" w:hAnsiTheme="minorHAnsi" w:cstheme="minorHAnsi"/>
              </w:rPr>
            </w:pPr>
            <w:r w:rsidRPr="006B3C6A">
              <w:rPr>
                <w:rFonts w:asciiTheme="minorHAnsi" w:hAnsiTheme="minorHAnsi" w:cstheme="minorHAnsi"/>
                <w:spacing w:val="-2"/>
                <w:w w:val="105"/>
              </w:rPr>
              <w:t>Where:</w:t>
            </w:r>
          </w:p>
          <w:p w14:paraId="6FEF6738" w14:textId="77777777" w:rsidR="00DD19C2" w:rsidRPr="006B3C6A" w:rsidRDefault="00DD19C2" w:rsidP="00DD19C2">
            <w:pPr>
              <w:pStyle w:val="ListParagraph"/>
              <w:widowControl w:val="0"/>
              <w:numPr>
                <w:ilvl w:val="1"/>
                <w:numId w:val="96"/>
              </w:numPr>
              <w:tabs>
                <w:tab w:val="left" w:pos="688"/>
              </w:tabs>
              <w:autoSpaceDE w:val="0"/>
              <w:autoSpaceDN w:val="0"/>
              <w:spacing w:before="18" w:line="223" w:lineRule="auto"/>
              <w:ind w:right="661"/>
              <w:contextualSpacing w:val="0"/>
              <w:rPr>
                <w:rFonts w:cstheme="minorHAnsi"/>
                <w:sz w:val="18"/>
                <w:szCs w:val="18"/>
              </w:rPr>
            </w:pPr>
            <w:r w:rsidRPr="006B3C6A">
              <w:rPr>
                <w:rFonts w:cstheme="minorHAnsi"/>
                <w:spacing w:val="-2"/>
                <w:w w:val="105"/>
                <w:sz w:val="18"/>
                <w:szCs w:val="18"/>
              </w:rPr>
              <w:t>The</w:t>
            </w:r>
            <w:r w:rsidRPr="006B3C6A">
              <w:rPr>
                <w:rFonts w:cstheme="minorHAnsi"/>
                <w:spacing w:val="-11"/>
                <w:w w:val="105"/>
                <w:sz w:val="18"/>
                <w:szCs w:val="18"/>
              </w:rPr>
              <w:t xml:space="preserve"> </w:t>
            </w:r>
            <w:r w:rsidRPr="006B3C6A">
              <w:rPr>
                <w:rFonts w:cstheme="minorHAnsi"/>
                <w:spacing w:val="-2"/>
                <w:w w:val="105"/>
                <w:sz w:val="18"/>
                <w:szCs w:val="18"/>
              </w:rPr>
              <w:t>gross</w:t>
            </w:r>
            <w:r w:rsidRPr="006B3C6A">
              <w:rPr>
                <w:rFonts w:cstheme="minorHAnsi"/>
                <w:spacing w:val="-11"/>
                <w:w w:val="105"/>
                <w:sz w:val="18"/>
                <w:szCs w:val="18"/>
              </w:rPr>
              <w:t xml:space="preserve"> </w:t>
            </w:r>
            <w:r w:rsidRPr="006B3C6A">
              <w:rPr>
                <w:rFonts w:cstheme="minorHAnsi"/>
                <w:spacing w:val="-2"/>
                <w:w w:val="105"/>
                <w:sz w:val="18"/>
                <w:szCs w:val="18"/>
              </w:rPr>
              <w:t>floor</w:t>
            </w:r>
            <w:r w:rsidRPr="006B3C6A">
              <w:rPr>
                <w:rFonts w:cstheme="minorHAnsi"/>
                <w:spacing w:val="-11"/>
                <w:w w:val="105"/>
                <w:sz w:val="18"/>
                <w:szCs w:val="18"/>
              </w:rPr>
              <w:t xml:space="preserve"> </w:t>
            </w:r>
            <w:r w:rsidRPr="006B3C6A">
              <w:rPr>
                <w:rFonts w:cstheme="minorHAnsi"/>
                <w:spacing w:val="-2"/>
                <w:w w:val="105"/>
                <w:sz w:val="18"/>
                <w:szCs w:val="18"/>
              </w:rPr>
              <w:t>area</w:t>
            </w:r>
            <w:r w:rsidRPr="006B3C6A">
              <w:rPr>
                <w:rFonts w:cstheme="minorHAnsi"/>
                <w:spacing w:val="-11"/>
                <w:w w:val="105"/>
                <w:sz w:val="18"/>
                <w:szCs w:val="18"/>
              </w:rPr>
              <w:t xml:space="preserve"> </w:t>
            </w:r>
            <w:r w:rsidRPr="006B3C6A">
              <w:rPr>
                <w:rFonts w:cstheme="minorHAnsi"/>
                <w:spacing w:val="-2"/>
                <w:w w:val="105"/>
                <w:sz w:val="18"/>
                <w:szCs w:val="18"/>
              </w:rPr>
              <w:t>of</w:t>
            </w:r>
            <w:r w:rsidRPr="006B3C6A">
              <w:rPr>
                <w:rFonts w:cstheme="minorHAnsi"/>
                <w:spacing w:val="-11"/>
                <w:w w:val="105"/>
                <w:sz w:val="18"/>
                <w:szCs w:val="18"/>
              </w:rPr>
              <w:t xml:space="preserve"> </w:t>
            </w:r>
            <w:r w:rsidRPr="006B3C6A">
              <w:rPr>
                <w:rFonts w:cstheme="minorHAnsi"/>
                <w:spacing w:val="-2"/>
                <w:w w:val="105"/>
                <w:sz w:val="18"/>
                <w:szCs w:val="18"/>
              </w:rPr>
              <w:t>the</w:t>
            </w:r>
            <w:r w:rsidRPr="006B3C6A">
              <w:rPr>
                <w:rFonts w:cstheme="minorHAnsi"/>
                <w:spacing w:val="-11"/>
                <w:w w:val="105"/>
                <w:sz w:val="18"/>
                <w:szCs w:val="18"/>
              </w:rPr>
              <w:t xml:space="preserve"> </w:t>
            </w:r>
            <w:r w:rsidRPr="006B3C6A">
              <w:rPr>
                <w:rFonts w:cstheme="minorHAnsi"/>
                <w:spacing w:val="-2"/>
                <w:w w:val="105"/>
                <w:sz w:val="18"/>
                <w:szCs w:val="18"/>
              </w:rPr>
              <w:t>new</w:t>
            </w:r>
            <w:r w:rsidRPr="006B3C6A">
              <w:rPr>
                <w:rFonts w:cstheme="minorHAnsi"/>
                <w:spacing w:val="-11"/>
                <w:w w:val="105"/>
                <w:sz w:val="18"/>
                <w:szCs w:val="18"/>
              </w:rPr>
              <w:t xml:space="preserve"> </w:t>
            </w:r>
            <w:r w:rsidRPr="006B3C6A">
              <w:rPr>
                <w:rFonts w:cstheme="minorHAnsi"/>
                <w:spacing w:val="-2"/>
                <w:w w:val="105"/>
                <w:sz w:val="18"/>
                <w:szCs w:val="18"/>
              </w:rPr>
              <w:t>building,</w:t>
            </w:r>
            <w:r w:rsidRPr="006B3C6A">
              <w:rPr>
                <w:rFonts w:cstheme="minorHAnsi"/>
                <w:spacing w:val="-11"/>
                <w:w w:val="105"/>
                <w:sz w:val="18"/>
                <w:szCs w:val="18"/>
              </w:rPr>
              <w:t xml:space="preserve"> </w:t>
            </w:r>
            <w:r w:rsidRPr="006B3C6A">
              <w:rPr>
                <w:rFonts w:cstheme="minorHAnsi"/>
                <w:spacing w:val="-2"/>
                <w:w w:val="105"/>
                <w:sz w:val="18"/>
                <w:szCs w:val="18"/>
              </w:rPr>
              <w:t>structure</w:t>
            </w:r>
            <w:r w:rsidRPr="006B3C6A">
              <w:rPr>
                <w:rFonts w:cstheme="minorHAnsi"/>
                <w:spacing w:val="-10"/>
                <w:w w:val="105"/>
                <w:sz w:val="18"/>
                <w:szCs w:val="18"/>
              </w:rPr>
              <w:t xml:space="preserve"> </w:t>
            </w:r>
            <w:r w:rsidRPr="006B3C6A">
              <w:rPr>
                <w:rFonts w:cstheme="minorHAnsi"/>
                <w:spacing w:val="-2"/>
                <w:w w:val="105"/>
                <w:sz w:val="18"/>
                <w:szCs w:val="18"/>
              </w:rPr>
              <w:t>or</w:t>
            </w:r>
            <w:r w:rsidRPr="006B3C6A">
              <w:rPr>
                <w:rFonts w:cstheme="minorHAnsi"/>
                <w:spacing w:val="-11"/>
                <w:w w:val="105"/>
                <w:sz w:val="18"/>
                <w:szCs w:val="18"/>
              </w:rPr>
              <w:t xml:space="preserve"> </w:t>
            </w:r>
            <w:r w:rsidRPr="006B3C6A">
              <w:rPr>
                <w:rFonts w:cstheme="minorHAnsi"/>
                <w:spacing w:val="-2"/>
                <w:w w:val="105"/>
                <w:sz w:val="18"/>
                <w:szCs w:val="18"/>
              </w:rPr>
              <w:t>addition</w:t>
            </w:r>
            <w:r w:rsidRPr="006B3C6A">
              <w:rPr>
                <w:rFonts w:cstheme="minorHAnsi"/>
                <w:spacing w:val="-11"/>
                <w:w w:val="105"/>
                <w:sz w:val="18"/>
                <w:szCs w:val="18"/>
              </w:rPr>
              <w:t xml:space="preserve"> </w:t>
            </w:r>
            <w:r w:rsidRPr="006B3C6A">
              <w:rPr>
                <w:rFonts w:cstheme="minorHAnsi"/>
                <w:spacing w:val="-2"/>
                <w:w w:val="105"/>
                <w:sz w:val="18"/>
                <w:szCs w:val="18"/>
              </w:rPr>
              <w:t>to</w:t>
            </w:r>
            <w:r w:rsidRPr="006B3C6A">
              <w:rPr>
                <w:rFonts w:cstheme="minorHAnsi"/>
                <w:spacing w:val="-11"/>
                <w:w w:val="105"/>
                <w:sz w:val="18"/>
                <w:szCs w:val="18"/>
              </w:rPr>
              <w:t xml:space="preserve"> </w:t>
            </w:r>
            <w:r w:rsidRPr="006B3C6A">
              <w:rPr>
                <w:rFonts w:cstheme="minorHAnsi"/>
                <w:spacing w:val="-2"/>
                <w:w w:val="105"/>
                <w:sz w:val="18"/>
                <w:szCs w:val="18"/>
              </w:rPr>
              <w:t>an</w:t>
            </w:r>
            <w:r w:rsidRPr="006B3C6A">
              <w:rPr>
                <w:rFonts w:cstheme="minorHAnsi"/>
                <w:spacing w:val="-11"/>
                <w:w w:val="105"/>
                <w:sz w:val="18"/>
                <w:szCs w:val="18"/>
              </w:rPr>
              <w:t xml:space="preserve"> </w:t>
            </w:r>
            <w:r w:rsidRPr="006B3C6A">
              <w:rPr>
                <w:rFonts w:cstheme="minorHAnsi"/>
                <w:spacing w:val="-2"/>
                <w:w w:val="105"/>
                <w:sz w:val="18"/>
                <w:szCs w:val="18"/>
              </w:rPr>
              <w:t>existing</w:t>
            </w:r>
            <w:r w:rsidRPr="006B3C6A">
              <w:rPr>
                <w:rFonts w:cstheme="minorHAnsi"/>
                <w:spacing w:val="-11"/>
                <w:w w:val="105"/>
                <w:sz w:val="18"/>
                <w:szCs w:val="18"/>
              </w:rPr>
              <w:t xml:space="preserve"> </w:t>
            </w:r>
            <w:r w:rsidRPr="006B3C6A">
              <w:rPr>
                <w:rFonts w:cstheme="minorHAnsi"/>
                <w:spacing w:val="-2"/>
                <w:w w:val="105"/>
                <w:sz w:val="18"/>
                <w:szCs w:val="18"/>
              </w:rPr>
              <w:t>building</w:t>
            </w:r>
            <w:r w:rsidRPr="006B3C6A">
              <w:rPr>
                <w:rFonts w:cstheme="minorHAnsi"/>
                <w:spacing w:val="-10"/>
                <w:w w:val="105"/>
                <w:sz w:val="18"/>
                <w:szCs w:val="18"/>
              </w:rPr>
              <w:t xml:space="preserve"> </w:t>
            </w:r>
            <w:r w:rsidRPr="006B3C6A">
              <w:rPr>
                <w:rFonts w:cstheme="minorHAnsi"/>
                <w:spacing w:val="-2"/>
                <w:w w:val="105"/>
                <w:sz w:val="18"/>
                <w:szCs w:val="18"/>
              </w:rPr>
              <w:t>or</w:t>
            </w:r>
            <w:r w:rsidRPr="006B3C6A">
              <w:rPr>
                <w:rFonts w:cstheme="minorHAnsi"/>
                <w:spacing w:val="-11"/>
                <w:w w:val="105"/>
                <w:sz w:val="18"/>
                <w:szCs w:val="18"/>
              </w:rPr>
              <w:t xml:space="preserve"> </w:t>
            </w:r>
            <w:r w:rsidRPr="006B3C6A">
              <w:rPr>
                <w:rFonts w:cstheme="minorHAnsi"/>
                <w:spacing w:val="-2"/>
                <w:w w:val="105"/>
                <w:sz w:val="18"/>
                <w:szCs w:val="18"/>
              </w:rPr>
              <w:t>structure</w:t>
            </w:r>
            <w:r w:rsidRPr="006B3C6A">
              <w:rPr>
                <w:rFonts w:cstheme="minorHAnsi"/>
                <w:spacing w:val="-11"/>
                <w:w w:val="105"/>
                <w:sz w:val="18"/>
                <w:szCs w:val="18"/>
              </w:rPr>
              <w:t xml:space="preserve"> </w:t>
            </w:r>
            <w:r w:rsidRPr="006B3C6A">
              <w:rPr>
                <w:rFonts w:cstheme="minorHAnsi"/>
                <w:spacing w:val="-2"/>
                <w:w w:val="105"/>
                <w:sz w:val="18"/>
                <w:szCs w:val="18"/>
              </w:rPr>
              <w:t>is</w:t>
            </w:r>
            <w:r w:rsidRPr="006B3C6A">
              <w:rPr>
                <w:rFonts w:cstheme="minorHAnsi"/>
                <w:spacing w:val="-10"/>
                <w:w w:val="105"/>
                <w:sz w:val="18"/>
                <w:szCs w:val="18"/>
              </w:rPr>
              <w:t xml:space="preserve"> </w:t>
            </w:r>
            <w:r w:rsidRPr="006B3C6A">
              <w:rPr>
                <w:rFonts w:cstheme="minorHAnsi"/>
                <w:spacing w:val="-2"/>
                <w:w w:val="105"/>
                <w:sz w:val="18"/>
                <w:szCs w:val="18"/>
              </w:rPr>
              <w:t>no</w:t>
            </w:r>
            <w:r w:rsidRPr="006B3C6A">
              <w:rPr>
                <w:rFonts w:cstheme="minorHAnsi"/>
                <w:spacing w:val="-11"/>
                <w:w w:val="105"/>
                <w:sz w:val="18"/>
                <w:szCs w:val="18"/>
              </w:rPr>
              <w:t xml:space="preserve"> </w:t>
            </w:r>
            <w:r w:rsidRPr="006B3C6A">
              <w:rPr>
                <w:rFonts w:cstheme="minorHAnsi"/>
                <w:spacing w:val="-2"/>
                <w:w w:val="105"/>
                <w:sz w:val="18"/>
                <w:szCs w:val="18"/>
              </w:rPr>
              <w:t>more</w:t>
            </w:r>
            <w:r w:rsidRPr="006B3C6A">
              <w:rPr>
                <w:rFonts w:cstheme="minorHAnsi"/>
                <w:spacing w:val="-11"/>
                <w:w w:val="105"/>
                <w:sz w:val="18"/>
                <w:szCs w:val="18"/>
              </w:rPr>
              <w:t xml:space="preserve"> </w:t>
            </w:r>
            <w:r w:rsidRPr="006B3C6A">
              <w:rPr>
                <w:rFonts w:cstheme="minorHAnsi"/>
                <w:spacing w:val="-2"/>
                <w:w w:val="105"/>
                <w:sz w:val="18"/>
                <w:szCs w:val="18"/>
              </w:rPr>
              <w:t xml:space="preserve">than </w:t>
            </w:r>
            <w:r w:rsidRPr="006B3C6A">
              <w:rPr>
                <w:rFonts w:cstheme="minorHAnsi"/>
                <w:w w:val="105"/>
                <w:sz w:val="18"/>
                <w:szCs w:val="18"/>
              </w:rPr>
              <w:t>450m</w:t>
            </w:r>
            <w:r w:rsidRPr="006B3C6A">
              <w:rPr>
                <w:rFonts w:cstheme="minorHAnsi"/>
                <w:w w:val="105"/>
                <w:position w:val="5"/>
                <w:sz w:val="18"/>
                <w:szCs w:val="18"/>
              </w:rPr>
              <w:t>2</w:t>
            </w:r>
            <w:r w:rsidRPr="006B3C6A">
              <w:rPr>
                <w:rFonts w:cstheme="minorHAnsi"/>
                <w:w w:val="105"/>
                <w:sz w:val="18"/>
                <w:szCs w:val="18"/>
              </w:rPr>
              <w:t>;</w:t>
            </w:r>
            <w:r w:rsidRPr="006B3C6A">
              <w:rPr>
                <w:rFonts w:cstheme="minorHAnsi"/>
                <w:spacing w:val="-7"/>
                <w:w w:val="105"/>
                <w:sz w:val="18"/>
                <w:szCs w:val="18"/>
              </w:rPr>
              <w:t xml:space="preserve"> </w:t>
            </w:r>
            <w:r w:rsidRPr="006B3C6A">
              <w:rPr>
                <w:rFonts w:cstheme="minorHAnsi"/>
                <w:w w:val="105"/>
                <w:sz w:val="18"/>
                <w:szCs w:val="18"/>
              </w:rPr>
              <w:t>and</w:t>
            </w:r>
          </w:p>
          <w:p w14:paraId="4E57CD99" w14:textId="77777777" w:rsidR="00DD19C2" w:rsidRPr="006B3C6A" w:rsidRDefault="00DD19C2" w:rsidP="00DD19C2">
            <w:pPr>
              <w:pStyle w:val="ListParagraph"/>
              <w:widowControl w:val="0"/>
              <w:numPr>
                <w:ilvl w:val="1"/>
                <w:numId w:val="96"/>
              </w:numPr>
              <w:tabs>
                <w:tab w:val="left" w:pos="688"/>
              </w:tabs>
              <w:autoSpaceDE w:val="0"/>
              <w:autoSpaceDN w:val="0"/>
              <w:spacing w:before="6"/>
              <w:ind w:hanging="251"/>
              <w:contextualSpacing w:val="0"/>
              <w:rPr>
                <w:rFonts w:cstheme="minorHAnsi"/>
                <w:sz w:val="18"/>
                <w:szCs w:val="18"/>
              </w:rPr>
            </w:pPr>
            <w:r w:rsidRPr="006B3C6A">
              <w:rPr>
                <w:rFonts w:cstheme="minorHAnsi"/>
                <w:sz w:val="18"/>
                <w:szCs w:val="18"/>
              </w:rPr>
              <w:t>Compliance</w:t>
            </w:r>
            <w:r w:rsidRPr="006B3C6A">
              <w:rPr>
                <w:rFonts w:cstheme="minorHAnsi"/>
                <w:spacing w:val="4"/>
                <w:sz w:val="18"/>
                <w:szCs w:val="18"/>
              </w:rPr>
              <w:t xml:space="preserve"> </w:t>
            </w:r>
            <w:r w:rsidRPr="006B3C6A">
              <w:rPr>
                <w:rFonts w:cstheme="minorHAnsi"/>
                <w:sz w:val="18"/>
                <w:szCs w:val="18"/>
              </w:rPr>
              <w:t>is</w:t>
            </w:r>
            <w:r w:rsidRPr="006B3C6A">
              <w:rPr>
                <w:rFonts w:cstheme="minorHAnsi"/>
                <w:spacing w:val="4"/>
                <w:sz w:val="18"/>
                <w:szCs w:val="18"/>
              </w:rPr>
              <w:t xml:space="preserve"> </w:t>
            </w:r>
            <w:r w:rsidRPr="006B3C6A">
              <w:rPr>
                <w:rFonts w:cstheme="minorHAnsi"/>
                <w:sz w:val="18"/>
                <w:szCs w:val="18"/>
              </w:rPr>
              <w:t>achieved</w:t>
            </w:r>
            <w:r w:rsidRPr="006B3C6A">
              <w:rPr>
                <w:rFonts w:cstheme="minorHAnsi"/>
                <w:spacing w:val="4"/>
                <w:sz w:val="18"/>
                <w:szCs w:val="18"/>
              </w:rPr>
              <w:t xml:space="preserve"> </w:t>
            </w:r>
            <w:r w:rsidRPr="006B3C6A">
              <w:rPr>
                <w:rFonts w:cstheme="minorHAnsi"/>
                <w:spacing w:val="-2"/>
                <w:sz w:val="18"/>
                <w:szCs w:val="18"/>
              </w:rPr>
              <w:t>with:</w:t>
            </w:r>
          </w:p>
          <w:p w14:paraId="197742F9" w14:textId="77777777" w:rsidR="00DD19C2" w:rsidRPr="006B3C6A" w:rsidRDefault="00DD19C2" w:rsidP="00DD19C2">
            <w:pPr>
              <w:pStyle w:val="ListParagraph"/>
              <w:widowControl w:val="0"/>
              <w:numPr>
                <w:ilvl w:val="2"/>
                <w:numId w:val="96"/>
              </w:numPr>
              <w:tabs>
                <w:tab w:val="left" w:pos="1000"/>
              </w:tabs>
              <w:autoSpaceDE w:val="0"/>
              <w:autoSpaceDN w:val="0"/>
              <w:spacing w:before="6"/>
              <w:contextualSpacing w:val="0"/>
              <w:jc w:val="left"/>
              <w:rPr>
                <w:rFonts w:cstheme="minorHAnsi"/>
                <w:sz w:val="18"/>
                <w:szCs w:val="18"/>
              </w:rPr>
            </w:pPr>
            <w:r w:rsidRPr="006B3C6A">
              <w:rPr>
                <w:rFonts w:cstheme="minorHAnsi"/>
                <w:spacing w:val="-4"/>
                <w:sz w:val="18"/>
                <w:szCs w:val="18"/>
              </w:rPr>
              <w:t>MCZ-</w:t>
            </w:r>
            <w:r w:rsidRPr="006B3C6A">
              <w:rPr>
                <w:rFonts w:cstheme="minorHAnsi"/>
                <w:spacing w:val="-5"/>
                <w:sz w:val="18"/>
                <w:szCs w:val="18"/>
              </w:rPr>
              <w:t>S1;</w:t>
            </w:r>
          </w:p>
          <w:p w14:paraId="0F50FC83" w14:textId="77777777" w:rsidR="00DD19C2" w:rsidRPr="006B3C6A" w:rsidRDefault="00DD19C2" w:rsidP="00DD19C2">
            <w:pPr>
              <w:pStyle w:val="ListParagraph"/>
              <w:widowControl w:val="0"/>
              <w:numPr>
                <w:ilvl w:val="2"/>
                <w:numId w:val="96"/>
              </w:numPr>
              <w:tabs>
                <w:tab w:val="left" w:pos="1000"/>
              </w:tabs>
              <w:autoSpaceDE w:val="0"/>
              <w:autoSpaceDN w:val="0"/>
              <w:spacing w:before="5"/>
              <w:ind w:hanging="225"/>
              <w:contextualSpacing w:val="0"/>
              <w:jc w:val="left"/>
              <w:rPr>
                <w:rFonts w:cstheme="minorHAnsi"/>
                <w:sz w:val="18"/>
                <w:szCs w:val="18"/>
              </w:rPr>
            </w:pPr>
            <w:r w:rsidRPr="006B3C6A">
              <w:rPr>
                <w:rFonts w:cstheme="minorHAnsi"/>
                <w:spacing w:val="-4"/>
                <w:sz w:val="18"/>
                <w:szCs w:val="18"/>
              </w:rPr>
              <w:t>MCZ-</w:t>
            </w:r>
            <w:r w:rsidRPr="006B3C6A">
              <w:rPr>
                <w:rFonts w:cstheme="minorHAnsi"/>
                <w:spacing w:val="-5"/>
                <w:sz w:val="18"/>
                <w:szCs w:val="18"/>
              </w:rPr>
              <w:t>S2;</w:t>
            </w:r>
          </w:p>
          <w:p w14:paraId="30F3EDF4" w14:textId="77777777" w:rsidR="00DD19C2" w:rsidRPr="006B3C6A" w:rsidRDefault="00DD19C2" w:rsidP="00DD19C2">
            <w:pPr>
              <w:pStyle w:val="ListParagraph"/>
              <w:widowControl w:val="0"/>
              <w:numPr>
                <w:ilvl w:val="2"/>
                <w:numId w:val="96"/>
              </w:numPr>
              <w:tabs>
                <w:tab w:val="left" w:pos="1000"/>
              </w:tabs>
              <w:autoSpaceDE w:val="0"/>
              <w:autoSpaceDN w:val="0"/>
              <w:spacing w:before="5"/>
              <w:ind w:hanging="275"/>
              <w:contextualSpacing w:val="0"/>
              <w:jc w:val="left"/>
              <w:rPr>
                <w:rFonts w:cstheme="minorHAnsi"/>
                <w:sz w:val="18"/>
                <w:szCs w:val="18"/>
              </w:rPr>
            </w:pPr>
            <w:r w:rsidRPr="006B3C6A">
              <w:rPr>
                <w:rFonts w:cstheme="minorHAnsi"/>
                <w:spacing w:val="-2"/>
                <w:sz w:val="18"/>
                <w:szCs w:val="18"/>
              </w:rPr>
              <w:t>MCZ-S</w:t>
            </w:r>
            <w:r>
              <w:rPr>
                <w:rFonts w:cstheme="minorHAnsi"/>
                <w:spacing w:val="-2"/>
                <w:sz w:val="18"/>
                <w:szCs w:val="18"/>
              </w:rPr>
              <w:t>4</w:t>
            </w:r>
            <w:r w:rsidRPr="006B3C6A">
              <w:rPr>
                <w:rFonts w:cstheme="minorHAnsi"/>
                <w:spacing w:val="-2"/>
                <w:sz w:val="18"/>
                <w:szCs w:val="18"/>
              </w:rPr>
              <w:t>;</w:t>
            </w:r>
            <w:r w:rsidRPr="006B3C6A">
              <w:rPr>
                <w:rFonts w:cstheme="minorHAnsi"/>
                <w:spacing w:val="-3"/>
                <w:sz w:val="18"/>
                <w:szCs w:val="18"/>
              </w:rPr>
              <w:t xml:space="preserve"> </w:t>
            </w:r>
            <w:r w:rsidRPr="006B3C6A">
              <w:rPr>
                <w:rFonts w:cstheme="minorHAnsi"/>
                <w:spacing w:val="-5"/>
                <w:sz w:val="18"/>
                <w:szCs w:val="18"/>
              </w:rPr>
              <w:t>and</w:t>
            </w:r>
          </w:p>
          <w:p w14:paraId="18FC849B" w14:textId="77777777" w:rsidR="00DD19C2" w:rsidRPr="006B3C6A" w:rsidRDefault="00DD19C2" w:rsidP="00DD19C2">
            <w:pPr>
              <w:pStyle w:val="ListParagraph"/>
              <w:widowControl w:val="0"/>
              <w:numPr>
                <w:ilvl w:val="2"/>
                <w:numId w:val="96"/>
              </w:numPr>
              <w:tabs>
                <w:tab w:val="left" w:pos="1000"/>
              </w:tabs>
              <w:autoSpaceDE w:val="0"/>
              <w:autoSpaceDN w:val="0"/>
              <w:spacing w:before="6"/>
              <w:ind w:hanging="238"/>
              <w:contextualSpacing w:val="0"/>
              <w:jc w:val="left"/>
              <w:rPr>
                <w:rFonts w:cstheme="minorHAnsi"/>
                <w:sz w:val="18"/>
                <w:szCs w:val="18"/>
              </w:rPr>
            </w:pPr>
            <w:r w:rsidRPr="006B3C6A">
              <w:rPr>
                <w:rFonts w:cstheme="minorHAnsi"/>
                <w:spacing w:val="-4"/>
                <w:sz w:val="18"/>
                <w:szCs w:val="18"/>
              </w:rPr>
              <w:t>MCZ-</w:t>
            </w:r>
            <w:r w:rsidRPr="006B3C6A">
              <w:rPr>
                <w:rFonts w:cstheme="minorHAnsi"/>
                <w:spacing w:val="-5"/>
                <w:sz w:val="18"/>
                <w:szCs w:val="18"/>
              </w:rPr>
              <w:t>S</w:t>
            </w:r>
            <w:r>
              <w:rPr>
                <w:rFonts w:cstheme="minorHAnsi"/>
                <w:spacing w:val="-5"/>
                <w:sz w:val="18"/>
                <w:szCs w:val="18"/>
              </w:rPr>
              <w:t>5</w:t>
            </w:r>
            <w:r w:rsidRPr="006B3C6A">
              <w:rPr>
                <w:rFonts w:cstheme="minorHAnsi"/>
                <w:spacing w:val="-5"/>
                <w:sz w:val="18"/>
                <w:szCs w:val="18"/>
              </w:rPr>
              <w:t>.</w:t>
            </w:r>
          </w:p>
          <w:p w14:paraId="2A77F56B" w14:textId="77777777" w:rsidR="00DD19C2" w:rsidRPr="006B3C6A" w:rsidRDefault="00DD19C2" w:rsidP="000E6703">
            <w:pPr>
              <w:pStyle w:val="BodyText"/>
              <w:spacing w:before="11"/>
              <w:rPr>
                <w:rFonts w:asciiTheme="minorHAnsi" w:hAnsiTheme="minorHAnsi" w:cstheme="minorHAnsi"/>
              </w:rPr>
            </w:pPr>
          </w:p>
          <w:p w14:paraId="570ECBCF" w14:textId="77777777" w:rsidR="00DD19C2" w:rsidRPr="006B3C6A" w:rsidRDefault="00DD19C2" w:rsidP="000E6703">
            <w:pPr>
              <w:pStyle w:val="BodyText"/>
              <w:ind w:left="375"/>
              <w:rPr>
                <w:rFonts w:asciiTheme="minorHAnsi" w:hAnsiTheme="minorHAnsi" w:cstheme="minorHAnsi"/>
              </w:rPr>
            </w:pPr>
            <w:r w:rsidRPr="006B3C6A">
              <w:rPr>
                <w:rFonts w:asciiTheme="minorHAnsi" w:hAnsiTheme="minorHAnsi" w:cstheme="minorHAnsi"/>
              </w:rPr>
              <w:t>Except</w:t>
            </w:r>
            <w:r w:rsidRPr="006B3C6A">
              <w:rPr>
                <w:rFonts w:asciiTheme="minorHAnsi" w:hAnsiTheme="minorHAnsi" w:cstheme="minorHAnsi"/>
                <w:spacing w:val="3"/>
              </w:rPr>
              <w:t xml:space="preserve"> </w:t>
            </w:r>
            <w:r w:rsidRPr="006B3C6A">
              <w:rPr>
                <w:rFonts w:asciiTheme="minorHAnsi" w:hAnsiTheme="minorHAnsi" w:cstheme="minorHAnsi"/>
                <w:spacing w:val="-2"/>
              </w:rPr>
              <w:t>that:</w:t>
            </w:r>
          </w:p>
          <w:p w14:paraId="6DAD980B" w14:textId="77777777" w:rsidR="00DD19C2" w:rsidRPr="006B3C6A" w:rsidRDefault="00DD19C2" w:rsidP="000E6703">
            <w:pPr>
              <w:pStyle w:val="BodyText"/>
              <w:spacing w:before="5"/>
              <w:ind w:left="375"/>
              <w:rPr>
                <w:rFonts w:asciiTheme="minorHAnsi" w:hAnsiTheme="minorHAnsi" w:cstheme="minorHAnsi"/>
              </w:rPr>
            </w:pPr>
            <w:r w:rsidRPr="006B3C6A">
              <w:rPr>
                <w:rFonts w:asciiTheme="minorHAnsi" w:hAnsiTheme="minorHAnsi" w:cstheme="minorHAnsi"/>
              </w:rPr>
              <w:t>MCZ-S1,</w:t>
            </w:r>
            <w:r w:rsidRPr="006B3C6A">
              <w:rPr>
                <w:rFonts w:asciiTheme="minorHAnsi" w:hAnsiTheme="minorHAnsi" w:cstheme="minorHAnsi"/>
                <w:spacing w:val="-7"/>
              </w:rPr>
              <w:t xml:space="preserve"> </w:t>
            </w:r>
            <w:r>
              <w:rPr>
                <w:rFonts w:asciiTheme="minorHAnsi" w:hAnsiTheme="minorHAnsi" w:cstheme="minorHAnsi"/>
              </w:rPr>
              <w:t>MCZ-S4 an</w:t>
            </w:r>
            <w:r w:rsidRPr="006B3C6A">
              <w:rPr>
                <w:rFonts w:asciiTheme="minorHAnsi" w:hAnsiTheme="minorHAnsi" w:cstheme="minorHAnsi"/>
              </w:rPr>
              <w:t>d</w:t>
            </w:r>
            <w:r w:rsidRPr="006B3C6A">
              <w:rPr>
                <w:rFonts w:asciiTheme="minorHAnsi" w:hAnsiTheme="minorHAnsi" w:cstheme="minorHAnsi"/>
                <w:spacing w:val="-6"/>
              </w:rPr>
              <w:t xml:space="preserve"> </w:t>
            </w:r>
            <w:r>
              <w:rPr>
                <w:rFonts w:asciiTheme="minorHAnsi" w:hAnsiTheme="minorHAnsi" w:cstheme="minorHAnsi"/>
              </w:rPr>
              <w:t>MCZ-S5</w:t>
            </w:r>
            <w:r w:rsidRPr="006B3C6A">
              <w:rPr>
                <w:rFonts w:asciiTheme="minorHAnsi" w:hAnsiTheme="minorHAnsi" w:cstheme="minorHAnsi"/>
                <w:spacing w:val="-7"/>
              </w:rPr>
              <w:t xml:space="preserve"> </w:t>
            </w:r>
            <w:r w:rsidRPr="006B3C6A">
              <w:rPr>
                <w:rFonts w:asciiTheme="minorHAnsi" w:hAnsiTheme="minorHAnsi" w:cstheme="minorHAnsi"/>
              </w:rPr>
              <w:t>do</w:t>
            </w:r>
            <w:r w:rsidRPr="006B3C6A">
              <w:rPr>
                <w:rFonts w:asciiTheme="minorHAnsi" w:hAnsiTheme="minorHAnsi" w:cstheme="minorHAnsi"/>
                <w:spacing w:val="-6"/>
              </w:rPr>
              <w:t xml:space="preserve"> </w:t>
            </w:r>
            <w:r w:rsidRPr="006B3C6A">
              <w:rPr>
                <w:rFonts w:asciiTheme="minorHAnsi" w:hAnsiTheme="minorHAnsi" w:cstheme="minorHAnsi"/>
              </w:rPr>
              <w:t>not</w:t>
            </w:r>
            <w:r w:rsidRPr="006B3C6A">
              <w:rPr>
                <w:rFonts w:asciiTheme="minorHAnsi" w:hAnsiTheme="minorHAnsi" w:cstheme="minorHAnsi"/>
                <w:spacing w:val="-7"/>
              </w:rPr>
              <w:t xml:space="preserve"> </w:t>
            </w:r>
            <w:r w:rsidRPr="006B3C6A">
              <w:rPr>
                <w:rFonts w:asciiTheme="minorHAnsi" w:hAnsiTheme="minorHAnsi" w:cstheme="minorHAnsi"/>
              </w:rPr>
              <w:t>apply</w:t>
            </w:r>
            <w:r w:rsidRPr="006B3C6A">
              <w:rPr>
                <w:rFonts w:asciiTheme="minorHAnsi" w:hAnsiTheme="minorHAnsi" w:cstheme="minorHAnsi"/>
                <w:spacing w:val="-6"/>
              </w:rPr>
              <w:t xml:space="preserve"> </w:t>
            </w:r>
            <w:r w:rsidRPr="006B3C6A">
              <w:rPr>
                <w:rFonts w:asciiTheme="minorHAnsi" w:hAnsiTheme="minorHAnsi" w:cstheme="minorHAnsi"/>
              </w:rPr>
              <w:t>to</w:t>
            </w:r>
            <w:r w:rsidRPr="006B3C6A">
              <w:rPr>
                <w:rFonts w:asciiTheme="minorHAnsi" w:hAnsiTheme="minorHAnsi" w:cstheme="minorHAnsi"/>
                <w:spacing w:val="-7"/>
              </w:rPr>
              <w:t xml:space="preserve"> </w:t>
            </w:r>
            <w:r w:rsidRPr="006B3C6A">
              <w:rPr>
                <w:rFonts w:asciiTheme="minorHAnsi" w:hAnsiTheme="minorHAnsi" w:cstheme="minorHAnsi"/>
              </w:rPr>
              <w:t>alterations</w:t>
            </w:r>
            <w:r w:rsidRPr="006B3C6A">
              <w:rPr>
                <w:rFonts w:asciiTheme="minorHAnsi" w:hAnsiTheme="minorHAnsi" w:cstheme="minorHAnsi"/>
                <w:spacing w:val="-6"/>
              </w:rPr>
              <w:t xml:space="preserve"> </w:t>
            </w:r>
            <w:r w:rsidRPr="006B3C6A">
              <w:rPr>
                <w:rFonts w:asciiTheme="minorHAnsi" w:hAnsiTheme="minorHAnsi" w:cstheme="minorHAnsi"/>
              </w:rPr>
              <w:t>and</w:t>
            </w:r>
            <w:r w:rsidRPr="006B3C6A">
              <w:rPr>
                <w:rFonts w:asciiTheme="minorHAnsi" w:hAnsiTheme="minorHAnsi" w:cstheme="minorHAnsi"/>
                <w:spacing w:val="-4"/>
              </w:rPr>
              <w:t xml:space="preserve"> </w:t>
            </w:r>
            <w:r w:rsidRPr="006B3C6A">
              <w:rPr>
                <w:rFonts w:asciiTheme="minorHAnsi" w:hAnsiTheme="minorHAnsi" w:cstheme="minorHAnsi"/>
              </w:rPr>
              <w:t>repairs</w:t>
            </w:r>
            <w:r w:rsidRPr="006B3C6A">
              <w:rPr>
                <w:rFonts w:asciiTheme="minorHAnsi" w:hAnsiTheme="minorHAnsi" w:cstheme="minorHAnsi"/>
                <w:spacing w:val="-2"/>
              </w:rPr>
              <w:t xml:space="preserve"> </w:t>
            </w:r>
            <w:r w:rsidRPr="006B3C6A">
              <w:rPr>
                <w:rFonts w:asciiTheme="minorHAnsi" w:hAnsiTheme="minorHAnsi" w:cstheme="minorHAnsi"/>
              </w:rPr>
              <w:t>to</w:t>
            </w:r>
            <w:r w:rsidRPr="006B3C6A">
              <w:rPr>
                <w:rFonts w:asciiTheme="minorHAnsi" w:hAnsiTheme="minorHAnsi" w:cstheme="minorHAnsi"/>
                <w:spacing w:val="-3"/>
              </w:rPr>
              <w:t xml:space="preserve"> </w:t>
            </w:r>
            <w:r w:rsidRPr="006B3C6A">
              <w:rPr>
                <w:rFonts w:asciiTheme="minorHAnsi" w:hAnsiTheme="minorHAnsi" w:cstheme="minorHAnsi"/>
              </w:rPr>
              <w:t>existing</w:t>
            </w:r>
            <w:r w:rsidRPr="006B3C6A">
              <w:rPr>
                <w:rFonts w:asciiTheme="minorHAnsi" w:hAnsiTheme="minorHAnsi" w:cstheme="minorHAnsi"/>
                <w:spacing w:val="-2"/>
              </w:rPr>
              <w:t xml:space="preserve"> </w:t>
            </w:r>
            <w:r w:rsidRPr="006B3C6A">
              <w:rPr>
                <w:rFonts w:asciiTheme="minorHAnsi" w:hAnsiTheme="minorHAnsi" w:cstheme="minorHAnsi"/>
              </w:rPr>
              <w:t>buildings</w:t>
            </w:r>
            <w:r w:rsidRPr="006B3C6A">
              <w:rPr>
                <w:rFonts w:asciiTheme="minorHAnsi" w:hAnsiTheme="minorHAnsi" w:cstheme="minorHAnsi"/>
                <w:spacing w:val="-3"/>
              </w:rPr>
              <w:t xml:space="preserve"> </w:t>
            </w:r>
            <w:r w:rsidRPr="006B3C6A">
              <w:rPr>
                <w:rFonts w:asciiTheme="minorHAnsi" w:hAnsiTheme="minorHAnsi" w:cstheme="minorHAnsi"/>
              </w:rPr>
              <w:t>and</w:t>
            </w:r>
            <w:r w:rsidRPr="006B3C6A">
              <w:rPr>
                <w:rFonts w:asciiTheme="minorHAnsi" w:hAnsiTheme="minorHAnsi" w:cstheme="minorHAnsi"/>
                <w:spacing w:val="-2"/>
              </w:rPr>
              <w:t xml:space="preserve"> structures.</w:t>
            </w:r>
          </w:p>
          <w:p w14:paraId="37AEC1A7" w14:textId="77777777" w:rsidR="00DD19C2" w:rsidRDefault="00DD19C2" w:rsidP="000E6703">
            <w:pPr>
              <w:tabs>
                <w:tab w:val="left" w:pos="962"/>
              </w:tabs>
              <w:spacing w:before="1"/>
            </w:pPr>
          </w:p>
        </w:tc>
      </w:tr>
      <w:tr w:rsidR="00DD19C2" w14:paraId="3421517A" w14:textId="77777777" w:rsidTr="000E6703">
        <w:tc>
          <w:tcPr>
            <w:tcW w:w="283" w:type="dxa"/>
            <w:tcBorders>
              <w:right w:val="single" w:sz="4" w:space="0" w:color="FFFFFF" w:themeColor="background1"/>
            </w:tcBorders>
            <w:shd w:val="clear" w:color="auto" w:fill="FFC000"/>
          </w:tcPr>
          <w:p w14:paraId="5073D151" w14:textId="77777777" w:rsidR="00DD19C2" w:rsidRDefault="00DD19C2" w:rsidP="000E6703"/>
        </w:tc>
        <w:tc>
          <w:tcPr>
            <w:tcW w:w="8454" w:type="dxa"/>
            <w:tcBorders>
              <w:left w:val="single" w:sz="4" w:space="0" w:color="FFFFFF" w:themeColor="background1"/>
            </w:tcBorders>
          </w:tcPr>
          <w:p w14:paraId="0631E121" w14:textId="77777777" w:rsidR="00DD19C2" w:rsidRPr="006B3C6A" w:rsidRDefault="00DD19C2" w:rsidP="00DD19C2">
            <w:pPr>
              <w:pStyle w:val="ListParagraph"/>
              <w:widowControl w:val="0"/>
              <w:numPr>
                <w:ilvl w:val="0"/>
                <w:numId w:val="96"/>
              </w:numPr>
              <w:tabs>
                <w:tab w:val="left" w:pos="577"/>
              </w:tabs>
              <w:autoSpaceDE w:val="0"/>
              <w:autoSpaceDN w:val="0"/>
              <w:spacing w:before="101"/>
              <w:contextualSpacing w:val="0"/>
              <w:rPr>
                <w:rFonts w:cstheme="minorHAnsi"/>
                <w:b/>
                <w:sz w:val="18"/>
              </w:rPr>
            </w:pPr>
            <w:r w:rsidRPr="006B3C6A">
              <w:rPr>
                <w:rFonts w:cstheme="minorHAnsi"/>
                <w:spacing w:val="-2"/>
                <w:w w:val="105"/>
                <w:sz w:val="18"/>
              </w:rPr>
              <w:t>Activity</w:t>
            </w:r>
            <w:r w:rsidRPr="006B3C6A">
              <w:rPr>
                <w:rFonts w:cstheme="minorHAnsi"/>
                <w:spacing w:val="-12"/>
                <w:w w:val="105"/>
                <w:sz w:val="18"/>
              </w:rPr>
              <w:t xml:space="preserve"> </w:t>
            </w:r>
            <w:r w:rsidRPr="006B3C6A">
              <w:rPr>
                <w:rFonts w:cstheme="minorHAnsi"/>
                <w:spacing w:val="-2"/>
                <w:w w:val="105"/>
                <w:sz w:val="18"/>
              </w:rPr>
              <w:t>status:</w:t>
            </w:r>
            <w:r w:rsidRPr="006B3C6A">
              <w:rPr>
                <w:rFonts w:cstheme="minorHAnsi"/>
                <w:spacing w:val="-8"/>
                <w:w w:val="105"/>
                <w:sz w:val="18"/>
              </w:rPr>
              <w:t xml:space="preserve"> </w:t>
            </w:r>
            <w:r w:rsidRPr="006B3C6A">
              <w:rPr>
                <w:rFonts w:cstheme="minorHAnsi"/>
                <w:b/>
                <w:spacing w:val="-2"/>
                <w:w w:val="105"/>
                <w:sz w:val="18"/>
              </w:rPr>
              <w:t>Restricted</w:t>
            </w:r>
            <w:r w:rsidRPr="006B3C6A">
              <w:rPr>
                <w:rFonts w:cstheme="minorHAnsi"/>
                <w:b/>
                <w:spacing w:val="-9"/>
                <w:w w:val="105"/>
                <w:sz w:val="18"/>
              </w:rPr>
              <w:t xml:space="preserve"> </w:t>
            </w:r>
            <w:r w:rsidRPr="006B3C6A">
              <w:rPr>
                <w:rFonts w:cstheme="minorHAnsi"/>
                <w:b/>
                <w:spacing w:val="-2"/>
                <w:w w:val="105"/>
                <w:sz w:val="18"/>
              </w:rPr>
              <w:t>discretionary</w:t>
            </w:r>
          </w:p>
          <w:p w14:paraId="42965427" w14:textId="77777777" w:rsidR="00DD19C2" w:rsidRPr="006B3C6A" w:rsidRDefault="00DD19C2" w:rsidP="000E6703">
            <w:pPr>
              <w:pStyle w:val="BodyText"/>
              <w:rPr>
                <w:rFonts w:asciiTheme="minorHAnsi" w:hAnsiTheme="minorHAnsi" w:cstheme="minorHAnsi"/>
                <w:b/>
                <w:sz w:val="20"/>
              </w:rPr>
            </w:pPr>
          </w:p>
          <w:p w14:paraId="1C27399B" w14:textId="77777777" w:rsidR="00DD19C2" w:rsidRPr="006B3C6A" w:rsidRDefault="00DD19C2" w:rsidP="000E6703">
            <w:pPr>
              <w:pStyle w:val="BodyText"/>
              <w:ind w:left="375"/>
              <w:rPr>
                <w:rFonts w:asciiTheme="minorHAnsi" w:hAnsiTheme="minorHAnsi" w:cstheme="minorHAnsi"/>
              </w:rPr>
            </w:pPr>
            <w:r w:rsidRPr="006B3C6A">
              <w:rPr>
                <w:rFonts w:asciiTheme="minorHAnsi" w:hAnsiTheme="minorHAnsi" w:cstheme="minorHAnsi"/>
                <w:spacing w:val="-2"/>
                <w:w w:val="105"/>
              </w:rPr>
              <w:t>Where:</w:t>
            </w:r>
          </w:p>
          <w:p w14:paraId="27D9B631" w14:textId="77777777" w:rsidR="00DD19C2" w:rsidRPr="006B3C6A" w:rsidRDefault="00DD19C2" w:rsidP="00DD19C2">
            <w:pPr>
              <w:pStyle w:val="ListParagraph"/>
              <w:widowControl w:val="0"/>
              <w:numPr>
                <w:ilvl w:val="1"/>
                <w:numId w:val="96"/>
              </w:numPr>
              <w:tabs>
                <w:tab w:val="left" w:pos="688"/>
              </w:tabs>
              <w:autoSpaceDE w:val="0"/>
              <w:autoSpaceDN w:val="0"/>
              <w:spacing w:before="6"/>
              <w:ind w:hanging="251"/>
              <w:contextualSpacing w:val="0"/>
              <w:rPr>
                <w:rFonts w:cstheme="minorHAnsi"/>
                <w:sz w:val="18"/>
              </w:rPr>
            </w:pPr>
            <w:r w:rsidRPr="006B3C6A">
              <w:rPr>
                <w:rFonts w:cstheme="minorHAnsi"/>
                <w:sz w:val="18"/>
              </w:rPr>
              <w:t>Compliance</w:t>
            </w:r>
            <w:r w:rsidRPr="006B3C6A">
              <w:rPr>
                <w:rFonts w:cstheme="minorHAnsi"/>
                <w:spacing w:val="3"/>
                <w:sz w:val="18"/>
              </w:rPr>
              <w:t xml:space="preserve"> </w:t>
            </w:r>
            <w:r w:rsidRPr="006B3C6A">
              <w:rPr>
                <w:rFonts w:cstheme="minorHAnsi"/>
                <w:sz w:val="18"/>
              </w:rPr>
              <w:t>is</w:t>
            </w:r>
            <w:r w:rsidRPr="006B3C6A">
              <w:rPr>
                <w:rFonts w:cstheme="minorHAnsi"/>
                <w:spacing w:val="3"/>
                <w:sz w:val="18"/>
              </w:rPr>
              <w:t xml:space="preserve"> </w:t>
            </w:r>
            <w:r w:rsidRPr="006B3C6A">
              <w:rPr>
                <w:rFonts w:cstheme="minorHAnsi"/>
                <w:sz w:val="18"/>
              </w:rPr>
              <w:t>not</w:t>
            </w:r>
            <w:r w:rsidRPr="006B3C6A">
              <w:rPr>
                <w:rFonts w:cstheme="minorHAnsi"/>
                <w:spacing w:val="4"/>
                <w:sz w:val="18"/>
              </w:rPr>
              <w:t xml:space="preserve"> </w:t>
            </w:r>
            <w:r w:rsidRPr="006B3C6A">
              <w:rPr>
                <w:rFonts w:cstheme="minorHAnsi"/>
                <w:sz w:val="18"/>
              </w:rPr>
              <w:t>achieved</w:t>
            </w:r>
            <w:r w:rsidRPr="006B3C6A">
              <w:rPr>
                <w:rFonts w:cstheme="minorHAnsi"/>
                <w:spacing w:val="3"/>
                <w:sz w:val="18"/>
              </w:rPr>
              <w:t xml:space="preserve"> </w:t>
            </w:r>
            <w:r w:rsidRPr="006B3C6A">
              <w:rPr>
                <w:rFonts w:cstheme="minorHAnsi"/>
                <w:sz w:val="18"/>
              </w:rPr>
              <w:t>with</w:t>
            </w:r>
            <w:r w:rsidRPr="006B3C6A">
              <w:rPr>
                <w:rFonts w:cstheme="minorHAnsi"/>
                <w:spacing w:val="4"/>
                <w:sz w:val="18"/>
              </w:rPr>
              <w:t xml:space="preserve"> </w:t>
            </w:r>
            <w:r w:rsidRPr="006B3C6A">
              <w:rPr>
                <w:rFonts w:cstheme="minorHAnsi"/>
                <w:sz w:val="18"/>
              </w:rPr>
              <w:t>MCZ-R1-</w:t>
            </w:r>
            <w:r w:rsidRPr="006B3C6A">
              <w:rPr>
                <w:rFonts w:cstheme="minorHAnsi"/>
                <w:spacing w:val="-4"/>
                <w:sz w:val="18"/>
              </w:rPr>
              <w:t>1.a.</w:t>
            </w:r>
          </w:p>
          <w:p w14:paraId="662F4932" w14:textId="77777777" w:rsidR="00DD19C2" w:rsidRPr="006B3C6A" w:rsidRDefault="00DD19C2" w:rsidP="000E6703">
            <w:pPr>
              <w:pStyle w:val="BodyText"/>
              <w:spacing w:before="11"/>
              <w:rPr>
                <w:rFonts w:asciiTheme="minorHAnsi" w:hAnsiTheme="minorHAnsi" w:cstheme="minorHAnsi"/>
              </w:rPr>
            </w:pPr>
          </w:p>
          <w:p w14:paraId="3F17E35F" w14:textId="77777777" w:rsidR="00DD19C2" w:rsidRPr="006B3C6A" w:rsidRDefault="00DD19C2" w:rsidP="000E6703">
            <w:pPr>
              <w:pStyle w:val="BodyText"/>
              <w:ind w:left="375"/>
              <w:rPr>
                <w:rFonts w:asciiTheme="minorHAnsi" w:hAnsiTheme="minorHAnsi" w:cstheme="minorHAnsi"/>
              </w:rPr>
            </w:pPr>
            <w:r w:rsidRPr="006B3C6A">
              <w:rPr>
                <w:rFonts w:asciiTheme="minorHAnsi" w:hAnsiTheme="minorHAnsi" w:cstheme="minorHAnsi"/>
                <w:spacing w:val="-4"/>
                <w:w w:val="105"/>
              </w:rPr>
              <w:t>Matters</w:t>
            </w:r>
            <w:r w:rsidRPr="006B3C6A">
              <w:rPr>
                <w:rFonts w:asciiTheme="minorHAnsi" w:hAnsiTheme="minorHAnsi" w:cstheme="minorHAnsi"/>
                <w:spacing w:val="-2"/>
                <w:w w:val="105"/>
              </w:rPr>
              <w:t xml:space="preserve"> </w:t>
            </w:r>
            <w:r w:rsidRPr="006B3C6A">
              <w:rPr>
                <w:rFonts w:asciiTheme="minorHAnsi" w:hAnsiTheme="minorHAnsi" w:cstheme="minorHAnsi"/>
                <w:spacing w:val="-4"/>
                <w:w w:val="105"/>
              </w:rPr>
              <w:t>of</w:t>
            </w:r>
            <w:r w:rsidRPr="006B3C6A">
              <w:rPr>
                <w:rFonts w:asciiTheme="minorHAnsi" w:hAnsiTheme="minorHAnsi" w:cstheme="minorHAnsi"/>
                <w:spacing w:val="-1"/>
                <w:w w:val="105"/>
              </w:rPr>
              <w:t xml:space="preserve"> </w:t>
            </w:r>
            <w:r w:rsidRPr="006B3C6A">
              <w:rPr>
                <w:rFonts w:asciiTheme="minorHAnsi" w:hAnsiTheme="minorHAnsi" w:cstheme="minorHAnsi"/>
                <w:spacing w:val="-4"/>
                <w:w w:val="105"/>
              </w:rPr>
              <w:t>discretion</w:t>
            </w:r>
            <w:r w:rsidRPr="006B3C6A">
              <w:rPr>
                <w:rFonts w:asciiTheme="minorHAnsi" w:hAnsiTheme="minorHAnsi" w:cstheme="minorHAnsi"/>
                <w:spacing w:val="-1"/>
                <w:w w:val="105"/>
              </w:rPr>
              <w:t xml:space="preserve"> </w:t>
            </w:r>
            <w:r w:rsidRPr="006B3C6A">
              <w:rPr>
                <w:rFonts w:asciiTheme="minorHAnsi" w:hAnsiTheme="minorHAnsi" w:cstheme="minorHAnsi"/>
                <w:spacing w:val="-4"/>
                <w:w w:val="105"/>
              </w:rPr>
              <w:t>are</w:t>
            </w:r>
            <w:r w:rsidRPr="006B3C6A">
              <w:rPr>
                <w:rFonts w:asciiTheme="minorHAnsi" w:hAnsiTheme="minorHAnsi" w:cstheme="minorHAnsi"/>
                <w:spacing w:val="-1"/>
                <w:w w:val="105"/>
              </w:rPr>
              <w:t xml:space="preserve"> </w:t>
            </w:r>
            <w:r w:rsidRPr="006B3C6A">
              <w:rPr>
                <w:rFonts w:asciiTheme="minorHAnsi" w:hAnsiTheme="minorHAnsi" w:cstheme="minorHAnsi"/>
                <w:spacing w:val="-4"/>
                <w:w w:val="105"/>
              </w:rPr>
              <w:t>restricted</w:t>
            </w:r>
            <w:r w:rsidRPr="006B3C6A">
              <w:rPr>
                <w:rFonts w:asciiTheme="minorHAnsi" w:hAnsiTheme="minorHAnsi" w:cstheme="minorHAnsi"/>
                <w:spacing w:val="-1"/>
                <w:w w:val="105"/>
              </w:rPr>
              <w:t xml:space="preserve"> </w:t>
            </w:r>
            <w:r w:rsidRPr="006B3C6A">
              <w:rPr>
                <w:rFonts w:asciiTheme="minorHAnsi" w:hAnsiTheme="minorHAnsi" w:cstheme="minorHAnsi"/>
                <w:spacing w:val="-5"/>
                <w:w w:val="105"/>
              </w:rPr>
              <w:t>to:</w:t>
            </w:r>
          </w:p>
          <w:p w14:paraId="127A960C" w14:textId="77777777" w:rsidR="00DD19C2" w:rsidRPr="006B3C6A" w:rsidRDefault="00DD19C2" w:rsidP="000E6703">
            <w:pPr>
              <w:pStyle w:val="BodyText"/>
              <w:spacing w:before="5"/>
              <w:ind w:left="437"/>
              <w:rPr>
                <w:rFonts w:asciiTheme="minorHAnsi" w:hAnsiTheme="minorHAnsi" w:cstheme="minorHAnsi"/>
              </w:rPr>
            </w:pPr>
            <w:r w:rsidRPr="006B3C6A">
              <w:rPr>
                <w:rFonts w:asciiTheme="minorHAnsi" w:hAnsiTheme="minorHAnsi" w:cstheme="minorHAnsi"/>
                <w:spacing w:val="-2"/>
                <w:w w:val="105"/>
              </w:rPr>
              <w:t>1.</w:t>
            </w:r>
            <w:r w:rsidRPr="006B3C6A">
              <w:rPr>
                <w:rFonts w:asciiTheme="minorHAnsi" w:hAnsiTheme="minorHAnsi" w:cstheme="minorHAnsi"/>
                <w:spacing w:val="30"/>
                <w:w w:val="105"/>
              </w:rPr>
              <w:t xml:space="preserve"> </w:t>
            </w:r>
            <w:r w:rsidRPr="006B3C6A">
              <w:rPr>
                <w:rFonts w:asciiTheme="minorHAnsi" w:hAnsiTheme="minorHAnsi" w:cstheme="minorHAnsi"/>
                <w:spacing w:val="-2"/>
                <w:w w:val="105"/>
              </w:rPr>
              <w:t>The</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matters</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in</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MCZ-</w:t>
            </w:r>
            <w:r w:rsidRPr="006B3C6A">
              <w:rPr>
                <w:rFonts w:asciiTheme="minorHAnsi" w:hAnsiTheme="minorHAnsi" w:cstheme="minorHAnsi"/>
                <w:spacing w:val="-5"/>
                <w:w w:val="105"/>
              </w:rPr>
              <w:t>P7.</w:t>
            </w:r>
          </w:p>
          <w:p w14:paraId="03DAF85F" w14:textId="77777777" w:rsidR="00DD19C2" w:rsidRPr="006B3C6A" w:rsidRDefault="00DD19C2" w:rsidP="000E6703">
            <w:pPr>
              <w:pStyle w:val="BodyText"/>
              <w:rPr>
                <w:rFonts w:asciiTheme="minorHAnsi" w:hAnsiTheme="minorHAnsi" w:cstheme="minorHAnsi"/>
                <w:sz w:val="19"/>
              </w:rPr>
            </w:pPr>
          </w:p>
          <w:p w14:paraId="0276F5DC" w14:textId="77777777" w:rsidR="00DD19C2" w:rsidRPr="006B3C6A" w:rsidRDefault="00DD19C2" w:rsidP="000E6703">
            <w:pPr>
              <w:pStyle w:val="Heading1"/>
              <w:ind w:left="375"/>
              <w:rPr>
                <w:rFonts w:asciiTheme="minorHAnsi" w:hAnsiTheme="minorHAnsi" w:cstheme="minorHAnsi"/>
              </w:rPr>
            </w:pPr>
            <w:r w:rsidRPr="006B3C6A">
              <w:rPr>
                <w:rFonts w:asciiTheme="minorHAnsi" w:hAnsiTheme="minorHAnsi" w:cstheme="minorHAnsi"/>
                <w:spacing w:val="-2"/>
                <w:w w:val="105"/>
              </w:rPr>
              <w:t>Notification:</w:t>
            </w:r>
          </w:p>
          <w:p w14:paraId="28C2A5E1" w14:textId="77777777" w:rsidR="00DD19C2" w:rsidRPr="006B3C6A" w:rsidRDefault="00DD19C2" w:rsidP="000E6703">
            <w:pPr>
              <w:pStyle w:val="BodyText"/>
              <w:spacing w:before="18" w:line="247" w:lineRule="auto"/>
              <w:ind w:left="375" w:right="794"/>
              <w:rPr>
                <w:rFonts w:asciiTheme="minorHAnsi" w:hAnsiTheme="minorHAnsi" w:cstheme="minorHAnsi"/>
              </w:rPr>
            </w:pPr>
            <w:r w:rsidRPr="006B3C6A">
              <w:rPr>
                <w:rFonts w:asciiTheme="minorHAnsi" w:hAnsiTheme="minorHAnsi" w:cstheme="minorHAnsi"/>
                <w:spacing w:val="-2"/>
                <w:w w:val="105"/>
              </w:rPr>
              <w:t>An</w:t>
            </w:r>
            <w:r w:rsidRPr="006B3C6A">
              <w:rPr>
                <w:rFonts w:asciiTheme="minorHAnsi" w:hAnsiTheme="minorHAnsi" w:cstheme="minorHAnsi"/>
                <w:spacing w:val="-12"/>
                <w:w w:val="105"/>
              </w:rPr>
              <w:t xml:space="preserve"> </w:t>
            </w:r>
            <w:r w:rsidRPr="006B3C6A">
              <w:rPr>
                <w:rFonts w:asciiTheme="minorHAnsi" w:hAnsiTheme="minorHAnsi" w:cstheme="minorHAnsi"/>
                <w:spacing w:val="-2"/>
                <w:w w:val="105"/>
              </w:rPr>
              <w:t>application</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under</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this</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rule</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is</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precluded</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from</w:t>
            </w:r>
            <w:r w:rsidRPr="006B3C6A">
              <w:rPr>
                <w:rFonts w:asciiTheme="minorHAnsi" w:hAnsiTheme="minorHAnsi" w:cstheme="minorHAnsi"/>
                <w:spacing w:val="-12"/>
                <w:w w:val="105"/>
              </w:rPr>
              <w:t xml:space="preserve"> </w:t>
            </w:r>
            <w:r w:rsidRPr="006B3C6A">
              <w:rPr>
                <w:rFonts w:asciiTheme="minorHAnsi" w:hAnsiTheme="minorHAnsi" w:cstheme="minorHAnsi"/>
                <w:spacing w:val="-2"/>
                <w:w w:val="105"/>
              </w:rPr>
              <w:t>being</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publicly</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and</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limited</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notified</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in</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accordance</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with</w:t>
            </w:r>
            <w:r w:rsidRPr="006B3C6A">
              <w:rPr>
                <w:rFonts w:asciiTheme="minorHAnsi" w:hAnsiTheme="minorHAnsi" w:cstheme="minorHAnsi"/>
                <w:spacing w:val="-12"/>
                <w:w w:val="105"/>
              </w:rPr>
              <w:t xml:space="preserve"> </w:t>
            </w:r>
            <w:r w:rsidRPr="006B3C6A">
              <w:rPr>
                <w:rFonts w:asciiTheme="minorHAnsi" w:hAnsiTheme="minorHAnsi" w:cstheme="minorHAnsi"/>
                <w:spacing w:val="-2"/>
                <w:w w:val="105"/>
              </w:rPr>
              <w:t>sections</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 xml:space="preserve">95A </w:t>
            </w:r>
            <w:r w:rsidRPr="006B3C6A">
              <w:rPr>
                <w:rFonts w:asciiTheme="minorHAnsi" w:hAnsiTheme="minorHAnsi" w:cstheme="minorHAnsi"/>
                <w:w w:val="105"/>
              </w:rPr>
              <w:t>and 95B of the RMA.</w:t>
            </w:r>
          </w:p>
          <w:p w14:paraId="4E6281FB" w14:textId="77777777" w:rsidR="00DD19C2" w:rsidRDefault="00DD19C2" w:rsidP="000E6703"/>
        </w:tc>
      </w:tr>
      <w:tr w:rsidR="00DD19C2" w14:paraId="5224E5E1" w14:textId="77777777" w:rsidTr="000E6703">
        <w:tc>
          <w:tcPr>
            <w:tcW w:w="283" w:type="dxa"/>
            <w:tcBorders>
              <w:right w:val="single" w:sz="4" w:space="0" w:color="FFFFFF" w:themeColor="background1"/>
            </w:tcBorders>
            <w:shd w:val="clear" w:color="auto" w:fill="FFC000"/>
          </w:tcPr>
          <w:p w14:paraId="7D3F803F" w14:textId="77777777" w:rsidR="00DD19C2" w:rsidRPr="006B3C6A" w:rsidRDefault="00DD19C2" w:rsidP="000E6703">
            <w:pPr>
              <w:rPr>
                <w:rFonts w:cstheme="minorHAnsi"/>
              </w:rPr>
            </w:pPr>
          </w:p>
        </w:tc>
        <w:tc>
          <w:tcPr>
            <w:tcW w:w="8454" w:type="dxa"/>
            <w:tcBorders>
              <w:left w:val="single" w:sz="4" w:space="0" w:color="FFFFFF" w:themeColor="background1"/>
            </w:tcBorders>
          </w:tcPr>
          <w:p w14:paraId="0827E34E" w14:textId="77777777" w:rsidR="00DD19C2" w:rsidRPr="006B3C6A" w:rsidRDefault="00DD19C2" w:rsidP="00DD19C2">
            <w:pPr>
              <w:pStyle w:val="ListParagraph"/>
              <w:widowControl w:val="0"/>
              <w:numPr>
                <w:ilvl w:val="0"/>
                <w:numId w:val="96"/>
              </w:numPr>
              <w:tabs>
                <w:tab w:val="left" w:pos="577"/>
              </w:tabs>
              <w:autoSpaceDE w:val="0"/>
              <w:autoSpaceDN w:val="0"/>
              <w:spacing w:before="101"/>
              <w:contextualSpacing w:val="0"/>
              <w:rPr>
                <w:rFonts w:cstheme="minorHAnsi"/>
                <w:b/>
                <w:sz w:val="18"/>
              </w:rPr>
            </w:pPr>
            <w:r w:rsidRPr="006B3C6A">
              <w:rPr>
                <w:rFonts w:cstheme="minorHAnsi"/>
                <w:spacing w:val="-2"/>
                <w:w w:val="105"/>
                <w:sz w:val="18"/>
              </w:rPr>
              <w:t>Activity</w:t>
            </w:r>
            <w:r w:rsidRPr="006B3C6A">
              <w:rPr>
                <w:rFonts w:cstheme="minorHAnsi"/>
                <w:spacing w:val="-12"/>
                <w:w w:val="105"/>
                <w:sz w:val="18"/>
              </w:rPr>
              <w:t xml:space="preserve"> </w:t>
            </w:r>
            <w:r w:rsidRPr="006B3C6A">
              <w:rPr>
                <w:rFonts w:cstheme="minorHAnsi"/>
                <w:spacing w:val="-2"/>
                <w:w w:val="105"/>
                <w:sz w:val="18"/>
              </w:rPr>
              <w:t>status:</w:t>
            </w:r>
            <w:r w:rsidRPr="006B3C6A">
              <w:rPr>
                <w:rFonts w:cstheme="minorHAnsi"/>
                <w:spacing w:val="-8"/>
                <w:w w:val="105"/>
                <w:sz w:val="18"/>
              </w:rPr>
              <w:t xml:space="preserve"> </w:t>
            </w:r>
            <w:r w:rsidRPr="006B3C6A">
              <w:rPr>
                <w:rFonts w:cstheme="minorHAnsi"/>
                <w:b/>
                <w:spacing w:val="-2"/>
                <w:w w:val="105"/>
                <w:sz w:val="18"/>
              </w:rPr>
              <w:t>Restricted</w:t>
            </w:r>
            <w:r w:rsidRPr="006B3C6A">
              <w:rPr>
                <w:rFonts w:cstheme="minorHAnsi"/>
                <w:b/>
                <w:spacing w:val="-9"/>
                <w:w w:val="105"/>
                <w:sz w:val="18"/>
              </w:rPr>
              <w:t xml:space="preserve"> </w:t>
            </w:r>
            <w:r w:rsidRPr="006B3C6A">
              <w:rPr>
                <w:rFonts w:cstheme="minorHAnsi"/>
                <w:b/>
                <w:spacing w:val="-2"/>
                <w:w w:val="105"/>
                <w:sz w:val="18"/>
              </w:rPr>
              <w:t>discretionary</w:t>
            </w:r>
          </w:p>
          <w:p w14:paraId="7D47E8E5" w14:textId="77777777" w:rsidR="00DD19C2" w:rsidRPr="006B3C6A" w:rsidRDefault="00DD19C2" w:rsidP="000E6703">
            <w:pPr>
              <w:pStyle w:val="BodyText"/>
              <w:rPr>
                <w:rFonts w:asciiTheme="minorHAnsi" w:hAnsiTheme="minorHAnsi" w:cstheme="minorHAnsi"/>
                <w:b/>
                <w:sz w:val="20"/>
              </w:rPr>
            </w:pPr>
          </w:p>
          <w:p w14:paraId="4ABE96EC" w14:textId="77777777" w:rsidR="00DD19C2" w:rsidRPr="006B3C6A" w:rsidRDefault="00DD19C2" w:rsidP="000E6703">
            <w:pPr>
              <w:pStyle w:val="BodyText"/>
              <w:ind w:left="375"/>
              <w:rPr>
                <w:rFonts w:asciiTheme="minorHAnsi" w:hAnsiTheme="minorHAnsi" w:cstheme="minorHAnsi"/>
              </w:rPr>
            </w:pPr>
            <w:r w:rsidRPr="006B3C6A">
              <w:rPr>
                <w:rFonts w:asciiTheme="minorHAnsi" w:hAnsiTheme="minorHAnsi" w:cstheme="minorHAnsi"/>
                <w:spacing w:val="-2"/>
                <w:w w:val="105"/>
              </w:rPr>
              <w:t>Where:</w:t>
            </w:r>
          </w:p>
          <w:p w14:paraId="0CB0ADC9" w14:textId="77777777" w:rsidR="00DD19C2" w:rsidRPr="006B3C6A" w:rsidRDefault="00DD19C2" w:rsidP="00DD19C2">
            <w:pPr>
              <w:pStyle w:val="ListParagraph"/>
              <w:widowControl w:val="0"/>
              <w:numPr>
                <w:ilvl w:val="1"/>
                <w:numId w:val="96"/>
              </w:numPr>
              <w:tabs>
                <w:tab w:val="left" w:pos="688"/>
              </w:tabs>
              <w:autoSpaceDE w:val="0"/>
              <w:autoSpaceDN w:val="0"/>
              <w:spacing w:before="6"/>
              <w:ind w:hanging="251"/>
              <w:contextualSpacing w:val="0"/>
              <w:rPr>
                <w:rFonts w:cstheme="minorHAnsi"/>
                <w:sz w:val="18"/>
              </w:rPr>
            </w:pPr>
            <w:r w:rsidRPr="006B3C6A">
              <w:rPr>
                <w:rFonts w:cstheme="minorHAnsi"/>
                <w:sz w:val="18"/>
              </w:rPr>
              <w:t>Compliance</w:t>
            </w:r>
            <w:r w:rsidRPr="006B3C6A">
              <w:rPr>
                <w:rFonts w:cstheme="minorHAnsi"/>
                <w:spacing w:val="3"/>
                <w:sz w:val="18"/>
              </w:rPr>
              <w:t xml:space="preserve"> </w:t>
            </w:r>
            <w:r w:rsidRPr="006B3C6A">
              <w:rPr>
                <w:rFonts w:cstheme="minorHAnsi"/>
                <w:sz w:val="18"/>
              </w:rPr>
              <w:t>is</w:t>
            </w:r>
            <w:r w:rsidRPr="006B3C6A">
              <w:rPr>
                <w:rFonts w:cstheme="minorHAnsi"/>
                <w:spacing w:val="3"/>
                <w:sz w:val="18"/>
              </w:rPr>
              <w:t xml:space="preserve"> </w:t>
            </w:r>
            <w:r w:rsidRPr="006B3C6A">
              <w:rPr>
                <w:rFonts w:cstheme="minorHAnsi"/>
                <w:sz w:val="18"/>
              </w:rPr>
              <w:t>not</w:t>
            </w:r>
            <w:r w:rsidRPr="006B3C6A">
              <w:rPr>
                <w:rFonts w:cstheme="minorHAnsi"/>
                <w:spacing w:val="4"/>
                <w:sz w:val="18"/>
              </w:rPr>
              <w:t xml:space="preserve"> </w:t>
            </w:r>
            <w:r w:rsidRPr="006B3C6A">
              <w:rPr>
                <w:rFonts w:cstheme="minorHAnsi"/>
                <w:sz w:val="18"/>
              </w:rPr>
              <w:t>achieved</w:t>
            </w:r>
            <w:r w:rsidRPr="006B3C6A">
              <w:rPr>
                <w:rFonts w:cstheme="minorHAnsi"/>
                <w:spacing w:val="3"/>
                <w:sz w:val="18"/>
              </w:rPr>
              <w:t xml:space="preserve"> </w:t>
            </w:r>
            <w:r w:rsidRPr="006B3C6A">
              <w:rPr>
                <w:rFonts w:cstheme="minorHAnsi"/>
                <w:sz w:val="18"/>
              </w:rPr>
              <w:t>with</w:t>
            </w:r>
            <w:r w:rsidRPr="006B3C6A">
              <w:rPr>
                <w:rFonts w:cstheme="minorHAnsi"/>
                <w:spacing w:val="4"/>
                <w:sz w:val="18"/>
              </w:rPr>
              <w:t xml:space="preserve"> </w:t>
            </w:r>
            <w:r w:rsidRPr="006B3C6A">
              <w:rPr>
                <w:rFonts w:cstheme="minorHAnsi"/>
                <w:sz w:val="18"/>
              </w:rPr>
              <w:t>MCZ-R1-</w:t>
            </w:r>
            <w:r w:rsidRPr="006B3C6A">
              <w:rPr>
                <w:rFonts w:cstheme="minorHAnsi"/>
                <w:spacing w:val="-4"/>
                <w:sz w:val="18"/>
              </w:rPr>
              <w:t>1.b.</w:t>
            </w:r>
          </w:p>
          <w:p w14:paraId="7107A785" w14:textId="77777777" w:rsidR="00DD19C2" w:rsidRPr="006B3C6A" w:rsidRDefault="00DD19C2" w:rsidP="000E6703">
            <w:pPr>
              <w:pStyle w:val="BodyText"/>
              <w:spacing w:before="11"/>
              <w:rPr>
                <w:rFonts w:asciiTheme="minorHAnsi" w:hAnsiTheme="minorHAnsi" w:cstheme="minorHAnsi"/>
              </w:rPr>
            </w:pPr>
          </w:p>
          <w:p w14:paraId="4DB29FAA" w14:textId="77777777" w:rsidR="00DD19C2" w:rsidRPr="006B3C6A" w:rsidRDefault="00DD19C2" w:rsidP="000E6703">
            <w:pPr>
              <w:pStyle w:val="BodyText"/>
              <w:ind w:left="375"/>
              <w:rPr>
                <w:rFonts w:asciiTheme="minorHAnsi" w:hAnsiTheme="minorHAnsi" w:cstheme="minorHAnsi"/>
              </w:rPr>
            </w:pPr>
            <w:r w:rsidRPr="006B3C6A">
              <w:rPr>
                <w:rFonts w:asciiTheme="minorHAnsi" w:hAnsiTheme="minorHAnsi" w:cstheme="minorHAnsi"/>
                <w:spacing w:val="-4"/>
                <w:w w:val="105"/>
              </w:rPr>
              <w:t>Matters</w:t>
            </w:r>
            <w:r w:rsidRPr="006B3C6A">
              <w:rPr>
                <w:rFonts w:asciiTheme="minorHAnsi" w:hAnsiTheme="minorHAnsi" w:cstheme="minorHAnsi"/>
                <w:spacing w:val="-2"/>
                <w:w w:val="105"/>
              </w:rPr>
              <w:t xml:space="preserve"> </w:t>
            </w:r>
            <w:r w:rsidRPr="006B3C6A">
              <w:rPr>
                <w:rFonts w:asciiTheme="minorHAnsi" w:hAnsiTheme="minorHAnsi" w:cstheme="minorHAnsi"/>
                <w:spacing w:val="-4"/>
                <w:w w:val="105"/>
              </w:rPr>
              <w:t>of</w:t>
            </w:r>
            <w:r w:rsidRPr="006B3C6A">
              <w:rPr>
                <w:rFonts w:asciiTheme="minorHAnsi" w:hAnsiTheme="minorHAnsi" w:cstheme="minorHAnsi"/>
                <w:spacing w:val="-1"/>
                <w:w w:val="105"/>
              </w:rPr>
              <w:t xml:space="preserve"> </w:t>
            </w:r>
            <w:r w:rsidRPr="006B3C6A">
              <w:rPr>
                <w:rFonts w:asciiTheme="minorHAnsi" w:hAnsiTheme="minorHAnsi" w:cstheme="minorHAnsi"/>
                <w:spacing w:val="-4"/>
                <w:w w:val="105"/>
              </w:rPr>
              <w:t>discretion</w:t>
            </w:r>
            <w:r w:rsidRPr="006B3C6A">
              <w:rPr>
                <w:rFonts w:asciiTheme="minorHAnsi" w:hAnsiTheme="minorHAnsi" w:cstheme="minorHAnsi"/>
                <w:spacing w:val="-1"/>
                <w:w w:val="105"/>
              </w:rPr>
              <w:t xml:space="preserve"> </w:t>
            </w:r>
            <w:r w:rsidRPr="006B3C6A">
              <w:rPr>
                <w:rFonts w:asciiTheme="minorHAnsi" w:hAnsiTheme="minorHAnsi" w:cstheme="minorHAnsi"/>
                <w:spacing w:val="-4"/>
                <w:w w:val="105"/>
              </w:rPr>
              <w:t>are</w:t>
            </w:r>
            <w:r w:rsidRPr="006B3C6A">
              <w:rPr>
                <w:rFonts w:asciiTheme="minorHAnsi" w:hAnsiTheme="minorHAnsi" w:cstheme="minorHAnsi"/>
                <w:spacing w:val="-1"/>
                <w:w w:val="105"/>
              </w:rPr>
              <w:t xml:space="preserve"> </w:t>
            </w:r>
            <w:r w:rsidRPr="006B3C6A">
              <w:rPr>
                <w:rFonts w:asciiTheme="minorHAnsi" w:hAnsiTheme="minorHAnsi" w:cstheme="minorHAnsi"/>
                <w:spacing w:val="-4"/>
                <w:w w:val="105"/>
              </w:rPr>
              <w:t>restricted</w:t>
            </w:r>
            <w:r w:rsidRPr="006B3C6A">
              <w:rPr>
                <w:rFonts w:asciiTheme="minorHAnsi" w:hAnsiTheme="minorHAnsi" w:cstheme="minorHAnsi"/>
                <w:spacing w:val="-1"/>
                <w:w w:val="105"/>
              </w:rPr>
              <w:t xml:space="preserve"> </w:t>
            </w:r>
            <w:r w:rsidRPr="006B3C6A">
              <w:rPr>
                <w:rFonts w:asciiTheme="minorHAnsi" w:hAnsiTheme="minorHAnsi" w:cstheme="minorHAnsi"/>
                <w:spacing w:val="-5"/>
                <w:w w:val="105"/>
              </w:rPr>
              <w:t>to:</w:t>
            </w:r>
          </w:p>
          <w:p w14:paraId="58A40A75" w14:textId="77777777" w:rsidR="00DD19C2" w:rsidRPr="006B3C6A" w:rsidRDefault="00DD19C2" w:rsidP="000E6703">
            <w:pPr>
              <w:pStyle w:val="BodyText"/>
              <w:spacing w:before="5"/>
              <w:ind w:left="437"/>
              <w:rPr>
                <w:rFonts w:asciiTheme="minorHAnsi" w:hAnsiTheme="minorHAnsi" w:cstheme="minorHAnsi"/>
              </w:rPr>
            </w:pPr>
            <w:r w:rsidRPr="006B3C6A">
              <w:rPr>
                <w:rFonts w:asciiTheme="minorHAnsi" w:hAnsiTheme="minorHAnsi" w:cstheme="minorHAnsi"/>
                <w:spacing w:val="-2"/>
                <w:w w:val="105"/>
              </w:rPr>
              <w:t>1.</w:t>
            </w:r>
            <w:r w:rsidRPr="006B3C6A">
              <w:rPr>
                <w:rFonts w:asciiTheme="minorHAnsi" w:hAnsiTheme="minorHAnsi" w:cstheme="minorHAnsi"/>
                <w:spacing w:val="33"/>
                <w:w w:val="105"/>
              </w:rPr>
              <w:t xml:space="preserve"> </w:t>
            </w:r>
            <w:r w:rsidRPr="006B3C6A">
              <w:rPr>
                <w:rFonts w:asciiTheme="minorHAnsi" w:hAnsiTheme="minorHAnsi" w:cstheme="minorHAnsi"/>
                <w:spacing w:val="-2"/>
                <w:w w:val="105"/>
              </w:rPr>
              <w:t>The</w:t>
            </w:r>
            <w:r w:rsidRPr="006B3C6A">
              <w:rPr>
                <w:rFonts w:asciiTheme="minorHAnsi" w:hAnsiTheme="minorHAnsi" w:cstheme="minorHAnsi"/>
                <w:spacing w:val="-10"/>
                <w:w w:val="105"/>
              </w:rPr>
              <w:t xml:space="preserve"> </w:t>
            </w:r>
            <w:r w:rsidRPr="006B3C6A">
              <w:rPr>
                <w:rFonts w:asciiTheme="minorHAnsi" w:hAnsiTheme="minorHAnsi" w:cstheme="minorHAnsi"/>
                <w:spacing w:val="-2"/>
                <w:w w:val="105"/>
              </w:rPr>
              <w:t>matters</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of</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discretion</w:t>
            </w:r>
            <w:r w:rsidRPr="006B3C6A">
              <w:rPr>
                <w:rFonts w:asciiTheme="minorHAnsi" w:hAnsiTheme="minorHAnsi" w:cstheme="minorHAnsi"/>
                <w:spacing w:val="-10"/>
                <w:w w:val="105"/>
              </w:rPr>
              <w:t xml:space="preserve"> </w:t>
            </w:r>
            <w:r w:rsidRPr="006B3C6A">
              <w:rPr>
                <w:rFonts w:asciiTheme="minorHAnsi" w:hAnsiTheme="minorHAnsi" w:cstheme="minorHAnsi"/>
                <w:spacing w:val="-2"/>
                <w:w w:val="105"/>
              </w:rPr>
              <w:t>of</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the</w:t>
            </w:r>
            <w:r w:rsidRPr="006B3C6A">
              <w:rPr>
                <w:rFonts w:asciiTheme="minorHAnsi" w:hAnsiTheme="minorHAnsi" w:cstheme="minorHAnsi"/>
                <w:spacing w:val="-11"/>
                <w:w w:val="105"/>
              </w:rPr>
              <w:t xml:space="preserve"> </w:t>
            </w:r>
            <w:r w:rsidRPr="006B3C6A">
              <w:rPr>
                <w:rFonts w:asciiTheme="minorHAnsi" w:hAnsiTheme="minorHAnsi" w:cstheme="minorHAnsi"/>
                <w:spacing w:val="-2"/>
                <w:w w:val="105"/>
              </w:rPr>
              <w:t>infringed</w:t>
            </w:r>
            <w:r w:rsidRPr="006B3C6A">
              <w:rPr>
                <w:rFonts w:asciiTheme="minorHAnsi" w:hAnsiTheme="minorHAnsi" w:cstheme="minorHAnsi"/>
                <w:spacing w:val="-10"/>
                <w:w w:val="105"/>
              </w:rPr>
              <w:t xml:space="preserve"> </w:t>
            </w:r>
            <w:r w:rsidRPr="006B3C6A">
              <w:rPr>
                <w:rFonts w:asciiTheme="minorHAnsi" w:hAnsiTheme="minorHAnsi" w:cstheme="minorHAnsi"/>
                <w:spacing w:val="-2"/>
                <w:w w:val="105"/>
              </w:rPr>
              <w:t>standard.</w:t>
            </w:r>
          </w:p>
          <w:p w14:paraId="28321235" w14:textId="77777777" w:rsidR="00DD19C2" w:rsidRPr="006B3C6A" w:rsidRDefault="00DD19C2" w:rsidP="000E6703">
            <w:pPr>
              <w:pStyle w:val="BodyText"/>
              <w:rPr>
                <w:rFonts w:asciiTheme="minorHAnsi" w:hAnsiTheme="minorHAnsi" w:cstheme="minorHAnsi"/>
                <w:sz w:val="19"/>
              </w:rPr>
            </w:pPr>
          </w:p>
          <w:p w14:paraId="23F13DB8" w14:textId="77777777" w:rsidR="00DD19C2" w:rsidRPr="006B3C6A" w:rsidRDefault="00DD19C2" w:rsidP="000E6703">
            <w:pPr>
              <w:pStyle w:val="Heading1"/>
              <w:ind w:left="375"/>
              <w:rPr>
                <w:rFonts w:asciiTheme="minorHAnsi" w:hAnsiTheme="minorHAnsi" w:cstheme="minorHAnsi"/>
              </w:rPr>
            </w:pPr>
            <w:r w:rsidRPr="006B3C6A">
              <w:rPr>
                <w:rFonts w:asciiTheme="minorHAnsi" w:hAnsiTheme="minorHAnsi" w:cstheme="minorHAnsi"/>
                <w:spacing w:val="-2"/>
                <w:w w:val="105"/>
              </w:rPr>
              <w:t>Notification:</w:t>
            </w:r>
          </w:p>
          <w:p w14:paraId="78D973BD" w14:textId="77777777" w:rsidR="00DD19C2" w:rsidRPr="006B3C6A" w:rsidRDefault="00DD19C2" w:rsidP="000E6703">
            <w:pPr>
              <w:pStyle w:val="BodyText"/>
              <w:spacing w:before="18" w:line="247" w:lineRule="auto"/>
              <w:ind w:left="375" w:right="467"/>
              <w:rPr>
                <w:rFonts w:asciiTheme="minorHAnsi" w:hAnsiTheme="minorHAnsi" w:cstheme="minorHAnsi"/>
              </w:rPr>
            </w:pPr>
            <w:r w:rsidRPr="006B3C6A">
              <w:rPr>
                <w:rFonts w:asciiTheme="minorHAnsi" w:hAnsiTheme="minorHAnsi" w:cstheme="minorHAnsi"/>
                <w:spacing w:val="-4"/>
                <w:w w:val="105"/>
              </w:rPr>
              <w:t>An</w:t>
            </w:r>
            <w:r w:rsidRPr="006B3C6A">
              <w:rPr>
                <w:rFonts w:asciiTheme="minorHAnsi" w:hAnsiTheme="minorHAnsi" w:cstheme="minorHAnsi"/>
                <w:spacing w:val="-9"/>
                <w:w w:val="105"/>
              </w:rPr>
              <w:t xml:space="preserve"> </w:t>
            </w:r>
            <w:r w:rsidRPr="006B3C6A">
              <w:rPr>
                <w:rFonts w:asciiTheme="minorHAnsi" w:hAnsiTheme="minorHAnsi" w:cstheme="minorHAnsi"/>
                <w:spacing w:val="-4"/>
                <w:w w:val="105"/>
              </w:rPr>
              <w:t>application</w:t>
            </w:r>
            <w:r w:rsidRPr="006B3C6A">
              <w:rPr>
                <w:rFonts w:asciiTheme="minorHAnsi" w:hAnsiTheme="minorHAnsi" w:cstheme="minorHAnsi"/>
                <w:spacing w:val="-8"/>
                <w:w w:val="105"/>
              </w:rPr>
              <w:t xml:space="preserve"> </w:t>
            </w:r>
            <w:r w:rsidRPr="006B3C6A">
              <w:rPr>
                <w:rFonts w:asciiTheme="minorHAnsi" w:hAnsiTheme="minorHAnsi" w:cstheme="minorHAnsi"/>
                <w:spacing w:val="-4"/>
                <w:w w:val="105"/>
              </w:rPr>
              <w:t>under</w:t>
            </w:r>
            <w:r w:rsidRPr="006B3C6A">
              <w:rPr>
                <w:rFonts w:asciiTheme="minorHAnsi" w:hAnsiTheme="minorHAnsi" w:cstheme="minorHAnsi"/>
                <w:spacing w:val="-8"/>
                <w:w w:val="105"/>
              </w:rPr>
              <w:t xml:space="preserve"> </w:t>
            </w:r>
            <w:r w:rsidRPr="006B3C6A">
              <w:rPr>
                <w:rFonts w:asciiTheme="minorHAnsi" w:hAnsiTheme="minorHAnsi" w:cstheme="minorHAnsi"/>
                <w:spacing w:val="-4"/>
                <w:w w:val="105"/>
              </w:rPr>
              <w:t>this</w:t>
            </w:r>
            <w:r w:rsidRPr="006B3C6A">
              <w:rPr>
                <w:rFonts w:asciiTheme="minorHAnsi" w:hAnsiTheme="minorHAnsi" w:cstheme="minorHAnsi"/>
                <w:spacing w:val="-9"/>
                <w:w w:val="105"/>
              </w:rPr>
              <w:t xml:space="preserve"> </w:t>
            </w:r>
            <w:r w:rsidRPr="006B3C6A">
              <w:rPr>
                <w:rFonts w:asciiTheme="minorHAnsi" w:hAnsiTheme="minorHAnsi" w:cstheme="minorHAnsi"/>
                <w:spacing w:val="-4"/>
                <w:w w:val="105"/>
              </w:rPr>
              <w:t>rule</w:t>
            </w:r>
            <w:r w:rsidRPr="006B3C6A">
              <w:rPr>
                <w:rFonts w:asciiTheme="minorHAnsi" w:hAnsiTheme="minorHAnsi" w:cstheme="minorHAnsi"/>
                <w:spacing w:val="-8"/>
                <w:w w:val="105"/>
              </w:rPr>
              <w:t xml:space="preserve"> </w:t>
            </w:r>
            <w:r w:rsidRPr="006B3C6A">
              <w:rPr>
                <w:rFonts w:asciiTheme="minorHAnsi" w:hAnsiTheme="minorHAnsi" w:cstheme="minorHAnsi"/>
                <w:spacing w:val="-4"/>
                <w:w w:val="105"/>
              </w:rPr>
              <w:t>where</w:t>
            </w:r>
            <w:r w:rsidRPr="006B3C6A">
              <w:rPr>
                <w:rFonts w:asciiTheme="minorHAnsi" w:hAnsiTheme="minorHAnsi" w:cstheme="minorHAnsi"/>
                <w:spacing w:val="-8"/>
                <w:w w:val="105"/>
              </w:rPr>
              <w:t xml:space="preserve"> </w:t>
            </w:r>
            <w:r w:rsidRPr="006B3C6A">
              <w:rPr>
                <w:rFonts w:asciiTheme="minorHAnsi" w:hAnsiTheme="minorHAnsi" w:cstheme="minorHAnsi"/>
                <w:spacing w:val="-4"/>
                <w:w w:val="105"/>
              </w:rPr>
              <w:t>compliance</w:t>
            </w:r>
            <w:r w:rsidRPr="006B3C6A">
              <w:rPr>
                <w:rFonts w:asciiTheme="minorHAnsi" w:hAnsiTheme="minorHAnsi" w:cstheme="minorHAnsi"/>
                <w:spacing w:val="-8"/>
                <w:w w:val="105"/>
              </w:rPr>
              <w:t xml:space="preserve"> </w:t>
            </w:r>
            <w:r w:rsidRPr="006B3C6A">
              <w:rPr>
                <w:rFonts w:asciiTheme="minorHAnsi" w:hAnsiTheme="minorHAnsi" w:cstheme="minorHAnsi"/>
                <w:spacing w:val="-4"/>
                <w:w w:val="105"/>
              </w:rPr>
              <w:t>is</w:t>
            </w:r>
            <w:r w:rsidRPr="006B3C6A">
              <w:rPr>
                <w:rFonts w:asciiTheme="minorHAnsi" w:hAnsiTheme="minorHAnsi" w:cstheme="minorHAnsi"/>
                <w:spacing w:val="-8"/>
                <w:w w:val="105"/>
              </w:rPr>
              <w:t xml:space="preserve"> </w:t>
            </w:r>
            <w:r w:rsidRPr="006B3C6A">
              <w:rPr>
                <w:rFonts w:asciiTheme="minorHAnsi" w:hAnsiTheme="minorHAnsi" w:cstheme="minorHAnsi"/>
                <w:spacing w:val="-4"/>
                <w:w w:val="105"/>
              </w:rPr>
              <w:t>not</w:t>
            </w:r>
            <w:r w:rsidRPr="006B3C6A">
              <w:rPr>
                <w:rFonts w:asciiTheme="minorHAnsi" w:hAnsiTheme="minorHAnsi" w:cstheme="minorHAnsi"/>
                <w:spacing w:val="-8"/>
                <w:w w:val="105"/>
              </w:rPr>
              <w:t xml:space="preserve"> </w:t>
            </w:r>
            <w:r w:rsidRPr="006B3C6A">
              <w:rPr>
                <w:rFonts w:asciiTheme="minorHAnsi" w:hAnsiTheme="minorHAnsi" w:cstheme="minorHAnsi"/>
                <w:spacing w:val="-4"/>
                <w:w w:val="105"/>
              </w:rPr>
              <w:t>achieved</w:t>
            </w:r>
            <w:r w:rsidRPr="006B3C6A">
              <w:rPr>
                <w:rFonts w:asciiTheme="minorHAnsi" w:hAnsiTheme="minorHAnsi" w:cstheme="minorHAnsi"/>
                <w:spacing w:val="-8"/>
                <w:w w:val="105"/>
              </w:rPr>
              <w:t xml:space="preserve"> </w:t>
            </w:r>
            <w:r w:rsidRPr="006B3C6A">
              <w:rPr>
                <w:rFonts w:asciiTheme="minorHAnsi" w:hAnsiTheme="minorHAnsi" w:cstheme="minorHAnsi"/>
                <w:spacing w:val="-4"/>
                <w:w w:val="105"/>
              </w:rPr>
              <w:t>with</w:t>
            </w:r>
            <w:r w:rsidRPr="006B3C6A">
              <w:rPr>
                <w:rFonts w:asciiTheme="minorHAnsi" w:hAnsiTheme="minorHAnsi" w:cstheme="minorHAnsi"/>
                <w:spacing w:val="-8"/>
                <w:w w:val="105"/>
              </w:rPr>
              <w:t xml:space="preserve"> </w:t>
            </w:r>
            <w:r w:rsidRPr="006B3C6A">
              <w:rPr>
                <w:rFonts w:asciiTheme="minorHAnsi" w:hAnsiTheme="minorHAnsi" w:cstheme="minorHAnsi"/>
                <w:spacing w:val="-4"/>
                <w:w w:val="105"/>
              </w:rPr>
              <w:t>MCZ-S2,</w:t>
            </w:r>
            <w:r w:rsidRPr="006B3C6A">
              <w:rPr>
                <w:rFonts w:asciiTheme="minorHAnsi" w:hAnsiTheme="minorHAnsi" w:cstheme="minorHAnsi"/>
                <w:spacing w:val="-8"/>
                <w:w w:val="105"/>
              </w:rPr>
              <w:t xml:space="preserve"> </w:t>
            </w:r>
            <w:r w:rsidRPr="006B3C6A">
              <w:rPr>
                <w:rFonts w:asciiTheme="minorHAnsi" w:hAnsiTheme="minorHAnsi" w:cstheme="minorHAnsi"/>
                <w:spacing w:val="-4"/>
                <w:w w:val="105"/>
              </w:rPr>
              <w:t>MCZ-S</w:t>
            </w:r>
            <w:r>
              <w:rPr>
                <w:rFonts w:asciiTheme="minorHAnsi" w:hAnsiTheme="minorHAnsi" w:cstheme="minorHAnsi"/>
                <w:spacing w:val="-4"/>
                <w:w w:val="105"/>
              </w:rPr>
              <w:t>3</w:t>
            </w:r>
            <w:r w:rsidRPr="006B3C6A">
              <w:rPr>
                <w:rFonts w:asciiTheme="minorHAnsi" w:hAnsiTheme="minorHAnsi" w:cstheme="minorHAnsi"/>
                <w:spacing w:val="-4"/>
                <w:w w:val="105"/>
              </w:rPr>
              <w:t>,</w:t>
            </w:r>
            <w:r w:rsidRPr="006B3C6A">
              <w:rPr>
                <w:rFonts w:asciiTheme="minorHAnsi" w:hAnsiTheme="minorHAnsi" w:cstheme="minorHAnsi"/>
                <w:spacing w:val="-8"/>
                <w:w w:val="105"/>
              </w:rPr>
              <w:t xml:space="preserve"> </w:t>
            </w:r>
            <w:r w:rsidRPr="006B3C6A">
              <w:rPr>
                <w:rFonts w:asciiTheme="minorHAnsi" w:hAnsiTheme="minorHAnsi" w:cstheme="minorHAnsi"/>
                <w:spacing w:val="-4"/>
                <w:w w:val="105"/>
              </w:rPr>
              <w:t>MCZ-S</w:t>
            </w:r>
            <w:r>
              <w:rPr>
                <w:rFonts w:asciiTheme="minorHAnsi" w:hAnsiTheme="minorHAnsi" w:cstheme="minorHAnsi"/>
                <w:spacing w:val="-4"/>
                <w:w w:val="105"/>
              </w:rPr>
              <w:t>4</w:t>
            </w:r>
            <w:r w:rsidRPr="006B3C6A">
              <w:rPr>
                <w:rFonts w:asciiTheme="minorHAnsi" w:hAnsiTheme="minorHAnsi" w:cstheme="minorHAnsi"/>
                <w:spacing w:val="-4"/>
                <w:w w:val="105"/>
              </w:rPr>
              <w:t>,</w:t>
            </w:r>
            <w:r w:rsidRPr="006B3C6A">
              <w:rPr>
                <w:rFonts w:asciiTheme="minorHAnsi" w:hAnsiTheme="minorHAnsi" w:cstheme="minorHAnsi"/>
                <w:spacing w:val="-8"/>
                <w:w w:val="105"/>
              </w:rPr>
              <w:t xml:space="preserve"> </w:t>
            </w:r>
            <w:r w:rsidRPr="006B3C6A">
              <w:rPr>
                <w:rFonts w:asciiTheme="minorHAnsi" w:hAnsiTheme="minorHAnsi" w:cstheme="minorHAnsi"/>
                <w:spacing w:val="-4"/>
                <w:w w:val="105"/>
              </w:rPr>
              <w:t>or</w:t>
            </w:r>
            <w:r w:rsidRPr="006B3C6A">
              <w:rPr>
                <w:rFonts w:asciiTheme="minorHAnsi" w:hAnsiTheme="minorHAnsi" w:cstheme="minorHAnsi"/>
                <w:spacing w:val="-8"/>
                <w:w w:val="105"/>
              </w:rPr>
              <w:t xml:space="preserve"> </w:t>
            </w:r>
            <w:r>
              <w:rPr>
                <w:rFonts w:asciiTheme="minorHAnsi" w:hAnsiTheme="minorHAnsi" w:cstheme="minorHAnsi"/>
                <w:spacing w:val="-4"/>
                <w:w w:val="105"/>
              </w:rPr>
              <w:t>MCZ-S5</w:t>
            </w:r>
            <w:r w:rsidRPr="006B3C6A">
              <w:rPr>
                <w:rFonts w:asciiTheme="minorHAnsi" w:hAnsiTheme="minorHAnsi" w:cstheme="minorHAnsi"/>
                <w:spacing w:val="-4"/>
                <w:w w:val="105"/>
              </w:rPr>
              <w:t xml:space="preserve"> </w:t>
            </w:r>
            <w:r w:rsidRPr="006B3C6A">
              <w:rPr>
                <w:rFonts w:asciiTheme="minorHAnsi" w:hAnsiTheme="minorHAnsi" w:cstheme="minorHAnsi"/>
                <w:w w:val="105"/>
              </w:rPr>
              <w:t>is</w:t>
            </w:r>
            <w:r w:rsidRPr="006B3C6A">
              <w:rPr>
                <w:rFonts w:asciiTheme="minorHAnsi" w:hAnsiTheme="minorHAnsi" w:cstheme="minorHAnsi"/>
                <w:spacing w:val="-12"/>
                <w:w w:val="105"/>
              </w:rPr>
              <w:t xml:space="preserve"> </w:t>
            </w:r>
            <w:r w:rsidRPr="006B3C6A">
              <w:rPr>
                <w:rFonts w:asciiTheme="minorHAnsi" w:hAnsiTheme="minorHAnsi" w:cstheme="minorHAnsi"/>
                <w:w w:val="105"/>
              </w:rPr>
              <w:t>precluded</w:t>
            </w:r>
            <w:r w:rsidRPr="006B3C6A">
              <w:rPr>
                <w:rFonts w:asciiTheme="minorHAnsi" w:hAnsiTheme="minorHAnsi" w:cstheme="minorHAnsi"/>
                <w:spacing w:val="-12"/>
                <w:w w:val="105"/>
              </w:rPr>
              <w:t xml:space="preserve"> </w:t>
            </w:r>
            <w:r w:rsidRPr="006B3C6A">
              <w:rPr>
                <w:rFonts w:asciiTheme="minorHAnsi" w:hAnsiTheme="minorHAnsi" w:cstheme="minorHAnsi"/>
                <w:w w:val="105"/>
              </w:rPr>
              <w:t>from</w:t>
            </w:r>
            <w:r w:rsidRPr="006B3C6A">
              <w:rPr>
                <w:rFonts w:asciiTheme="minorHAnsi" w:hAnsiTheme="minorHAnsi" w:cstheme="minorHAnsi"/>
                <w:spacing w:val="-12"/>
                <w:w w:val="105"/>
              </w:rPr>
              <w:t xml:space="preserve"> </w:t>
            </w:r>
            <w:r w:rsidRPr="006B3C6A">
              <w:rPr>
                <w:rFonts w:asciiTheme="minorHAnsi" w:hAnsiTheme="minorHAnsi" w:cstheme="minorHAnsi"/>
                <w:w w:val="105"/>
              </w:rPr>
              <w:t>being</w:t>
            </w:r>
            <w:r w:rsidRPr="006B3C6A">
              <w:rPr>
                <w:rFonts w:asciiTheme="minorHAnsi" w:hAnsiTheme="minorHAnsi" w:cstheme="minorHAnsi"/>
                <w:spacing w:val="-12"/>
                <w:w w:val="105"/>
              </w:rPr>
              <w:t xml:space="preserve"> </w:t>
            </w:r>
            <w:r w:rsidRPr="006B3C6A">
              <w:rPr>
                <w:rFonts w:asciiTheme="minorHAnsi" w:hAnsiTheme="minorHAnsi" w:cstheme="minorHAnsi"/>
                <w:w w:val="105"/>
              </w:rPr>
              <w:t>publicly</w:t>
            </w:r>
            <w:r w:rsidRPr="006B3C6A">
              <w:rPr>
                <w:rFonts w:asciiTheme="minorHAnsi" w:hAnsiTheme="minorHAnsi" w:cstheme="minorHAnsi"/>
                <w:spacing w:val="-12"/>
                <w:w w:val="105"/>
              </w:rPr>
              <w:t xml:space="preserve"> </w:t>
            </w:r>
            <w:r w:rsidRPr="006B3C6A">
              <w:rPr>
                <w:rFonts w:asciiTheme="minorHAnsi" w:hAnsiTheme="minorHAnsi" w:cstheme="minorHAnsi"/>
                <w:w w:val="105"/>
              </w:rPr>
              <w:t>notified</w:t>
            </w:r>
            <w:r w:rsidRPr="006B3C6A">
              <w:rPr>
                <w:rFonts w:asciiTheme="minorHAnsi" w:hAnsiTheme="minorHAnsi" w:cstheme="minorHAnsi"/>
                <w:spacing w:val="-12"/>
                <w:w w:val="105"/>
              </w:rPr>
              <w:t xml:space="preserve"> </w:t>
            </w:r>
            <w:r w:rsidRPr="006B3C6A">
              <w:rPr>
                <w:rFonts w:asciiTheme="minorHAnsi" w:hAnsiTheme="minorHAnsi" w:cstheme="minorHAnsi"/>
                <w:w w:val="105"/>
              </w:rPr>
              <w:t>in</w:t>
            </w:r>
            <w:r w:rsidRPr="006B3C6A">
              <w:rPr>
                <w:rFonts w:asciiTheme="minorHAnsi" w:hAnsiTheme="minorHAnsi" w:cstheme="minorHAnsi"/>
                <w:spacing w:val="-12"/>
                <w:w w:val="105"/>
              </w:rPr>
              <w:t xml:space="preserve"> </w:t>
            </w:r>
            <w:r w:rsidRPr="006B3C6A">
              <w:rPr>
                <w:rFonts w:asciiTheme="minorHAnsi" w:hAnsiTheme="minorHAnsi" w:cstheme="minorHAnsi"/>
                <w:w w:val="105"/>
              </w:rPr>
              <w:t>accordance</w:t>
            </w:r>
            <w:r w:rsidRPr="006B3C6A">
              <w:rPr>
                <w:rFonts w:asciiTheme="minorHAnsi" w:hAnsiTheme="minorHAnsi" w:cstheme="minorHAnsi"/>
                <w:spacing w:val="-12"/>
                <w:w w:val="105"/>
              </w:rPr>
              <w:t xml:space="preserve"> </w:t>
            </w:r>
            <w:r w:rsidRPr="006B3C6A">
              <w:rPr>
                <w:rFonts w:asciiTheme="minorHAnsi" w:hAnsiTheme="minorHAnsi" w:cstheme="minorHAnsi"/>
                <w:w w:val="105"/>
              </w:rPr>
              <w:t>with</w:t>
            </w:r>
            <w:r w:rsidRPr="006B3C6A">
              <w:rPr>
                <w:rFonts w:asciiTheme="minorHAnsi" w:hAnsiTheme="minorHAnsi" w:cstheme="minorHAnsi"/>
                <w:spacing w:val="-12"/>
                <w:w w:val="105"/>
              </w:rPr>
              <w:t xml:space="preserve"> </w:t>
            </w:r>
            <w:r w:rsidRPr="006B3C6A">
              <w:rPr>
                <w:rFonts w:asciiTheme="minorHAnsi" w:hAnsiTheme="minorHAnsi" w:cstheme="minorHAnsi"/>
                <w:w w:val="105"/>
              </w:rPr>
              <w:t>section</w:t>
            </w:r>
            <w:r w:rsidRPr="006B3C6A">
              <w:rPr>
                <w:rFonts w:asciiTheme="minorHAnsi" w:hAnsiTheme="minorHAnsi" w:cstheme="minorHAnsi"/>
                <w:spacing w:val="-12"/>
                <w:w w:val="105"/>
              </w:rPr>
              <w:t xml:space="preserve"> </w:t>
            </w:r>
            <w:r w:rsidRPr="006B3C6A">
              <w:rPr>
                <w:rFonts w:asciiTheme="minorHAnsi" w:hAnsiTheme="minorHAnsi" w:cstheme="minorHAnsi"/>
                <w:w w:val="105"/>
              </w:rPr>
              <w:t>95A</w:t>
            </w:r>
            <w:r w:rsidRPr="006B3C6A">
              <w:rPr>
                <w:rFonts w:asciiTheme="minorHAnsi" w:hAnsiTheme="minorHAnsi" w:cstheme="minorHAnsi"/>
                <w:spacing w:val="-12"/>
                <w:w w:val="105"/>
              </w:rPr>
              <w:t xml:space="preserve"> </w:t>
            </w:r>
            <w:r w:rsidRPr="006B3C6A">
              <w:rPr>
                <w:rFonts w:asciiTheme="minorHAnsi" w:hAnsiTheme="minorHAnsi" w:cstheme="minorHAnsi"/>
                <w:w w:val="105"/>
              </w:rPr>
              <w:t>of</w:t>
            </w:r>
            <w:r w:rsidRPr="006B3C6A">
              <w:rPr>
                <w:rFonts w:asciiTheme="minorHAnsi" w:hAnsiTheme="minorHAnsi" w:cstheme="minorHAnsi"/>
                <w:spacing w:val="-12"/>
                <w:w w:val="105"/>
              </w:rPr>
              <w:t xml:space="preserve"> </w:t>
            </w:r>
            <w:r w:rsidRPr="006B3C6A">
              <w:rPr>
                <w:rFonts w:asciiTheme="minorHAnsi" w:hAnsiTheme="minorHAnsi" w:cstheme="minorHAnsi"/>
                <w:w w:val="105"/>
              </w:rPr>
              <w:t>the</w:t>
            </w:r>
            <w:r w:rsidRPr="006B3C6A">
              <w:rPr>
                <w:rFonts w:asciiTheme="minorHAnsi" w:hAnsiTheme="minorHAnsi" w:cstheme="minorHAnsi"/>
                <w:spacing w:val="-12"/>
                <w:w w:val="105"/>
              </w:rPr>
              <w:t xml:space="preserve"> </w:t>
            </w:r>
            <w:r w:rsidRPr="006B3C6A">
              <w:rPr>
                <w:rFonts w:asciiTheme="minorHAnsi" w:hAnsiTheme="minorHAnsi" w:cstheme="minorHAnsi"/>
                <w:w w:val="105"/>
              </w:rPr>
              <w:t>RMA.</w:t>
            </w:r>
          </w:p>
          <w:p w14:paraId="493A06D5" w14:textId="77777777" w:rsidR="00DD19C2" w:rsidRPr="006B3C6A" w:rsidRDefault="00DD19C2" w:rsidP="000E6703">
            <w:pPr>
              <w:rPr>
                <w:rFonts w:cstheme="minorHAnsi"/>
              </w:rPr>
            </w:pPr>
          </w:p>
        </w:tc>
      </w:tr>
      <w:tr w:rsidR="00DD19C2" w14:paraId="2B6D0444" w14:textId="77777777" w:rsidTr="000E6703">
        <w:tc>
          <w:tcPr>
            <w:tcW w:w="283" w:type="dxa"/>
            <w:tcBorders>
              <w:right w:val="single" w:sz="4" w:space="0" w:color="FFFFFF" w:themeColor="background1"/>
            </w:tcBorders>
            <w:shd w:val="clear" w:color="auto" w:fill="92D050"/>
          </w:tcPr>
          <w:p w14:paraId="6C93D408" w14:textId="77777777" w:rsidR="00DD19C2" w:rsidRDefault="00DD19C2" w:rsidP="000E6703"/>
        </w:tc>
        <w:tc>
          <w:tcPr>
            <w:tcW w:w="8454" w:type="dxa"/>
            <w:tcBorders>
              <w:left w:val="single" w:sz="4" w:space="0" w:color="FFFFFF" w:themeColor="background1"/>
            </w:tcBorders>
          </w:tcPr>
          <w:p w14:paraId="7E3A3B4D" w14:textId="77777777" w:rsidR="00DD19C2" w:rsidRPr="006B3C6A" w:rsidRDefault="00DD19C2" w:rsidP="000E6703">
            <w:pPr>
              <w:rPr>
                <w:rFonts w:cstheme="minorHAnsi"/>
                <w:b/>
                <w:color w:val="000000"/>
                <w:sz w:val="18"/>
                <w:szCs w:val="18"/>
              </w:rPr>
            </w:pPr>
            <w:r w:rsidRPr="006B3C6A">
              <w:rPr>
                <w:rFonts w:cstheme="minorHAnsi"/>
                <w:b/>
                <w:color w:val="000000"/>
                <w:sz w:val="18"/>
                <w:szCs w:val="18"/>
              </w:rPr>
              <w:t>MCZ-R2</w:t>
            </w:r>
            <w:r w:rsidRPr="006B3C6A">
              <w:rPr>
                <w:rFonts w:cstheme="minorHAnsi"/>
                <w:b/>
                <w:color w:val="000000"/>
                <w:sz w:val="18"/>
                <w:szCs w:val="18"/>
              </w:rPr>
              <w:tab/>
              <w:t>Construction activity</w:t>
            </w:r>
          </w:p>
          <w:p w14:paraId="1B01F7AE" w14:textId="77777777" w:rsidR="00DD19C2" w:rsidRDefault="00DD19C2" w:rsidP="000E6703">
            <w:pPr>
              <w:spacing w:before="101"/>
              <w:ind w:left="375"/>
              <w:rPr>
                <w:b/>
                <w:sz w:val="18"/>
              </w:rPr>
            </w:pPr>
            <w:r>
              <w:rPr>
                <w:spacing w:val="-4"/>
                <w:w w:val="105"/>
                <w:sz w:val="18"/>
              </w:rPr>
              <w:t>1. Activity</w:t>
            </w:r>
            <w:r>
              <w:rPr>
                <w:spacing w:val="-2"/>
                <w:w w:val="105"/>
                <w:sz w:val="18"/>
              </w:rPr>
              <w:t xml:space="preserve"> </w:t>
            </w:r>
            <w:r>
              <w:rPr>
                <w:spacing w:val="-4"/>
                <w:w w:val="105"/>
                <w:sz w:val="18"/>
              </w:rPr>
              <w:t>status:</w:t>
            </w:r>
            <w:r>
              <w:rPr>
                <w:spacing w:val="4"/>
                <w:w w:val="105"/>
                <w:sz w:val="18"/>
              </w:rPr>
              <w:t xml:space="preserve"> </w:t>
            </w:r>
            <w:r>
              <w:rPr>
                <w:b/>
                <w:spacing w:val="-4"/>
                <w:w w:val="105"/>
                <w:sz w:val="18"/>
              </w:rPr>
              <w:t>Permitted</w:t>
            </w:r>
          </w:p>
          <w:p w14:paraId="358787AF" w14:textId="77777777" w:rsidR="00DD19C2" w:rsidRPr="006B3C6A" w:rsidRDefault="00DD19C2" w:rsidP="000E6703">
            <w:pPr>
              <w:rPr>
                <w:rFonts w:cstheme="minorHAnsi"/>
                <w:b/>
                <w:color w:val="000000"/>
                <w:sz w:val="18"/>
                <w:szCs w:val="18"/>
              </w:rPr>
            </w:pPr>
          </w:p>
        </w:tc>
      </w:tr>
      <w:tr w:rsidR="00DD19C2" w14:paraId="165C9EBD" w14:textId="77777777" w:rsidTr="000E6703">
        <w:tc>
          <w:tcPr>
            <w:tcW w:w="283" w:type="dxa"/>
            <w:tcBorders>
              <w:right w:val="single" w:sz="4" w:space="0" w:color="FFFFFF" w:themeColor="background1"/>
            </w:tcBorders>
            <w:shd w:val="clear" w:color="auto" w:fill="92D050"/>
          </w:tcPr>
          <w:p w14:paraId="10496751" w14:textId="77777777" w:rsidR="00DD19C2" w:rsidRDefault="00DD19C2" w:rsidP="000E6703"/>
        </w:tc>
        <w:tc>
          <w:tcPr>
            <w:tcW w:w="8454" w:type="dxa"/>
            <w:tcBorders>
              <w:left w:val="single" w:sz="4" w:space="0" w:color="FFFFFF" w:themeColor="background1"/>
            </w:tcBorders>
          </w:tcPr>
          <w:p w14:paraId="6B0D5442" w14:textId="77777777" w:rsidR="00DD19C2" w:rsidRDefault="00DD19C2" w:rsidP="000E6703">
            <w:pPr>
              <w:rPr>
                <w:rFonts w:cstheme="minorHAnsi"/>
                <w:b/>
                <w:color w:val="000000"/>
                <w:sz w:val="18"/>
                <w:szCs w:val="18"/>
              </w:rPr>
            </w:pPr>
            <w:r w:rsidRPr="006B3C6A">
              <w:rPr>
                <w:rFonts w:cstheme="minorHAnsi"/>
                <w:b/>
                <w:color w:val="000000"/>
                <w:sz w:val="18"/>
                <w:szCs w:val="18"/>
              </w:rPr>
              <w:t>MCZ-R3</w:t>
            </w:r>
            <w:r w:rsidRPr="006B3C6A">
              <w:rPr>
                <w:rFonts w:cstheme="minorHAnsi"/>
                <w:b/>
                <w:color w:val="000000"/>
                <w:sz w:val="18"/>
                <w:szCs w:val="18"/>
              </w:rPr>
              <w:tab/>
              <w:t>Retail activity</w:t>
            </w:r>
          </w:p>
          <w:p w14:paraId="79664CE7" w14:textId="77777777" w:rsidR="00DD19C2" w:rsidRDefault="00DD19C2" w:rsidP="000E6703">
            <w:pPr>
              <w:spacing w:before="101"/>
              <w:ind w:left="375"/>
              <w:rPr>
                <w:b/>
                <w:sz w:val="18"/>
              </w:rPr>
            </w:pPr>
            <w:r>
              <w:rPr>
                <w:spacing w:val="-4"/>
                <w:w w:val="105"/>
                <w:sz w:val="18"/>
              </w:rPr>
              <w:t>1. Activity</w:t>
            </w:r>
            <w:r>
              <w:rPr>
                <w:spacing w:val="-2"/>
                <w:w w:val="105"/>
                <w:sz w:val="18"/>
              </w:rPr>
              <w:t xml:space="preserve"> </w:t>
            </w:r>
            <w:r>
              <w:rPr>
                <w:spacing w:val="-4"/>
                <w:w w:val="105"/>
                <w:sz w:val="18"/>
              </w:rPr>
              <w:t>status:</w:t>
            </w:r>
            <w:r>
              <w:rPr>
                <w:spacing w:val="4"/>
                <w:w w:val="105"/>
                <w:sz w:val="18"/>
              </w:rPr>
              <w:t xml:space="preserve"> </w:t>
            </w:r>
            <w:r>
              <w:rPr>
                <w:b/>
                <w:spacing w:val="-4"/>
                <w:w w:val="105"/>
                <w:sz w:val="18"/>
              </w:rPr>
              <w:t>Permitted</w:t>
            </w:r>
          </w:p>
          <w:p w14:paraId="64A12D88" w14:textId="77777777" w:rsidR="00DD19C2" w:rsidRDefault="00DD19C2" w:rsidP="000E6703"/>
        </w:tc>
      </w:tr>
      <w:tr w:rsidR="00DD19C2" w14:paraId="55F4781F" w14:textId="77777777" w:rsidTr="000E6703">
        <w:tc>
          <w:tcPr>
            <w:tcW w:w="283" w:type="dxa"/>
            <w:tcBorders>
              <w:right w:val="single" w:sz="4" w:space="0" w:color="FFFFFF" w:themeColor="background1"/>
            </w:tcBorders>
            <w:shd w:val="clear" w:color="auto" w:fill="92D050"/>
          </w:tcPr>
          <w:p w14:paraId="7A427473" w14:textId="77777777" w:rsidR="00DD19C2" w:rsidRDefault="00DD19C2" w:rsidP="000E6703"/>
        </w:tc>
        <w:tc>
          <w:tcPr>
            <w:tcW w:w="8454" w:type="dxa"/>
            <w:tcBorders>
              <w:left w:val="single" w:sz="4" w:space="0" w:color="FFFFFF" w:themeColor="background1"/>
            </w:tcBorders>
          </w:tcPr>
          <w:p w14:paraId="627A5E08" w14:textId="77777777" w:rsidR="00DD19C2" w:rsidRDefault="00DD19C2" w:rsidP="000E6703">
            <w:pPr>
              <w:rPr>
                <w:rFonts w:cstheme="minorHAnsi"/>
                <w:b/>
                <w:color w:val="000000"/>
                <w:sz w:val="18"/>
                <w:szCs w:val="18"/>
              </w:rPr>
            </w:pPr>
            <w:r w:rsidRPr="006B3C6A">
              <w:rPr>
                <w:rFonts w:cstheme="minorHAnsi"/>
                <w:b/>
                <w:color w:val="000000"/>
                <w:sz w:val="18"/>
                <w:szCs w:val="18"/>
              </w:rPr>
              <w:t>MCZ-R4</w:t>
            </w:r>
            <w:r w:rsidRPr="006B3C6A">
              <w:rPr>
                <w:rFonts w:cstheme="minorHAnsi"/>
                <w:b/>
                <w:color w:val="000000"/>
                <w:sz w:val="18"/>
                <w:szCs w:val="18"/>
              </w:rPr>
              <w:tab/>
              <w:t>Commercial service activity</w:t>
            </w:r>
          </w:p>
          <w:p w14:paraId="0B76354C" w14:textId="77777777" w:rsidR="00DD19C2" w:rsidRDefault="00DD19C2" w:rsidP="000E6703">
            <w:pPr>
              <w:spacing w:before="101"/>
              <w:ind w:left="375"/>
              <w:rPr>
                <w:b/>
                <w:sz w:val="18"/>
              </w:rPr>
            </w:pPr>
            <w:r>
              <w:rPr>
                <w:spacing w:val="-4"/>
                <w:w w:val="105"/>
                <w:sz w:val="18"/>
              </w:rPr>
              <w:t>1. Activity</w:t>
            </w:r>
            <w:r>
              <w:rPr>
                <w:spacing w:val="-2"/>
                <w:w w:val="105"/>
                <w:sz w:val="18"/>
              </w:rPr>
              <w:t xml:space="preserve"> </w:t>
            </w:r>
            <w:r>
              <w:rPr>
                <w:spacing w:val="-4"/>
                <w:w w:val="105"/>
                <w:sz w:val="18"/>
              </w:rPr>
              <w:t>status:</w:t>
            </w:r>
            <w:r>
              <w:rPr>
                <w:spacing w:val="4"/>
                <w:w w:val="105"/>
                <w:sz w:val="18"/>
              </w:rPr>
              <w:t xml:space="preserve"> </w:t>
            </w:r>
            <w:r>
              <w:rPr>
                <w:b/>
                <w:spacing w:val="-4"/>
                <w:w w:val="105"/>
                <w:sz w:val="18"/>
              </w:rPr>
              <w:t>Permitted</w:t>
            </w:r>
          </w:p>
          <w:p w14:paraId="50E756A9" w14:textId="77777777" w:rsidR="00DD19C2" w:rsidRDefault="00DD19C2" w:rsidP="000E6703"/>
        </w:tc>
      </w:tr>
      <w:tr w:rsidR="00DD19C2" w14:paraId="32E03F76" w14:textId="77777777" w:rsidTr="000E6703">
        <w:tc>
          <w:tcPr>
            <w:tcW w:w="283" w:type="dxa"/>
            <w:tcBorders>
              <w:right w:val="single" w:sz="4" w:space="0" w:color="FFFFFF" w:themeColor="background1"/>
            </w:tcBorders>
            <w:shd w:val="clear" w:color="auto" w:fill="92D050"/>
          </w:tcPr>
          <w:p w14:paraId="1EB1183A" w14:textId="77777777" w:rsidR="00DD19C2" w:rsidRDefault="00DD19C2" w:rsidP="000E6703"/>
        </w:tc>
        <w:tc>
          <w:tcPr>
            <w:tcW w:w="8454" w:type="dxa"/>
            <w:tcBorders>
              <w:left w:val="single" w:sz="4" w:space="0" w:color="FFFFFF" w:themeColor="background1"/>
            </w:tcBorders>
          </w:tcPr>
          <w:p w14:paraId="0AFB302E" w14:textId="77777777" w:rsidR="00DD19C2" w:rsidRDefault="00DD19C2" w:rsidP="000E6703">
            <w:pPr>
              <w:rPr>
                <w:rFonts w:cstheme="minorHAnsi"/>
                <w:b/>
                <w:color w:val="000000"/>
                <w:sz w:val="18"/>
                <w:szCs w:val="18"/>
              </w:rPr>
            </w:pPr>
            <w:r w:rsidRPr="00FC629C">
              <w:rPr>
                <w:rFonts w:cstheme="minorHAnsi"/>
                <w:b/>
                <w:color w:val="000000"/>
                <w:sz w:val="18"/>
                <w:szCs w:val="18"/>
              </w:rPr>
              <w:t>MCZ-R5</w:t>
            </w:r>
            <w:r w:rsidRPr="00FC629C">
              <w:rPr>
                <w:rFonts w:cstheme="minorHAnsi"/>
                <w:b/>
                <w:color w:val="000000"/>
                <w:sz w:val="18"/>
                <w:szCs w:val="18"/>
              </w:rPr>
              <w:tab/>
              <w:t>Office</w:t>
            </w:r>
          </w:p>
          <w:p w14:paraId="617416A5" w14:textId="77777777" w:rsidR="00DD19C2" w:rsidRDefault="00DD19C2" w:rsidP="000E6703">
            <w:pPr>
              <w:spacing w:before="101"/>
              <w:ind w:left="375"/>
              <w:rPr>
                <w:b/>
                <w:sz w:val="18"/>
              </w:rPr>
            </w:pPr>
            <w:r>
              <w:rPr>
                <w:spacing w:val="-4"/>
                <w:w w:val="105"/>
                <w:sz w:val="18"/>
              </w:rPr>
              <w:t>1. Activity</w:t>
            </w:r>
            <w:r>
              <w:rPr>
                <w:spacing w:val="-2"/>
                <w:w w:val="105"/>
                <w:sz w:val="18"/>
              </w:rPr>
              <w:t xml:space="preserve"> </w:t>
            </w:r>
            <w:r>
              <w:rPr>
                <w:spacing w:val="-4"/>
                <w:w w:val="105"/>
                <w:sz w:val="18"/>
              </w:rPr>
              <w:t>status:</w:t>
            </w:r>
            <w:r>
              <w:rPr>
                <w:spacing w:val="4"/>
                <w:w w:val="105"/>
                <w:sz w:val="18"/>
              </w:rPr>
              <w:t xml:space="preserve"> </w:t>
            </w:r>
            <w:r>
              <w:rPr>
                <w:b/>
                <w:spacing w:val="-4"/>
                <w:w w:val="105"/>
                <w:sz w:val="18"/>
              </w:rPr>
              <w:t>Permitted</w:t>
            </w:r>
          </w:p>
          <w:p w14:paraId="3D95B226" w14:textId="77777777" w:rsidR="00DD19C2" w:rsidRPr="00FC629C" w:rsidRDefault="00DD19C2" w:rsidP="000E6703">
            <w:pPr>
              <w:rPr>
                <w:rFonts w:cstheme="minorHAnsi"/>
                <w:b/>
                <w:color w:val="000000"/>
                <w:sz w:val="18"/>
                <w:szCs w:val="18"/>
              </w:rPr>
            </w:pPr>
          </w:p>
        </w:tc>
      </w:tr>
      <w:tr w:rsidR="00DD19C2" w14:paraId="05CFE760" w14:textId="77777777" w:rsidTr="000E6703">
        <w:tc>
          <w:tcPr>
            <w:tcW w:w="283" w:type="dxa"/>
            <w:tcBorders>
              <w:right w:val="single" w:sz="4" w:space="0" w:color="FFFFFF" w:themeColor="background1"/>
            </w:tcBorders>
            <w:shd w:val="clear" w:color="auto" w:fill="92D050"/>
          </w:tcPr>
          <w:p w14:paraId="5FEF5BAC" w14:textId="77777777" w:rsidR="00DD19C2" w:rsidRDefault="00DD19C2" w:rsidP="000E6703"/>
        </w:tc>
        <w:tc>
          <w:tcPr>
            <w:tcW w:w="8454" w:type="dxa"/>
            <w:tcBorders>
              <w:left w:val="single" w:sz="4" w:space="0" w:color="FFFFFF" w:themeColor="background1"/>
            </w:tcBorders>
          </w:tcPr>
          <w:p w14:paraId="7C9CAC19" w14:textId="77777777" w:rsidR="00DD19C2" w:rsidRDefault="00DD19C2" w:rsidP="000E6703">
            <w:pPr>
              <w:rPr>
                <w:rFonts w:cstheme="minorHAnsi"/>
                <w:b/>
                <w:color w:val="000000"/>
                <w:sz w:val="18"/>
                <w:szCs w:val="18"/>
              </w:rPr>
            </w:pPr>
            <w:r>
              <w:rPr>
                <w:rFonts w:cstheme="minorHAnsi"/>
                <w:b/>
                <w:color w:val="000000"/>
                <w:sz w:val="18"/>
                <w:szCs w:val="18"/>
              </w:rPr>
              <w:t>MCZ-R6</w:t>
            </w:r>
            <w:r>
              <w:rPr>
                <w:rFonts w:cstheme="minorHAnsi"/>
                <w:b/>
                <w:color w:val="000000"/>
                <w:sz w:val="18"/>
                <w:szCs w:val="18"/>
              </w:rPr>
              <w:tab/>
              <w:t>Entertainment activity</w:t>
            </w:r>
          </w:p>
          <w:p w14:paraId="21833A63" w14:textId="77777777" w:rsidR="00DD19C2" w:rsidRDefault="00DD19C2" w:rsidP="000E6703">
            <w:pPr>
              <w:spacing w:before="101"/>
              <w:ind w:left="375"/>
              <w:rPr>
                <w:b/>
                <w:sz w:val="18"/>
              </w:rPr>
            </w:pPr>
            <w:r>
              <w:rPr>
                <w:spacing w:val="-4"/>
                <w:w w:val="105"/>
                <w:sz w:val="18"/>
              </w:rPr>
              <w:t>1. Activity</w:t>
            </w:r>
            <w:r>
              <w:rPr>
                <w:spacing w:val="-2"/>
                <w:w w:val="105"/>
                <w:sz w:val="18"/>
              </w:rPr>
              <w:t xml:space="preserve"> </w:t>
            </w:r>
            <w:r>
              <w:rPr>
                <w:spacing w:val="-4"/>
                <w:w w:val="105"/>
                <w:sz w:val="18"/>
              </w:rPr>
              <w:t>status:</w:t>
            </w:r>
            <w:r>
              <w:rPr>
                <w:spacing w:val="4"/>
                <w:w w:val="105"/>
                <w:sz w:val="18"/>
              </w:rPr>
              <w:t xml:space="preserve"> </w:t>
            </w:r>
            <w:r>
              <w:rPr>
                <w:b/>
                <w:spacing w:val="-4"/>
                <w:w w:val="105"/>
                <w:sz w:val="18"/>
              </w:rPr>
              <w:t>Permitted</w:t>
            </w:r>
          </w:p>
          <w:p w14:paraId="4263B2D2" w14:textId="77777777" w:rsidR="00DD19C2" w:rsidRPr="00FC629C" w:rsidRDefault="00DD19C2" w:rsidP="000E6703">
            <w:pPr>
              <w:rPr>
                <w:rFonts w:cstheme="minorHAnsi"/>
                <w:b/>
                <w:color w:val="000000"/>
                <w:sz w:val="18"/>
                <w:szCs w:val="18"/>
              </w:rPr>
            </w:pPr>
          </w:p>
        </w:tc>
      </w:tr>
      <w:tr w:rsidR="00DD19C2" w14:paraId="64D83678" w14:textId="77777777" w:rsidTr="000E6703">
        <w:tc>
          <w:tcPr>
            <w:tcW w:w="283" w:type="dxa"/>
            <w:tcBorders>
              <w:right w:val="single" w:sz="4" w:space="0" w:color="FFFFFF" w:themeColor="background1"/>
            </w:tcBorders>
            <w:shd w:val="clear" w:color="auto" w:fill="92D050"/>
          </w:tcPr>
          <w:p w14:paraId="13EC137D" w14:textId="77777777" w:rsidR="00DD19C2" w:rsidRDefault="00DD19C2" w:rsidP="000E6703"/>
        </w:tc>
        <w:tc>
          <w:tcPr>
            <w:tcW w:w="8454" w:type="dxa"/>
            <w:tcBorders>
              <w:left w:val="single" w:sz="4" w:space="0" w:color="FFFFFF" w:themeColor="background1"/>
            </w:tcBorders>
          </w:tcPr>
          <w:p w14:paraId="62B44C12" w14:textId="77777777" w:rsidR="00DD19C2" w:rsidRDefault="00DD19C2" w:rsidP="000E6703">
            <w:pPr>
              <w:rPr>
                <w:rFonts w:cstheme="minorHAnsi"/>
                <w:b/>
                <w:color w:val="000000"/>
                <w:sz w:val="18"/>
                <w:szCs w:val="18"/>
              </w:rPr>
            </w:pPr>
            <w:r>
              <w:rPr>
                <w:rFonts w:cstheme="minorHAnsi"/>
                <w:b/>
                <w:color w:val="000000"/>
                <w:sz w:val="18"/>
                <w:szCs w:val="18"/>
              </w:rPr>
              <w:t>MCZ-R7</w:t>
            </w:r>
            <w:r>
              <w:rPr>
                <w:rFonts w:cstheme="minorHAnsi"/>
                <w:b/>
                <w:color w:val="000000"/>
                <w:sz w:val="18"/>
                <w:szCs w:val="18"/>
              </w:rPr>
              <w:tab/>
              <w:t>Recreation activity</w:t>
            </w:r>
          </w:p>
          <w:p w14:paraId="39D72814" w14:textId="77777777" w:rsidR="00DD19C2" w:rsidRDefault="00DD19C2" w:rsidP="000E6703">
            <w:pPr>
              <w:spacing w:before="101"/>
              <w:ind w:left="375"/>
              <w:rPr>
                <w:b/>
                <w:sz w:val="18"/>
              </w:rPr>
            </w:pPr>
            <w:r>
              <w:rPr>
                <w:spacing w:val="-4"/>
                <w:w w:val="105"/>
                <w:sz w:val="18"/>
              </w:rPr>
              <w:t>1. Activity</w:t>
            </w:r>
            <w:r>
              <w:rPr>
                <w:spacing w:val="-2"/>
                <w:w w:val="105"/>
                <w:sz w:val="18"/>
              </w:rPr>
              <w:t xml:space="preserve"> </w:t>
            </w:r>
            <w:r>
              <w:rPr>
                <w:spacing w:val="-4"/>
                <w:w w:val="105"/>
                <w:sz w:val="18"/>
              </w:rPr>
              <w:t>status:</w:t>
            </w:r>
            <w:r>
              <w:rPr>
                <w:spacing w:val="4"/>
                <w:w w:val="105"/>
                <w:sz w:val="18"/>
              </w:rPr>
              <w:t xml:space="preserve"> </w:t>
            </w:r>
            <w:r>
              <w:rPr>
                <w:b/>
                <w:spacing w:val="-4"/>
                <w:w w:val="105"/>
                <w:sz w:val="18"/>
              </w:rPr>
              <w:t>Permitted</w:t>
            </w:r>
          </w:p>
          <w:p w14:paraId="0E29636E" w14:textId="77777777" w:rsidR="00DD19C2" w:rsidRDefault="00DD19C2" w:rsidP="000E6703">
            <w:pPr>
              <w:rPr>
                <w:rFonts w:cstheme="minorHAnsi"/>
                <w:b/>
                <w:color w:val="000000"/>
                <w:sz w:val="18"/>
                <w:szCs w:val="18"/>
              </w:rPr>
            </w:pPr>
          </w:p>
        </w:tc>
      </w:tr>
      <w:tr w:rsidR="00DD19C2" w14:paraId="0B4DB8AD" w14:textId="77777777" w:rsidTr="000E6703">
        <w:tc>
          <w:tcPr>
            <w:tcW w:w="283" w:type="dxa"/>
            <w:tcBorders>
              <w:right w:val="single" w:sz="4" w:space="0" w:color="FFFFFF" w:themeColor="background1"/>
            </w:tcBorders>
            <w:shd w:val="clear" w:color="auto" w:fill="92D050"/>
          </w:tcPr>
          <w:p w14:paraId="55AE8CAF" w14:textId="77777777" w:rsidR="00DD19C2" w:rsidRDefault="00DD19C2" w:rsidP="000E6703"/>
        </w:tc>
        <w:tc>
          <w:tcPr>
            <w:tcW w:w="8454" w:type="dxa"/>
            <w:tcBorders>
              <w:left w:val="single" w:sz="4" w:space="0" w:color="FFFFFF" w:themeColor="background1"/>
            </w:tcBorders>
          </w:tcPr>
          <w:p w14:paraId="2457EF6A" w14:textId="77777777" w:rsidR="00DD19C2" w:rsidRDefault="00DD19C2" w:rsidP="000E6703">
            <w:pPr>
              <w:rPr>
                <w:rFonts w:cstheme="minorHAnsi"/>
                <w:b/>
                <w:color w:val="000000"/>
                <w:sz w:val="18"/>
                <w:szCs w:val="18"/>
              </w:rPr>
            </w:pPr>
            <w:r>
              <w:rPr>
                <w:rFonts w:cstheme="minorHAnsi"/>
                <w:b/>
                <w:color w:val="000000"/>
                <w:sz w:val="18"/>
                <w:szCs w:val="18"/>
              </w:rPr>
              <w:t>MCZ-R8</w:t>
            </w:r>
            <w:r>
              <w:rPr>
                <w:rFonts w:cstheme="minorHAnsi"/>
                <w:b/>
                <w:color w:val="000000"/>
                <w:sz w:val="18"/>
                <w:szCs w:val="18"/>
              </w:rPr>
              <w:tab/>
              <w:t>Gymnasium</w:t>
            </w:r>
          </w:p>
          <w:p w14:paraId="5C88872E" w14:textId="77777777" w:rsidR="00DD19C2" w:rsidRDefault="00DD19C2" w:rsidP="000E6703">
            <w:pPr>
              <w:spacing w:before="101"/>
              <w:ind w:left="375"/>
              <w:rPr>
                <w:b/>
                <w:sz w:val="18"/>
              </w:rPr>
            </w:pPr>
            <w:r>
              <w:rPr>
                <w:spacing w:val="-4"/>
                <w:w w:val="105"/>
                <w:sz w:val="18"/>
              </w:rPr>
              <w:t>1. Activity</w:t>
            </w:r>
            <w:r>
              <w:rPr>
                <w:spacing w:val="-2"/>
                <w:w w:val="105"/>
                <w:sz w:val="18"/>
              </w:rPr>
              <w:t xml:space="preserve"> </w:t>
            </w:r>
            <w:r>
              <w:rPr>
                <w:spacing w:val="-4"/>
                <w:w w:val="105"/>
                <w:sz w:val="18"/>
              </w:rPr>
              <w:t>status:</w:t>
            </w:r>
            <w:r>
              <w:rPr>
                <w:spacing w:val="4"/>
                <w:w w:val="105"/>
                <w:sz w:val="18"/>
              </w:rPr>
              <w:t xml:space="preserve"> </w:t>
            </w:r>
            <w:r>
              <w:rPr>
                <w:b/>
                <w:spacing w:val="-4"/>
                <w:w w:val="105"/>
                <w:sz w:val="18"/>
              </w:rPr>
              <w:t>Permitted</w:t>
            </w:r>
          </w:p>
          <w:p w14:paraId="7CB6C919" w14:textId="77777777" w:rsidR="00DD19C2" w:rsidRDefault="00DD19C2" w:rsidP="000E6703">
            <w:pPr>
              <w:rPr>
                <w:rFonts w:cstheme="minorHAnsi"/>
                <w:b/>
                <w:color w:val="000000"/>
                <w:sz w:val="18"/>
                <w:szCs w:val="18"/>
              </w:rPr>
            </w:pPr>
          </w:p>
        </w:tc>
      </w:tr>
      <w:tr w:rsidR="00DD19C2" w14:paraId="0D33C617" w14:textId="77777777" w:rsidTr="000E6703">
        <w:tc>
          <w:tcPr>
            <w:tcW w:w="283" w:type="dxa"/>
            <w:tcBorders>
              <w:right w:val="single" w:sz="4" w:space="0" w:color="FFFFFF" w:themeColor="background1"/>
            </w:tcBorders>
            <w:shd w:val="clear" w:color="auto" w:fill="92D050"/>
          </w:tcPr>
          <w:p w14:paraId="3FB26A3D" w14:textId="77777777" w:rsidR="00DD19C2" w:rsidRDefault="00DD19C2" w:rsidP="000E6703"/>
        </w:tc>
        <w:tc>
          <w:tcPr>
            <w:tcW w:w="8454" w:type="dxa"/>
            <w:tcBorders>
              <w:left w:val="single" w:sz="4" w:space="0" w:color="FFFFFF" w:themeColor="background1"/>
            </w:tcBorders>
          </w:tcPr>
          <w:p w14:paraId="3AA27223" w14:textId="77777777" w:rsidR="00DD19C2" w:rsidRDefault="00DD19C2" w:rsidP="000E6703">
            <w:pPr>
              <w:rPr>
                <w:rFonts w:cstheme="minorHAnsi"/>
                <w:b/>
                <w:color w:val="000000"/>
                <w:sz w:val="18"/>
                <w:szCs w:val="18"/>
              </w:rPr>
            </w:pPr>
            <w:r w:rsidRPr="00836C14">
              <w:rPr>
                <w:rFonts w:cstheme="minorHAnsi"/>
                <w:b/>
                <w:color w:val="000000"/>
                <w:sz w:val="18"/>
                <w:szCs w:val="18"/>
              </w:rPr>
              <w:t>M</w:t>
            </w:r>
            <w:r>
              <w:rPr>
                <w:rFonts w:cstheme="minorHAnsi"/>
                <w:b/>
                <w:color w:val="000000"/>
                <w:sz w:val="18"/>
                <w:szCs w:val="18"/>
              </w:rPr>
              <w:t>CZ-R9</w:t>
            </w:r>
            <w:r>
              <w:rPr>
                <w:rFonts w:cstheme="minorHAnsi"/>
                <w:b/>
                <w:color w:val="000000"/>
                <w:sz w:val="18"/>
                <w:szCs w:val="18"/>
              </w:rPr>
              <w:tab/>
              <w:t>Food and beverage outlet</w:t>
            </w:r>
          </w:p>
          <w:p w14:paraId="0501899A" w14:textId="77777777" w:rsidR="00DD19C2" w:rsidRDefault="00DD19C2" w:rsidP="000E6703">
            <w:pPr>
              <w:spacing w:before="101"/>
              <w:ind w:left="375"/>
              <w:rPr>
                <w:b/>
                <w:sz w:val="18"/>
              </w:rPr>
            </w:pPr>
            <w:r>
              <w:rPr>
                <w:spacing w:val="-4"/>
                <w:w w:val="105"/>
                <w:sz w:val="18"/>
              </w:rPr>
              <w:t>1. Activity</w:t>
            </w:r>
            <w:r>
              <w:rPr>
                <w:spacing w:val="-2"/>
                <w:w w:val="105"/>
                <w:sz w:val="18"/>
              </w:rPr>
              <w:t xml:space="preserve"> </w:t>
            </w:r>
            <w:r>
              <w:rPr>
                <w:spacing w:val="-4"/>
                <w:w w:val="105"/>
                <w:sz w:val="18"/>
              </w:rPr>
              <w:t>status:</w:t>
            </w:r>
            <w:r>
              <w:rPr>
                <w:spacing w:val="4"/>
                <w:w w:val="105"/>
                <w:sz w:val="18"/>
              </w:rPr>
              <w:t xml:space="preserve"> </w:t>
            </w:r>
            <w:r>
              <w:rPr>
                <w:b/>
                <w:spacing w:val="-4"/>
                <w:w w:val="105"/>
                <w:sz w:val="18"/>
              </w:rPr>
              <w:t>Permitted</w:t>
            </w:r>
          </w:p>
          <w:p w14:paraId="2708871A" w14:textId="77777777" w:rsidR="00DD19C2" w:rsidRPr="00FC629C" w:rsidRDefault="00DD19C2" w:rsidP="000E6703">
            <w:pPr>
              <w:rPr>
                <w:rFonts w:cstheme="minorHAnsi"/>
                <w:b/>
                <w:color w:val="000000"/>
                <w:sz w:val="18"/>
                <w:szCs w:val="18"/>
              </w:rPr>
            </w:pPr>
          </w:p>
        </w:tc>
      </w:tr>
      <w:tr w:rsidR="00DD19C2" w14:paraId="4F1B33E6" w14:textId="77777777" w:rsidTr="000E6703">
        <w:tc>
          <w:tcPr>
            <w:tcW w:w="283" w:type="dxa"/>
            <w:tcBorders>
              <w:right w:val="single" w:sz="4" w:space="0" w:color="FFFFFF" w:themeColor="background1"/>
            </w:tcBorders>
            <w:shd w:val="clear" w:color="auto" w:fill="92D050"/>
          </w:tcPr>
          <w:p w14:paraId="16432B70" w14:textId="77777777" w:rsidR="00DD19C2" w:rsidRDefault="00DD19C2" w:rsidP="000E6703"/>
        </w:tc>
        <w:tc>
          <w:tcPr>
            <w:tcW w:w="8454" w:type="dxa"/>
            <w:tcBorders>
              <w:left w:val="single" w:sz="4" w:space="0" w:color="FFFFFF" w:themeColor="background1"/>
            </w:tcBorders>
          </w:tcPr>
          <w:p w14:paraId="29E61B51" w14:textId="77777777" w:rsidR="00DD19C2" w:rsidRDefault="00DD19C2" w:rsidP="000E6703">
            <w:pPr>
              <w:rPr>
                <w:rFonts w:cstheme="minorHAnsi"/>
                <w:b/>
                <w:color w:val="000000"/>
                <w:sz w:val="18"/>
                <w:szCs w:val="18"/>
              </w:rPr>
            </w:pPr>
            <w:r w:rsidRPr="00836C14">
              <w:rPr>
                <w:rFonts w:cstheme="minorHAnsi"/>
                <w:b/>
                <w:color w:val="000000"/>
                <w:sz w:val="18"/>
                <w:szCs w:val="18"/>
              </w:rPr>
              <w:t>MCZ-R</w:t>
            </w:r>
            <w:r>
              <w:rPr>
                <w:rFonts w:cstheme="minorHAnsi"/>
                <w:b/>
                <w:color w:val="000000"/>
                <w:sz w:val="18"/>
                <w:szCs w:val="18"/>
              </w:rPr>
              <w:t>10</w:t>
            </w:r>
            <w:r w:rsidRPr="00836C14">
              <w:rPr>
                <w:rFonts w:cstheme="minorHAnsi"/>
                <w:b/>
                <w:color w:val="000000"/>
                <w:sz w:val="18"/>
                <w:szCs w:val="18"/>
              </w:rPr>
              <w:tab/>
              <w:t>Healthcare activity</w:t>
            </w:r>
          </w:p>
          <w:p w14:paraId="7BB2ABAB" w14:textId="77777777" w:rsidR="00DD19C2" w:rsidRDefault="00DD19C2" w:rsidP="000E6703">
            <w:pPr>
              <w:spacing w:before="101"/>
              <w:ind w:left="375"/>
              <w:rPr>
                <w:b/>
                <w:sz w:val="18"/>
              </w:rPr>
            </w:pPr>
            <w:r>
              <w:rPr>
                <w:spacing w:val="-4"/>
                <w:w w:val="105"/>
                <w:sz w:val="18"/>
              </w:rPr>
              <w:t>1. Activity</w:t>
            </w:r>
            <w:r>
              <w:rPr>
                <w:spacing w:val="-2"/>
                <w:w w:val="105"/>
                <w:sz w:val="18"/>
              </w:rPr>
              <w:t xml:space="preserve"> </w:t>
            </w:r>
            <w:r>
              <w:rPr>
                <w:spacing w:val="-4"/>
                <w:w w:val="105"/>
                <w:sz w:val="18"/>
              </w:rPr>
              <w:t>status:</w:t>
            </w:r>
            <w:r>
              <w:rPr>
                <w:spacing w:val="4"/>
                <w:w w:val="105"/>
                <w:sz w:val="18"/>
              </w:rPr>
              <w:t xml:space="preserve"> </w:t>
            </w:r>
            <w:r>
              <w:rPr>
                <w:b/>
                <w:spacing w:val="-4"/>
                <w:w w:val="105"/>
                <w:sz w:val="18"/>
              </w:rPr>
              <w:t>Permitted</w:t>
            </w:r>
          </w:p>
          <w:p w14:paraId="1070B6A3" w14:textId="77777777" w:rsidR="00DD19C2" w:rsidRPr="00FC629C" w:rsidRDefault="00DD19C2" w:rsidP="000E6703">
            <w:pPr>
              <w:rPr>
                <w:rFonts w:cstheme="minorHAnsi"/>
                <w:b/>
                <w:color w:val="000000"/>
                <w:sz w:val="18"/>
                <w:szCs w:val="18"/>
              </w:rPr>
            </w:pPr>
          </w:p>
        </w:tc>
      </w:tr>
      <w:tr w:rsidR="00DD19C2" w14:paraId="6F675856" w14:textId="77777777" w:rsidTr="000E6703">
        <w:tc>
          <w:tcPr>
            <w:tcW w:w="283" w:type="dxa"/>
            <w:tcBorders>
              <w:right w:val="single" w:sz="4" w:space="0" w:color="FFFFFF" w:themeColor="background1"/>
            </w:tcBorders>
            <w:shd w:val="clear" w:color="auto" w:fill="92D050"/>
          </w:tcPr>
          <w:p w14:paraId="61A2F098" w14:textId="77777777" w:rsidR="00DD19C2" w:rsidRDefault="00DD19C2" w:rsidP="000E6703"/>
        </w:tc>
        <w:tc>
          <w:tcPr>
            <w:tcW w:w="8454" w:type="dxa"/>
            <w:tcBorders>
              <w:left w:val="single" w:sz="4" w:space="0" w:color="FFFFFF" w:themeColor="background1"/>
            </w:tcBorders>
          </w:tcPr>
          <w:p w14:paraId="42F4E297" w14:textId="77777777" w:rsidR="00DD19C2" w:rsidRDefault="00DD19C2" w:rsidP="000E6703">
            <w:pPr>
              <w:rPr>
                <w:b/>
                <w:spacing w:val="-2"/>
                <w:sz w:val="18"/>
              </w:rPr>
            </w:pPr>
            <w:r>
              <w:rPr>
                <w:b/>
                <w:sz w:val="18"/>
              </w:rPr>
              <w:t>MCZ-</w:t>
            </w:r>
            <w:r>
              <w:rPr>
                <w:b/>
                <w:spacing w:val="-5"/>
                <w:sz w:val="18"/>
              </w:rPr>
              <w:t>R11</w:t>
            </w:r>
            <w:r>
              <w:rPr>
                <w:b/>
                <w:sz w:val="18"/>
              </w:rPr>
              <w:tab/>
              <w:t>Educational</w:t>
            </w:r>
            <w:r>
              <w:rPr>
                <w:b/>
                <w:spacing w:val="-5"/>
                <w:sz w:val="18"/>
              </w:rPr>
              <w:t xml:space="preserve"> </w:t>
            </w:r>
            <w:r>
              <w:rPr>
                <w:b/>
                <w:spacing w:val="-2"/>
                <w:sz w:val="18"/>
              </w:rPr>
              <w:t>facility</w:t>
            </w:r>
          </w:p>
          <w:p w14:paraId="47A59FDC" w14:textId="77777777" w:rsidR="00DD19C2" w:rsidRDefault="00DD19C2" w:rsidP="000E6703">
            <w:pPr>
              <w:spacing w:before="101"/>
              <w:ind w:left="375"/>
              <w:rPr>
                <w:b/>
                <w:sz w:val="18"/>
              </w:rPr>
            </w:pPr>
            <w:r>
              <w:rPr>
                <w:spacing w:val="-4"/>
                <w:w w:val="105"/>
                <w:sz w:val="18"/>
              </w:rPr>
              <w:t>1. Activity</w:t>
            </w:r>
            <w:r>
              <w:rPr>
                <w:spacing w:val="-2"/>
                <w:w w:val="105"/>
                <w:sz w:val="18"/>
              </w:rPr>
              <w:t xml:space="preserve"> </w:t>
            </w:r>
            <w:r>
              <w:rPr>
                <w:spacing w:val="-4"/>
                <w:w w:val="105"/>
                <w:sz w:val="18"/>
              </w:rPr>
              <w:t>status:</w:t>
            </w:r>
            <w:r>
              <w:rPr>
                <w:spacing w:val="4"/>
                <w:w w:val="105"/>
                <w:sz w:val="18"/>
              </w:rPr>
              <w:t xml:space="preserve"> </w:t>
            </w:r>
            <w:r>
              <w:rPr>
                <w:b/>
                <w:spacing w:val="-4"/>
                <w:w w:val="105"/>
                <w:sz w:val="18"/>
              </w:rPr>
              <w:t>Permitted</w:t>
            </w:r>
          </w:p>
          <w:p w14:paraId="37F28F11" w14:textId="77777777" w:rsidR="00DD19C2" w:rsidRPr="00FC629C" w:rsidRDefault="00DD19C2" w:rsidP="000E6703">
            <w:pPr>
              <w:rPr>
                <w:rFonts w:cstheme="minorHAnsi"/>
                <w:b/>
                <w:color w:val="000000"/>
                <w:sz w:val="18"/>
                <w:szCs w:val="18"/>
              </w:rPr>
            </w:pPr>
          </w:p>
        </w:tc>
      </w:tr>
      <w:tr w:rsidR="00DD19C2" w14:paraId="61D443C0" w14:textId="77777777" w:rsidTr="000E6703">
        <w:tc>
          <w:tcPr>
            <w:tcW w:w="283" w:type="dxa"/>
            <w:tcBorders>
              <w:right w:val="single" w:sz="4" w:space="0" w:color="FFFFFF" w:themeColor="background1"/>
            </w:tcBorders>
            <w:shd w:val="clear" w:color="auto" w:fill="92D050"/>
          </w:tcPr>
          <w:p w14:paraId="6AB4E149" w14:textId="77777777" w:rsidR="00DD19C2" w:rsidRDefault="00DD19C2" w:rsidP="000E6703"/>
        </w:tc>
        <w:tc>
          <w:tcPr>
            <w:tcW w:w="8454" w:type="dxa"/>
            <w:tcBorders>
              <w:left w:val="single" w:sz="4" w:space="0" w:color="FFFFFF" w:themeColor="background1"/>
            </w:tcBorders>
          </w:tcPr>
          <w:p w14:paraId="3833AC13" w14:textId="77777777" w:rsidR="00DD19C2" w:rsidRDefault="00DD19C2" w:rsidP="000E6703">
            <w:pPr>
              <w:rPr>
                <w:b/>
                <w:spacing w:val="-2"/>
                <w:w w:val="105"/>
                <w:sz w:val="18"/>
              </w:rPr>
            </w:pPr>
            <w:r>
              <w:rPr>
                <w:b/>
                <w:spacing w:val="-2"/>
                <w:w w:val="105"/>
                <w:sz w:val="18"/>
              </w:rPr>
              <w:t>MCZ-R12</w:t>
            </w:r>
            <w:r>
              <w:rPr>
                <w:b/>
                <w:spacing w:val="57"/>
                <w:w w:val="105"/>
                <w:sz w:val="18"/>
              </w:rPr>
              <w:t xml:space="preserve"> </w:t>
            </w:r>
            <w:r>
              <w:rPr>
                <w:b/>
                <w:spacing w:val="-2"/>
                <w:w w:val="105"/>
                <w:sz w:val="18"/>
              </w:rPr>
              <w:t>Community</w:t>
            </w:r>
            <w:r>
              <w:rPr>
                <w:b/>
                <w:spacing w:val="-11"/>
                <w:w w:val="105"/>
                <w:sz w:val="18"/>
              </w:rPr>
              <w:t xml:space="preserve"> </w:t>
            </w:r>
            <w:r>
              <w:rPr>
                <w:b/>
                <w:spacing w:val="-2"/>
                <w:w w:val="105"/>
                <w:sz w:val="18"/>
              </w:rPr>
              <w:t>facility</w:t>
            </w:r>
          </w:p>
          <w:p w14:paraId="315D26BA" w14:textId="77777777" w:rsidR="00DD19C2" w:rsidRDefault="00DD19C2" w:rsidP="000E6703">
            <w:pPr>
              <w:spacing w:before="101"/>
              <w:ind w:left="375"/>
              <w:rPr>
                <w:b/>
                <w:sz w:val="18"/>
              </w:rPr>
            </w:pPr>
            <w:r>
              <w:rPr>
                <w:spacing w:val="-4"/>
                <w:w w:val="105"/>
                <w:sz w:val="18"/>
              </w:rPr>
              <w:t>1. Activity</w:t>
            </w:r>
            <w:r>
              <w:rPr>
                <w:spacing w:val="-2"/>
                <w:w w:val="105"/>
                <w:sz w:val="18"/>
              </w:rPr>
              <w:t xml:space="preserve"> </w:t>
            </w:r>
            <w:r>
              <w:rPr>
                <w:spacing w:val="-4"/>
                <w:w w:val="105"/>
                <w:sz w:val="18"/>
              </w:rPr>
              <w:t>status:</w:t>
            </w:r>
            <w:r>
              <w:rPr>
                <w:spacing w:val="4"/>
                <w:w w:val="105"/>
                <w:sz w:val="18"/>
              </w:rPr>
              <w:t xml:space="preserve"> </w:t>
            </w:r>
            <w:r>
              <w:rPr>
                <w:b/>
                <w:spacing w:val="-4"/>
                <w:w w:val="105"/>
                <w:sz w:val="18"/>
              </w:rPr>
              <w:t>Permitted</w:t>
            </w:r>
          </w:p>
          <w:p w14:paraId="5DA36E88" w14:textId="77777777" w:rsidR="00DD19C2" w:rsidRPr="00FC629C" w:rsidRDefault="00DD19C2" w:rsidP="000E6703">
            <w:pPr>
              <w:rPr>
                <w:rFonts w:cstheme="minorHAnsi"/>
                <w:b/>
                <w:color w:val="000000"/>
                <w:sz w:val="18"/>
                <w:szCs w:val="18"/>
              </w:rPr>
            </w:pPr>
          </w:p>
        </w:tc>
      </w:tr>
      <w:tr w:rsidR="00DD19C2" w14:paraId="15745E39" w14:textId="77777777" w:rsidTr="000E6703">
        <w:tc>
          <w:tcPr>
            <w:tcW w:w="283" w:type="dxa"/>
            <w:tcBorders>
              <w:right w:val="single" w:sz="4" w:space="0" w:color="FFFFFF" w:themeColor="background1"/>
            </w:tcBorders>
            <w:shd w:val="clear" w:color="auto" w:fill="92D050"/>
          </w:tcPr>
          <w:p w14:paraId="27380F9E" w14:textId="77777777" w:rsidR="00DD19C2" w:rsidRDefault="00DD19C2" w:rsidP="000E6703"/>
        </w:tc>
        <w:tc>
          <w:tcPr>
            <w:tcW w:w="8454" w:type="dxa"/>
            <w:tcBorders>
              <w:left w:val="single" w:sz="4" w:space="0" w:color="FFFFFF" w:themeColor="background1"/>
            </w:tcBorders>
          </w:tcPr>
          <w:p w14:paraId="2CBBE555" w14:textId="77777777" w:rsidR="00DD19C2" w:rsidRDefault="00DD19C2" w:rsidP="000E6703">
            <w:pPr>
              <w:rPr>
                <w:b/>
                <w:spacing w:val="-2"/>
                <w:w w:val="105"/>
                <w:sz w:val="18"/>
              </w:rPr>
            </w:pPr>
            <w:r>
              <w:rPr>
                <w:b/>
                <w:spacing w:val="-2"/>
                <w:w w:val="105"/>
                <w:sz w:val="18"/>
              </w:rPr>
              <w:t>MCZ-R13</w:t>
            </w:r>
            <w:r>
              <w:rPr>
                <w:b/>
                <w:spacing w:val="77"/>
                <w:w w:val="105"/>
                <w:sz w:val="18"/>
              </w:rPr>
              <w:t xml:space="preserve"> </w:t>
            </w:r>
            <w:r>
              <w:rPr>
                <w:b/>
                <w:spacing w:val="-2"/>
                <w:w w:val="105"/>
                <w:sz w:val="18"/>
              </w:rPr>
              <w:t>Visitor</w:t>
            </w:r>
            <w:r>
              <w:rPr>
                <w:b/>
                <w:spacing w:val="-11"/>
                <w:w w:val="105"/>
                <w:sz w:val="18"/>
              </w:rPr>
              <w:t xml:space="preserve"> </w:t>
            </w:r>
            <w:r>
              <w:rPr>
                <w:b/>
                <w:spacing w:val="-2"/>
                <w:w w:val="105"/>
                <w:sz w:val="18"/>
              </w:rPr>
              <w:t>accommodation</w:t>
            </w:r>
          </w:p>
          <w:p w14:paraId="3F59CBEA" w14:textId="77777777" w:rsidR="00DD19C2" w:rsidRPr="00836C14" w:rsidRDefault="00DD19C2" w:rsidP="000E6703">
            <w:pPr>
              <w:spacing w:before="101"/>
              <w:ind w:left="375"/>
              <w:rPr>
                <w:b/>
                <w:spacing w:val="-4"/>
                <w:w w:val="105"/>
                <w:sz w:val="18"/>
              </w:rPr>
            </w:pPr>
            <w:r w:rsidRPr="00836C14">
              <w:rPr>
                <w:spacing w:val="-4"/>
                <w:w w:val="105"/>
                <w:sz w:val="18"/>
              </w:rPr>
              <w:t>1.</w:t>
            </w:r>
            <w:r>
              <w:rPr>
                <w:spacing w:val="-4"/>
                <w:w w:val="105"/>
                <w:sz w:val="18"/>
              </w:rPr>
              <w:t xml:space="preserve"> </w:t>
            </w:r>
            <w:r w:rsidRPr="00836C14">
              <w:rPr>
                <w:spacing w:val="-4"/>
                <w:w w:val="105"/>
                <w:sz w:val="18"/>
              </w:rPr>
              <w:t>Activity</w:t>
            </w:r>
            <w:r w:rsidRPr="00836C14">
              <w:rPr>
                <w:spacing w:val="-2"/>
                <w:w w:val="105"/>
                <w:sz w:val="18"/>
              </w:rPr>
              <w:t xml:space="preserve"> </w:t>
            </w:r>
            <w:r w:rsidRPr="00836C14">
              <w:rPr>
                <w:spacing w:val="-4"/>
                <w:w w:val="105"/>
                <w:sz w:val="18"/>
              </w:rPr>
              <w:t>status:</w:t>
            </w:r>
            <w:r w:rsidRPr="00836C14">
              <w:rPr>
                <w:spacing w:val="4"/>
                <w:w w:val="105"/>
                <w:sz w:val="18"/>
              </w:rPr>
              <w:t xml:space="preserve"> </w:t>
            </w:r>
            <w:r w:rsidRPr="00836C14">
              <w:rPr>
                <w:b/>
                <w:spacing w:val="-4"/>
                <w:w w:val="105"/>
                <w:sz w:val="18"/>
              </w:rPr>
              <w:t>Permitted</w:t>
            </w:r>
          </w:p>
          <w:p w14:paraId="72F0A845" w14:textId="77777777" w:rsidR="00DD19C2" w:rsidRPr="00836C14" w:rsidRDefault="00DD19C2" w:rsidP="000E6703">
            <w:pPr>
              <w:pStyle w:val="ListParagraph"/>
              <w:rPr>
                <w:rFonts w:cstheme="minorHAnsi"/>
                <w:b/>
                <w:color w:val="000000"/>
                <w:sz w:val="18"/>
                <w:szCs w:val="18"/>
              </w:rPr>
            </w:pPr>
          </w:p>
        </w:tc>
      </w:tr>
      <w:tr w:rsidR="00DD19C2" w14:paraId="1335D9F2" w14:textId="77777777" w:rsidTr="000E6703">
        <w:tc>
          <w:tcPr>
            <w:tcW w:w="283" w:type="dxa"/>
            <w:tcBorders>
              <w:right w:val="single" w:sz="4" w:space="0" w:color="FFFFFF" w:themeColor="background1"/>
            </w:tcBorders>
            <w:shd w:val="clear" w:color="auto" w:fill="92D050"/>
          </w:tcPr>
          <w:p w14:paraId="2C4F6DA0" w14:textId="77777777" w:rsidR="00DD19C2" w:rsidRDefault="00DD19C2" w:rsidP="000E6703"/>
        </w:tc>
        <w:tc>
          <w:tcPr>
            <w:tcW w:w="8454" w:type="dxa"/>
            <w:tcBorders>
              <w:left w:val="single" w:sz="4" w:space="0" w:color="FFFFFF" w:themeColor="background1"/>
            </w:tcBorders>
          </w:tcPr>
          <w:p w14:paraId="7E2D6073" w14:textId="77777777" w:rsidR="00DD19C2" w:rsidRDefault="00DD19C2" w:rsidP="000E6703">
            <w:pPr>
              <w:rPr>
                <w:b/>
                <w:spacing w:val="-2"/>
                <w:w w:val="105"/>
                <w:sz w:val="18"/>
              </w:rPr>
            </w:pPr>
            <w:r>
              <w:rPr>
                <w:b/>
                <w:w w:val="105"/>
                <w:sz w:val="18"/>
              </w:rPr>
              <w:t>MCZ-R14</w:t>
            </w:r>
            <w:r>
              <w:rPr>
                <w:b/>
                <w:spacing w:val="63"/>
                <w:w w:val="105"/>
                <w:sz w:val="18"/>
              </w:rPr>
              <w:t xml:space="preserve"> </w:t>
            </w:r>
            <w:r>
              <w:rPr>
                <w:b/>
                <w:w w:val="105"/>
                <w:sz w:val="18"/>
              </w:rPr>
              <w:t>Residential</w:t>
            </w:r>
            <w:r>
              <w:rPr>
                <w:b/>
                <w:spacing w:val="-13"/>
                <w:w w:val="105"/>
                <w:sz w:val="18"/>
              </w:rPr>
              <w:t xml:space="preserve"> </w:t>
            </w:r>
            <w:r>
              <w:rPr>
                <w:b/>
                <w:spacing w:val="-2"/>
                <w:w w:val="105"/>
                <w:sz w:val="18"/>
              </w:rPr>
              <w:t>activity including Papakāinga/</w:t>
            </w:r>
            <w:r w:rsidRPr="00EA1625">
              <w:rPr>
                <w:b/>
                <w:spacing w:val="-2"/>
                <w:w w:val="105"/>
                <w:sz w:val="18"/>
              </w:rPr>
              <w:t>Kāinga Nohoanga</w:t>
            </w:r>
          </w:p>
          <w:p w14:paraId="2DDA0700" w14:textId="77777777" w:rsidR="00DD19C2" w:rsidRPr="00836C14" w:rsidRDefault="00DD19C2" w:rsidP="000E6703">
            <w:pPr>
              <w:spacing w:before="101"/>
              <w:ind w:left="375"/>
              <w:rPr>
                <w:b/>
                <w:spacing w:val="-4"/>
                <w:w w:val="105"/>
                <w:sz w:val="18"/>
              </w:rPr>
            </w:pPr>
            <w:r w:rsidRPr="00836C14">
              <w:rPr>
                <w:spacing w:val="-4"/>
                <w:w w:val="105"/>
                <w:sz w:val="18"/>
              </w:rPr>
              <w:t>1.</w:t>
            </w:r>
            <w:r>
              <w:rPr>
                <w:spacing w:val="-4"/>
                <w:w w:val="105"/>
                <w:sz w:val="18"/>
              </w:rPr>
              <w:t xml:space="preserve"> </w:t>
            </w:r>
            <w:r w:rsidRPr="00836C14">
              <w:rPr>
                <w:spacing w:val="-4"/>
                <w:w w:val="105"/>
                <w:sz w:val="18"/>
              </w:rPr>
              <w:t>Activity</w:t>
            </w:r>
            <w:r w:rsidRPr="00836C14">
              <w:rPr>
                <w:spacing w:val="-2"/>
                <w:w w:val="105"/>
                <w:sz w:val="18"/>
              </w:rPr>
              <w:t xml:space="preserve"> </w:t>
            </w:r>
            <w:r w:rsidRPr="00836C14">
              <w:rPr>
                <w:spacing w:val="-4"/>
                <w:w w:val="105"/>
                <w:sz w:val="18"/>
              </w:rPr>
              <w:t>status:</w:t>
            </w:r>
            <w:r w:rsidRPr="00836C14">
              <w:rPr>
                <w:spacing w:val="4"/>
                <w:w w:val="105"/>
                <w:sz w:val="18"/>
              </w:rPr>
              <w:t xml:space="preserve"> </w:t>
            </w:r>
            <w:r w:rsidRPr="00836C14">
              <w:rPr>
                <w:b/>
                <w:spacing w:val="-4"/>
                <w:w w:val="105"/>
                <w:sz w:val="18"/>
              </w:rPr>
              <w:t>Permitted</w:t>
            </w:r>
          </w:p>
          <w:p w14:paraId="204B6225" w14:textId="77777777" w:rsidR="00DD19C2" w:rsidRPr="00836C14" w:rsidRDefault="00DD19C2" w:rsidP="000E6703">
            <w:pPr>
              <w:pStyle w:val="TableParagraph"/>
              <w:ind w:left="152"/>
              <w:rPr>
                <w:rFonts w:asciiTheme="minorHAnsi" w:hAnsiTheme="minorHAnsi" w:cstheme="minorHAnsi"/>
                <w:sz w:val="18"/>
              </w:rPr>
            </w:pPr>
            <w:r w:rsidRPr="00836C14">
              <w:rPr>
                <w:rFonts w:asciiTheme="minorHAnsi" w:hAnsiTheme="minorHAnsi" w:cstheme="minorHAnsi"/>
                <w:spacing w:val="-2"/>
                <w:w w:val="105"/>
                <w:sz w:val="18"/>
              </w:rPr>
              <w:t>Where:</w:t>
            </w:r>
          </w:p>
          <w:p w14:paraId="0700E270" w14:textId="77777777" w:rsidR="00DD19C2" w:rsidRPr="00836C14" w:rsidRDefault="00DD19C2" w:rsidP="00DD19C2">
            <w:pPr>
              <w:pStyle w:val="TableParagraph"/>
              <w:numPr>
                <w:ilvl w:val="1"/>
                <w:numId w:val="97"/>
              </w:numPr>
              <w:tabs>
                <w:tab w:val="left" w:pos="465"/>
              </w:tabs>
              <w:spacing w:before="5"/>
              <w:ind w:left="745"/>
              <w:rPr>
                <w:rFonts w:asciiTheme="minorHAnsi" w:hAnsiTheme="minorHAnsi" w:cstheme="minorHAnsi"/>
                <w:sz w:val="18"/>
              </w:rPr>
            </w:pPr>
            <w:r w:rsidRPr="00836C14">
              <w:rPr>
                <w:rFonts w:asciiTheme="minorHAnsi" w:hAnsiTheme="minorHAnsi" w:cstheme="minorHAnsi"/>
                <w:sz w:val="18"/>
              </w:rPr>
              <w:t>Compliance</w:t>
            </w:r>
            <w:r w:rsidRPr="00836C14">
              <w:rPr>
                <w:rFonts w:asciiTheme="minorHAnsi" w:hAnsiTheme="minorHAnsi" w:cstheme="minorHAnsi"/>
                <w:spacing w:val="4"/>
                <w:sz w:val="18"/>
              </w:rPr>
              <w:t xml:space="preserve"> </w:t>
            </w:r>
            <w:r w:rsidRPr="00836C14">
              <w:rPr>
                <w:rFonts w:asciiTheme="minorHAnsi" w:hAnsiTheme="minorHAnsi" w:cstheme="minorHAnsi"/>
                <w:sz w:val="18"/>
              </w:rPr>
              <w:t>is</w:t>
            </w:r>
            <w:r w:rsidRPr="00836C14">
              <w:rPr>
                <w:rFonts w:asciiTheme="minorHAnsi" w:hAnsiTheme="minorHAnsi" w:cstheme="minorHAnsi"/>
                <w:spacing w:val="4"/>
                <w:sz w:val="18"/>
              </w:rPr>
              <w:t xml:space="preserve"> </w:t>
            </w:r>
            <w:r w:rsidRPr="00836C14">
              <w:rPr>
                <w:rFonts w:asciiTheme="minorHAnsi" w:hAnsiTheme="minorHAnsi" w:cstheme="minorHAnsi"/>
                <w:sz w:val="18"/>
              </w:rPr>
              <w:t>achieved</w:t>
            </w:r>
            <w:r w:rsidRPr="00836C14">
              <w:rPr>
                <w:rFonts w:asciiTheme="minorHAnsi" w:hAnsiTheme="minorHAnsi" w:cstheme="minorHAnsi"/>
                <w:spacing w:val="4"/>
                <w:sz w:val="18"/>
              </w:rPr>
              <w:t xml:space="preserve"> </w:t>
            </w:r>
            <w:r w:rsidRPr="00836C14">
              <w:rPr>
                <w:rFonts w:asciiTheme="minorHAnsi" w:hAnsiTheme="minorHAnsi" w:cstheme="minorHAnsi"/>
                <w:spacing w:val="-2"/>
                <w:sz w:val="18"/>
              </w:rPr>
              <w:t>with:</w:t>
            </w:r>
          </w:p>
          <w:p w14:paraId="47FB909E" w14:textId="77777777" w:rsidR="00DD19C2" w:rsidRPr="00836C14" w:rsidRDefault="00DD19C2" w:rsidP="00DD19C2">
            <w:pPr>
              <w:pStyle w:val="ListParagraph"/>
              <w:numPr>
                <w:ilvl w:val="0"/>
                <w:numId w:val="110"/>
              </w:numPr>
              <w:spacing w:before="101"/>
              <w:rPr>
                <w:rFonts w:cstheme="minorHAnsi"/>
                <w:b/>
                <w:spacing w:val="-4"/>
                <w:w w:val="105"/>
                <w:sz w:val="18"/>
              </w:rPr>
            </w:pPr>
            <w:r w:rsidRPr="00836C14">
              <w:rPr>
                <w:rFonts w:cstheme="minorHAnsi"/>
                <w:spacing w:val="-4"/>
                <w:sz w:val="18"/>
              </w:rPr>
              <w:t>MCZ-</w:t>
            </w:r>
            <w:r w:rsidRPr="00836C14">
              <w:rPr>
                <w:rFonts w:cstheme="minorHAnsi"/>
                <w:spacing w:val="-5"/>
                <w:sz w:val="18"/>
              </w:rPr>
              <w:t>S</w:t>
            </w:r>
            <w:r>
              <w:rPr>
                <w:rFonts w:cstheme="minorHAnsi"/>
                <w:spacing w:val="-5"/>
                <w:sz w:val="18"/>
              </w:rPr>
              <w:t>3</w:t>
            </w:r>
            <w:r w:rsidRPr="00836C14">
              <w:rPr>
                <w:rFonts w:cstheme="minorHAnsi"/>
                <w:spacing w:val="-5"/>
                <w:sz w:val="18"/>
              </w:rPr>
              <w:t>.</w:t>
            </w:r>
          </w:p>
          <w:p w14:paraId="18E7E481" w14:textId="77777777" w:rsidR="00DD19C2" w:rsidRDefault="00DD19C2" w:rsidP="000E6703">
            <w:pPr>
              <w:rPr>
                <w:b/>
                <w:spacing w:val="-2"/>
                <w:w w:val="105"/>
                <w:sz w:val="18"/>
              </w:rPr>
            </w:pPr>
          </w:p>
        </w:tc>
      </w:tr>
      <w:tr w:rsidR="00DD19C2" w14:paraId="7AF3E022" w14:textId="77777777" w:rsidTr="000E6703">
        <w:tc>
          <w:tcPr>
            <w:tcW w:w="283" w:type="dxa"/>
            <w:tcBorders>
              <w:right w:val="single" w:sz="4" w:space="0" w:color="FFFFFF" w:themeColor="background1"/>
            </w:tcBorders>
            <w:shd w:val="clear" w:color="auto" w:fill="FFC000"/>
          </w:tcPr>
          <w:p w14:paraId="13F6CB6B" w14:textId="77777777" w:rsidR="00DD19C2" w:rsidRDefault="00DD19C2" w:rsidP="000E6703"/>
        </w:tc>
        <w:tc>
          <w:tcPr>
            <w:tcW w:w="8454" w:type="dxa"/>
            <w:tcBorders>
              <w:left w:val="single" w:sz="4" w:space="0" w:color="FFFFFF" w:themeColor="background1"/>
            </w:tcBorders>
          </w:tcPr>
          <w:p w14:paraId="7DE68BAE" w14:textId="77777777" w:rsidR="00DD19C2" w:rsidRPr="00836C14" w:rsidRDefault="00DD19C2" w:rsidP="000E6703">
            <w:pPr>
              <w:pStyle w:val="TableParagraph"/>
              <w:ind w:left="152"/>
              <w:rPr>
                <w:rFonts w:asciiTheme="minorHAnsi" w:hAnsiTheme="minorHAnsi" w:cstheme="minorHAnsi"/>
                <w:b/>
                <w:sz w:val="18"/>
              </w:rPr>
            </w:pPr>
            <w:r w:rsidRPr="00836C14">
              <w:rPr>
                <w:rFonts w:asciiTheme="minorHAnsi" w:hAnsiTheme="minorHAnsi" w:cstheme="minorHAnsi"/>
                <w:spacing w:val="-2"/>
                <w:w w:val="105"/>
                <w:sz w:val="18"/>
              </w:rPr>
              <w:t>2.</w:t>
            </w:r>
            <w:r w:rsidRPr="00836C14">
              <w:rPr>
                <w:rFonts w:asciiTheme="minorHAnsi" w:hAnsiTheme="minorHAnsi" w:cstheme="minorHAnsi"/>
                <w:spacing w:val="-10"/>
                <w:w w:val="105"/>
                <w:sz w:val="18"/>
              </w:rPr>
              <w:t xml:space="preserve"> </w:t>
            </w:r>
            <w:r w:rsidRPr="00836C14">
              <w:rPr>
                <w:rFonts w:asciiTheme="minorHAnsi" w:hAnsiTheme="minorHAnsi" w:cstheme="minorHAnsi"/>
                <w:spacing w:val="-2"/>
                <w:w w:val="105"/>
                <w:sz w:val="18"/>
              </w:rPr>
              <w:t>Activity</w:t>
            </w:r>
            <w:r w:rsidRPr="00836C14">
              <w:rPr>
                <w:rFonts w:asciiTheme="minorHAnsi" w:hAnsiTheme="minorHAnsi" w:cstheme="minorHAnsi"/>
                <w:spacing w:val="-11"/>
                <w:w w:val="105"/>
                <w:sz w:val="18"/>
              </w:rPr>
              <w:t xml:space="preserve"> </w:t>
            </w:r>
            <w:r w:rsidRPr="00836C14">
              <w:rPr>
                <w:rFonts w:asciiTheme="minorHAnsi" w:hAnsiTheme="minorHAnsi" w:cstheme="minorHAnsi"/>
                <w:spacing w:val="-2"/>
                <w:w w:val="105"/>
                <w:sz w:val="18"/>
              </w:rPr>
              <w:t>status:</w:t>
            </w:r>
            <w:r w:rsidRPr="00836C14">
              <w:rPr>
                <w:rFonts w:asciiTheme="minorHAnsi" w:hAnsiTheme="minorHAnsi" w:cstheme="minorHAnsi"/>
                <w:spacing w:val="-7"/>
                <w:w w:val="105"/>
                <w:sz w:val="18"/>
              </w:rPr>
              <w:t xml:space="preserve"> </w:t>
            </w:r>
            <w:r w:rsidRPr="00836C14">
              <w:rPr>
                <w:rFonts w:asciiTheme="minorHAnsi" w:hAnsiTheme="minorHAnsi" w:cstheme="minorHAnsi"/>
                <w:b/>
                <w:spacing w:val="-2"/>
                <w:w w:val="105"/>
                <w:sz w:val="18"/>
              </w:rPr>
              <w:t>Restricted</w:t>
            </w:r>
            <w:r w:rsidRPr="00836C14">
              <w:rPr>
                <w:rFonts w:asciiTheme="minorHAnsi" w:hAnsiTheme="minorHAnsi" w:cstheme="minorHAnsi"/>
                <w:b/>
                <w:spacing w:val="-7"/>
                <w:w w:val="105"/>
                <w:sz w:val="18"/>
              </w:rPr>
              <w:t xml:space="preserve"> </w:t>
            </w:r>
            <w:r w:rsidRPr="00836C14">
              <w:rPr>
                <w:rFonts w:asciiTheme="minorHAnsi" w:hAnsiTheme="minorHAnsi" w:cstheme="minorHAnsi"/>
                <w:b/>
                <w:spacing w:val="-2"/>
                <w:w w:val="105"/>
                <w:sz w:val="18"/>
              </w:rPr>
              <w:t>discretionary</w:t>
            </w:r>
          </w:p>
          <w:p w14:paraId="10897AD0" w14:textId="77777777" w:rsidR="00DD19C2" w:rsidRPr="00836C14" w:rsidRDefault="00DD19C2" w:rsidP="000E6703">
            <w:pPr>
              <w:pStyle w:val="TableParagraph"/>
              <w:rPr>
                <w:rFonts w:asciiTheme="minorHAnsi" w:hAnsiTheme="minorHAnsi" w:cstheme="minorHAnsi"/>
                <w:b/>
                <w:sz w:val="20"/>
              </w:rPr>
            </w:pPr>
          </w:p>
          <w:p w14:paraId="053946EC" w14:textId="77777777" w:rsidR="00DD19C2" w:rsidRPr="00836C14" w:rsidRDefault="00DD19C2" w:rsidP="000E6703">
            <w:pPr>
              <w:pStyle w:val="TableParagraph"/>
              <w:ind w:left="152"/>
              <w:rPr>
                <w:rFonts w:asciiTheme="minorHAnsi" w:hAnsiTheme="minorHAnsi" w:cstheme="minorHAnsi"/>
                <w:sz w:val="18"/>
              </w:rPr>
            </w:pPr>
            <w:r w:rsidRPr="00836C14">
              <w:rPr>
                <w:rFonts w:asciiTheme="minorHAnsi" w:hAnsiTheme="minorHAnsi" w:cstheme="minorHAnsi"/>
                <w:spacing w:val="-2"/>
                <w:w w:val="105"/>
                <w:sz w:val="18"/>
              </w:rPr>
              <w:t>Where:</w:t>
            </w:r>
          </w:p>
          <w:p w14:paraId="0162788C" w14:textId="77777777" w:rsidR="00DD19C2" w:rsidRPr="00836C14" w:rsidRDefault="00DD19C2" w:rsidP="000E6703">
            <w:pPr>
              <w:pStyle w:val="TableParagraph"/>
              <w:spacing w:before="5"/>
              <w:ind w:left="214"/>
              <w:rPr>
                <w:rFonts w:asciiTheme="minorHAnsi" w:hAnsiTheme="minorHAnsi" w:cstheme="minorHAnsi"/>
                <w:sz w:val="18"/>
              </w:rPr>
            </w:pPr>
            <w:r w:rsidRPr="00836C14">
              <w:rPr>
                <w:rFonts w:asciiTheme="minorHAnsi" w:hAnsiTheme="minorHAnsi" w:cstheme="minorHAnsi"/>
                <w:spacing w:val="-2"/>
                <w:w w:val="105"/>
                <w:sz w:val="18"/>
              </w:rPr>
              <w:t>a.</w:t>
            </w:r>
            <w:r w:rsidRPr="00836C14">
              <w:rPr>
                <w:rFonts w:asciiTheme="minorHAnsi" w:hAnsiTheme="minorHAnsi" w:cstheme="minorHAnsi"/>
                <w:spacing w:val="20"/>
                <w:w w:val="105"/>
                <w:sz w:val="18"/>
              </w:rPr>
              <w:t xml:space="preserve"> </w:t>
            </w:r>
            <w:r w:rsidRPr="00836C14">
              <w:rPr>
                <w:rFonts w:asciiTheme="minorHAnsi" w:hAnsiTheme="minorHAnsi" w:cstheme="minorHAnsi"/>
                <w:spacing w:val="-2"/>
                <w:w w:val="105"/>
                <w:sz w:val="18"/>
              </w:rPr>
              <w:t>Compliance</w:t>
            </w:r>
            <w:r w:rsidRPr="00836C14">
              <w:rPr>
                <w:rFonts w:asciiTheme="minorHAnsi" w:hAnsiTheme="minorHAnsi" w:cstheme="minorHAnsi"/>
                <w:spacing w:val="-11"/>
                <w:w w:val="105"/>
                <w:sz w:val="18"/>
              </w:rPr>
              <w:t xml:space="preserve"> </w:t>
            </w:r>
            <w:r w:rsidRPr="00836C14">
              <w:rPr>
                <w:rFonts w:asciiTheme="minorHAnsi" w:hAnsiTheme="minorHAnsi" w:cstheme="minorHAnsi"/>
                <w:spacing w:val="-2"/>
                <w:w w:val="105"/>
                <w:sz w:val="18"/>
              </w:rPr>
              <w:t>is</w:t>
            </w:r>
            <w:r w:rsidRPr="00836C14">
              <w:rPr>
                <w:rFonts w:asciiTheme="minorHAnsi" w:hAnsiTheme="minorHAnsi" w:cstheme="minorHAnsi"/>
                <w:spacing w:val="-11"/>
                <w:w w:val="105"/>
                <w:sz w:val="18"/>
              </w:rPr>
              <w:t xml:space="preserve"> </w:t>
            </w:r>
            <w:r w:rsidRPr="00836C14">
              <w:rPr>
                <w:rFonts w:asciiTheme="minorHAnsi" w:hAnsiTheme="minorHAnsi" w:cstheme="minorHAnsi"/>
                <w:spacing w:val="-2"/>
                <w:w w:val="105"/>
                <w:sz w:val="18"/>
              </w:rPr>
              <w:t>not</w:t>
            </w:r>
            <w:r w:rsidRPr="00836C14">
              <w:rPr>
                <w:rFonts w:asciiTheme="minorHAnsi" w:hAnsiTheme="minorHAnsi" w:cstheme="minorHAnsi"/>
                <w:spacing w:val="-11"/>
                <w:w w:val="105"/>
                <w:sz w:val="18"/>
              </w:rPr>
              <w:t xml:space="preserve"> </w:t>
            </w:r>
            <w:r w:rsidRPr="00836C14">
              <w:rPr>
                <w:rFonts w:asciiTheme="minorHAnsi" w:hAnsiTheme="minorHAnsi" w:cstheme="minorHAnsi"/>
                <w:spacing w:val="-2"/>
                <w:w w:val="105"/>
                <w:sz w:val="18"/>
              </w:rPr>
              <w:t>achieved</w:t>
            </w:r>
            <w:r w:rsidRPr="00836C14">
              <w:rPr>
                <w:rFonts w:asciiTheme="minorHAnsi" w:hAnsiTheme="minorHAnsi" w:cstheme="minorHAnsi"/>
                <w:spacing w:val="-11"/>
                <w:w w:val="105"/>
                <w:sz w:val="18"/>
              </w:rPr>
              <w:t xml:space="preserve"> </w:t>
            </w:r>
            <w:r w:rsidRPr="00836C14">
              <w:rPr>
                <w:rFonts w:asciiTheme="minorHAnsi" w:hAnsiTheme="minorHAnsi" w:cstheme="minorHAnsi"/>
                <w:spacing w:val="-2"/>
                <w:w w:val="105"/>
                <w:sz w:val="18"/>
              </w:rPr>
              <w:t>with</w:t>
            </w:r>
            <w:r w:rsidRPr="00836C14">
              <w:rPr>
                <w:rFonts w:asciiTheme="minorHAnsi" w:hAnsiTheme="minorHAnsi" w:cstheme="minorHAnsi"/>
                <w:spacing w:val="-11"/>
                <w:w w:val="105"/>
                <w:sz w:val="18"/>
              </w:rPr>
              <w:t xml:space="preserve"> </w:t>
            </w:r>
            <w:r w:rsidRPr="00836C14">
              <w:rPr>
                <w:rFonts w:asciiTheme="minorHAnsi" w:hAnsiTheme="minorHAnsi" w:cstheme="minorHAnsi"/>
                <w:spacing w:val="-2"/>
                <w:w w:val="105"/>
                <w:sz w:val="18"/>
              </w:rPr>
              <w:t>MCZ-</w:t>
            </w:r>
            <w:r w:rsidRPr="00836C14">
              <w:rPr>
                <w:rFonts w:asciiTheme="minorHAnsi" w:hAnsiTheme="minorHAnsi" w:cstheme="minorHAnsi"/>
                <w:spacing w:val="-5"/>
                <w:w w:val="105"/>
                <w:sz w:val="18"/>
              </w:rPr>
              <w:t>S</w:t>
            </w:r>
            <w:r>
              <w:rPr>
                <w:rFonts w:asciiTheme="minorHAnsi" w:hAnsiTheme="minorHAnsi" w:cstheme="minorHAnsi"/>
                <w:spacing w:val="-5"/>
                <w:w w:val="105"/>
                <w:sz w:val="18"/>
              </w:rPr>
              <w:t>3</w:t>
            </w:r>
            <w:r w:rsidRPr="00836C14">
              <w:rPr>
                <w:rFonts w:asciiTheme="minorHAnsi" w:hAnsiTheme="minorHAnsi" w:cstheme="minorHAnsi"/>
                <w:spacing w:val="-5"/>
                <w:w w:val="105"/>
                <w:sz w:val="18"/>
              </w:rPr>
              <w:t>.</w:t>
            </w:r>
          </w:p>
          <w:p w14:paraId="39B737CD" w14:textId="77777777" w:rsidR="00DD19C2" w:rsidRPr="00836C14" w:rsidRDefault="00DD19C2" w:rsidP="000E6703">
            <w:pPr>
              <w:pStyle w:val="TableParagraph"/>
              <w:rPr>
                <w:rFonts w:asciiTheme="minorHAnsi" w:hAnsiTheme="minorHAnsi" w:cstheme="minorHAnsi"/>
                <w:b/>
                <w:sz w:val="19"/>
              </w:rPr>
            </w:pPr>
          </w:p>
          <w:p w14:paraId="44E47C01" w14:textId="77777777" w:rsidR="00DD19C2" w:rsidRPr="00836C14" w:rsidRDefault="00DD19C2" w:rsidP="000E6703">
            <w:pPr>
              <w:pStyle w:val="TableParagraph"/>
              <w:ind w:left="152"/>
              <w:rPr>
                <w:rFonts w:asciiTheme="minorHAnsi" w:hAnsiTheme="minorHAnsi" w:cstheme="minorHAnsi"/>
                <w:sz w:val="18"/>
              </w:rPr>
            </w:pPr>
            <w:r w:rsidRPr="00836C14">
              <w:rPr>
                <w:rFonts w:asciiTheme="minorHAnsi" w:hAnsiTheme="minorHAnsi" w:cstheme="minorHAnsi"/>
                <w:spacing w:val="-4"/>
                <w:w w:val="105"/>
                <w:sz w:val="18"/>
              </w:rPr>
              <w:t>Matters</w:t>
            </w:r>
            <w:r w:rsidRPr="00836C14">
              <w:rPr>
                <w:rFonts w:asciiTheme="minorHAnsi" w:hAnsiTheme="minorHAnsi" w:cstheme="minorHAnsi"/>
                <w:spacing w:val="-2"/>
                <w:w w:val="105"/>
                <w:sz w:val="18"/>
              </w:rPr>
              <w:t xml:space="preserve"> </w:t>
            </w:r>
            <w:r w:rsidRPr="00836C14">
              <w:rPr>
                <w:rFonts w:asciiTheme="minorHAnsi" w:hAnsiTheme="minorHAnsi" w:cstheme="minorHAnsi"/>
                <w:spacing w:val="-4"/>
                <w:w w:val="105"/>
                <w:sz w:val="18"/>
              </w:rPr>
              <w:t>of</w:t>
            </w:r>
            <w:r w:rsidRPr="00836C14">
              <w:rPr>
                <w:rFonts w:asciiTheme="minorHAnsi" w:hAnsiTheme="minorHAnsi" w:cstheme="minorHAnsi"/>
                <w:spacing w:val="-1"/>
                <w:w w:val="105"/>
                <w:sz w:val="18"/>
              </w:rPr>
              <w:t xml:space="preserve"> </w:t>
            </w:r>
            <w:r w:rsidRPr="00836C14">
              <w:rPr>
                <w:rFonts w:asciiTheme="minorHAnsi" w:hAnsiTheme="minorHAnsi" w:cstheme="minorHAnsi"/>
                <w:spacing w:val="-4"/>
                <w:w w:val="105"/>
                <w:sz w:val="18"/>
              </w:rPr>
              <w:t>discretion</w:t>
            </w:r>
            <w:r w:rsidRPr="00836C14">
              <w:rPr>
                <w:rFonts w:asciiTheme="minorHAnsi" w:hAnsiTheme="minorHAnsi" w:cstheme="minorHAnsi"/>
                <w:spacing w:val="-1"/>
                <w:w w:val="105"/>
                <w:sz w:val="18"/>
              </w:rPr>
              <w:t xml:space="preserve"> </w:t>
            </w:r>
            <w:r w:rsidRPr="00836C14">
              <w:rPr>
                <w:rFonts w:asciiTheme="minorHAnsi" w:hAnsiTheme="minorHAnsi" w:cstheme="minorHAnsi"/>
                <w:spacing w:val="-4"/>
                <w:w w:val="105"/>
                <w:sz w:val="18"/>
              </w:rPr>
              <w:t>are</w:t>
            </w:r>
            <w:r w:rsidRPr="00836C14">
              <w:rPr>
                <w:rFonts w:asciiTheme="minorHAnsi" w:hAnsiTheme="minorHAnsi" w:cstheme="minorHAnsi"/>
                <w:spacing w:val="-1"/>
                <w:w w:val="105"/>
                <w:sz w:val="18"/>
              </w:rPr>
              <w:t xml:space="preserve"> </w:t>
            </w:r>
            <w:r w:rsidRPr="00836C14">
              <w:rPr>
                <w:rFonts w:asciiTheme="minorHAnsi" w:hAnsiTheme="minorHAnsi" w:cstheme="minorHAnsi"/>
                <w:spacing w:val="-4"/>
                <w:w w:val="105"/>
                <w:sz w:val="18"/>
              </w:rPr>
              <w:t>restricted</w:t>
            </w:r>
            <w:r w:rsidRPr="00836C14">
              <w:rPr>
                <w:rFonts w:asciiTheme="minorHAnsi" w:hAnsiTheme="minorHAnsi" w:cstheme="minorHAnsi"/>
                <w:spacing w:val="-1"/>
                <w:w w:val="105"/>
                <w:sz w:val="18"/>
              </w:rPr>
              <w:t xml:space="preserve"> </w:t>
            </w:r>
            <w:r w:rsidRPr="00836C14">
              <w:rPr>
                <w:rFonts w:asciiTheme="minorHAnsi" w:hAnsiTheme="minorHAnsi" w:cstheme="minorHAnsi"/>
                <w:spacing w:val="-5"/>
                <w:w w:val="105"/>
                <w:sz w:val="18"/>
              </w:rPr>
              <w:t>to</w:t>
            </w:r>
          </w:p>
          <w:p w14:paraId="0C761113" w14:textId="77777777" w:rsidR="00DD19C2" w:rsidRPr="00836C14" w:rsidRDefault="00DD19C2" w:rsidP="000E6703">
            <w:pPr>
              <w:pStyle w:val="TableParagraph"/>
              <w:spacing w:before="5"/>
              <w:ind w:left="214"/>
              <w:rPr>
                <w:rFonts w:asciiTheme="minorHAnsi" w:hAnsiTheme="minorHAnsi" w:cstheme="minorHAnsi"/>
                <w:sz w:val="18"/>
              </w:rPr>
            </w:pPr>
            <w:r w:rsidRPr="00836C14">
              <w:rPr>
                <w:rFonts w:asciiTheme="minorHAnsi" w:hAnsiTheme="minorHAnsi" w:cstheme="minorHAnsi"/>
                <w:spacing w:val="-2"/>
                <w:w w:val="105"/>
                <w:sz w:val="18"/>
              </w:rPr>
              <w:t>1.</w:t>
            </w:r>
            <w:r w:rsidRPr="00836C14">
              <w:rPr>
                <w:rFonts w:asciiTheme="minorHAnsi" w:hAnsiTheme="minorHAnsi" w:cstheme="minorHAnsi"/>
                <w:spacing w:val="33"/>
                <w:w w:val="105"/>
                <w:sz w:val="18"/>
              </w:rPr>
              <w:t xml:space="preserve"> </w:t>
            </w:r>
            <w:r w:rsidRPr="00836C14">
              <w:rPr>
                <w:rFonts w:asciiTheme="minorHAnsi" w:hAnsiTheme="minorHAnsi" w:cstheme="minorHAnsi"/>
                <w:spacing w:val="-2"/>
                <w:w w:val="105"/>
                <w:sz w:val="18"/>
              </w:rPr>
              <w:t>The</w:t>
            </w:r>
            <w:r w:rsidRPr="00836C14">
              <w:rPr>
                <w:rFonts w:asciiTheme="minorHAnsi" w:hAnsiTheme="minorHAnsi" w:cstheme="minorHAnsi"/>
                <w:spacing w:val="-10"/>
                <w:w w:val="105"/>
                <w:sz w:val="18"/>
              </w:rPr>
              <w:t xml:space="preserve"> </w:t>
            </w:r>
            <w:r w:rsidRPr="00836C14">
              <w:rPr>
                <w:rFonts w:asciiTheme="minorHAnsi" w:hAnsiTheme="minorHAnsi" w:cstheme="minorHAnsi"/>
                <w:spacing w:val="-2"/>
                <w:w w:val="105"/>
                <w:sz w:val="18"/>
              </w:rPr>
              <w:t>matters</w:t>
            </w:r>
            <w:r w:rsidRPr="00836C14">
              <w:rPr>
                <w:rFonts w:asciiTheme="minorHAnsi" w:hAnsiTheme="minorHAnsi" w:cstheme="minorHAnsi"/>
                <w:spacing w:val="-11"/>
                <w:w w:val="105"/>
                <w:sz w:val="18"/>
              </w:rPr>
              <w:t xml:space="preserve"> </w:t>
            </w:r>
            <w:r w:rsidRPr="00836C14">
              <w:rPr>
                <w:rFonts w:asciiTheme="minorHAnsi" w:hAnsiTheme="minorHAnsi" w:cstheme="minorHAnsi"/>
                <w:spacing w:val="-2"/>
                <w:w w:val="105"/>
                <w:sz w:val="18"/>
              </w:rPr>
              <w:t>of</w:t>
            </w:r>
            <w:r w:rsidRPr="00836C14">
              <w:rPr>
                <w:rFonts w:asciiTheme="minorHAnsi" w:hAnsiTheme="minorHAnsi" w:cstheme="minorHAnsi"/>
                <w:spacing w:val="-11"/>
                <w:w w:val="105"/>
                <w:sz w:val="18"/>
              </w:rPr>
              <w:t xml:space="preserve"> </w:t>
            </w:r>
            <w:r w:rsidRPr="00836C14">
              <w:rPr>
                <w:rFonts w:asciiTheme="minorHAnsi" w:hAnsiTheme="minorHAnsi" w:cstheme="minorHAnsi"/>
                <w:spacing w:val="-2"/>
                <w:w w:val="105"/>
                <w:sz w:val="18"/>
              </w:rPr>
              <w:t>discretion</w:t>
            </w:r>
            <w:r w:rsidRPr="00836C14">
              <w:rPr>
                <w:rFonts w:asciiTheme="minorHAnsi" w:hAnsiTheme="minorHAnsi" w:cstheme="minorHAnsi"/>
                <w:spacing w:val="-10"/>
                <w:w w:val="105"/>
                <w:sz w:val="18"/>
              </w:rPr>
              <w:t xml:space="preserve"> </w:t>
            </w:r>
            <w:r w:rsidRPr="00836C14">
              <w:rPr>
                <w:rFonts w:asciiTheme="minorHAnsi" w:hAnsiTheme="minorHAnsi" w:cstheme="minorHAnsi"/>
                <w:spacing w:val="-2"/>
                <w:w w:val="105"/>
                <w:sz w:val="18"/>
              </w:rPr>
              <w:t>of</w:t>
            </w:r>
            <w:r w:rsidRPr="00836C14">
              <w:rPr>
                <w:rFonts w:asciiTheme="minorHAnsi" w:hAnsiTheme="minorHAnsi" w:cstheme="minorHAnsi"/>
                <w:spacing w:val="-11"/>
                <w:w w:val="105"/>
                <w:sz w:val="18"/>
              </w:rPr>
              <w:t xml:space="preserve"> </w:t>
            </w:r>
            <w:r w:rsidRPr="00836C14">
              <w:rPr>
                <w:rFonts w:asciiTheme="minorHAnsi" w:hAnsiTheme="minorHAnsi" w:cstheme="minorHAnsi"/>
                <w:spacing w:val="-2"/>
                <w:w w:val="105"/>
                <w:sz w:val="18"/>
              </w:rPr>
              <w:t>the</w:t>
            </w:r>
            <w:r w:rsidRPr="00836C14">
              <w:rPr>
                <w:rFonts w:asciiTheme="minorHAnsi" w:hAnsiTheme="minorHAnsi" w:cstheme="minorHAnsi"/>
                <w:spacing w:val="-11"/>
                <w:w w:val="105"/>
                <w:sz w:val="18"/>
              </w:rPr>
              <w:t xml:space="preserve"> </w:t>
            </w:r>
            <w:r w:rsidRPr="00836C14">
              <w:rPr>
                <w:rFonts w:asciiTheme="minorHAnsi" w:hAnsiTheme="minorHAnsi" w:cstheme="minorHAnsi"/>
                <w:spacing w:val="-2"/>
                <w:w w:val="105"/>
                <w:sz w:val="18"/>
              </w:rPr>
              <w:t>infringed</w:t>
            </w:r>
            <w:r w:rsidRPr="00836C14">
              <w:rPr>
                <w:rFonts w:asciiTheme="minorHAnsi" w:hAnsiTheme="minorHAnsi" w:cstheme="minorHAnsi"/>
                <w:spacing w:val="-10"/>
                <w:w w:val="105"/>
                <w:sz w:val="18"/>
              </w:rPr>
              <w:t xml:space="preserve"> </w:t>
            </w:r>
            <w:r w:rsidRPr="00836C14">
              <w:rPr>
                <w:rFonts w:asciiTheme="minorHAnsi" w:hAnsiTheme="minorHAnsi" w:cstheme="minorHAnsi"/>
                <w:spacing w:val="-2"/>
                <w:w w:val="105"/>
                <w:sz w:val="18"/>
              </w:rPr>
              <w:t>standard.</w:t>
            </w:r>
          </w:p>
          <w:p w14:paraId="2879D028" w14:textId="77777777" w:rsidR="00DD19C2" w:rsidRPr="00836C14" w:rsidRDefault="00DD19C2" w:rsidP="000E6703">
            <w:pPr>
              <w:pStyle w:val="TableParagraph"/>
              <w:rPr>
                <w:rFonts w:asciiTheme="minorHAnsi" w:hAnsiTheme="minorHAnsi" w:cstheme="minorHAnsi"/>
                <w:b/>
                <w:sz w:val="19"/>
              </w:rPr>
            </w:pPr>
          </w:p>
          <w:p w14:paraId="64336898" w14:textId="77777777" w:rsidR="00DD19C2" w:rsidRPr="00836C14" w:rsidRDefault="00DD19C2" w:rsidP="000E6703">
            <w:pPr>
              <w:pStyle w:val="TableParagraph"/>
              <w:ind w:left="152"/>
              <w:rPr>
                <w:rFonts w:asciiTheme="minorHAnsi" w:hAnsiTheme="minorHAnsi" w:cstheme="minorHAnsi"/>
                <w:b/>
                <w:sz w:val="18"/>
              </w:rPr>
            </w:pPr>
            <w:r w:rsidRPr="00836C14">
              <w:rPr>
                <w:rFonts w:asciiTheme="minorHAnsi" w:hAnsiTheme="minorHAnsi" w:cstheme="minorHAnsi"/>
                <w:b/>
                <w:spacing w:val="-2"/>
                <w:w w:val="105"/>
                <w:sz w:val="18"/>
              </w:rPr>
              <w:t>Notification:</w:t>
            </w:r>
          </w:p>
          <w:p w14:paraId="234075CC" w14:textId="77777777" w:rsidR="00DD19C2" w:rsidRDefault="00DD19C2" w:rsidP="000E6703">
            <w:pPr>
              <w:ind w:left="178"/>
              <w:rPr>
                <w:b/>
                <w:spacing w:val="-2"/>
                <w:w w:val="105"/>
                <w:sz w:val="18"/>
              </w:rPr>
            </w:pPr>
            <w:r w:rsidRPr="00836C14">
              <w:rPr>
                <w:rFonts w:cstheme="minorHAnsi"/>
                <w:sz w:val="18"/>
              </w:rPr>
              <w:t>An application under this rule is precluded from being</w:t>
            </w:r>
            <w:r w:rsidRPr="00836C14">
              <w:rPr>
                <w:rFonts w:cstheme="minorHAnsi"/>
                <w:spacing w:val="1"/>
                <w:sz w:val="18"/>
              </w:rPr>
              <w:t xml:space="preserve"> </w:t>
            </w:r>
            <w:r w:rsidRPr="00836C14">
              <w:rPr>
                <w:rFonts w:cstheme="minorHAnsi"/>
                <w:sz w:val="18"/>
              </w:rPr>
              <w:t>publicly notified in accordance with section 95A of</w:t>
            </w:r>
            <w:r w:rsidRPr="00836C14">
              <w:rPr>
                <w:rFonts w:cstheme="minorHAnsi"/>
                <w:spacing w:val="1"/>
                <w:sz w:val="18"/>
              </w:rPr>
              <w:t xml:space="preserve"> </w:t>
            </w:r>
            <w:r w:rsidRPr="00836C14">
              <w:rPr>
                <w:rFonts w:cstheme="minorHAnsi"/>
                <w:sz w:val="18"/>
              </w:rPr>
              <w:t xml:space="preserve">the </w:t>
            </w:r>
            <w:r w:rsidRPr="00836C14">
              <w:rPr>
                <w:rFonts w:cstheme="minorHAnsi"/>
                <w:spacing w:val="-4"/>
                <w:sz w:val="18"/>
              </w:rPr>
              <w:t>RMA.</w:t>
            </w:r>
          </w:p>
        </w:tc>
      </w:tr>
      <w:tr w:rsidR="00DD19C2" w14:paraId="289ECF10" w14:textId="77777777" w:rsidTr="000E6703">
        <w:tc>
          <w:tcPr>
            <w:tcW w:w="283" w:type="dxa"/>
            <w:tcBorders>
              <w:right w:val="single" w:sz="4" w:space="0" w:color="FFFFFF" w:themeColor="background1"/>
            </w:tcBorders>
            <w:shd w:val="clear" w:color="auto" w:fill="92D050"/>
          </w:tcPr>
          <w:p w14:paraId="78EA6E10" w14:textId="77777777" w:rsidR="00DD19C2" w:rsidRDefault="00DD19C2" w:rsidP="000E6703"/>
        </w:tc>
        <w:tc>
          <w:tcPr>
            <w:tcW w:w="8454" w:type="dxa"/>
            <w:tcBorders>
              <w:left w:val="single" w:sz="4" w:space="0" w:color="FFFFFF" w:themeColor="background1"/>
            </w:tcBorders>
          </w:tcPr>
          <w:p w14:paraId="548D4370" w14:textId="77777777" w:rsidR="00DD19C2" w:rsidRDefault="00DD19C2" w:rsidP="000E6703">
            <w:pPr>
              <w:rPr>
                <w:b/>
                <w:spacing w:val="-2"/>
                <w:w w:val="105"/>
                <w:sz w:val="18"/>
              </w:rPr>
            </w:pPr>
            <w:r w:rsidRPr="002933DC">
              <w:rPr>
                <w:b/>
                <w:spacing w:val="-2"/>
                <w:w w:val="105"/>
                <w:sz w:val="18"/>
              </w:rPr>
              <w:t>MCZ-R1</w:t>
            </w:r>
            <w:r>
              <w:rPr>
                <w:b/>
                <w:spacing w:val="-2"/>
                <w:w w:val="105"/>
                <w:sz w:val="18"/>
              </w:rPr>
              <w:t>5</w:t>
            </w:r>
            <w:r w:rsidRPr="002933DC">
              <w:rPr>
                <w:b/>
                <w:spacing w:val="-2"/>
                <w:w w:val="105"/>
                <w:sz w:val="18"/>
              </w:rPr>
              <w:t xml:space="preserve"> </w:t>
            </w:r>
            <w:r>
              <w:rPr>
                <w:b/>
                <w:spacing w:val="-2"/>
                <w:w w:val="105"/>
                <w:sz w:val="18"/>
              </w:rPr>
              <w:t>Social Housing Complex</w:t>
            </w:r>
          </w:p>
          <w:p w14:paraId="4A61019E" w14:textId="77777777" w:rsidR="00DD19C2" w:rsidRDefault="00DD19C2" w:rsidP="000E6703">
            <w:pPr>
              <w:spacing w:before="101"/>
              <w:ind w:left="375"/>
              <w:rPr>
                <w:b/>
                <w:sz w:val="18"/>
              </w:rPr>
            </w:pPr>
            <w:r>
              <w:rPr>
                <w:spacing w:val="-4"/>
                <w:w w:val="105"/>
                <w:sz w:val="18"/>
              </w:rPr>
              <w:t>1. Activity</w:t>
            </w:r>
            <w:r>
              <w:rPr>
                <w:spacing w:val="-2"/>
                <w:w w:val="105"/>
                <w:sz w:val="18"/>
              </w:rPr>
              <w:t xml:space="preserve"> </w:t>
            </w:r>
            <w:r>
              <w:rPr>
                <w:spacing w:val="-4"/>
                <w:w w:val="105"/>
                <w:sz w:val="18"/>
              </w:rPr>
              <w:t>status:</w:t>
            </w:r>
            <w:r>
              <w:rPr>
                <w:spacing w:val="4"/>
                <w:w w:val="105"/>
                <w:sz w:val="18"/>
              </w:rPr>
              <w:t xml:space="preserve"> </w:t>
            </w:r>
            <w:r>
              <w:rPr>
                <w:b/>
                <w:spacing w:val="-4"/>
                <w:w w:val="105"/>
                <w:sz w:val="18"/>
              </w:rPr>
              <w:t>Permitted</w:t>
            </w:r>
          </w:p>
          <w:p w14:paraId="0687F3C0" w14:textId="77777777" w:rsidR="00DD19C2" w:rsidRDefault="00DD19C2" w:rsidP="000E6703">
            <w:pPr>
              <w:rPr>
                <w:b/>
                <w:spacing w:val="-2"/>
                <w:w w:val="105"/>
                <w:sz w:val="18"/>
              </w:rPr>
            </w:pPr>
          </w:p>
        </w:tc>
      </w:tr>
      <w:tr w:rsidR="00DD19C2" w14:paraId="5C48AC11" w14:textId="77777777" w:rsidTr="000E6703">
        <w:tc>
          <w:tcPr>
            <w:tcW w:w="283" w:type="dxa"/>
            <w:tcBorders>
              <w:right w:val="single" w:sz="4" w:space="0" w:color="FFFFFF" w:themeColor="background1"/>
            </w:tcBorders>
            <w:shd w:val="clear" w:color="auto" w:fill="92D050"/>
          </w:tcPr>
          <w:p w14:paraId="6F7A6922" w14:textId="77777777" w:rsidR="00DD19C2" w:rsidRDefault="00DD19C2" w:rsidP="000E6703"/>
        </w:tc>
        <w:tc>
          <w:tcPr>
            <w:tcW w:w="8454" w:type="dxa"/>
            <w:tcBorders>
              <w:left w:val="single" w:sz="4" w:space="0" w:color="FFFFFF" w:themeColor="background1"/>
            </w:tcBorders>
          </w:tcPr>
          <w:p w14:paraId="462032C4" w14:textId="77777777" w:rsidR="00DD19C2" w:rsidRDefault="00DD19C2" w:rsidP="000E6703">
            <w:pPr>
              <w:rPr>
                <w:b/>
                <w:spacing w:val="-2"/>
                <w:w w:val="105"/>
                <w:sz w:val="18"/>
              </w:rPr>
            </w:pPr>
            <w:r>
              <w:rPr>
                <w:b/>
                <w:spacing w:val="-2"/>
                <w:w w:val="105"/>
                <w:sz w:val="18"/>
              </w:rPr>
              <w:t>MCZ-R16</w:t>
            </w:r>
            <w:r>
              <w:rPr>
                <w:b/>
                <w:spacing w:val="73"/>
                <w:w w:val="105"/>
                <w:sz w:val="18"/>
              </w:rPr>
              <w:t xml:space="preserve"> </w:t>
            </w:r>
            <w:r>
              <w:rPr>
                <w:b/>
                <w:spacing w:val="-2"/>
                <w:w w:val="105"/>
                <w:sz w:val="18"/>
              </w:rPr>
              <w:t>Community</w:t>
            </w:r>
            <w:r>
              <w:rPr>
                <w:b/>
                <w:spacing w:val="-11"/>
                <w:w w:val="105"/>
                <w:sz w:val="18"/>
              </w:rPr>
              <w:t xml:space="preserve"> </w:t>
            </w:r>
            <w:r>
              <w:rPr>
                <w:b/>
                <w:spacing w:val="-2"/>
                <w:w w:val="105"/>
                <w:sz w:val="18"/>
              </w:rPr>
              <w:t>corrections</w:t>
            </w:r>
            <w:r>
              <w:rPr>
                <w:b/>
                <w:spacing w:val="-11"/>
                <w:w w:val="105"/>
                <w:sz w:val="18"/>
              </w:rPr>
              <w:t xml:space="preserve"> </w:t>
            </w:r>
            <w:r>
              <w:rPr>
                <w:b/>
                <w:spacing w:val="-2"/>
                <w:w w:val="105"/>
                <w:sz w:val="18"/>
              </w:rPr>
              <w:t>activities</w:t>
            </w:r>
          </w:p>
          <w:p w14:paraId="5C4854F4" w14:textId="77777777" w:rsidR="00DD19C2" w:rsidRPr="00FF0FEF" w:rsidRDefault="00DD19C2" w:rsidP="000E6703">
            <w:pPr>
              <w:spacing w:before="101"/>
              <w:ind w:left="375"/>
              <w:rPr>
                <w:b/>
                <w:spacing w:val="-4"/>
                <w:w w:val="105"/>
                <w:sz w:val="18"/>
              </w:rPr>
            </w:pPr>
            <w:r w:rsidRPr="00FF0FEF">
              <w:rPr>
                <w:spacing w:val="-4"/>
                <w:w w:val="105"/>
                <w:sz w:val="18"/>
              </w:rPr>
              <w:t>1.</w:t>
            </w:r>
            <w:r>
              <w:rPr>
                <w:spacing w:val="-4"/>
                <w:w w:val="105"/>
                <w:sz w:val="18"/>
              </w:rPr>
              <w:t xml:space="preserve"> </w:t>
            </w:r>
            <w:r w:rsidRPr="00FF0FEF">
              <w:rPr>
                <w:spacing w:val="-4"/>
                <w:w w:val="105"/>
                <w:sz w:val="18"/>
              </w:rPr>
              <w:t>Activity</w:t>
            </w:r>
            <w:r w:rsidRPr="00FF0FEF">
              <w:rPr>
                <w:spacing w:val="-2"/>
                <w:w w:val="105"/>
                <w:sz w:val="18"/>
              </w:rPr>
              <w:t xml:space="preserve"> </w:t>
            </w:r>
            <w:r w:rsidRPr="00FF0FEF">
              <w:rPr>
                <w:spacing w:val="-4"/>
                <w:w w:val="105"/>
                <w:sz w:val="18"/>
              </w:rPr>
              <w:t>status:</w:t>
            </w:r>
            <w:r w:rsidRPr="00FF0FEF">
              <w:rPr>
                <w:spacing w:val="4"/>
                <w:w w:val="105"/>
                <w:sz w:val="18"/>
              </w:rPr>
              <w:t xml:space="preserve"> </w:t>
            </w:r>
            <w:r w:rsidRPr="00FF0FEF">
              <w:rPr>
                <w:b/>
                <w:spacing w:val="-4"/>
                <w:w w:val="105"/>
                <w:sz w:val="18"/>
              </w:rPr>
              <w:t>Permitted</w:t>
            </w:r>
          </w:p>
          <w:p w14:paraId="5DF006FB" w14:textId="77777777" w:rsidR="00DD19C2" w:rsidRPr="00FF0FEF" w:rsidRDefault="00DD19C2" w:rsidP="000E6703">
            <w:pPr>
              <w:rPr>
                <w:b/>
                <w:spacing w:val="-2"/>
                <w:w w:val="105"/>
              </w:rPr>
            </w:pPr>
          </w:p>
        </w:tc>
      </w:tr>
      <w:tr w:rsidR="00DD19C2" w14:paraId="59B41EA7" w14:textId="77777777" w:rsidTr="000E6703">
        <w:tc>
          <w:tcPr>
            <w:tcW w:w="283" w:type="dxa"/>
            <w:tcBorders>
              <w:right w:val="single" w:sz="4" w:space="0" w:color="FFFFFF" w:themeColor="background1"/>
            </w:tcBorders>
            <w:shd w:val="clear" w:color="auto" w:fill="92D050"/>
          </w:tcPr>
          <w:p w14:paraId="6AFDDCB1" w14:textId="77777777" w:rsidR="00DD19C2" w:rsidRDefault="00DD19C2" w:rsidP="000E6703"/>
        </w:tc>
        <w:tc>
          <w:tcPr>
            <w:tcW w:w="8454" w:type="dxa"/>
            <w:tcBorders>
              <w:left w:val="single" w:sz="4" w:space="0" w:color="FFFFFF" w:themeColor="background1"/>
            </w:tcBorders>
          </w:tcPr>
          <w:p w14:paraId="28086E4F" w14:textId="77777777" w:rsidR="00DD19C2" w:rsidRDefault="00DD19C2" w:rsidP="000E6703">
            <w:pPr>
              <w:rPr>
                <w:b/>
                <w:spacing w:val="-2"/>
                <w:w w:val="105"/>
                <w:sz w:val="18"/>
              </w:rPr>
            </w:pPr>
            <w:r>
              <w:rPr>
                <w:b/>
                <w:w w:val="105"/>
                <w:sz w:val="18"/>
              </w:rPr>
              <w:t>MCZ-R17</w:t>
            </w:r>
            <w:r>
              <w:rPr>
                <w:b/>
                <w:spacing w:val="59"/>
                <w:w w:val="105"/>
                <w:sz w:val="18"/>
              </w:rPr>
              <w:t xml:space="preserve"> </w:t>
            </w:r>
            <w:r>
              <w:rPr>
                <w:b/>
                <w:w w:val="105"/>
                <w:sz w:val="18"/>
              </w:rPr>
              <w:t>Conservation</w:t>
            </w:r>
            <w:r>
              <w:rPr>
                <w:b/>
                <w:spacing w:val="-13"/>
                <w:w w:val="105"/>
                <w:sz w:val="18"/>
              </w:rPr>
              <w:t xml:space="preserve"> </w:t>
            </w:r>
            <w:r>
              <w:rPr>
                <w:b/>
                <w:spacing w:val="-2"/>
                <w:w w:val="105"/>
                <w:sz w:val="18"/>
              </w:rPr>
              <w:t>activity</w:t>
            </w:r>
          </w:p>
          <w:p w14:paraId="667C97DA" w14:textId="77777777" w:rsidR="00DD19C2" w:rsidRPr="00FF0FEF" w:rsidRDefault="00DD19C2" w:rsidP="000E6703">
            <w:pPr>
              <w:spacing w:before="101"/>
              <w:ind w:left="375"/>
              <w:rPr>
                <w:b/>
                <w:spacing w:val="-4"/>
                <w:w w:val="105"/>
                <w:sz w:val="18"/>
              </w:rPr>
            </w:pPr>
            <w:r w:rsidRPr="00FF0FEF">
              <w:rPr>
                <w:spacing w:val="-4"/>
                <w:w w:val="105"/>
                <w:sz w:val="18"/>
              </w:rPr>
              <w:t>1.</w:t>
            </w:r>
            <w:r>
              <w:rPr>
                <w:spacing w:val="-4"/>
                <w:w w:val="105"/>
                <w:sz w:val="18"/>
              </w:rPr>
              <w:t xml:space="preserve"> </w:t>
            </w:r>
            <w:r w:rsidRPr="00FF0FEF">
              <w:rPr>
                <w:spacing w:val="-4"/>
                <w:w w:val="105"/>
                <w:sz w:val="18"/>
              </w:rPr>
              <w:t>Activity</w:t>
            </w:r>
            <w:r w:rsidRPr="00FF0FEF">
              <w:rPr>
                <w:spacing w:val="-2"/>
                <w:w w:val="105"/>
                <w:sz w:val="18"/>
              </w:rPr>
              <w:t xml:space="preserve"> </w:t>
            </w:r>
            <w:r w:rsidRPr="00FF0FEF">
              <w:rPr>
                <w:spacing w:val="-4"/>
                <w:w w:val="105"/>
                <w:sz w:val="18"/>
              </w:rPr>
              <w:t>status:</w:t>
            </w:r>
            <w:r w:rsidRPr="00FF0FEF">
              <w:rPr>
                <w:spacing w:val="4"/>
                <w:w w:val="105"/>
                <w:sz w:val="18"/>
              </w:rPr>
              <w:t xml:space="preserve"> </w:t>
            </w:r>
            <w:r w:rsidRPr="00FF0FEF">
              <w:rPr>
                <w:b/>
                <w:spacing w:val="-4"/>
                <w:w w:val="105"/>
                <w:sz w:val="18"/>
              </w:rPr>
              <w:t>Permitted</w:t>
            </w:r>
          </w:p>
          <w:p w14:paraId="54DA6727" w14:textId="77777777" w:rsidR="00DD19C2" w:rsidRDefault="00DD19C2" w:rsidP="000E6703">
            <w:pPr>
              <w:rPr>
                <w:b/>
                <w:spacing w:val="-2"/>
                <w:w w:val="105"/>
                <w:sz w:val="18"/>
              </w:rPr>
            </w:pPr>
          </w:p>
        </w:tc>
      </w:tr>
      <w:tr w:rsidR="00DD19C2" w14:paraId="0ED471B1" w14:textId="77777777" w:rsidTr="000E6703">
        <w:tc>
          <w:tcPr>
            <w:tcW w:w="283" w:type="dxa"/>
            <w:tcBorders>
              <w:right w:val="single" w:sz="4" w:space="0" w:color="FFFFFF" w:themeColor="background1"/>
            </w:tcBorders>
            <w:shd w:val="clear" w:color="auto" w:fill="92D050"/>
          </w:tcPr>
          <w:p w14:paraId="6E08E48D" w14:textId="77777777" w:rsidR="00DD19C2" w:rsidRDefault="00DD19C2" w:rsidP="000E6703"/>
        </w:tc>
        <w:tc>
          <w:tcPr>
            <w:tcW w:w="8454" w:type="dxa"/>
            <w:tcBorders>
              <w:left w:val="single" w:sz="4" w:space="0" w:color="FFFFFF" w:themeColor="background1"/>
            </w:tcBorders>
          </w:tcPr>
          <w:p w14:paraId="6634E709" w14:textId="77777777" w:rsidR="00DD19C2" w:rsidRDefault="00DD19C2" w:rsidP="000E6703">
            <w:pPr>
              <w:rPr>
                <w:b/>
                <w:spacing w:val="-2"/>
                <w:w w:val="105"/>
                <w:sz w:val="18"/>
              </w:rPr>
            </w:pPr>
            <w:r>
              <w:rPr>
                <w:b/>
                <w:w w:val="105"/>
                <w:sz w:val="18"/>
              </w:rPr>
              <w:t>MCZ-R18</w:t>
            </w:r>
            <w:r>
              <w:rPr>
                <w:b/>
                <w:spacing w:val="57"/>
                <w:w w:val="105"/>
                <w:sz w:val="18"/>
              </w:rPr>
              <w:t xml:space="preserve"> </w:t>
            </w:r>
            <w:r>
              <w:rPr>
                <w:b/>
                <w:w w:val="105"/>
                <w:sz w:val="18"/>
              </w:rPr>
              <w:t>Customary</w:t>
            </w:r>
            <w:r>
              <w:rPr>
                <w:b/>
                <w:spacing w:val="-13"/>
                <w:w w:val="105"/>
                <w:sz w:val="18"/>
              </w:rPr>
              <w:t xml:space="preserve"> </w:t>
            </w:r>
            <w:r>
              <w:rPr>
                <w:b/>
                <w:spacing w:val="-2"/>
                <w:w w:val="105"/>
                <w:sz w:val="18"/>
              </w:rPr>
              <w:t>harvesting</w:t>
            </w:r>
          </w:p>
          <w:p w14:paraId="1690412E" w14:textId="77777777" w:rsidR="00DD19C2" w:rsidRPr="00FF0FEF" w:rsidRDefault="00DD19C2" w:rsidP="000E6703">
            <w:pPr>
              <w:spacing w:before="101"/>
              <w:ind w:left="375"/>
              <w:rPr>
                <w:b/>
                <w:spacing w:val="-4"/>
                <w:w w:val="105"/>
                <w:sz w:val="18"/>
              </w:rPr>
            </w:pPr>
            <w:r w:rsidRPr="00FF0FEF">
              <w:rPr>
                <w:spacing w:val="-4"/>
                <w:w w:val="105"/>
                <w:sz w:val="18"/>
              </w:rPr>
              <w:t>1.</w:t>
            </w:r>
            <w:r>
              <w:rPr>
                <w:spacing w:val="-4"/>
                <w:w w:val="105"/>
                <w:sz w:val="18"/>
              </w:rPr>
              <w:t xml:space="preserve"> </w:t>
            </w:r>
            <w:r w:rsidRPr="00FF0FEF">
              <w:rPr>
                <w:spacing w:val="-4"/>
                <w:w w:val="105"/>
                <w:sz w:val="18"/>
              </w:rPr>
              <w:t>Activity</w:t>
            </w:r>
            <w:r w:rsidRPr="00FF0FEF">
              <w:rPr>
                <w:spacing w:val="-2"/>
                <w:w w:val="105"/>
                <w:sz w:val="18"/>
              </w:rPr>
              <w:t xml:space="preserve"> </w:t>
            </w:r>
            <w:r w:rsidRPr="00FF0FEF">
              <w:rPr>
                <w:spacing w:val="-4"/>
                <w:w w:val="105"/>
                <w:sz w:val="18"/>
              </w:rPr>
              <w:t>status:</w:t>
            </w:r>
            <w:r w:rsidRPr="00FF0FEF">
              <w:rPr>
                <w:spacing w:val="4"/>
                <w:w w:val="105"/>
                <w:sz w:val="18"/>
              </w:rPr>
              <w:t xml:space="preserve"> </w:t>
            </w:r>
            <w:r w:rsidRPr="00FF0FEF">
              <w:rPr>
                <w:b/>
                <w:spacing w:val="-4"/>
                <w:w w:val="105"/>
                <w:sz w:val="18"/>
              </w:rPr>
              <w:t>Permitted</w:t>
            </w:r>
          </w:p>
          <w:p w14:paraId="37212D52" w14:textId="77777777" w:rsidR="00DD19C2" w:rsidRDefault="00DD19C2" w:rsidP="000E6703">
            <w:pPr>
              <w:rPr>
                <w:b/>
                <w:spacing w:val="-2"/>
                <w:w w:val="105"/>
                <w:sz w:val="18"/>
              </w:rPr>
            </w:pPr>
          </w:p>
        </w:tc>
      </w:tr>
      <w:tr w:rsidR="00DD19C2" w14:paraId="6FB569B6" w14:textId="77777777" w:rsidTr="000E6703">
        <w:tc>
          <w:tcPr>
            <w:tcW w:w="283" w:type="dxa"/>
            <w:tcBorders>
              <w:right w:val="single" w:sz="4" w:space="0" w:color="FFFFFF" w:themeColor="background1"/>
            </w:tcBorders>
            <w:shd w:val="clear" w:color="auto" w:fill="92D050"/>
          </w:tcPr>
          <w:p w14:paraId="071A510C" w14:textId="77777777" w:rsidR="00DD19C2" w:rsidRDefault="00DD19C2" w:rsidP="000E6703"/>
        </w:tc>
        <w:tc>
          <w:tcPr>
            <w:tcW w:w="8454" w:type="dxa"/>
            <w:tcBorders>
              <w:left w:val="single" w:sz="4" w:space="0" w:color="FFFFFF" w:themeColor="background1"/>
            </w:tcBorders>
          </w:tcPr>
          <w:p w14:paraId="17A3E040" w14:textId="77777777" w:rsidR="00DD19C2" w:rsidRDefault="00DD19C2" w:rsidP="000E6703">
            <w:pPr>
              <w:rPr>
                <w:b/>
                <w:w w:val="105"/>
                <w:sz w:val="18"/>
              </w:rPr>
            </w:pPr>
            <w:r>
              <w:rPr>
                <w:b/>
                <w:w w:val="105"/>
                <w:sz w:val="18"/>
              </w:rPr>
              <w:t>MCZ-R19</w:t>
            </w:r>
            <w:r w:rsidRPr="00FF0FEF">
              <w:rPr>
                <w:b/>
                <w:w w:val="105"/>
                <w:sz w:val="18"/>
              </w:rPr>
              <w:t xml:space="preserve"> Large format retail activity</w:t>
            </w:r>
          </w:p>
          <w:p w14:paraId="04DEB525" w14:textId="77777777" w:rsidR="00DD19C2" w:rsidRDefault="00DD19C2" w:rsidP="000E6703">
            <w:pPr>
              <w:spacing w:before="101"/>
              <w:ind w:left="375"/>
              <w:rPr>
                <w:b/>
                <w:spacing w:val="-4"/>
                <w:w w:val="105"/>
                <w:sz w:val="18"/>
              </w:rPr>
            </w:pPr>
            <w:r w:rsidRPr="00FF0FEF">
              <w:rPr>
                <w:spacing w:val="-4"/>
                <w:w w:val="105"/>
                <w:sz w:val="18"/>
              </w:rPr>
              <w:t>1.</w:t>
            </w:r>
            <w:r>
              <w:rPr>
                <w:spacing w:val="-4"/>
                <w:w w:val="105"/>
                <w:sz w:val="18"/>
              </w:rPr>
              <w:t xml:space="preserve"> </w:t>
            </w:r>
            <w:r w:rsidRPr="00FF0FEF">
              <w:rPr>
                <w:spacing w:val="-4"/>
                <w:w w:val="105"/>
                <w:sz w:val="18"/>
              </w:rPr>
              <w:t>Activity</w:t>
            </w:r>
            <w:r w:rsidRPr="00FF0FEF">
              <w:rPr>
                <w:spacing w:val="-2"/>
                <w:w w:val="105"/>
                <w:sz w:val="18"/>
              </w:rPr>
              <w:t xml:space="preserve"> </w:t>
            </w:r>
            <w:r w:rsidRPr="00FF0FEF">
              <w:rPr>
                <w:spacing w:val="-4"/>
                <w:w w:val="105"/>
                <w:sz w:val="18"/>
              </w:rPr>
              <w:t>status:</w:t>
            </w:r>
            <w:r w:rsidRPr="00FF0FEF">
              <w:rPr>
                <w:spacing w:val="4"/>
                <w:w w:val="105"/>
                <w:sz w:val="18"/>
              </w:rPr>
              <w:t xml:space="preserve"> </w:t>
            </w:r>
            <w:r w:rsidRPr="00FF0FEF">
              <w:rPr>
                <w:b/>
                <w:spacing w:val="-4"/>
                <w:w w:val="105"/>
                <w:sz w:val="18"/>
              </w:rPr>
              <w:t>Permitted</w:t>
            </w:r>
          </w:p>
          <w:p w14:paraId="6ED80143" w14:textId="77777777" w:rsidR="00DD19C2" w:rsidRPr="00FF0FEF" w:rsidRDefault="00DD19C2" w:rsidP="000E6703">
            <w:pPr>
              <w:rPr>
                <w:b/>
                <w:spacing w:val="-4"/>
                <w:w w:val="105"/>
                <w:sz w:val="18"/>
              </w:rPr>
            </w:pPr>
          </w:p>
        </w:tc>
      </w:tr>
      <w:tr w:rsidR="00DD19C2" w14:paraId="62B888FE" w14:textId="77777777" w:rsidTr="000E6703">
        <w:tc>
          <w:tcPr>
            <w:tcW w:w="283" w:type="dxa"/>
            <w:tcBorders>
              <w:right w:val="single" w:sz="4" w:space="0" w:color="FFFFFF" w:themeColor="background1"/>
            </w:tcBorders>
            <w:shd w:val="clear" w:color="auto" w:fill="92D050"/>
          </w:tcPr>
          <w:p w14:paraId="1DA56D6B" w14:textId="77777777" w:rsidR="00DD19C2" w:rsidRDefault="00DD19C2" w:rsidP="000E6703"/>
        </w:tc>
        <w:tc>
          <w:tcPr>
            <w:tcW w:w="8454" w:type="dxa"/>
            <w:tcBorders>
              <w:left w:val="single" w:sz="4" w:space="0" w:color="FFFFFF" w:themeColor="background1"/>
            </w:tcBorders>
          </w:tcPr>
          <w:p w14:paraId="6E6376EA" w14:textId="77777777" w:rsidR="00DD19C2" w:rsidRDefault="00DD19C2" w:rsidP="000E6703">
            <w:pPr>
              <w:rPr>
                <w:b/>
                <w:w w:val="105"/>
                <w:sz w:val="18"/>
              </w:rPr>
            </w:pPr>
            <w:r>
              <w:rPr>
                <w:b/>
                <w:w w:val="105"/>
                <w:sz w:val="18"/>
              </w:rPr>
              <w:t>MCZ-R20</w:t>
            </w:r>
            <w:r w:rsidRPr="00FF0FEF">
              <w:rPr>
                <w:b/>
                <w:w w:val="105"/>
                <w:sz w:val="18"/>
              </w:rPr>
              <w:t xml:space="preserve"> Supermarket</w:t>
            </w:r>
          </w:p>
          <w:p w14:paraId="78D5CF10" w14:textId="77777777" w:rsidR="00DD19C2" w:rsidRDefault="00DD19C2" w:rsidP="000E6703">
            <w:pPr>
              <w:spacing w:before="101"/>
              <w:ind w:left="375"/>
              <w:rPr>
                <w:b/>
                <w:spacing w:val="-4"/>
                <w:w w:val="105"/>
                <w:sz w:val="18"/>
              </w:rPr>
            </w:pPr>
            <w:r w:rsidRPr="00FF0FEF">
              <w:rPr>
                <w:spacing w:val="-4"/>
                <w:w w:val="105"/>
                <w:sz w:val="18"/>
              </w:rPr>
              <w:t>1.</w:t>
            </w:r>
            <w:r>
              <w:rPr>
                <w:spacing w:val="-4"/>
                <w:w w:val="105"/>
                <w:sz w:val="18"/>
              </w:rPr>
              <w:t xml:space="preserve"> </w:t>
            </w:r>
            <w:r w:rsidRPr="00FF0FEF">
              <w:rPr>
                <w:spacing w:val="-4"/>
                <w:w w:val="105"/>
                <w:sz w:val="18"/>
              </w:rPr>
              <w:t>Activity</w:t>
            </w:r>
            <w:r w:rsidRPr="00FF0FEF">
              <w:rPr>
                <w:spacing w:val="-2"/>
                <w:w w:val="105"/>
                <w:sz w:val="18"/>
              </w:rPr>
              <w:t xml:space="preserve"> </w:t>
            </w:r>
            <w:r w:rsidRPr="00FF0FEF">
              <w:rPr>
                <w:spacing w:val="-4"/>
                <w:w w:val="105"/>
                <w:sz w:val="18"/>
              </w:rPr>
              <w:t>status:</w:t>
            </w:r>
            <w:r w:rsidRPr="00FF0FEF">
              <w:rPr>
                <w:spacing w:val="4"/>
                <w:w w:val="105"/>
                <w:sz w:val="18"/>
              </w:rPr>
              <w:t xml:space="preserve"> </w:t>
            </w:r>
            <w:r w:rsidRPr="00FF0FEF">
              <w:rPr>
                <w:b/>
                <w:spacing w:val="-4"/>
                <w:w w:val="105"/>
                <w:sz w:val="18"/>
              </w:rPr>
              <w:t>Permitted</w:t>
            </w:r>
          </w:p>
          <w:p w14:paraId="3D7593EC" w14:textId="77777777" w:rsidR="00DD19C2" w:rsidRDefault="00DD19C2" w:rsidP="000E6703">
            <w:pPr>
              <w:rPr>
                <w:b/>
                <w:spacing w:val="-2"/>
                <w:w w:val="105"/>
                <w:sz w:val="18"/>
              </w:rPr>
            </w:pPr>
          </w:p>
        </w:tc>
      </w:tr>
      <w:tr w:rsidR="00DD19C2" w14:paraId="60655967" w14:textId="77777777" w:rsidTr="000E6703">
        <w:tc>
          <w:tcPr>
            <w:tcW w:w="283" w:type="dxa"/>
            <w:tcBorders>
              <w:right w:val="single" w:sz="4" w:space="0" w:color="FFFFFF" w:themeColor="background1"/>
            </w:tcBorders>
            <w:shd w:val="clear" w:color="auto" w:fill="FFFF00"/>
          </w:tcPr>
          <w:p w14:paraId="5C6C6452" w14:textId="77777777" w:rsidR="00DD19C2" w:rsidRDefault="00DD19C2" w:rsidP="000E6703"/>
        </w:tc>
        <w:tc>
          <w:tcPr>
            <w:tcW w:w="8454" w:type="dxa"/>
            <w:tcBorders>
              <w:left w:val="single" w:sz="4" w:space="0" w:color="FFFFFF" w:themeColor="background1"/>
            </w:tcBorders>
          </w:tcPr>
          <w:p w14:paraId="455174C8" w14:textId="77777777" w:rsidR="00DD19C2" w:rsidRDefault="00DD19C2" w:rsidP="000E6703">
            <w:pPr>
              <w:rPr>
                <w:b/>
                <w:spacing w:val="-2"/>
                <w:w w:val="105"/>
                <w:sz w:val="18"/>
              </w:rPr>
            </w:pPr>
            <w:r>
              <w:rPr>
                <w:b/>
                <w:spacing w:val="-2"/>
                <w:w w:val="105"/>
                <w:sz w:val="18"/>
              </w:rPr>
              <w:t>MCZ-R21</w:t>
            </w:r>
            <w:r w:rsidRPr="00D775E4">
              <w:rPr>
                <w:b/>
                <w:spacing w:val="-2"/>
                <w:w w:val="105"/>
                <w:sz w:val="18"/>
              </w:rPr>
              <w:t xml:space="preserve"> Emergency service facility</w:t>
            </w:r>
          </w:p>
          <w:p w14:paraId="60F9F213" w14:textId="77777777" w:rsidR="00DD19C2" w:rsidRPr="00D775E4" w:rsidRDefault="00DD19C2" w:rsidP="000E6703">
            <w:pPr>
              <w:spacing w:before="101"/>
              <w:ind w:left="375"/>
              <w:rPr>
                <w:rFonts w:cstheme="minorHAnsi"/>
                <w:b/>
                <w:sz w:val="18"/>
              </w:rPr>
            </w:pPr>
            <w:r w:rsidRPr="00D775E4">
              <w:rPr>
                <w:rFonts w:cstheme="minorHAnsi"/>
                <w:spacing w:val="-2"/>
                <w:w w:val="105"/>
                <w:sz w:val="18"/>
              </w:rPr>
              <w:t>1.</w:t>
            </w:r>
            <w:r w:rsidRPr="00D775E4">
              <w:rPr>
                <w:rFonts w:cstheme="minorHAnsi"/>
                <w:spacing w:val="-10"/>
                <w:w w:val="105"/>
                <w:sz w:val="18"/>
              </w:rPr>
              <w:t xml:space="preserve"> </w:t>
            </w:r>
            <w:r w:rsidRPr="00D775E4">
              <w:rPr>
                <w:rFonts w:cstheme="minorHAnsi"/>
                <w:spacing w:val="-2"/>
                <w:w w:val="105"/>
                <w:sz w:val="18"/>
              </w:rPr>
              <w:t>Activity</w:t>
            </w:r>
            <w:r w:rsidRPr="00D775E4">
              <w:rPr>
                <w:rFonts w:cstheme="minorHAnsi"/>
                <w:spacing w:val="-11"/>
                <w:w w:val="105"/>
                <w:sz w:val="18"/>
              </w:rPr>
              <w:t xml:space="preserve"> </w:t>
            </w:r>
            <w:r w:rsidRPr="00D775E4">
              <w:rPr>
                <w:rFonts w:cstheme="minorHAnsi"/>
                <w:spacing w:val="-2"/>
                <w:w w:val="105"/>
                <w:sz w:val="18"/>
              </w:rPr>
              <w:t>status:</w:t>
            </w:r>
            <w:r w:rsidRPr="00D775E4">
              <w:rPr>
                <w:rFonts w:cstheme="minorHAnsi"/>
                <w:spacing w:val="-7"/>
                <w:w w:val="105"/>
                <w:sz w:val="18"/>
              </w:rPr>
              <w:t xml:space="preserve"> </w:t>
            </w:r>
            <w:r w:rsidRPr="00D775E4">
              <w:rPr>
                <w:rFonts w:cstheme="minorHAnsi"/>
                <w:b/>
                <w:spacing w:val="-2"/>
                <w:w w:val="105"/>
                <w:sz w:val="18"/>
              </w:rPr>
              <w:t>Restricted</w:t>
            </w:r>
            <w:r w:rsidRPr="00D775E4">
              <w:rPr>
                <w:rFonts w:cstheme="minorHAnsi"/>
                <w:b/>
                <w:spacing w:val="-7"/>
                <w:w w:val="105"/>
                <w:sz w:val="18"/>
              </w:rPr>
              <w:t xml:space="preserve"> </w:t>
            </w:r>
            <w:r w:rsidRPr="00D775E4">
              <w:rPr>
                <w:rFonts w:cstheme="minorHAnsi"/>
                <w:b/>
                <w:spacing w:val="-2"/>
                <w:w w:val="105"/>
                <w:sz w:val="18"/>
              </w:rPr>
              <w:t>discretionary</w:t>
            </w:r>
          </w:p>
          <w:p w14:paraId="6FC89F70" w14:textId="77777777" w:rsidR="00DD19C2" w:rsidRPr="00D775E4" w:rsidRDefault="00DD19C2" w:rsidP="000E6703">
            <w:pPr>
              <w:pStyle w:val="BodyText"/>
              <w:rPr>
                <w:rFonts w:asciiTheme="minorHAnsi" w:hAnsiTheme="minorHAnsi" w:cstheme="minorHAnsi"/>
                <w:b/>
                <w:sz w:val="20"/>
              </w:rPr>
            </w:pPr>
          </w:p>
          <w:p w14:paraId="7E997209" w14:textId="77777777" w:rsidR="00DD19C2" w:rsidRPr="00D775E4" w:rsidRDefault="00DD19C2" w:rsidP="000E6703">
            <w:pPr>
              <w:pStyle w:val="BodyText"/>
              <w:ind w:left="375"/>
              <w:rPr>
                <w:rFonts w:asciiTheme="minorHAnsi" w:hAnsiTheme="minorHAnsi" w:cstheme="minorHAnsi"/>
              </w:rPr>
            </w:pPr>
            <w:r w:rsidRPr="00D775E4">
              <w:rPr>
                <w:rFonts w:asciiTheme="minorHAnsi" w:hAnsiTheme="minorHAnsi" w:cstheme="minorHAnsi"/>
                <w:spacing w:val="-4"/>
                <w:w w:val="105"/>
              </w:rPr>
              <w:t>Matters</w:t>
            </w:r>
            <w:r w:rsidRPr="00D775E4">
              <w:rPr>
                <w:rFonts w:asciiTheme="minorHAnsi" w:hAnsiTheme="minorHAnsi" w:cstheme="minorHAnsi"/>
                <w:spacing w:val="-2"/>
                <w:w w:val="105"/>
              </w:rPr>
              <w:t xml:space="preserve"> </w:t>
            </w:r>
            <w:r w:rsidRPr="00D775E4">
              <w:rPr>
                <w:rFonts w:asciiTheme="minorHAnsi" w:hAnsiTheme="minorHAnsi" w:cstheme="minorHAnsi"/>
                <w:spacing w:val="-4"/>
                <w:w w:val="105"/>
              </w:rPr>
              <w:t>of</w:t>
            </w:r>
            <w:r w:rsidRPr="00D775E4">
              <w:rPr>
                <w:rFonts w:asciiTheme="minorHAnsi" w:hAnsiTheme="minorHAnsi" w:cstheme="minorHAnsi"/>
                <w:spacing w:val="-1"/>
                <w:w w:val="105"/>
              </w:rPr>
              <w:t xml:space="preserve"> </w:t>
            </w:r>
            <w:r w:rsidRPr="00D775E4">
              <w:rPr>
                <w:rFonts w:asciiTheme="minorHAnsi" w:hAnsiTheme="minorHAnsi" w:cstheme="minorHAnsi"/>
                <w:spacing w:val="-4"/>
                <w:w w:val="105"/>
              </w:rPr>
              <w:t>discretion</w:t>
            </w:r>
            <w:r w:rsidRPr="00D775E4">
              <w:rPr>
                <w:rFonts w:asciiTheme="minorHAnsi" w:hAnsiTheme="minorHAnsi" w:cstheme="minorHAnsi"/>
                <w:spacing w:val="-1"/>
                <w:w w:val="105"/>
              </w:rPr>
              <w:t xml:space="preserve"> </w:t>
            </w:r>
            <w:r w:rsidRPr="00D775E4">
              <w:rPr>
                <w:rFonts w:asciiTheme="minorHAnsi" w:hAnsiTheme="minorHAnsi" w:cstheme="minorHAnsi"/>
                <w:spacing w:val="-4"/>
                <w:w w:val="105"/>
              </w:rPr>
              <w:t>are</w:t>
            </w:r>
            <w:r w:rsidRPr="00D775E4">
              <w:rPr>
                <w:rFonts w:asciiTheme="minorHAnsi" w:hAnsiTheme="minorHAnsi" w:cstheme="minorHAnsi"/>
                <w:spacing w:val="-1"/>
                <w:w w:val="105"/>
              </w:rPr>
              <w:t xml:space="preserve"> </w:t>
            </w:r>
            <w:r w:rsidRPr="00D775E4">
              <w:rPr>
                <w:rFonts w:asciiTheme="minorHAnsi" w:hAnsiTheme="minorHAnsi" w:cstheme="minorHAnsi"/>
                <w:spacing w:val="-4"/>
                <w:w w:val="105"/>
              </w:rPr>
              <w:t>restricted</w:t>
            </w:r>
            <w:r w:rsidRPr="00D775E4">
              <w:rPr>
                <w:rFonts w:asciiTheme="minorHAnsi" w:hAnsiTheme="minorHAnsi" w:cstheme="minorHAnsi"/>
                <w:spacing w:val="-1"/>
                <w:w w:val="105"/>
              </w:rPr>
              <w:t xml:space="preserve"> </w:t>
            </w:r>
            <w:r w:rsidRPr="00D775E4">
              <w:rPr>
                <w:rFonts w:asciiTheme="minorHAnsi" w:hAnsiTheme="minorHAnsi" w:cstheme="minorHAnsi"/>
                <w:spacing w:val="-5"/>
                <w:w w:val="105"/>
              </w:rPr>
              <w:t>to:</w:t>
            </w:r>
          </w:p>
          <w:p w14:paraId="5FB8C844" w14:textId="77777777" w:rsidR="00DD19C2" w:rsidRPr="00D775E4" w:rsidRDefault="00DD19C2" w:rsidP="000E6703">
            <w:pPr>
              <w:pStyle w:val="BodyText"/>
              <w:spacing w:before="6"/>
              <w:ind w:left="437"/>
              <w:rPr>
                <w:rFonts w:asciiTheme="minorHAnsi" w:hAnsiTheme="minorHAnsi" w:cstheme="minorHAnsi"/>
              </w:rPr>
            </w:pPr>
            <w:r w:rsidRPr="00D775E4">
              <w:rPr>
                <w:rFonts w:asciiTheme="minorHAnsi" w:hAnsiTheme="minorHAnsi" w:cstheme="minorHAnsi"/>
                <w:spacing w:val="-2"/>
                <w:w w:val="105"/>
              </w:rPr>
              <w:t>1.</w:t>
            </w:r>
            <w:r w:rsidRPr="00D775E4">
              <w:rPr>
                <w:rFonts w:asciiTheme="minorHAnsi" w:hAnsiTheme="minorHAnsi" w:cstheme="minorHAnsi"/>
                <w:spacing w:val="30"/>
                <w:w w:val="105"/>
              </w:rPr>
              <w:t xml:space="preserve"> </w:t>
            </w:r>
            <w:r w:rsidRPr="00D775E4">
              <w:rPr>
                <w:rFonts w:asciiTheme="minorHAnsi" w:hAnsiTheme="minorHAnsi" w:cstheme="minorHAnsi"/>
                <w:spacing w:val="-2"/>
                <w:w w:val="105"/>
              </w:rPr>
              <w:t>The</w:t>
            </w:r>
            <w:r w:rsidRPr="00D775E4">
              <w:rPr>
                <w:rFonts w:asciiTheme="minorHAnsi" w:hAnsiTheme="minorHAnsi" w:cstheme="minorHAnsi"/>
                <w:spacing w:val="-11"/>
                <w:w w:val="105"/>
              </w:rPr>
              <w:t xml:space="preserve"> </w:t>
            </w:r>
            <w:r w:rsidRPr="00D775E4">
              <w:rPr>
                <w:rFonts w:asciiTheme="minorHAnsi" w:hAnsiTheme="minorHAnsi" w:cstheme="minorHAnsi"/>
                <w:spacing w:val="-2"/>
                <w:w w:val="105"/>
              </w:rPr>
              <w:t>matters</w:t>
            </w:r>
            <w:r w:rsidRPr="00D775E4">
              <w:rPr>
                <w:rFonts w:asciiTheme="minorHAnsi" w:hAnsiTheme="minorHAnsi" w:cstheme="minorHAnsi"/>
                <w:spacing w:val="-11"/>
                <w:w w:val="105"/>
              </w:rPr>
              <w:t xml:space="preserve"> </w:t>
            </w:r>
            <w:r w:rsidRPr="00D775E4">
              <w:rPr>
                <w:rFonts w:asciiTheme="minorHAnsi" w:hAnsiTheme="minorHAnsi" w:cstheme="minorHAnsi"/>
                <w:spacing w:val="-2"/>
                <w:w w:val="105"/>
              </w:rPr>
              <w:t>in</w:t>
            </w:r>
            <w:r w:rsidRPr="00D775E4">
              <w:rPr>
                <w:rFonts w:asciiTheme="minorHAnsi" w:hAnsiTheme="minorHAnsi" w:cstheme="minorHAnsi"/>
                <w:spacing w:val="-11"/>
                <w:w w:val="105"/>
              </w:rPr>
              <w:t xml:space="preserve"> </w:t>
            </w:r>
            <w:r w:rsidRPr="00D775E4">
              <w:rPr>
                <w:rFonts w:asciiTheme="minorHAnsi" w:hAnsiTheme="minorHAnsi" w:cstheme="minorHAnsi"/>
                <w:spacing w:val="-2"/>
                <w:w w:val="105"/>
              </w:rPr>
              <w:t>MCZ-</w:t>
            </w:r>
            <w:r w:rsidRPr="00D775E4">
              <w:rPr>
                <w:rFonts w:asciiTheme="minorHAnsi" w:hAnsiTheme="minorHAnsi" w:cstheme="minorHAnsi"/>
                <w:spacing w:val="-5"/>
                <w:w w:val="105"/>
              </w:rPr>
              <w:t>P4.</w:t>
            </w:r>
          </w:p>
          <w:p w14:paraId="4EE7C26D" w14:textId="77777777" w:rsidR="00DD19C2" w:rsidRPr="00D775E4" w:rsidRDefault="00DD19C2" w:rsidP="000E6703">
            <w:pPr>
              <w:pStyle w:val="BodyText"/>
              <w:spacing w:before="11"/>
              <w:rPr>
                <w:rFonts w:asciiTheme="minorHAnsi" w:hAnsiTheme="minorHAnsi" w:cstheme="minorHAnsi"/>
              </w:rPr>
            </w:pPr>
          </w:p>
          <w:p w14:paraId="2C1AB4C1" w14:textId="77777777" w:rsidR="00DD19C2" w:rsidRPr="00D775E4" w:rsidRDefault="00DD19C2" w:rsidP="000E6703">
            <w:pPr>
              <w:pStyle w:val="Heading1"/>
              <w:ind w:left="375"/>
              <w:rPr>
                <w:rFonts w:asciiTheme="minorHAnsi" w:hAnsiTheme="minorHAnsi" w:cstheme="minorHAnsi"/>
              </w:rPr>
            </w:pPr>
            <w:r w:rsidRPr="00D775E4">
              <w:rPr>
                <w:rFonts w:asciiTheme="minorHAnsi" w:hAnsiTheme="minorHAnsi" w:cstheme="minorHAnsi"/>
                <w:spacing w:val="-2"/>
                <w:w w:val="105"/>
              </w:rPr>
              <w:t>Notification:</w:t>
            </w:r>
          </w:p>
          <w:p w14:paraId="17950BD5" w14:textId="77777777" w:rsidR="00DD19C2" w:rsidRPr="00D775E4" w:rsidRDefault="00DD19C2" w:rsidP="000E6703">
            <w:pPr>
              <w:pStyle w:val="BodyText"/>
              <w:spacing w:before="18"/>
              <w:ind w:left="375"/>
              <w:rPr>
                <w:rFonts w:asciiTheme="minorHAnsi" w:hAnsiTheme="minorHAnsi" w:cstheme="minorHAnsi"/>
              </w:rPr>
            </w:pPr>
            <w:r w:rsidRPr="00D775E4">
              <w:rPr>
                <w:rFonts w:asciiTheme="minorHAnsi" w:hAnsiTheme="minorHAnsi" w:cstheme="minorHAnsi"/>
              </w:rPr>
              <w:t>An application under this rule is precluded from being</w:t>
            </w:r>
            <w:r w:rsidRPr="00D775E4">
              <w:rPr>
                <w:rFonts w:asciiTheme="minorHAnsi" w:hAnsiTheme="minorHAnsi" w:cstheme="minorHAnsi"/>
                <w:spacing w:val="1"/>
              </w:rPr>
              <w:t xml:space="preserve"> </w:t>
            </w:r>
            <w:r w:rsidRPr="00D775E4">
              <w:rPr>
                <w:rFonts w:asciiTheme="minorHAnsi" w:hAnsiTheme="minorHAnsi" w:cstheme="minorHAnsi"/>
              </w:rPr>
              <w:t>publicly notified in accordance with section 95A of</w:t>
            </w:r>
            <w:r w:rsidRPr="00D775E4">
              <w:rPr>
                <w:rFonts w:asciiTheme="minorHAnsi" w:hAnsiTheme="minorHAnsi" w:cstheme="minorHAnsi"/>
                <w:spacing w:val="1"/>
              </w:rPr>
              <w:t xml:space="preserve"> </w:t>
            </w:r>
            <w:r w:rsidRPr="00D775E4">
              <w:rPr>
                <w:rFonts w:asciiTheme="minorHAnsi" w:hAnsiTheme="minorHAnsi" w:cstheme="minorHAnsi"/>
              </w:rPr>
              <w:t xml:space="preserve">the </w:t>
            </w:r>
            <w:r w:rsidRPr="00D775E4">
              <w:rPr>
                <w:rFonts w:asciiTheme="minorHAnsi" w:hAnsiTheme="minorHAnsi" w:cstheme="minorHAnsi"/>
                <w:spacing w:val="-4"/>
              </w:rPr>
              <w:t>RMA.</w:t>
            </w:r>
          </w:p>
          <w:p w14:paraId="4BF3BB4D" w14:textId="77777777" w:rsidR="00DD19C2" w:rsidRDefault="00DD19C2" w:rsidP="000E6703">
            <w:pPr>
              <w:rPr>
                <w:b/>
                <w:spacing w:val="-2"/>
                <w:w w:val="105"/>
                <w:sz w:val="18"/>
              </w:rPr>
            </w:pPr>
          </w:p>
        </w:tc>
      </w:tr>
      <w:tr w:rsidR="00DD19C2" w14:paraId="65E262FC" w14:textId="77777777" w:rsidTr="000E6703">
        <w:tc>
          <w:tcPr>
            <w:tcW w:w="283" w:type="dxa"/>
            <w:tcBorders>
              <w:right w:val="single" w:sz="4" w:space="0" w:color="FFFFFF" w:themeColor="background1"/>
            </w:tcBorders>
            <w:shd w:val="clear" w:color="auto" w:fill="FFFF00"/>
          </w:tcPr>
          <w:p w14:paraId="2B23BBDB" w14:textId="77777777" w:rsidR="00DD19C2" w:rsidRDefault="00DD19C2" w:rsidP="000E6703"/>
        </w:tc>
        <w:tc>
          <w:tcPr>
            <w:tcW w:w="8454" w:type="dxa"/>
            <w:tcBorders>
              <w:left w:val="single" w:sz="4" w:space="0" w:color="FFFFFF" w:themeColor="background1"/>
            </w:tcBorders>
          </w:tcPr>
          <w:p w14:paraId="14EA8891" w14:textId="77777777" w:rsidR="00DD19C2" w:rsidRPr="002C3959" w:rsidRDefault="00DD19C2" w:rsidP="000E6703">
            <w:pPr>
              <w:rPr>
                <w:b/>
                <w:spacing w:val="-2"/>
                <w:w w:val="105"/>
                <w:sz w:val="18"/>
              </w:rPr>
            </w:pPr>
            <w:r>
              <w:rPr>
                <w:b/>
                <w:spacing w:val="-2"/>
                <w:w w:val="105"/>
                <w:sz w:val="18"/>
              </w:rPr>
              <w:t>MCZ-R22 R</w:t>
            </w:r>
            <w:r w:rsidRPr="002C3959">
              <w:rPr>
                <w:b/>
                <w:spacing w:val="-2"/>
                <w:w w:val="105"/>
                <w:sz w:val="18"/>
              </w:rPr>
              <w:t>etirement village</w:t>
            </w:r>
          </w:p>
          <w:p w14:paraId="0485EB83" w14:textId="77777777" w:rsidR="00DD19C2" w:rsidRPr="002C3959" w:rsidRDefault="00DD19C2" w:rsidP="000E6703">
            <w:pPr>
              <w:spacing w:before="101"/>
              <w:ind w:left="375"/>
              <w:rPr>
                <w:rFonts w:cstheme="minorHAnsi"/>
                <w:b/>
                <w:sz w:val="18"/>
              </w:rPr>
            </w:pPr>
            <w:r w:rsidRPr="002C3959">
              <w:rPr>
                <w:rFonts w:cstheme="minorHAnsi"/>
                <w:spacing w:val="-2"/>
                <w:w w:val="105"/>
                <w:sz w:val="18"/>
              </w:rPr>
              <w:t>1.</w:t>
            </w:r>
            <w:r w:rsidRPr="002C3959">
              <w:rPr>
                <w:rFonts w:cstheme="minorHAnsi"/>
                <w:spacing w:val="-10"/>
                <w:w w:val="105"/>
                <w:sz w:val="18"/>
              </w:rPr>
              <w:t xml:space="preserve"> </w:t>
            </w:r>
            <w:r w:rsidRPr="002C3959">
              <w:rPr>
                <w:rFonts w:cstheme="minorHAnsi"/>
                <w:spacing w:val="-2"/>
                <w:w w:val="105"/>
                <w:sz w:val="18"/>
              </w:rPr>
              <w:t>Activity</w:t>
            </w:r>
            <w:r w:rsidRPr="002C3959">
              <w:rPr>
                <w:rFonts w:cstheme="minorHAnsi"/>
                <w:spacing w:val="-11"/>
                <w:w w:val="105"/>
                <w:sz w:val="18"/>
              </w:rPr>
              <w:t xml:space="preserve"> </w:t>
            </w:r>
            <w:r w:rsidRPr="002C3959">
              <w:rPr>
                <w:rFonts w:cstheme="minorHAnsi"/>
                <w:spacing w:val="-2"/>
                <w:w w:val="105"/>
                <w:sz w:val="18"/>
              </w:rPr>
              <w:t>status:</w:t>
            </w:r>
            <w:r w:rsidRPr="002C3959">
              <w:rPr>
                <w:rFonts w:cstheme="minorHAnsi"/>
                <w:spacing w:val="-7"/>
                <w:w w:val="105"/>
                <w:sz w:val="18"/>
              </w:rPr>
              <w:t xml:space="preserve"> </w:t>
            </w:r>
            <w:r w:rsidRPr="002C3959">
              <w:rPr>
                <w:rFonts w:cstheme="minorHAnsi"/>
                <w:b/>
                <w:spacing w:val="-2"/>
                <w:w w:val="105"/>
                <w:sz w:val="18"/>
              </w:rPr>
              <w:t>Restricted</w:t>
            </w:r>
            <w:r w:rsidRPr="002C3959">
              <w:rPr>
                <w:rFonts w:cstheme="minorHAnsi"/>
                <w:b/>
                <w:spacing w:val="-7"/>
                <w:w w:val="105"/>
                <w:sz w:val="18"/>
              </w:rPr>
              <w:t xml:space="preserve"> </w:t>
            </w:r>
            <w:r w:rsidRPr="002C3959">
              <w:rPr>
                <w:rFonts w:cstheme="minorHAnsi"/>
                <w:b/>
                <w:spacing w:val="-2"/>
                <w:w w:val="105"/>
                <w:sz w:val="18"/>
              </w:rPr>
              <w:t>discretionary</w:t>
            </w:r>
          </w:p>
          <w:p w14:paraId="20A8A2FC" w14:textId="77777777" w:rsidR="00DD19C2" w:rsidRPr="002C3959" w:rsidRDefault="00DD19C2" w:rsidP="000E6703">
            <w:pPr>
              <w:pStyle w:val="BodyText"/>
              <w:spacing w:before="1"/>
              <w:rPr>
                <w:rFonts w:asciiTheme="minorHAnsi" w:hAnsiTheme="minorHAnsi" w:cstheme="minorHAnsi"/>
                <w:b/>
                <w:sz w:val="20"/>
              </w:rPr>
            </w:pPr>
          </w:p>
          <w:p w14:paraId="00815F57" w14:textId="77777777" w:rsidR="00DD19C2" w:rsidRPr="002C3959" w:rsidRDefault="00DD19C2" w:rsidP="000E6703">
            <w:pPr>
              <w:pStyle w:val="BodyText"/>
              <w:ind w:left="375"/>
              <w:rPr>
                <w:rFonts w:asciiTheme="minorHAnsi" w:hAnsiTheme="minorHAnsi" w:cstheme="minorHAnsi"/>
              </w:rPr>
            </w:pPr>
            <w:r w:rsidRPr="002C3959">
              <w:rPr>
                <w:rFonts w:asciiTheme="minorHAnsi" w:hAnsiTheme="minorHAnsi" w:cstheme="minorHAnsi"/>
                <w:spacing w:val="-4"/>
                <w:w w:val="105"/>
              </w:rPr>
              <w:t>Matters</w:t>
            </w:r>
            <w:r w:rsidRPr="002C3959">
              <w:rPr>
                <w:rFonts w:asciiTheme="minorHAnsi" w:hAnsiTheme="minorHAnsi" w:cstheme="minorHAnsi"/>
                <w:spacing w:val="-2"/>
                <w:w w:val="105"/>
              </w:rPr>
              <w:t xml:space="preserve"> </w:t>
            </w:r>
            <w:r w:rsidRPr="002C3959">
              <w:rPr>
                <w:rFonts w:asciiTheme="minorHAnsi" w:hAnsiTheme="minorHAnsi" w:cstheme="minorHAnsi"/>
                <w:spacing w:val="-4"/>
                <w:w w:val="105"/>
              </w:rPr>
              <w:t>of</w:t>
            </w:r>
            <w:r w:rsidRPr="002C3959">
              <w:rPr>
                <w:rFonts w:asciiTheme="minorHAnsi" w:hAnsiTheme="minorHAnsi" w:cstheme="minorHAnsi"/>
                <w:spacing w:val="-1"/>
                <w:w w:val="105"/>
              </w:rPr>
              <w:t xml:space="preserve"> </w:t>
            </w:r>
            <w:r w:rsidRPr="002C3959">
              <w:rPr>
                <w:rFonts w:asciiTheme="minorHAnsi" w:hAnsiTheme="minorHAnsi" w:cstheme="minorHAnsi"/>
                <w:spacing w:val="-4"/>
                <w:w w:val="105"/>
              </w:rPr>
              <w:t>discretion</w:t>
            </w:r>
            <w:r w:rsidRPr="002C3959">
              <w:rPr>
                <w:rFonts w:asciiTheme="minorHAnsi" w:hAnsiTheme="minorHAnsi" w:cstheme="minorHAnsi"/>
                <w:spacing w:val="-1"/>
                <w:w w:val="105"/>
              </w:rPr>
              <w:t xml:space="preserve"> </w:t>
            </w:r>
            <w:r w:rsidRPr="002C3959">
              <w:rPr>
                <w:rFonts w:asciiTheme="minorHAnsi" w:hAnsiTheme="minorHAnsi" w:cstheme="minorHAnsi"/>
                <w:spacing w:val="-4"/>
                <w:w w:val="105"/>
              </w:rPr>
              <w:t>are</w:t>
            </w:r>
            <w:r w:rsidRPr="002C3959">
              <w:rPr>
                <w:rFonts w:asciiTheme="minorHAnsi" w:hAnsiTheme="minorHAnsi" w:cstheme="minorHAnsi"/>
                <w:spacing w:val="-1"/>
                <w:w w:val="105"/>
              </w:rPr>
              <w:t xml:space="preserve"> </w:t>
            </w:r>
            <w:r w:rsidRPr="002C3959">
              <w:rPr>
                <w:rFonts w:asciiTheme="minorHAnsi" w:hAnsiTheme="minorHAnsi" w:cstheme="minorHAnsi"/>
                <w:spacing w:val="-4"/>
                <w:w w:val="105"/>
              </w:rPr>
              <w:t>restricted</w:t>
            </w:r>
            <w:r w:rsidRPr="002C3959">
              <w:rPr>
                <w:rFonts w:asciiTheme="minorHAnsi" w:hAnsiTheme="minorHAnsi" w:cstheme="minorHAnsi"/>
                <w:spacing w:val="-1"/>
                <w:w w:val="105"/>
              </w:rPr>
              <w:t xml:space="preserve"> </w:t>
            </w:r>
            <w:r w:rsidRPr="002C3959">
              <w:rPr>
                <w:rFonts w:asciiTheme="minorHAnsi" w:hAnsiTheme="minorHAnsi" w:cstheme="minorHAnsi"/>
                <w:spacing w:val="-5"/>
                <w:w w:val="105"/>
              </w:rPr>
              <w:t>to:</w:t>
            </w:r>
          </w:p>
          <w:p w14:paraId="7E332C26" w14:textId="77777777" w:rsidR="00DD19C2" w:rsidRPr="002C3959" w:rsidRDefault="00DD19C2" w:rsidP="000E6703">
            <w:pPr>
              <w:pStyle w:val="BodyText"/>
              <w:spacing w:before="5"/>
              <w:ind w:left="437"/>
              <w:rPr>
                <w:rFonts w:asciiTheme="minorHAnsi" w:hAnsiTheme="minorHAnsi" w:cstheme="minorHAnsi"/>
              </w:rPr>
            </w:pPr>
            <w:r w:rsidRPr="002C3959">
              <w:rPr>
                <w:rFonts w:asciiTheme="minorHAnsi" w:hAnsiTheme="minorHAnsi" w:cstheme="minorHAnsi"/>
                <w:spacing w:val="-2"/>
                <w:w w:val="105"/>
              </w:rPr>
              <w:t>1.</w:t>
            </w:r>
            <w:r w:rsidRPr="002C3959">
              <w:rPr>
                <w:rFonts w:asciiTheme="minorHAnsi" w:hAnsiTheme="minorHAnsi" w:cstheme="minorHAnsi"/>
                <w:spacing w:val="30"/>
                <w:w w:val="105"/>
              </w:rPr>
              <w:t xml:space="preserve"> </w:t>
            </w:r>
            <w:r w:rsidRPr="002C3959">
              <w:rPr>
                <w:rFonts w:asciiTheme="minorHAnsi" w:hAnsiTheme="minorHAnsi" w:cstheme="minorHAnsi"/>
                <w:spacing w:val="-2"/>
                <w:w w:val="105"/>
              </w:rPr>
              <w:t>The</w:t>
            </w:r>
            <w:r w:rsidRPr="002C3959">
              <w:rPr>
                <w:rFonts w:asciiTheme="minorHAnsi" w:hAnsiTheme="minorHAnsi" w:cstheme="minorHAnsi"/>
                <w:spacing w:val="-11"/>
                <w:w w:val="105"/>
              </w:rPr>
              <w:t xml:space="preserve"> </w:t>
            </w:r>
            <w:r w:rsidRPr="002C3959">
              <w:rPr>
                <w:rFonts w:asciiTheme="minorHAnsi" w:hAnsiTheme="minorHAnsi" w:cstheme="minorHAnsi"/>
                <w:spacing w:val="-2"/>
                <w:w w:val="105"/>
              </w:rPr>
              <w:t>matters</w:t>
            </w:r>
            <w:r w:rsidRPr="002C3959">
              <w:rPr>
                <w:rFonts w:asciiTheme="minorHAnsi" w:hAnsiTheme="minorHAnsi" w:cstheme="minorHAnsi"/>
                <w:spacing w:val="-11"/>
                <w:w w:val="105"/>
              </w:rPr>
              <w:t xml:space="preserve"> </w:t>
            </w:r>
            <w:r w:rsidRPr="002C3959">
              <w:rPr>
                <w:rFonts w:asciiTheme="minorHAnsi" w:hAnsiTheme="minorHAnsi" w:cstheme="minorHAnsi"/>
                <w:spacing w:val="-2"/>
                <w:w w:val="105"/>
              </w:rPr>
              <w:t>in</w:t>
            </w:r>
            <w:r w:rsidRPr="002C3959">
              <w:rPr>
                <w:rFonts w:asciiTheme="minorHAnsi" w:hAnsiTheme="minorHAnsi" w:cstheme="minorHAnsi"/>
                <w:spacing w:val="-11"/>
                <w:w w:val="105"/>
              </w:rPr>
              <w:t xml:space="preserve"> </w:t>
            </w:r>
            <w:r w:rsidRPr="002C3959">
              <w:rPr>
                <w:rFonts w:asciiTheme="minorHAnsi" w:hAnsiTheme="minorHAnsi" w:cstheme="minorHAnsi"/>
                <w:spacing w:val="-2"/>
                <w:w w:val="105"/>
              </w:rPr>
              <w:t>MCZ-</w:t>
            </w:r>
            <w:r w:rsidRPr="002C3959">
              <w:rPr>
                <w:rFonts w:asciiTheme="minorHAnsi" w:hAnsiTheme="minorHAnsi" w:cstheme="minorHAnsi"/>
                <w:spacing w:val="-5"/>
                <w:w w:val="105"/>
              </w:rPr>
              <w:t>P4.</w:t>
            </w:r>
          </w:p>
          <w:p w14:paraId="0C3199B5" w14:textId="77777777" w:rsidR="00DD19C2" w:rsidRPr="00D775E4" w:rsidRDefault="00DD19C2" w:rsidP="000E6703">
            <w:pPr>
              <w:rPr>
                <w:b/>
                <w:spacing w:val="-2"/>
                <w:w w:val="105"/>
                <w:sz w:val="18"/>
              </w:rPr>
            </w:pPr>
          </w:p>
        </w:tc>
      </w:tr>
      <w:tr w:rsidR="00DD19C2" w14:paraId="2FD3F883" w14:textId="77777777" w:rsidTr="000E6703">
        <w:tc>
          <w:tcPr>
            <w:tcW w:w="283" w:type="dxa"/>
            <w:tcBorders>
              <w:right w:val="single" w:sz="4" w:space="0" w:color="FFFFFF" w:themeColor="background1"/>
            </w:tcBorders>
            <w:shd w:val="clear" w:color="auto" w:fill="FFFF00"/>
          </w:tcPr>
          <w:p w14:paraId="38FC3A29" w14:textId="77777777" w:rsidR="00DD19C2" w:rsidRDefault="00DD19C2" w:rsidP="000E6703"/>
        </w:tc>
        <w:tc>
          <w:tcPr>
            <w:tcW w:w="8454" w:type="dxa"/>
            <w:tcBorders>
              <w:left w:val="single" w:sz="4" w:space="0" w:color="FFFFFF" w:themeColor="background1"/>
            </w:tcBorders>
          </w:tcPr>
          <w:p w14:paraId="3F4FFDDA" w14:textId="77777777" w:rsidR="00DD19C2" w:rsidRPr="002C3959" w:rsidRDefault="00DD19C2" w:rsidP="000E6703">
            <w:pPr>
              <w:rPr>
                <w:b/>
                <w:spacing w:val="-2"/>
                <w:w w:val="105"/>
                <w:sz w:val="18"/>
              </w:rPr>
            </w:pPr>
            <w:r>
              <w:rPr>
                <w:b/>
                <w:spacing w:val="-2"/>
                <w:w w:val="105"/>
                <w:sz w:val="18"/>
              </w:rPr>
              <w:t>MCZ-R23</w:t>
            </w:r>
            <w:r w:rsidRPr="002C3959">
              <w:rPr>
                <w:b/>
                <w:spacing w:val="-2"/>
                <w:w w:val="105"/>
                <w:sz w:val="18"/>
              </w:rPr>
              <w:t xml:space="preserve"> Parking lot</w:t>
            </w:r>
          </w:p>
          <w:p w14:paraId="7ACA6E8E" w14:textId="77777777" w:rsidR="00DD19C2" w:rsidRDefault="00DD19C2" w:rsidP="000E6703">
            <w:pPr>
              <w:spacing w:before="101"/>
              <w:ind w:left="375"/>
              <w:rPr>
                <w:b/>
                <w:color w:val="000000"/>
                <w:sz w:val="18"/>
              </w:rPr>
            </w:pPr>
            <w:r>
              <w:rPr>
                <w:color w:val="000000"/>
                <w:spacing w:val="-2"/>
                <w:w w:val="105"/>
                <w:sz w:val="18"/>
              </w:rPr>
              <w:t>1.</w:t>
            </w:r>
            <w:r>
              <w:rPr>
                <w:color w:val="000000"/>
                <w:spacing w:val="-12"/>
                <w:w w:val="105"/>
                <w:sz w:val="18"/>
              </w:rPr>
              <w:t xml:space="preserve"> </w:t>
            </w:r>
            <w:r w:rsidRPr="002C3959">
              <w:rPr>
                <w:rFonts w:cstheme="minorHAnsi"/>
                <w:spacing w:val="-2"/>
                <w:w w:val="105"/>
                <w:sz w:val="18"/>
              </w:rPr>
              <w:t>Activity</w:t>
            </w:r>
            <w:r>
              <w:rPr>
                <w:color w:val="000000"/>
                <w:spacing w:val="-11"/>
                <w:w w:val="105"/>
                <w:sz w:val="18"/>
              </w:rPr>
              <w:t xml:space="preserve"> </w:t>
            </w:r>
            <w:r>
              <w:rPr>
                <w:color w:val="000000"/>
                <w:spacing w:val="-2"/>
                <w:w w:val="105"/>
                <w:sz w:val="18"/>
              </w:rPr>
              <w:t>status:</w:t>
            </w:r>
            <w:r>
              <w:rPr>
                <w:color w:val="000000"/>
                <w:spacing w:val="-7"/>
                <w:w w:val="105"/>
                <w:sz w:val="18"/>
              </w:rPr>
              <w:t xml:space="preserve"> </w:t>
            </w:r>
            <w:r>
              <w:rPr>
                <w:b/>
                <w:color w:val="000000"/>
                <w:spacing w:val="-2"/>
                <w:w w:val="105"/>
                <w:sz w:val="18"/>
              </w:rPr>
              <w:t>Restricted</w:t>
            </w:r>
            <w:r>
              <w:rPr>
                <w:b/>
                <w:color w:val="000000"/>
                <w:spacing w:val="-7"/>
                <w:w w:val="105"/>
                <w:sz w:val="18"/>
              </w:rPr>
              <w:t xml:space="preserve"> </w:t>
            </w:r>
            <w:r>
              <w:rPr>
                <w:b/>
                <w:color w:val="000000"/>
                <w:spacing w:val="-2"/>
                <w:w w:val="105"/>
                <w:sz w:val="18"/>
              </w:rPr>
              <w:t>discretionary</w:t>
            </w:r>
          </w:p>
          <w:p w14:paraId="43004009" w14:textId="77777777" w:rsidR="00DD19C2" w:rsidRDefault="00DD19C2" w:rsidP="000E6703">
            <w:pPr>
              <w:rPr>
                <w:b/>
                <w:color w:val="000000"/>
                <w:sz w:val="20"/>
              </w:rPr>
            </w:pPr>
          </w:p>
          <w:p w14:paraId="7BA57C3F" w14:textId="77777777" w:rsidR="00DD19C2" w:rsidRDefault="00DD19C2" w:rsidP="000E6703">
            <w:pPr>
              <w:pStyle w:val="BodyText"/>
              <w:ind w:left="375"/>
              <w:rPr>
                <w:color w:val="000000"/>
              </w:rPr>
            </w:pPr>
            <w:r w:rsidRPr="002C3959">
              <w:rPr>
                <w:rFonts w:asciiTheme="minorHAnsi" w:hAnsiTheme="minorHAnsi" w:cstheme="minorHAnsi"/>
                <w:color w:val="000000"/>
                <w:spacing w:val="-4"/>
                <w:w w:val="105"/>
              </w:rPr>
              <w:t>Matters</w:t>
            </w:r>
            <w:r w:rsidRPr="002C3959">
              <w:rPr>
                <w:rFonts w:asciiTheme="minorHAnsi" w:hAnsiTheme="minorHAnsi" w:cstheme="minorHAnsi"/>
                <w:color w:val="000000"/>
                <w:spacing w:val="-2"/>
                <w:w w:val="105"/>
              </w:rPr>
              <w:t xml:space="preserve"> </w:t>
            </w:r>
            <w:r w:rsidRPr="002C3959">
              <w:rPr>
                <w:rFonts w:asciiTheme="minorHAnsi" w:hAnsiTheme="minorHAnsi" w:cstheme="minorHAnsi"/>
                <w:color w:val="000000"/>
                <w:spacing w:val="-4"/>
                <w:w w:val="105"/>
              </w:rPr>
              <w:t>of</w:t>
            </w:r>
            <w:r w:rsidRPr="002C3959">
              <w:rPr>
                <w:rFonts w:asciiTheme="minorHAnsi" w:hAnsiTheme="minorHAnsi" w:cstheme="minorHAnsi"/>
                <w:color w:val="000000"/>
                <w:spacing w:val="-1"/>
                <w:w w:val="105"/>
              </w:rPr>
              <w:t xml:space="preserve"> </w:t>
            </w:r>
            <w:r w:rsidRPr="002C3959">
              <w:rPr>
                <w:rFonts w:asciiTheme="minorHAnsi" w:hAnsiTheme="minorHAnsi" w:cstheme="minorHAnsi"/>
                <w:spacing w:val="-4"/>
                <w:w w:val="105"/>
              </w:rPr>
              <w:t>discretion</w:t>
            </w:r>
            <w:r>
              <w:rPr>
                <w:color w:val="000000"/>
                <w:spacing w:val="-1"/>
                <w:w w:val="105"/>
              </w:rPr>
              <w:t xml:space="preserve"> </w:t>
            </w:r>
            <w:r>
              <w:rPr>
                <w:color w:val="000000"/>
                <w:spacing w:val="-4"/>
                <w:w w:val="105"/>
              </w:rPr>
              <w:t>are</w:t>
            </w:r>
            <w:r>
              <w:rPr>
                <w:color w:val="000000"/>
                <w:spacing w:val="-1"/>
                <w:w w:val="105"/>
              </w:rPr>
              <w:t xml:space="preserve"> </w:t>
            </w:r>
            <w:r>
              <w:rPr>
                <w:color w:val="000000"/>
                <w:spacing w:val="-4"/>
                <w:w w:val="105"/>
              </w:rPr>
              <w:t>restricted</w:t>
            </w:r>
            <w:r>
              <w:rPr>
                <w:color w:val="000000"/>
                <w:spacing w:val="-1"/>
                <w:w w:val="105"/>
              </w:rPr>
              <w:t xml:space="preserve"> </w:t>
            </w:r>
            <w:r>
              <w:rPr>
                <w:color w:val="000000"/>
                <w:spacing w:val="-5"/>
                <w:w w:val="105"/>
              </w:rPr>
              <w:t>to:</w:t>
            </w:r>
          </w:p>
          <w:p w14:paraId="169C7B12" w14:textId="77777777" w:rsidR="00DD19C2" w:rsidRPr="002C3959" w:rsidRDefault="00DD19C2" w:rsidP="000E6703">
            <w:pPr>
              <w:pStyle w:val="BodyText"/>
              <w:spacing w:before="5"/>
              <w:ind w:left="437"/>
              <w:rPr>
                <w:rFonts w:asciiTheme="minorHAnsi" w:hAnsiTheme="minorHAnsi" w:cstheme="minorHAnsi"/>
                <w:color w:val="000000"/>
              </w:rPr>
            </w:pPr>
            <w:r w:rsidRPr="002C3959">
              <w:rPr>
                <w:rFonts w:asciiTheme="minorHAnsi" w:hAnsiTheme="minorHAnsi" w:cstheme="minorHAnsi"/>
                <w:color w:val="000000"/>
                <w:spacing w:val="-2"/>
                <w:w w:val="105"/>
              </w:rPr>
              <w:t>1.</w:t>
            </w:r>
            <w:r w:rsidRPr="002C3959">
              <w:rPr>
                <w:rFonts w:asciiTheme="minorHAnsi" w:hAnsiTheme="minorHAnsi" w:cstheme="minorHAnsi"/>
                <w:color w:val="000000"/>
                <w:spacing w:val="30"/>
                <w:w w:val="105"/>
              </w:rPr>
              <w:t xml:space="preserve"> </w:t>
            </w:r>
            <w:r w:rsidRPr="002C3959">
              <w:rPr>
                <w:rFonts w:asciiTheme="minorHAnsi" w:hAnsiTheme="minorHAnsi" w:cstheme="minorHAnsi"/>
                <w:color w:val="000000"/>
                <w:spacing w:val="-2"/>
                <w:w w:val="105"/>
              </w:rPr>
              <w:t>The</w:t>
            </w:r>
            <w:r w:rsidRPr="002C3959">
              <w:rPr>
                <w:rFonts w:asciiTheme="minorHAnsi" w:hAnsiTheme="minorHAnsi" w:cstheme="minorHAnsi"/>
                <w:color w:val="000000"/>
                <w:spacing w:val="-11"/>
                <w:w w:val="105"/>
              </w:rPr>
              <w:t xml:space="preserve"> </w:t>
            </w:r>
            <w:r w:rsidRPr="002C3959">
              <w:rPr>
                <w:rFonts w:asciiTheme="minorHAnsi" w:hAnsiTheme="minorHAnsi" w:cstheme="minorHAnsi"/>
                <w:spacing w:val="-2"/>
                <w:w w:val="105"/>
              </w:rPr>
              <w:t>matters</w:t>
            </w:r>
            <w:r w:rsidRPr="002C3959">
              <w:rPr>
                <w:rFonts w:asciiTheme="minorHAnsi" w:hAnsiTheme="minorHAnsi" w:cstheme="minorHAnsi"/>
                <w:color w:val="000000"/>
                <w:spacing w:val="-11"/>
                <w:w w:val="105"/>
              </w:rPr>
              <w:t xml:space="preserve"> </w:t>
            </w:r>
            <w:r w:rsidRPr="002C3959">
              <w:rPr>
                <w:rFonts w:asciiTheme="minorHAnsi" w:hAnsiTheme="minorHAnsi" w:cstheme="minorHAnsi"/>
                <w:color w:val="000000"/>
                <w:spacing w:val="-2"/>
                <w:w w:val="105"/>
              </w:rPr>
              <w:t>in</w:t>
            </w:r>
            <w:r w:rsidRPr="002C3959">
              <w:rPr>
                <w:rFonts w:asciiTheme="minorHAnsi" w:hAnsiTheme="minorHAnsi" w:cstheme="minorHAnsi"/>
                <w:color w:val="000000"/>
                <w:spacing w:val="-11"/>
                <w:w w:val="105"/>
              </w:rPr>
              <w:t xml:space="preserve"> </w:t>
            </w:r>
            <w:r w:rsidRPr="002C3959">
              <w:rPr>
                <w:rFonts w:asciiTheme="minorHAnsi" w:hAnsiTheme="minorHAnsi" w:cstheme="minorHAnsi"/>
                <w:color w:val="000000"/>
                <w:spacing w:val="-2"/>
                <w:w w:val="105"/>
              </w:rPr>
              <w:t>MCZ-</w:t>
            </w:r>
            <w:r w:rsidRPr="002C3959">
              <w:rPr>
                <w:rFonts w:asciiTheme="minorHAnsi" w:hAnsiTheme="minorHAnsi" w:cstheme="minorHAnsi"/>
                <w:color w:val="000000"/>
                <w:spacing w:val="-5"/>
                <w:w w:val="105"/>
              </w:rPr>
              <w:t>P9.</w:t>
            </w:r>
          </w:p>
          <w:p w14:paraId="0C2A1086" w14:textId="77777777" w:rsidR="00DD19C2" w:rsidRDefault="00DD19C2" w:rsidP="000E6703">
            <w:pPr>
              <w:spacing w:before="11"/>
              <w:rPr>
                <w:color w:val="000000"/>
                <w:sz w:val="18"/>
              </w:rPr>
            </w:pPr>
          </w:p>
          <w:p w14:paraId="44C893E2" w14:textId="77777777" w:rsidR="00DD19C2" w:rsidRDefault="00DD19C2" w:rsidP="000E6703">
            <w:pPr>
              <w:ind w:left="461"/>
              <w:rPr>
                <w:b/>
                <w:color w:val="000000"/>
                <w:sz w:val="18"/>
              </w:rPr>
            </w:pPr>
            <w:r>
              <w:rPr>
                <w:b/>
                <w:color w:val="000000"/>
                <w:spacing w:val="-2"/>
                <w:w w:val="105"/>
                <w:sz w:val="18"/>
              </w:rPr>
              <w:t>Notification:</w:t>
            </w:r>
          </w:p>
          <w:p w14:paraId="5DDE2F93" w14:textId="77777777" w:rsidR="00DD19C2" w:rsidRPr="00D775E4" w:rsidRDefault="00DD19C2" w:rsidP="000E6703">
            <w:pPr>
              <w:ind w:left="461"/>
              <w:rPr>
                <w:b/>
                <w:spacing w:val="-2"/>
                <w:w w:val="105"/>
                <w:sz w:val="18"/>
              </w:rPr>
            </w:pPr>
            <w:r>
              <w:rPr>
                <w:color w:val="000000"/>
                <w:sz w:val="18"/>
              </w:rPr>
              <w:t>An application under this rule is precluded from being</w:t>
            </w:r>
            <w:r>
              <w:rPr>
                <w:color w:val="000000"/>
                <w:spacing w:val="1"/>
                <w:sz w:val="18"/>
              </w:rPr>
              <w:t xml:space="preserve"> </w:t>
            </w:r>
            <w:r>
              <w:rPr>
                <w:color w:val="000000"/>
                <w:sz w:val="18"/>
              </w:rPr>
              <w:t>publicly notified in accordance with section 95A of</w:t>
            </w:r>
            <w:r>
              <w:rPr>
                <w:color w:val="000000"/>
                <w:spacing w:val="1"/>
                <w:sz w:val="18"/>
              </w:rPr>
              <w:t xml:space="preserve"> </w:t>
            </w:r>
            <w:r>
              <w:rPr>
                <w:color w:val="000000"/>
                <w:sz w:val="18"/>
              </w:rPr>
              <w:t xml:space="preserve">the </w:t>
            </w:r>
            <w:r>
              <w:rPr>
                <w:color w:val="000000"/>
                <w:spacing w:val="-4"/>
                <w:sz w:val="18"/>
              </w:rPr>
              <w:t>RMA</w:t>
            </w:r>
          </w:p>
        </w:tc>
      </w:tr>
      <w:tr w:rsidR="00DD19C2" w14:paraId="076853DB" w14:textId="77777777" w:rsidTr="000E6703">
        <w:tc>
          <w:tcPr>
            <w:tcW w:w="283" w:type="dxa"/>
            <w:tcBorders>
              <w:right w:val="single" w:sz="4" w:space="0" w:color="FFFFFF" w:themeColor="background1"/>
            </w:tcBorders>
            <w:shd w:val="clear" w:color="auto" w:fill="FFC000"/>
          </w:tcPr>
          <w:p w14:paraId="71F198D2" w14:textId="77777777" w:rsidR="00DD19C2" w:rsidRDefault="00DD19C2" w:rsidP="000E6703"/>
        </w:tc>
        <w:tc>
          <w:tcPr>
            <w:tcW w:w="8454" w:type="dxa"/>
            <w:tcBorders>
              <w:left w:val="single" w:sz="4" w:space="0" w:color="FFFFFF" w:themeColor="background1"/>
            </w:tcBorders>
          </w:tcPr>
          <w:p w14:paraId="5C80AB52" w14:textId="77777777" w:rsidR="00DD19C2" w:rsidRDefault="00DD19C2" w:rsidP="000E6703">
            <w:pPr>
              <w:rPr>
                <w:b/>
                <w:spacing w:val="-2"/>
                <w:w w:val="105"/>
                <w:sz w:val="18"/>
              </w:rPr>
            </w:pPr>
            <w:r>
              <w:rPr>
                <w:b/>
                <w:spacing w:val="-2"/>
                <w:w w:val="105"/>
                <w:sz w:val="18"/>
              </w:rPr>
              <w:t>MCZ-R24</w:t>
            </w:r>
            <w:r w:rsidRPr="002C3959">
              <w:rPr>
                <w:b/>
                <w:spacing w:val="-2"/>
                <w:w w:val="105"/>
                <w:sz w:val="18"/>
              </w:rPr>
              <w:t xml:space="preserve"> Trade supplier</w:t>
            </w:r>
          </w:p>
          <w:p w14:paraId="4F394C85" w14:textId="77777777" w:rsidR="00DD19C2" w:rsidRDefault="00DD19C2" w:rsidP="000E6703">
            <w:pPr>
              <w:spacing w:before="101"/>
              <w:ind w:left="337"/>
              <w:rPr>
                <w:b/>
                <w:sz w:val="18"/>
              </w:rPr>
            </w:pPr>
            <w:r>
              <w:rPr>
                <w:spacing w:val="-4"/>
                <w:w w:val="105"/>
                <w:sz w:val="18"/>
              </w:rPr>
              <w:t>1. Activity</w:t>
            </w:r>
            <w:r>
              <w:rPr>
                <w:spacing w:val="-2"/>
                <w:w w:val="105"/>
                <w:sz w:val="18"/>
              </w:rPr>
              <w:t xml:space="preserve"> </w:t>
            </w:r>
            <w:r>
              <w:rPr>
                <w:spacing w:val="-4"/>
                <w:w w:val="105"/>
                <w:sz w:val="18"/>
              </w:rPr>
              <w:t>status:</w:t>
            </w:r>
            <w:r>
              <w:rPr>
                <w:spacing w:val="4"/>
                <w:w w:val="105"/>
                <w:sz w:val="18"/>
              </w:rPr>
              <w:t xml:space="preserve"> </w:t>
            </w:r>
            <w:r>
              <w:rPr>
                <w:b/>
                <w:spacing w:val="-4"/>
                <w:w w:val="105"/>
                <w:sz w:val="18"/>
              </w:rPr>
              <w:t>Discretionary</w:t>
            </w:r>
          </w:p>
          <w:p w14:paraId="64395B16" w14:textId="77777777" w:rsidR="00DD19C2" w:rsidRPr="00D775E4" w:rsidRDefault="00DD19C2" w:rsidP="000E6703">
            <w:pPr>
              <w:rPr>
                <w:b/>
                <w:spacing w:val="-2"/>
                <w:w w:val="105"/>
                <w:sz w:val="18"/>
              </w:rPr>
            </w:pPr>
          </w:p>
        </w:tc>
      </w:tr>
      <w:tr w:rsidR="00DD19C2" w14:paraId="52CD3D34" w14:textId="77777777" w:rsidTr="000E6703">
        <w:tc>
          <w:tcPr>
            <w:tcW w:w="283" w:type="dxa"/>
            <w:tcBorders>
              <w:right w:val="single" w:sz="4" w:space="0" w:color="FFFFFF" w:themeColor="background1"/>
            </w:tcBorders>
            <w:shd w:val="clear" w:color="auto" w:fill="92D050"/>
          </w:tcPr>
          <w:p w14:paraId="4865AB82" w14:textId="77777777" w:rsidR="00DD19C2" w:rsidRDefault="00DD19C2" w:rsidP="000E6703"/>
        </w:tc>
        <w:tc>
          <w:tcPr>
            <w:tcW w:w="8454" w:type="dxa"/>
            <w:tcBorders>
              <w:left w:val="single" w:sz="4" w:space="0" w:color="FFFFFF" w:themeColor="background1"/>
            </w:tcBorders>
          </w:tcPr>
          <w:p w14:paraId="7F7187D8" w14:textId="77777777" w:rsidR="00DD19C2" w:rsidRDefault="00DD19C2" w:rsidP="000E6703">
            <w:pPr>
              <w:rPr>
                <w:b/>
                <w:sz w:val="18"/>
              </w:rPr>
            </w:pPr>
            <w:r>
              <w:rPr>
                <w:b/>
                <w:w w:val="105"/>
                <w:sz w:val="18"/>
              </w:rPr>
              <w:t>MCZ-R25</w:t>
            </w:r>
            <w:r>
              <w:rPr>
                <w:b/>
                <w:spacing w:val="70"/>
                <w:w w:val="105"/>
                <w:sz w:val="18"/>
              </w:rPr>
              <w:t xml:space="preserve"> </w:t>
            </w:r>
            <w:r>
              <w:rPr>
                <w:b/>
                <w:w w:val="105"/>
                <w:sz w:val="18"/>
              </w:rPr>
              <w:t>Drive-through</w:t>
            </w:r>
            <w:r>
              <w:rPr>
                <w:b/>
                <w:spacing w:val="-13"/>
                <w:w w:val="105"/>
                <w:sz w:val="18"/>
              </w:rPr>
              <w:t xml:space="preserve"> </w:t>
            </w:r>
            <w:r>
              <w:rPr>
                <w:b/>
                <w:spacing w:val="-2"/>
                <w:w w:val="105"/>
                <w:sz w:val="18"/>
              </w:rPr>
              <w:t>services</w:t>
            </w:r>
          </w:p>
          <w:p w14:paraId="41755FB5" w14:textId="77777777" w:rsidR="00DD19C2" w:rsidRDefault="00DD19C2" w:rsidP="000E6703">
            <w:pPr>
              <w:spacing w:before="101"/>
              <w:ind w:left="337"/>
              <w:rPr>
                <w:b/>
                <w:sz w:val="18"/>
              </w:rPr>
            </w:pPr>
            <w:r>
              <w:rPr>
                <w:spacing w:val="-4"/>
                <w:w w:val="105"/>
                <w:sz w:val="18"/>
              </w:rPr>
              <w:t>1. Activity</w:t>
            </w:r>
            <w:r>
              <w:rPr>
                <w:spacing w:val="-2"/>
                <w:w w:val="105"/>
                <w:sz w:val="18"/>
              </w:rPr>
              <w:t xml:space="preserve"> </w:t>
            </w:r>
            <w:r>
              <w:rPr>
                <w:spacing w:val="-4"/>
                <w:w w:val="105"/>
                <w:sz w:val="18"/>
              </w:rPr>
              <w:t>status:</w:t>
            </w:r>
            <w:r>
              <w:rPr>
                <w:spacing w:val="4"/>
                <w:w w:val="105"/>
                <w:sz w:val="18"/>
              </w:rPr>
              <w:t xml:space="preserve"> </w:t>
            </w:r>
            <w:r>
              <w:rPr>
                <w:b/>
                <w:spacing w:val="-4"/>
                <w:w w:val="105"/>
                <w:sz w:val="18"/>
              </w:rPr>
              <w:t>Permitted</w:t>
            </w:r>
          </w:p>
          <w:p w14:paraId="4EE56E81" w14:textId="77777777" w:rsidR="00DD19C2" w:rsidRPr="00D775E4" w:rsidRDefault="00DD19C2" w:rsidP="000E6703">
            <w:pPr>
              <w:rPr>
                <w:b/>
                <w:spacing w:val="-2"/>
                <w:w w:val="105"/>
                <w:sz w:val="18"/>
              </w:rPr>
            </w:pPr>
          </w:p>
        </w:tc>
      </w:tr>
      <w:tr w:rsidR="00DD19C2" w14:paraId="4D32960D" w14:textId="77777777" w:rsidTr="000E6703">
        <w:tc>
          <w:tcPr>
            <w:tcW w:w="283" w:type="dxa"/>
            <w:tcBorders>
              <w:right w:val="single" w:sz="4" w:space="0" w:color="FFFFFF" w:themeColor="background1"/>
            </w:tcBorders>
            <w:shd w:val="clear" w:color="auto" w:fill="FFC000"/>
          </w:tcPr>
          <w:p w14:paraId="26B1D4C6" w14:textId="77777777" w:rsidR="00DD19C2" w:rsidRDefault="00DD19C2" w:rsidP="000E6703"/>
        </w:tc>
        <w:tc>
          <w:tcPr>
            <w:tcW w:w="8454" w:type="dxa"/>
            <w:tcBorders>
              <w:left w:val="single" w:sz="4" w:space="0" w:color="FFFFFF" w:themeColor="background1"/>
            </w:tcBorders>
          </w:tcPr>
          <w:p w14:paraId="0F3C8474" w14:textId="77777777" w:rsidR="00DD19C2" w:rsidRDefault="00DD19C2" w:rsidP="000E6703">
            <w:pPr>
              <w:rPr>
                <w:b/>
                <w:color w:val="000000"/>
                <w:sz w:val="18"/>
              </w:rPr>
            </w:pPr>
            <w:r>
              <w:rPr>
                <w:b/>
                <w:color w:val="000000"/>
                <w:spacing w:val="-2"/>
                <w:w w:val="105"/>
                <w:sz w:val="18"/>
              </w:rPr>
              <w:t>MCZ-R26</w:t>
            </w:r>
            <w:r>
              <w:rPr>
                <w:b/>
                <w:color w:val="000000"/>
                <w:spacing w:val="80"/>
                <w:w w:val="105"/>
                <w:sz w:val="18"/>
              </w:rPr>
              <w:t xml:space="preserve"> </w:t>
            </w:r>
            <w:r>
              <w:rPr>
                <w:b/>
                <w:color w:val="000000"/>
                <w:spacing w:val="-2"/>
                <w:w w:val="105"/>
                <w:sz w:val="18"/>
              </w:rPr>
              <w:t>Any</w:t>
            </w:r>
            <w:r>
              <w:rPr>
                <w:b/>
                <w:color w:val="000000"/>
                <w:spacing w:val="-10"/>
                <w:w w:val="105"/>
                <w:sz w:val="18"/>
              </w:rPr>
              <w:t xml:space="preserve"> </w:t>
            </w:r>
            <w:r>
              <w:rPr>
                <w:b/>
                <w:color w:val="000000"/>
                <w:spacing w:val="-2"/>
                <w:w w:val="105"/>
                <w:sz w:val="18"/>
              </w:rPr>
              <w:t>activity</w:t>
            </w:r>
            <w:r>
              <w:rPr>
                <w:b/>
                <w:color w:val="000000"/>
                <w:spacing w:val="-10"/>
                <w:w w:val="105"/>
                <w:sz w:val="18"/>
              </w:rPr>
              <w:t xml:space="preserve"> </w:t>
            </w:r>
            <w:r>
              <w:rPr>
                <w:b/>
                <w:color w:val="000000"/>
                <w:spacing w:val="-2"/>
                <w:w w:val="105"/>
                <w:sz w:val="18"/>
              </w:rPr>
              <w:t>not</w:t>
            </w:r>
            <w:r>
              <w:rPr>
                <w:b/>
                <w:color w:val="000000"/>
                <w:spacing w:val="-10"/>
                <w:w w:val="105"/>
                <w:sz w:val="18"/>
              </w:rPr>
              <w:t xml:space="preserve"> </w:t>
            </w:r>
            <w:r>
              <w:rPr>
                <w:b/>
                <w:color w:val="000000"/>
                <w:spacing w:val="-2"/>
                <w:w w:val="105"/>
                <w:sz w:val="18"/>
              </w:rPr>
              <w:t>otherwise</w:t>
            </w:r>
            <w:r>
              <w:rPr>
                <w:b/>
                <w:color w:val="000000"/>
                <w:spacing w:val="-10"/>
                <w:w w:val="105"/>
                <w:sz w:val="18"/>
              </w:rPr>
              <w:t xml:space="preserve"> </w:t>
            </w:r>
            <w:r>
              <w:rPr>
                <w:b/>
                <w:color w:val="000000"/>
                <w:spacing w:val="-2"/>
                <w:w w:val="105"/>
                <w:sz w:val="18"/>
              </w:rPr>
              <w:t>listed</w:t>
            </w:r>
            <w:r>
              <w:rPr>
                <w:b/>
                <w:color w:val="000000"/>
                <w:spacing w:val="-10"/>
                <w:w w:val="105"/>
                <w:sz w:val="18"/>
              </w:rPr>
              <w:t xml:space="preserve"> </w:t>
            </w:r>
            <w:r>
              <w:rPr>
                <w:b/>
                <w:color w:val="000000"/>
                <w:spacing w:val="-2"/>
                <w:w w:val="105"/>
                <w:sz w:val="18"/>
              </w:rPr>
              <w:t>as</w:t>
            </w:r>
            <w:r>
              <w:rPr>
                <w:b/>
                <w:color w:val="000000"/>
                <w:spacing w:val="-10"/>
                <w:w w:val="105"/>
                <w:sz w:val="18"/>
              </w:rPr>
              <w:t xml:space="preserve"> </w:t>
            </w:r>
            <w:r>
              <w:rPr>
                <w:b/>
                <w:color w:val="000000"/>
                <w:spacing w:val="-2"/>
                <w:w w:val="105"/>
                <w:sz w:val="18"/>
              </w:rPr>
              <w:t>permitted,</w:t>
            </w:r>
            <w:r>
              <w:rPr>
                <w:b/>
                <w:color w:val="000000"/>
                <w:spacing w:val="-10"/>
                <w:w w:val="105"/>
                <w:sz w:val="18"/>
              </w:rPr>
              <w:t xml:space="preserve"> </w:t>
            </w:r>
            <w:r>
              <w:rPr>
                <w:b/>
                <w:color w:val="000000"/>
                <w:spacing w:val="-2"/>
                <w:w w:val="105"/>
                <w:sz w:val="18"/>
              </w:rPr>
              <w:t>restricted</w:t>
            </w:r>
            <w:r>
              <w:rPr>
                <w:b/>
                <w:color w:val="000000"/>
                <w:spacing w:val="-10"/>
                <w:w w:val="105"/>
                <w:sz w:val="18"/>
              </w:rPr>
              <w:t xml:space="preserve"> </w:t>
            </w:r>
            <w:r>
              <w:rPr>
                <w:b/>
                <w:color w:val="000000"/>
                <w:spacing w:val="-2"/>
                <w:w w:val="105"/>
                <w:sz w:val="18"/>
              </w:rPr>
              <w:t>discretionary,</w:t>
            </w:r>
            <w:r>
              <w:rPr>
                <w:b/>
                <w:color w:val="000000"/>
                <w:spacing w:val="-10"/>
                <w:w w:val="105"/>
                <w:sz w:val="18"/>
              </w:rPr>
              <w:t xml:space="preserve"> </w:t>
            </w:r>
            <w:r>
              <w:rPr>
                <w:b/>
                <w:color w:val="000000"/>
                <w:spacing w:val="-2"/>
                <w:w w:val="105"/>
                <w:sz w:val="18"/>
              </w:rPr>
              <w:t>discretionary</w:t>
            </w:r>
            <w:r>
              <w:rPr>
                <w:b/>
                <w:color w:val="000000"/>
                <w:spacing w:val="-10"/>
                <w:w w:val="105"/>
                <w:sz w:val="18"/>
              </w:rPr>
              <w:t xml:space="preserve"> </w:t>
            </w:r>
            <w:r>
              <w:rPr>
                <w:b/>
                <w:color w:val="000000"/>
                <w:spacing w:val="-2"/>
                <w:w w:val="105"/>
                <w:sz w:val="18"/>
              </w:rPr>
              <w:t>or</w:t>
            </w:r>
            <w:r>
              <w:rPr>
                <w:b/>
                <w:color w:val="000000"/>
                <w:spacing w:val="-10"/>
                <w:w w:val="105"/>
                <w:sz w:val="18"/>
              </w:rPr>
              <w:t xml:space="preserve"> </w:t>
            </w:r>
            <w:r>
              <w:rPr>
                <w:b/>
                <w:color w:val="000000"/>
                <w:spacing w:val="-2"/>
                <w:w w:val="105"/>
                <w:sz w:val="18"/>
              </w:rPr>
              <w:t>non- complying</w:t>
            </w:r>
          </w:p>
          <w:p w14:paraId="1FB2056C" w14:textId="77777777" w:rsidR="00DD19C2" w:rsidRDefault="00DD19C2" w:rsidP="000E6703">
            <w:pPr>
              <w:spacing w:before="101"/>
              <w:ind w:left="337"/>
              <w:rPr>
                <w:b/>
                <w:sz w:val="18"/>
              </w:rPr>
            </w:pPr>
            <w:r>
              <w:rPr>
                <w:spacing w:val="-4"/>
                <w:w w:val="105"/>
                <w:sz w:val="18"/>
              </w:rPr>
              <w:t>1. Activity</w:t>
            </w:r>
            <w:r>
              <w:rPr>
                <w:spacing w:val="-2"/>
                <w:w w:val="105"/>
                <w:sz w:val="18"/>
              </w:rPr>
              <w:t xml:space="preserve"> </w:t>
            </w:r>
            <w:r>
              <w:rPr>
                <w:spacing w:val="-4"/>
                <w:w w:val="105"/>
                <w:sz w:val="18"/>
              </w:rPr>
              <w:t>status:</w:t>
            </w:r>
            <w:r>
              <w:rPr>
                <w:spacing w:val="4"/>
                <w:w w:val="105"/>
                <w:sz w:val="18"/>
              </w:rPr>
              <w:t xml:space="preserve"> </w:t>
            </w:r>
            <w:r>
              <w:rPr>
                <w:b/>
                <w:spacing w:val="-4"/>
                <w:w w:val="105"/>
                <w:sz w:val="18"/>
              </w:rPr>
              <w:t>Discretionary</w:t>
            </w:r>
          </w:p>
          <w:p w14:paraId="0B86CB51" w14:textId="77777777" w:rsidR="00DD19C2" w:rsidRPr="00D775E4" w:rsidRDefault="00DD19C2" w:rsidP="000E6703">
            <w:pPr>
              <w:rPr>
                <w:b/>
                <w:spacing w:val="-2"/>
                <w:w w:val="105"/>
                <w:sz w:val="18"/>
              </w:rPr>
            </w:pPr>
          </w:p>
        </w:tc>
      </w:tr>
      <w:tr w:rsidR="00DD19C2" w14:paraId="1614FCAE" w14:textId="77777777" w:rsidTr="000E6703">
        <w:tc>
          <w:tcPr>
            <w:tcW w:w="283" w:type="dxa"/>
            <w:tcBorders>
              <w:right w:val="single" w:sz="4" w:space="0" w:color="FFFFFF" w:themeColor="background1"/>
            </w:tcBorders>
            <w:shd w:val="clear" w:color="auto" w:fill="FF0000"/>
          </w:tcPr>
          <w:p w14:paraId="28B35055" w14:textId="77777777" w:rsidR="00DD19C2" w:rsidRDefault="00DD19C2" w:rsidP="000E6703"/>
        </w:tc>
        <w:tc>
          <w:tcPr>
            <w:tcW w:w="8454" w:type="dxa"/>
            <w:tcBorders>
              <w:left w:val="single" w:sz="4" w:space="0" w:color="FFFFFF" w:themeColor="background1"/>
            </w:tcBorders>
          </w:tcPr>
          <w:p w14:paraId="021D9E08" w14:textId="77777777" w:rsidR="00DD19C2" w:rsidRDefault="00DD19C2" w:rsidP="000E6703">
            <w:pPr>
              <w:rPr>
                <w:b/>
                <w:sz w:val="18"/>
              </w:rPr>
            </w:pPr>
            <w:r>
              <w:rPr>
                <w:b/>
                <w:w w:val="105"/>
                <w:sz w:val="18"/>
              </w:rPr>
              <w:t>MCZ-R27</w:t>
            </w:r>
            <w:r>
              <w:rPr>
                <w:b/>
                <w:spacing w:val="56"/>
                <w:w w:val="105"/>
                <w:sz w:val="18"/>
              </w:rPr>
              <w:t xml:space="preserve"> </w:t>
            </w:r>
            <w:r w:rsidRPr="00BF7FFD">
              <w:rPr>
                <w:b/>
                <w:color w:val="000000"/>
                <w:spacing w:val="-10"/>
                <w:w w:val="105"/>
                <w:sz w:val="18"/>
              </w:rPr>
              <w:t>Industrial</w:t>
            </w:r>
            <w:r>
              <w:rPr>
                <w:b/>
                <w:spacing w:val="-13"/>
                <w:w w:val="105"/>
                <w:sz w:val="18"/>
              </w:rPr>
              <w:t xml:space="preserve"> </w:t>
            </w:r>
            <w:r>
              <w:rPr>
                <w:b/>
                <w:spacing w:val="-2"/>
                <w:w w:val="105"/>
                <w:sz w:val="18"/>
              </w:rPr>
              <w:t>activity</w:t>
            </w:r>
          </w:p>
          <w:p w14:paraId="45444184" w14:textId="77777777" w:rsidR="00DD19C2" w:rsidRDefault="00DD19C2" w:rsidP="000E6703">
            <w:pPr>
              <w:spacing w:before="101"/>
              <w:ind w:left="337"/>
              <w:rPr>
                <w:b/>
                <w:spacing w:val="-4"/>
                <w:w w:val="105"/>
                <w:sz w:val="18"/>
              </w:rPr>
            </w:pPr>
            <w:r>
              <w:rPr>
                <w:spacing w:val="-4"/>
                <w:w w:val="105"/>
                <w:sz w:val="18"/>
              </w:rPr>
              <w:t>1. Activity</w:t>
            </w:r>
            <w:r>
              <w:rPr>
                <w:spacing w:val="-2"/>
                <w:w w:val="105"/>
                <w:sz w:val="18"/>
              </w:rPr>
              <w:t xml:space="preserve"> </w:t>
            </w:r>
            <w:r>
              <w:rPr>
                <w:spacing w:val="-4"/>
                <w:w w:val="105"/>
                <w:sz w:val="18"/>
              </w:rPr>
              <w:t>status:</w:t>
            </w:r>
            <w:r>
              <w:rPr>
                <w:spacing w:val="4"/>
                <w:w w:val="105"/>
                <w:sz w:val="18"/>
              </w:rPr>
              <w:t xml:space="preserve"> </w:t>
            </w:r>
            <w:r>
              <w:rPr>
                <w:b/>
                <w:spacing w:val="-4"/>
                <w:w w:val="105"/>
                <w:sz w:val="18"/>
              </w:rPr>
              <w:t>Non-complying</w:t>
            </w:r>
          </w:p>
          <w:p w14:paraId="66925007" w14:textId="77777777" w:rsidR="00DD19C2" w:rsidRDefault="00DD19C2" w:rsidP="000E6703">
            <w:pPr>
              <w:rPr>
                <w:b/>
                <w:color w:val="000000"/>
                <w:spacing w:val="-2"/>
                <w:w w:val="105"/>
                <w:sz w:val="18"/>
              </w:rPr>
            </w:pPr>
          </w:p>
        </w:tc>
      </w:tr>
      <w:tr w:rsidR="00DD19C2" w14:paraId="4DDDF9DF" w14:textId="77777777" w:rsidTr="000E6703">
        <w:tc>
          <w:tcPr>
            <w:tcW w:w="283" w:type="dxa"/>
            <w:tcBorders>
              <w:right w:val="single" w:sz="4" w:space="0" w:color="FFFFFF" w:themeColor="background1"/>
            </w:tcBorders>
            <w:shd w:val="clear" w:color="auto" w:fill="FF0000"/>
          </w:tcPr>
          <w:p w14:paraId="3E2E5469" w14:textId="77777777" w:rsidR="00DD19C2" w:rsidRDefault="00DD19C2" w:rsidP="000E6703"/>
        </w:tc>
        <w:tc>
          <w:tcPr>
            <w:tcW w:w="8454" w:type="dxa"/>
            <w:tcBorders>
              <w:left w:val="single" w:sz="4" w:space="0" w:color="FFFFFF" w:themeColor="background1"/>
            </w:tcBorders>
          </w:tcPr>
          <w:p w14:paraId="126918A3" w14:textId="77777777" w:rsidR="00DD19C2" w:rsidRDefault="00DD19C2" w:rsidP="000E6703">
            <w:pPr>
              <w:rPr>
                <w:b/>
                <w:sz w:val="18"/>
              </w:rPr>
            </w:pPr>
            <w:r>
              <w:rPr>
                <w:b/>
                <w:w w:val="105"/>
                <w:sz w:val="18"/>
              </w:rPr>
              <w:t>MCZ-R28</w:t>
            </w:r>
            <w:r>
              <w:rPr>
                <w:b/>
                <w:spacing w:val="58"/>
                <w:w w:val="105"/>
                <w:sz w:val="18"/>
              </w:rPr>
              <w:t xml:space="preserve"> </w:t>
            </w:r>
            <w:r w:rsidRPr="00BF7FFD">
              <w:rPr>
                <w:b/>
                <w:color w:val="000000"/>
                <w:spacing w:val="-10"/>
                <w:w w:val="105"/>
                <w:sz w:val="18"/>
              </w:rPr>
              <w:t>Primary</w:t>
            </w:r>
            <w:r>
              <w:rPr>
                <w:b/>
                <w:spacing w:val="-13"/>
                <w:w w:val="105"/>
                <w:sz w:val="18"/>
              </w:rPr>
              <w:t xml:space="preserve"> </w:t>
            </w:r>
            <w:r>
              <w:rPr>
                <w:b/>
                <w:spacing w:val="-2"/>
                <w:w w:val="105"/>
                <w:sz w:val="18"/>
              </w:rPr>
              <w:t>production</w:t>
            </w:r>
          </w:p>
          <w:p w14:paraId="64E2EC8B" w14:textId="77777777" w:rsidR="00DD19C2" w:rsidRDefault="00DD19C2" w:rsidP="000E6703">
            <w:pPr>
              <w:spacing w:before="101"/>
              <w:ind w:left="337"/>
              <w:rPr>
                <w:b/>
                <w:spacing w:val="-4"/>
                <w:w w:val="105"/>
                <w:sz w:val="18"/>
              </w:rPr>
            </w:pPr>
            <w:r>
              <w:rPr>
                <w:spacing w:val="-4"/>
                <w:w w:val="105"/>
                <w:sz w:val="18"/>
              </w:rPr>
              <w:t>1. Activity</w:t>
            </w:r>
            <w:r>
              <w:rPr>
                <w:spacing w:val="-2"/>
                <w:w w:val="105"/>
                <w:sz w:val="18"/>
              </w:rPr>
              <w:t xml:space="preserve"> </w:t>
            </w:r>
            <w:r>
              <w:rPr>
                <w:spacing w:val="-4"/>
                <w:w w:val="105"/>
                <w:sz w:val="18"/>
              </w:rPr>
              <w:t>status:</w:t>
            </w:r>
            <w:r>
              <w:rPr>
                <w:spacing w:val="4"/>
                <w:w w:val="105"/>
                <w:sz w:val="18"/>
              </w:rPr>
              <w:t xml:space="preserve"> </w:t>
            </w:r>
            <w:r>
              <w:rPr>
                <w:b/>
                <w:spacing w:val="-4"/>
                <w:w w:val="105"/>
                <w:sz w:val="18"/>
              </w:rPr>
              <w:t>Non-complying</w:t>
            </w:r>
          </w:p>
          <w:p w14:paraId="70998DB3" w14:textId="77777777" w:rsidR="00DD19C2" w:rsidRPr="002C3959" w:rsidRDefault="00DD19C2" w:rsidP="000E6703">
            <w:pPr>
              <w:rPr>
                <w:b/>
                <w:spacing w:val="-4"/>
                <w:w w:val="105"/>
                <w:sz w:val="18"/>
              </w:rPr>
            </w:pPr>
          </w:p>
        </w:tc>
      </w:tr>
      <w:tr w:rsidR="00DD19C2" w14:paraId="1366424A" w14:textId="77777777" w:rsidTr="000E6703">
        <w:tc>
          <w:tcPr>
            <w:tcW w:w="283" w:type="dxa"/>
            <w:tcBorders>
              <w:right w:val="single" w:sz="4" w:space="0" w:color="FFFFFF" w:themeColor="background1"/>
            </w:tcBorders>
            <w:shd w:val="clear" w:color="auto" w:fill="FF0000"/>
          </w:tcPr>
          <w:p w14:paraId="57C7C4F0" w14:textId="77777777" w:rsidR="00DD19C2" w:rsidRDefault="00DD19C2" w:rsidP="000E6703"/>
        </w:tc>
        <w:tc>
          <w:tcPr>
            <w:tcW w:w="8454" w:type="dxa"/>
            <w:tcBorders>
              <w:left w:val="single" w:sz="4" w:space="0" w:color="FFFFFF" w:themeColor="background1"/>
            </w:tcBorders>
          </w:tcPr>
          <w:p w14:paraId="25DB1EBB" w14:textId="77777777" w:rsidR="00DD19C2" w:rsidRDefault="00DD19C2" w:rsidP="000E6703">
            <w:pPr>
              <w:rPr>
                <w:b/>
                <w:sz w:val="18"/>
              </w:rPr>
            </w:pPr>
            <w:r>
              <w:rPr>
                <w:b/>
                <w:spacing w:val="-2"/>
                <w:w w:val="105"/>
                <w:sz w:val="18"/>
              </w:rPr>
              <w:t>MCZ-R29</w:t>
            </w:r>
            <w:r>
              <w:rPr>
                <w:b/>
                <w:spacing w:val="75"/>
                <w:w w:val="150"/>
                <w:sz w:val="18"/>
              </w:rPr>
              <w:t xml:space="preserve"> </w:t>
            </w:r>
            <w:r>
              <w:rPr>
                <w:b/>
                <w:spacing w:val="-2"/>
                <w:w w:val="105"/>
                <w:sz w:val="18"/>
              </w:rPr>
              <w:t>Rural</w:t>
            </w:r>
            <w:r>
              <w:rPr>
                <w:b/>
                <w:spacing w:val="-8"/>
                <w:w w:val="105"/>
                <w:sz w:val="18"/>
              </w:rPr>
              <w:t xml:space="preserve"> </w:t>
            </w:r>
            <w:r w:rsidRPr="00BF7FFD">
              <w:rPr>
                <w:b/>
                <w:color w:val="000000"/>
                <w:spacing w:val="-10"/>
                <w:w w:val="105"/>
                <w:sz w:val="18"/>
              </w:rPr>
              <w:t>activities</w:t>
            </w:r>
            <w:r>
              <w:rPr>
                <w:b/>
                <w:spacing w:val="-8"/>
                <w:w w:val="105"/>
                <w:sz w:val="18"/>
              </w:rPr>
              <w:t xml:space="preserve"> </w:t>
            </w:r>
            <w:r>
              <w:rPr>
                <w:b/>
                <w:spacing w:val="-2"/>
                <w:w w:val="105"/>
                <w:sz w:val="18"/>
              </w:rPr>
              <w:t>other</w:t>
            </w:r>
            <w:r>
              <w:rPr>
                <w:b/>
                <w:spacing w:val="-8"/>
                <w:w w:val="105"/>
                <w:sz w:val="18"/>
              </w:rPr>
              <w:t xml:space="preserve"> </w:t>
            </w:r>
            <w:r>
              <w:rPr>
                <w:b/>
                <w:spacing w:val="-2"/>
                <w:w w:val="105"/>
                <w:sz w:val="18"/>
              </w:rPr>
              <w:t>than</w:t>
            </w:r>
            <w:r>
              <w:rPr>
                <w:b/>
                <w:spacing w:val="-8"/>
                <w:w w:val="105"/>
                <w:sz w:val="18"/>
              </w:rPr>
              <w:t xml:space="preserve"> </w:t>
            </w:r>
            <w:r>
              <w:rPr>
                <w:b/>
                <w:spacing w:val="-2"/>
                <w:w w:val="105"/>
                <w:sz w:val="18"/>
              </w:rPr>
              <w:t>primary</w:t>
            </w:r>
            <w:r>
              <w:rPr>
                <w:b/>
                <w:spacing w:val="-8"/>
                <w:w w:val="105"/>
                <w:sz w:val="18"/>
              </w:rPr>
              <w:t xml:space="preserve"> </w:t>
            </w:r>
            <w:r>
              <w:rPr>
                <w:b/>
                <w:spacing w:val="-2"/>
                <w:w w:val="105"/>
                <w:sz w:val="18"/>
              </w:rPr>
              <w:t>production</w:t>
            </w:r>
          </w:p>
          <w:p w14:paraId="6236A2DB" w14:textId="77777777" w:rsidR="00DD19C2" w:rsidRDefault="00DD19C2" w:rsidP="000E6703">
            <w:pPr>
              <w:spacing w:before="101"/>
              <w:ind w:left="337"/>
              <w:rPr>
                <w:b/>
                <w:spacing w:val="-4"/>
                <w:w w:val="105"/>
                <w:sz w:val="18"/>
              </w:rPr>
            </w:pPr>
            <w:r>
              <w:rPr>
                <w:spacing w:val="-4"/>
                <w:w w:val="105"/>
                <w:sz w:val="18"/>
              </w:rPr>
              <w:t>1. Activity</w:t>
            </w:r>
            <w:r>
              <w:rPr>
                <w:spacing w:val="-2"/>
                <w:w w:val="105"/>
                <w:sz w:val="18"/>
              </w:rPr>
              <w:t xml:space="preserve"> </w:t>
            </w:r>
            <w:r>
              <w:rPr>
                <w:spacing w:val="-4"/>
                <w:w w:val="105"/>
                <w:sz w:val="18"/>
              </w:rPr>
              <w:t>status:</w:t>
            </w:r>
            <w:r>
              <w:rPr>
                <w:spacing w:val="4"/>
                <w:w w:val="105"/>
                <w:sz w:val="18"/>
              </w:rPr>
              <w:t xml:space="preserve"> </w:t>
            </w:r>
            <w:r>
              <w:rPr>
                <w:b/>
                <w:spacing w:val="-4"/>
                <w:w w:val="105"/>
                <w:sz w:val="18"/>
              </w:rPr>
              <w:t>Non-complying</w:t>
            </w:r>
          </w:p>
          <w:p w14:paraId="65128ADE" w14:textId="77777777" w:rsidR="00DD19C2" w:rsidRPr="002C3959" w:rsidRDefault="00DD19C2" w:rsidP="000E6703">
            <w:pPr>
              <w:rPr>
                <w:b/>
                <w:spacing w:val="-4"/>
                <w:w w:val="105"/>
                <w:sz w:val="18"/>
              </w:rPr>
            </w:pPr>
          </w:p>
        </w:tc>
      </w:tr>
    </w:tbl>
    <w:p w14:paraId="5509C9FA" w14:textId="77777777" w:rsidR="00DD19C2" w:rsidRDefault="00DD19C2" w:rsidP="00DD19C2"/>
    <w:tbl>
      <w:tblPr>
        <w:tblStyle w:val="TableGrid"/>
        <w:tblW w:w="0" w:type="auto"/>
        <w:tblInd w:w="279" w:type="dxa"/>
        <w:tblLook w:val="04A0" w:firstRow="1" w:lastRow="0" w:firstColumn="1" w:lastColumn="0" w:noHBand="0" w:noVBand="1"/>
      </w:tblPr>
      <w:tblGrid>
        <w:gridCol w:w="3513"/>
        <w:gridCol w:w="5118"/>
      </w:tblGrid>
      <w:tr w:rsidR="00DD19C2" w14:paraId="6BBCAAE8" w14:textId="77777777" w:rsidTr="000E6703">
        <w:tc>
          <w:tcPr>
            <w:tcW w:w="8737" w:type="dxa"/>
            <w:gridSpan w:val="2"/>
            <w:shd w:val="clear" w:color="auto" w:fill="4F81BD" w:themeFill="accent1"/>
          </w:tcPr>
          <w:p w14:paraId="73966564" w14:textId="77777777" w:rsidR="00DD19C2" w:rsidRDefault="00DD19C2" w:rsidP="000E6703">
            <w:r w:rsidRPr="00471BBA">
              <w:rPr>
                <w:rFonts w:ascii="Arial" w:eastAsia="Arial" w:hAnsi="Arial" w:cs="Arial"/>
                <w:b/>
                <w:color w:val="FFFFFF" w:themeColor="background1"/>
                <w:sz w:val="18"/>
                <w:szCs w:val="18"/>
                <w:lang w:val="en-US"/>
              </w:rPr>
              <w:t>Standards</w:t>
            </w:r>
          </w:p>
        </w:tc>
      </w:tr>
      <w:tr w:rsidR="00DD19C2" w14:paraId="45EDBA8F" w14:textId="77777777" w:rsidTr="000E6703">
        <w:tc>
          <w:tcPr>
            <w:tcW w:w="8737" w:type="dxa"/>
            <w:gridSpan w:val="2"/>
          </w:tcPr>
          <w:p w14:paraId="3FF5709B" w14:textId="77777777" w:rsidR="00DD19C2" w:rsidRDefault="00DD19C2" w:rsidP="000E6703">
            <w:r w:rsidRPr="00471BBA">
              <w:rPr>
                <w:b/>
                <w:spacing w:val="-2"/>
                <w:w w:val="105"/>
                <w:sz w:val="18"/>
              </w:rPr>
              <w:t>MCZ-S1 Height</w:t>
            </w:r>
          </w:p>
        </w:tc>
      </w:tr>
      <w:tr w:rsidR="00DD19C2" w14:paraId="46889FD7" w14:textId="77777777" w:rsidTr="000E6703">
        <w:tc>
          <w:tcPr>
            <w:tcW w:w="3544" w:type="dxa"/>
          </w:tcPr>
          <w:p w14:paraId="4C1AC808" w14:textId="77777777" w:rsidR="00DD19C2" w:rsidRDefault="00DD19C2" w:rsidP="00DD19C2">
            <w:pPr>
              <w:pStyle w:val="TableParagraph"/>
              <w:numPr>
                <w:ilvl w:val="0"/>
                <w:numId w:val="98"/>
              </w:numPr>
              <w:tabs>
                <w:tab w:val="left" w:pos="4902"/>
              </w:tabs>
              <w:spacing w:before="163"/>
              <w:ind w:left="173" w:hanging="203"/>
              <w:jc w:val="left"/>
            </w:pPr>
            <w:r w:rsidRPr="00471BBA">
              <w:rPr>
                <w:rFonts w:asciiTheme="minorHAnsi" w:hAnsiTheme="minorHAnsi" w:cstheme="minorHAnsi"/>
                <w:spacing w:val="-4"/>
                <w:w w:val="105"/>
                <w:sz w:val="18"/>
              </w:rPr>
              <w:t>All</w:t>
            </w:r>
            <w:r w:rsidRPr="00471BBA">
              <w:rPr>
                <w:rFonts w:asciiTheme="minorHAnsi" w:hAnsiTheme="minorHAnsi" w:cstheme="minorHAnsi"/>
                <w:spacing w:val="-2"/>
                <w:w w:val="105"/>
                <w:sz w:val="18"/>
              </w:rPr>
              <w:t xml:space="preserve"> </w:t>
            </w:r>
            <w:r w:rsidRPr="00471BBA">
              <w:rPr>
                <w:rFonts w:asciiTheme="minorHAnsi" w:hAnsiTheme="minorHAnsi" w:cstheme="minorHAnsi"/>
                <w:spacing w:val="-4"/>
                <w:w w:val="105"/>
                <w:sz w:val="18"/>
              </w:rPr>
              <w:t>buildings</w:t>
            </w:r>
            <w:r w:rsidRPr="00471BBA">
              <w:rPr>
                <w:rFonts w:asciiTheme="minorHAnsi" w:hAnsiTheme="minorHAnsi" w:cstheme="minorHAnsi"/>
                <w:spacing w:val="-2"/>
                <w:w w:val="105"/>
                <w:sz w:val="18"/>
              </w:rPr>
              <w:t xml:space="preserve"> </w:t>
            </w:r>
            <w:r w:rsidRPr="00471BBA">
              <w:rPr>
                <w:rFonts w:asciiTheme="minorHAnsi" w:hAnsiTheme="minorHAnsi" w:cstheme="minorHAnsi"/>
                <w:spacing w:val="-4"/>
                <w:w w:val="105"/>
                <w:sz w:val="18"/>
              </w:rPr>
              <w:t>and</w:t>
            </w:r>
            <w:r w:rsidRPr="00471BBA">
              <w:rPr>
                <w:rFonts w:asciiTheme="minorHAnsi" w:hAnsiTheme="minorHAnsi" w:cstheme="minorHAnsi"/>
                <w:spacing w:val="-2"/>
                <w:w w:val="105"/>
                <w:sz w:val="18"/>
              </w:rPr>
              <w:t xml:space="preserve"> </w:t>
            </w:r>
            <w:r w:rsidRPr="00471BBA">
              <w:rPr>
                <w:rFonts w:asciiTheme="minorHAnsi" w:hAnsiTheme="minorHAnsi" w:cstheme="minorHAnsi"/>
                <w:spacing w:val="-4"/>
                <w:w w:val="105"/>
                <w:sz w:val="18"/>
              </w:rPr>
              <w:t>structures</w:t>
            </w:r>
            <w:r w:rsidRPr="00471BBA">
              <w:rPr>
                <w:rFonts w:asciiTheme="minorHAnsi" w:hAnsiTheme="minorHAnsi" w:cstheme="minorHAnsi"/>
                <w:spacing w:val="-1"/>
                <w:w w:val="105"/>
                <w:sz w:val="18"/>
              </w:rPr>
              <w:t xml:space="preserve"> </w:t>
            </w:r>
            <w:r w:rsidRPr="00471BBA">
              <w:rPr>
                <w:rFonts w:asciiTheme="minorHAnsi" w:hAnsiTheme="minorHAnsi" w:cstheme="minorHAnsi"/>
                <w:spacing w:val="-4"/>
                <w:w w:val="105"/>
                <w:sz w:val="18"/>
              </w:rPr>
              <w:t>must</w:t>
            </w:r>
            <w:r w:rsidRPr="00471BBA">
              <w:rPr>
                <w:rFonts w:asciiTheme="minorHAnsi" w:hAnsiTheme="minorHAnsi" w:cstheme="minorHAnsi"/>
                <w:spacing w:val="-2"/>
                <w:w w:val="105"/>
                <w:sz w:val="18"/>
              </w:rPr>
              <w:t xml:space="preserve"> </w:t>
            </w:r>
            <w:r w:rsidRPr="00471BBA">
              <w:rPr>
                <w:rFonts w:asciiTheme="minorHAnsi" w:hAnsiTheme="minorHAnsi" w:cstheme="minorHAnsi"/>
                <w:spacing w:val="-4"/>
                <w:w w:val="105"/>
                <w:sz w:val="18"/>
              </w:rPr>
              <w:t>not</w:t>
            </w:r>
            <w:r w:rsidRPr="00471BBA">
              <w:rPr>
                <w:rFonts w:asciiTheme="minorHAnsi" w:hAnsiTheme="minorHAnsi" w:cstheme="minorHAnsi"/>
                <w:spacing w:val="-2"/>
                <w:w w:val="105"/>
                <w:sz w:val="18"/>
              </w:rPr>
              <w:t xml:space="preserve"> </w:t>
            </w:r>
            <w:r w:rsidRPr="00471BBA">
              <w:rPr>
                <w:rFonts w:asciiTheme="minorHAnsi" w:hAnsiTheme="minorHAnsi" w:cstheme="minorHAnsi"/>
                <w:spacing w:val="-4"/>
                <w:w w:val="105"/>
                <w:sz w:val="18"/>
              </w:rPr>
              <w:t>exceed</w:t>
            </w:r>
            <w:r w:rsidRPr="00471BBA">
              <w:rPr>
                <w:rFonts w:asciiTheme="minorHAnsi" w:hAnsiTheme="minorHAnsi" w:cstheme="minorHAnsi"/>
                <w:spacing w:val="-1"/>
                <w:w w:val="105"/>
                <w:sz w:val="18"/>
              </w:rPr>
              <w:t xml:space="preserve"> </w:t>
            </w:r>
            <w:r w:rsidRPr="00471BBA">
              <w:rPr>
                <w:rFonts w:asciiTheme="minorHAnsi" w:hAnsiTheme="minorHAnsi" w:cstheme="minorHAnsi"/>
                <w:spacing w:val="-10"/>
                <w:w w:val="105"/>
                <w:sz w:val="18"/>
              </w:rPr>
              <w:t>a</w:t>
            </w:r>
            <w:r>
              <w:rPr>
                <w:rFonts w:asciiTheme="minorHAnsi" w:hAnsiTheme="minorHAnsi" w:cstheme="minorHAnsi"/>
                <w:spacing w:val="-10"/>
                <w:w w:val="105"/>
                <w:sz w:val="18"/>
              </w:rPr>
              <w:t xml:space="preserve"> </w:t>
            </w:r>
            <w:r w:rsidRPr="00471BBA">
              <w:rPr>
                <w:rFonts w:asciiTheme="minorHAnsi" w:hAnsiTheme="minorHAnsi" w:cstheme="minorHAnsi"/>
                <w:sz w:val="18"/>
              </w:rPr>
              <w:t>maximum</w:t>
            </w:r>
            <w:r w:rsidRPr="00471BBA">
              <w:rPr>
                <w:rFonts w:asciiTheme="minorHAnsi" w:hAnsiTheme="minorHAnsi" w:cstheme="minorHAnsi"/>
                <w:spacing w:val="2"/>
                <w:sz w:val="18"/>
              </w:rPr>
              <w:t xml:space="preserve"> </w:t>
            </w:r>
            <w:r w:rsidRPr="00471BBA">
              <w:rPr>
                <w:rFonts w:asciiTheme="minorHAnsi" w:hAnsiTheme="minorHAnsi" w:cstheme="minorHAnsi"/>
                <w:sz w:val="18"/>
              </w:rPr>
              <w:t>height</w:t>
            </w:r>
            <w:r w:rsidRPr="00471BBA">
              <w:rPr>
                <w:rFonts w:asciiTheme="minorHAnsi" w:hAnsiTheme="minorHAnsi" w:cstheme="minorHAnsi"/>
                <w:spacing w:val="2"/>
                <w:sz w:val="18"/>
              </w:rPr>
              <w:t xml:space="preserve"> </w:t>
            </w:r>
            <w:r w:rsidRPr="00471BBA">
              <w:rPr>
                <w:rFonts w:asciiTheme="minorHAnsi" w:hAnsiTheme="minorHAnsi" w:cstheme="minorHAnsi"/>
                <w:sz w:val="18"/>
              </w:rPr>
              <w:t>above</w:t>
            </w:r>
            <w:r w:rsidRPr="00471BBA">
              <w:rPr>
                <w:rFonts w:asciiTheme="minorHAnsi" w:hAnsiTheme="minorHAnsi" w:cstheme="minorHAnsi"/>
                <w:spacing w:val="3"/>
                <w:sz w:val="18"/>
              </w:rPr>
              <w:t xml:space="preserve"> </w:t>
            </w:r>
            <w:r w:rsidRPr="00471BBA">
              <w:rPr>
                <w:rFonts w:asciiTheme="minorHAnsi" w:hAnsiTheme="minorHAnsi" w:cstheme="minorHAnsi"/>
                <w:sz w:val="18"/>
              </w:rPr>
              <w:t>ground</w:t>
            </w:r>
            <w:r w:rsidRPr="00471BBA">
              <w:rPr>
                <w:rFonts w:asciiTheme="minorHAnsi" w:hAnsiTheme="minorHAnsi" w:cstheme="minorHAnsi"/>
                <w:spacing w:val="2"/>
                <w:sz w:val="18"/>
              </w:rPr>
              <w:t xml:space="preserve"> </w:t>
            </w:r>
            <w:r w:rsidRPr="00471BBA">
              <w:rPr>
                <w:rFonts w:asciiTheme="minorHAnsi" w:hAnsiTheme="minorHAnsi" w:cstheme="minorHAnsi"/>
                <w:sz w:val="18"/>
              </w:rPr>
              <w:t>level</w:t>
            </w:r>
            <w:r w:rsidRPr="00471BBA">
              <w:rPr>
                <w:rFonts w:asciiTheme="minorHAnsi" w:hAnsiTheme="minorHAnsi" w:cstheme="minorHAnsi"/>
                <w:spacing w:val="3"/>
                <w:sz w:val="18"/>
              </w:rPr>
              <w:t xml:space="preserve"> </w:t>
            </w:r>
            <w:r w:rsidRPr="00471BBA">
              <w:rPr>
                <w:rFonts w:asciiTheme="minorHAnsi" w:hAnsiTheme="minorHAnsi" w:cstheme="minorHAnsi"/>
                <w:sz w:val="18"/>
              </w:rPr>
              <w:t>of</w:t>
            </w:r>
            <w:r w:rsidRPr="00471BBA">
              <w:rPr>
                <w:rFonts w:asciiTheme="minorHAnsi" w:hAnsiTheme="minorHAnsi" w:cstheme="minorHAnsi"/>
                <w:spacing w:val="2"/>
                <w:sz w:val="18"/>
              </w:rPr>
              <w:t xml:space="preserve"> </w:t>
            </w:r>
            <w:r w:rsidRPr="00471BBA">
              <w:rPr>
                <w:rFonts w:asciiTheme="minorHAnsi" w:hAnsiTheme="minorHAnsi" w:cstheme="minorHAnsi"/>
                <w:spacing w:val="-4"/>
                <w:sz w:val="18"/>
              </w:rPr>
              <w:t>53m.</w:t>
            </w:r>
          </w:p>
        </w:tc>
        <w:tc>
          <w:tcPr>
            <w:tcW w:w="5193" w:type="dxa"/>
          </w:tcPr>
          <w:p w14:paraId="3A78AAB5" w14:textId="77777777" w:rsidR="00DD19C2" w:rsidRPr="00763FD4" w:rsidRDefault="00DD19C2" w:rsidP="000E6703">
            <w:pPr>
              <w:pStyle w:val="TableParagraph"/>
              <w:tabs>
                <w:tab w:val="left" w:pos="267"/>
                <w:tab w:val="left" w:pos="4902"/>
              </w:tabs>
              <w:spacing w:before="163"/>
              <w:rPr>
                <w:rFonts w:asciiTheme="minorHAnsi" w:hAnsiTheme="minorHAnsi" w:cstheme="minorHAnsi"/>
                <w:sz w:val="18"/>
              </w:rPr>
            </w:pPr>
            <w:r w:rsidRPr="00763FD4">
              <w:rPr>
                <w:rFonts w:asciiTheme="minorHAnsi" w:hAnsiTheme="minorHAnsi" w:cstheme="minorHAnsi"/>
                <w:spacing w:val="-4"/>
                <w:w w:val="105"/>
                <w:sz w:val="18"/>
              </w:rPr>
              <w:t>Matters</w:t>
            </w:r>
            <w:r w:rsidRPr="00763FD4">
              <w:rPr>
                <w:rFonts w:asciiTheme="minorHAnsi" w:hAnsiTheme="minorHAnsi" w:cstheme="minorHAnsi"/>
                <w:spacing w:val="-2"/>
                <w:w w:val="105"/>
                <w:sz w:val="18"/>
              </w:rPr>
              <w:t xml:space="preserve"> </w:t>
            </w:r>
            <w:r w:rsidRPr="00763FD4">
              <w:rPr>
                <w:rFonts w:asciiTheme="minorHAnsi" w:hAnsiTheme="minorHAnsi" w:cstheme="minorHAnsi"/>
                <w:spacing w:val="-4"/>
                <w:w w:val="105"/>
                <w:sz w:val="18"/>
              </w:rPr>
              <w:t>of</w:t>
            </w:r>
            <w:r w:rsidRPr="00763FD4">
              <w:rPr>
                <w:rFonts w:asciiTheme="minorHAnsi" w:hAnsiTheme="minorHAnsi" w:cstheme="minorHAnsi"/>
                <w:spacing w:val="-1"/>
                <w:w w:val="105"/>
                <w:sz w:val="18"/>
              </w:rPr>
              <w:t xml:space="preserve"> </w:t>
            </w:r>
            <w:r w:rsidRPr="00763FD4">
              <w:rPr>
                <w:rFonts w:asciiTheme="minorHAnsi" w:hAnsiTheme="minorHAnsi" w:cstheme="minorHAnsi"/>
                <w:spacing w:val="-4"/>
                <w:w w:val="105"/>
                <w:sz w:val="18"/>
              </w:rPr>
              <w:t>discretion</w:t>
            </w:r>
            <w:r w:rsidRPr="00763FD4">
              <w:rPr>
                <w:rFonts w:asciiTheme="minorHAnsi" w:hAnsiTheme="minorHAnsi" w:cstheme="minorHAnsi"/>
                <w:spacing w:val="-1"/>
                <w:w w:val="105"/>
                <w:sz w:val="18"/>
              </w:rPr>
              <w:t xml:space="preserve"> </w:t>
            </w:r>
            <w:r w:rsidRPr="00763FD4">
              <w:rPr>
                <w:rFonts w:asciiTheme="minorHAnsi" w:hAnsiTheme="minorHAnsi" w:cstheme="minorHAnsi"/>
                <w:spacing w:val="-4"/>
                <w:w w:val="105"/>
                <w:sz w:val="18"/>
              </w:rPr>
              <w:t>are</w:t>
            </w:r>
            <w:r w:rsidRPr="00763FD4">
              <w:rPr>
                <w:rFonts w:asciiTheme="minorHAnsi" w:hAnsiTheme="minorHAnsi" w:cstheme="minorHAnsi"/>
                <w:spacing w:val="-1"/>
                <w:w w:val="105"/>
                <w:sz w:val="18"/>
              </w:rPr>
              <w:t xml:space="preserve"> </w:t>
            </w:r>
            <w:r w:rsidRPr="00763FD4">
              <w:rPr>
                <w:rFonts w:asciiTheme="minorHAnsi" w:hAnsiTheme="minorHAnsi" w:cstheme="minorHAnsi"/>
                <w:spacing w:val="-4"/>
                <w:w w:val="105"/>
                <w:sz w:val="18"/>
              </w:rPr>
              <w:t>restricted</w:t>
            </w:r>
            <w:r w:rsidRPr="00763FD4">
              <w:rPr>
                <w:rFonts w:asciiTheme="minorHAnsi" w:hAnsiTheme="minorHAnsi" w:cstheme="minorHAnsi"/>
                <w:spacing w:val="-1"/>
                <w:w w:val="105"/>
                <w:sz w:val="18"/>
              </w:rPr>
              <w:t xml:space="preserve"> </w:t>
            </w:r>
            <w:r w:rsidRPr="00763FD4">
              <w:rPr>
                <w:rFonts w:asciiTheme="minorHAnsi" w:hAnsiTheme="minorHAnsi" w:cstheme="minorHAnsi"/>
                <w:spacing w:val="-5"/>
                <w:w w:val="105"/>
                <w:sz w:val="18"/>
              </w:rPr>
              <w:t>to:</w:t>
            </w:r>
          </w:p>
          <w:p w14:paraId="4239A663" w14:textId="77777777" w:rsidR="00DD19C2" w:rsidRPr="00763FD4" w:rsidRDefault="00DD19C2" w:rsidP="00DD19C2">
            <w:pPr>
              <w:pStyle w:val="TableParagraph"/>
              <w:numPr>
                <w:ilvl w:val="0"/>
                <w:numId w:val="99"/>
              </w:numPr>
              <w:tabs>
                <w:tab w:val="left" w:pos="4964"/>
              </w:tabs>
              <w:spacing w:before="6"/>
              <w:rPr>
                <w:rFonts w:asciiTheme="minorHAnsi" w:hAnsiTheme="minorHAnsi" w:cstheme="minorHAnsi"/>
                <w:spacing w:val="-2"/>
                <w:w w:val="105"/>
                <w:sz w:val="18"/>
              </w:rPr>
            </w:pPr>
            <w:r w:rsidRPr="00763FD4">
              <w:rPr>
                <w:rFonts w:asciiTheme="minorHAnsi" w:hAnsiTheme="minorHAnsi" w:cstheme="minorHAnsi"/>
                <w:sz w:val="18"/>
              </w:rPr>
              <w:t>The</w:t>
            </w:r>
            <w:r w:rsidRPr="00763FD4">
              <w:rPr>
                <w:rFonts w:asciiTheme="minorHAnsi" w:hAnsiTheme="minorHAnsi" w:cstheme="minorHAnsi"/>
                <w:spacing w:val="-4"/>
                <w:sz w:val="18"/>
              </w:rPr>
              <w:t xml:space="preserve"> </w:t>
            </w:r>
            <w:r w:rsidRPr="00763FD4">
              <w:rPr>
                <w:rFonts w:asciiTheme="minorHAnsi" w:hAnsiTheme="minorHAnsi" w:cstheme="minorHAnsi"/>
                <w:sz w:val="18"/>
              </w:rPr>
              <w:t>location,</w:t>
            </w:r>
            <w:r w:rsidRPr="00763FD4">
              <w:rPr>
                <w:rFonts w:asciiTheme="minorHAnsi" w:hAnsiTheme="minorHAnsi" w:cstheme="minorHAnsi"/>
                <w:spacing w:val="-4"/>
                <w:sz w:val="18"/>
              </w:rPr>
              <w:t xml:space="preserve"> </w:t>
            </w:r>
            <w:r w:rsidRPr="00763FD4">
              <w:rPr>
                <w:rFonts w:asciiTheme="minorHAnsi" w:hAnsiTheme="minorHAnsi" w:cstheme="minorHAnsi"/>
                <w:sz w:val="18"/>
              </w:rPr>
              <w:t>design</w:t>
            </w:r>
            <w:r w:rsidRPr="00763FD4">
              <w:rPr>
                <w:rFonts w:asciiTheme="minorHAnsi" w:hAnsiTheme="minorHAnsi" w:cstheme="minorHAnsi"/>
                <w:spacing w:val="-4"/>
                <w:sz w:val="18"/>
              </w:rPr>
              <w:t xml:space="preserve"> </w:t>
            </w:r>
            <w:r w:rsidRPr="00763FD4">
              <w:rPr>
                <w:rFonts w:asciiTheme="minorHAnsi" w:hAnsiTheme="minorHAnsi" w:cstheme="minorHAnsi"/>
                <w:sz w:val="18"/>
              </w:rPr>
              <w:t>and</w:t>
            </w:r>
            <w:r w:rsidRPr="00763FD4">
              <w:rPr>
                <w:rFonts w:asciiTheme="minorHAnsi" w:hAnsiTheme="minorHAnsi" w:cstheme="minorHAnsi"/>
                <w:spacing w:val="-4"/>
                <w:sz w:val="18"/>
              </w:rPr>
              <w:t xml:space="preserve"> </w:t>
            </w:r>
            <w:r w:rsidRPr="00763FD4">
              <w:rPr>
                <w:rFonts w:asciiTheme="minorHAnsi" w:hAnsiTheme="minorHAnsi" w:cstheme="minorHAnsi"/>
                <w:sz w:val="18"/>
              </w:rPr>
              <w:t>appearance</w:t>
            </w:r>
            <w:r w:rsidRPr="00763FD4">
              <w:rPr>
                <w:rFonts w:asciiTheme="minorHAnsi" w:hAnsiTheme="minorHAnsi" w:cstheme="minorHAnsi"/>
                <w:spacing w:val="-5"/>
                <w:sz w:val="18"/>
              </w:rPr>
              <w:t xml:space="preserve"> </w:t>
            </w:r>
            <w:r w:rsidRPr="00763FD4">
              <w:rPr>
                <w:rFonts w:asciiTheme="minorHAnsi" w:hAnsiTheme="minorHAnsi" w:cstheme="minorHAnsi"/>
                <w:sz w:val="18"/>
              </w:rPr>
              <w:t>of</w:t>
            </w:r>
            <w:r w:rsidRPr="00763FD4">
              <w:rPr>
                <w:rFonts w:asciiTheme="minorHAnsi" w:hAnsiTheme="minorHAnsi" w:cstheme="minorHAnsi"/>
                <w:spacing w:val="-4"/>
                <w:sz w:val="18"/>
              </w:rPr>
              <w:t xml:space="preserve"> </w:t>
            </w:r>
            <w:r w:rsidRPr="00763FD4">
              <w:rPr>
                <w:rFonts w:asciiTheme="minorHAnsi" w:hAnsiTheme="minorHAnsi" w:cstheme="minorHAnsi"/>
                <w:sz w:val="18"/>
              </w:rPr>
              <w:t>the</w:t>
            </w:r>
            <w:r w:rsidRPr="00763FD4">
              <w:rPr>
                <w:rFonts w:asciiTheme="minorHAnsi" w:hAnsiTheme="minorHAnsi" w:cstheme="minorHAnsi"/>
                <w:spacing w:val="-4"/>
                <w:sz w:val="18"/>
              </w:rPr>
              <w:t xml:space="preserve"> </w:t>
            </w:r>
            <w:r w:rsidRPr="00763FD4">
              <w:rPr>
                <w:rFonts w:asciiTheme="minorHAnsi" w:hAnsiTheme="minorHAnsi" w:cstheme="minorHAnsi"/>
                <w:sz w:val="18"/>
              </w:rPr>
              <w:t>building</w:t>
            </w:r>
            <w:r w:rsidRPr="00763FD4">
              <w:rPr>
                <w:rFonts w:asciiTheme="minorHAnsi" w:hAnsiTheme="minorHAnsi" w:cstheme="minorHAnsi"/>
                <w:spacing w:val="-4"/>
                <w:sz w:val="18"/>
              </w:rPr>
              <w:t xml:space="preserve"> </w:t>
            </w:r>
            <w:r w:rsidRPr="00763FD4">
              <w:rPr>
                <w:rFonts w:asciiTheme="minorHAnsi" w:hAnsiTheme="minorHAnsi" w:cstheme="minorHAnsi"/>
                <w:spacing w:val="-5"/>
                <w:sz w:val="18"/>
              </w:rPr>
              <w:t xml:space="preserve">or </w:t>
            </w:r>
            <w:r w:rsidRPr="00763FD4">
              <w:rPr>
                <w:rFonts w:asciiTheme="minorHAnsi" w:hAnsiTheme="minorHAnsi" w:cstheme="minorHAnsi"/>
                <w:spacing w:val="-2"/>
                <w:w w:val="105"/>
                <w:sz w:val="18"/>
              </w:rPr>
              <w:t>structure;</w:t>
            </w:r>
          </w:p>
          <w:p w14:paraId="38B10C7E" w14:textId="77777777" w:rsidR="00DD19C2" w:rsidRPr="00763FD4" w:rsidRDefault="00DD19C2" w:rsidP="00DD19C2">
            <w:pPr>
              <w:pStyle w:val="TableParagraph"/>
              <w:numPr>
                <w:ilvl w:val="0"/>
                <w:numId w:val="99"/>
              </w:numPr>
              <w:tabs>
                <w:tab w:val="left" w:pos="4964"/>
              </w:tabs>
              <w:spacing w:before="6"/>
              <w:rPr>
                <w:rFonts w:asciiTheme="minorHAnsi" w:hAnsiTheme="minorHAnsi" w:cstheme="minorHAnsi"/>
                <w:sz w:val="18"/>
              </w:rPr>
            </w:pPr>
            <w:r w:rsidRPr="00763FD4">
              <w:rPr>
                <w:rFonts w:asciiTheme="minorHAnsi" w:hAnsiTheme="minorHAnsi" w:cstheme="minorHAnsi"/>
                <w:sz w:val="18"/>
              </w:rPr>
              <w:t>Loss of sunlight to adjacent public space;</w:t>
            </w:r>
          </w:p>
          <w:p w14:paraId="7B390028" w14:textId="77777777" w:rsidR="00DD19C2" w:rsidRPr="00763FD4" w:rsidRDefault="00DD19C2" w:rsidP="00DD19C2">
            <w:pPr>
              <w:pStyle w:val="TableParagraph"/>
              <w:numPr>
                <w:ilvl w:val="0"/>
                <w:numId w:val="99"/>
              </w:numPr>
              <w:tabs>
                <w:tab w:val="left" w:pos="4964"/>
              </w:tabs>
              <w:spacing w:before="6"/>
              <w:rPr>
                <w:rFonts w:asciiTheme="minorHAnsi" w:hAnsiTheme="minorHAnsi" w:cstheme="minorHAnsi"/>
                <w:sz w:val="18"/>
              </w:rPr>
            </w:pPr>
            <w:r w:rsidRPr="00763FD4">
              <w:rPr>
                <w:rFonts w:asciiTheme="minorHAnsi" w:hAnsiTheme="minorHAnsi" w:cstheme="minorHAnsi"/>
                <w:sz w:val="18"/>
              </w:rPr>
              <w:t>Shading to surrounding buildings;</w:t>
            </w:r>
          </w:p>
          <w:p w14:paraId="54C7FC2F" w14:textId="77777777" w:rsidR="00DD19C2" w:rsidRPr="00763FD4" w:rsidRDefault="00DD19C2" w:rsidP="00DD19C2">
            <w:pPr>
              <w:pStyle w:val="TableParagraph"/>
              <w:numPr>
                <w:ilvl w:val="0"/>
                <w:numId w:val="99"/>
              </w:numPr>
              <w:tabs>
                <w:tab w:val="left" w:pos="4964"/>
              </w:tabs>
              <w:spacing w:before="6"/>
              <w:rPr>
                <w:rFonts w:asciiTheme="minorHAnsi" w:hAnsiTheme="minorHAnsi" w:cstheme="minorHAnsi"/>
                <w:sz w:val="18"/>
              </w:rPr>
            </w:pPr>
            <w:r w:rsidRPr="00763FD4">
              <w:rPr>
                <w:rFonts w:asciiTheme="minorHAnsi" w:hAnsiTheme="minorHAnsi" w:cstheme="minorHAnsi"/>
                <w:sz w:val="18"/>
              </w:rPr>
              <w:t>Shading and loss of privacy for any adjacent residential activity;</w:t>
            </w:r>
          </w:p>
          <w:p w14:paraId="17228872" w14:textId="77777777" w:rsidR="00DD19C2" w:rsidRPr="00763FD4" w:rsidRDefault="00DD19C2" w:rsidP="00DD19C2">
            <w:pPr>
              <w:pStyle w:val="TableParagraph"/>
              <w:numPr>
                <w:ilvl w:val="0"/>
                <w:numId w:val="99"/>
              </w:numPr>
              <w:tabs>
                <w:tab w:val="left" w:pos="4964"/>
              </w:tabs>
              <w:spacing w:before="6"/>
              <w:rPr>
                <w:rFonts w:asciiTheme="minorHAnsi" w:hAnsiTheme="minorHAnsi" w:cstheme="minorHAnsi"/>
                <w:sz w:val="18"/>
              </w:rPr>
            </w:pPr>
            <w:r w:rsidRPr="00763FD4">
              <w:rPr>
                <w:rFonts w:asciiTheme="minorHAnsi" w:hAnsiTheme="minorHAnsi" w:cstheme="minorHAnsi"/>
                <w:sz w:val="18"/>
              </w:rPr>
              <w:t>Wind effects on the safety and amenity of the adjacent public space;</w:t>
            </w:r>
          </w:p>
          <w:p w14:paraId="22D92A13" w14:textId="77777777" w:rsidR="00DD19C2" w:rsidRPr="00763FD4" w:rsidRDefault="00DD19C2" w:rsidP="00DD19C2">
            <w:pPr>
              <w:pStyle w:val="TableParagraph"/>
              <w:numPr>
                <w:ilvl w:val="0"/>
                <w:numId w:val="99"/>
              </w:numPr>
              <w:tabs>
                <w:tab w:val="left" w:pos="4964"/>
              </w:tabs>
              <w:spacing w:before="6"/>
              <w:rPr>
                <w:rFonts w:asciiTheme="minorHAnsi" w:hAnsiTheme="minorHAnsi" w:cstheme="minorHAnsi"/>
                <w:sz w:val="18"/>
              </w:rPr>
            </w:pPr>
            <w:r w:rsidRPr="00763FD4">
              <w:rPr>
                <w:rFonts w:asciiTheme="minorHAnsi" w:hAnsiTheme="minorHAnsi" w:cstheme="minorHAnsi"/>
                <w:sz w:val="18"/>
              </w:rPr>
              <w:t>The planned urban built environment; and</w:t>
            </w:r>
          </w:p>
          <w:p w14:paraId="002FD846" w14:textId="77777777" w:rsidR="00DD19C2" w:rsidRDefault="00DD19C2" w:rsidP="00DD19C2">
            <w:pPr>
              <w:pStyle w:val="TableParagraph"/>
              <w:numPr>
                <w:ilvl w:val="0"/>
                <w:numId w:val="99"/>
              </w:numPr>
              <w:tabs>
                <w:tab w:val="left" w:pos="4964"/>
              </w:tabs>
              <w:spacing w:before="6"/>
            </w:pPr>
            <w:r w:rsidRPr="00763FD4">
              <w:rPr>
                <w:rFonts w:asciiTheme="minorHAnsi" w:hAnsiTheme="minorHAnsi" w:cstheme="minorHAnsi"/>
                <w:sz w:val="18"/>
              </w:rPr>
              <w:t>Whether an increase in building height results from a response to natural hazard mitigation.</w:t>
            </w:r>
          </w:p>
        </w:tc>
      </w:tr>
      <w:tr w:rsidR="00DD19C2" w14:paraId="09A474A6" w14:textId="77777777" w:rsidTr="000E6703">
        <w:tc>
          <w:tcPr>
            <w:tcW w:w="8737" w:type="dxa"/>
            <w:gridSpan w:val="2"/>
          </w:tcPr>
          <w:p w14:paraId="0268CD9B" w14:textId="77777777" w:rsidR="00DD19C2" w:rsidRDefault="00DD19C2" w:rsidP="000E6703">
            <w:r>
              <w:rPr>
                <w:b/>
                <w:sz w:val="18"/>
              </w:rPr>
              <w:t>MCZ-</w:t>
            </w:r>
            <w:r>
              <w:rPr>
                <w:b/>
                <w:spacing w:val="-5"/>
                <w:sz w:val="18"/>
              </w:rPr>
              <w:t>S2</w:t>
            </w:r>
            <w:r>
              <w:rPr>
                <w:b/>
                <w:sz w:val="18"/>
              </w:rPr>
              <w:tab/>
            </w:r>
            <w:r w:rsidRPr="00411EEE">
              <w:rPr>
                <w:b/>
                <w:sz w:val="18"/>
              </w:rPr>
              <w:t>Active</w:t>
            </w:r>
            <w:r>
              <w:rPr>
                <w:b/>
                <w:spacing w:val="16"/>
                <w:sz w:val="18"/>
              </w:rPr>
              <w:t xml:space="preserve"> </w:t>
            </w:r>
            <w:r>
              <w:rPr>
                <w:b/>
                <w:sz w:val="18"/>
              </w:rPr>
              <w:t>street</w:t>
            </w:r>
            <w:r>
              <w:rPr>
                <w:b/>
                <w:spacing w:val="17"/>
                <w:sz w:val="18"/>
              </w:rPr>
              <w:t xml:space="preserve"> </w:t>
            </w:r>
            <w:r>
              <w:rPr>
                <w:b/>
                <w:spacing w:val="-2"/>
                <w:sz w:val="18"/>
              </w:rPr>
              <w:t>frontages</w:t>
            </w:r>
          </w:p>
        </w:tc>
      </w:tr>
      <w:tr w:rsidR="00DD19C2" w14:paraId="39695E94" w14:textId="77777777" w:rsidTr="000E6703">
        <w:tc>
          <w:tcPr>
            <w:tcW w:w="3544" w:type="dxa"/>
          </w:tcPr>
          <w:p w14:paraId="051BC6C6" w14:textId="77777777" w:rsidR="00DD19C2" w:rsidRPr="00FE5F70" w:rsidRDefault="00DD19C2" w:rsidP="00DD19C2">
            <w:pPr>
              <w:pStyle w:val="TableParagraph"/>
              <w:numPr>
                <w:ilvl w:val="0"/>
                <w:numId w:val="101"/>
              </w:numPr>
              <w:tabs>
                <w:tab w:val="left" w:pos="4902"/>
              </w:tabs>
              <w:spacing w:before="163"/>
              <w:jc w:val="left"/>
              <w:rPr>
                <w:rFonts w:asciiTheme="minorHAnsi" w:hAnsiTheme="minorHAnsi" w:cstheme="minorHAnsi"/>
                <w:spacing w:val="-4"/>
                <w:w w:val="105"/>
                <w:sz w:val="18"/>
              </w:rPr>
            </w:pPr>
            <w:r w:rsidRPr="00FE5F70">
              <w:rPr>
                <w:rFonts w:asciiTheme="minorHAnsi" w:hAnsiTheme="minorHAnsi" w:cstheme="minorHAnsi"/>
                <w:spacing w:val="-4"/>
                <w:w w:val="105"/>
                <w:sz w:val="18"/>
              </w:rPr>
              <w:t>Along building lines identified on the planning maps all buildings must be built up to and oriented towards the identified building line and provide a veranda that:</w:t>
            </w:r>
          </w:p>
          <w:p w14:paraId="15A54276" w14:textId="77777777" w:rsidR="00DD19C2" w:rsidRDefault="00DD19C2" w:rsidP="00DD19C2">
            <w:pPr>
              <w:pStyle w:val="ListParagraph"/>
              <w:widowControl w:val="0"/>
              <w:numPr>
                <w:ilvl w:val="1"/>
                <w:numId w:val="100"/>
              </w:numPr>
              <w:tabs>
                <w:tab w:val="left" w:pos="600"/>
              </w:tabs>
              <w:autoSpaceDE w:val="0"/>
              <w:autoSpaceDN w:val="0"/>
              <w:spacing w:line="205" w:lineRule="exact"/>
              <w:contextualSpacing w:val="0"/>
              <w:rPr>
                <w:sz w:val="18"/>
              </w:rPr>
            </w:pPr>
            <w:r>
              <w:rPr>
                <w:sz w:val="18"/>
              </w:rPr>
              <w:t>Extends</w:t>
            </w:r>
            <w:r>
              <w:rPr>
                <w:spacing w:val="-5"/>
                <w:sz w:val="18"/>
              </w:rPr>
              <w:t xml:space="preserve"> </w:t>
            </w:r>
            <w:r>
              <w:rPr>
                <w:sz w:val="18"/>
              </w:rPr>
              <w:t>along</w:t>
            </w:r>
            <w:r>
              <w:rPr>
                <w:spacing w:val="-4"/>
                <w:sz w:val="18"/>
              </w:rPr>
              <w:t xml:space="preserve"> </w:t>
            </w:r>
            <w:r>
              <w:rPr>
                <w:sz w:val="18"/>
              </w:rPr>
              <w:t>the</w:t>
            </w:r>
            <w:r>
              <w:rPr>
                <w:spacing w:val="-5"/>
                <w:sz w:val="18"/>
              </w:rPr>
              <w:t xml:space="preserve"> </w:t>
            </w:r>
            <w:r>
              <w:rPr>
                <w:sz w:val="18"/>
              </w:rPr>
              <w:t>entire</w:t>
            </w:r>
            <w:r>
              <w:rPr>
                <w:spacing w:val="-4"/>
                <w:sz w:val="18"/>
              </w:rPr>
              <w:t xml:space="preserve"> </w:t>
            </w:r>
            <w:r>
              <w:rPr>
                <w:sz w:val="18"/>
              </w:rPr>
              <w:t>length</w:t>
            </w:r>
            <w:r>
              <w:rPr>
                <w:spacing w:val="-5"/>
                <w:sz w:val="18"/>
              </w:rPr>
              <w:t xml:space="preserve"> </w:t>
            </w:r>
            <w:r>
              <w:rPr>
                <w:sz w:val="18"/>
              </w:rPr>
              <w:t>of</w:t>
            </w:r>
            <w:r>
              <w:rPr>
                <w:spacing w:val="-4"/>
                <w:sz w:val="18"/>
              </w:rPr>
              <w:t xml:space="preserve"> </w:t>
            </w:r>
            <w:r>
              <w:rPr>
                <w:sz w:val="18"/>
              </w:rPr>
              <w:t>the</w:t>
            </w:r>
            <w:r>
              <w:rPr>
                <w:spacing w:val="-5"/>
                <w:sz w:val="18"/>
              </w:rPr>
              <w:t xml:space="preserve"> </w:t>
            </w:r>
            <w:r>
              <w:rPr>
                <w:sz w:val="18"/>
              </w:rPr>
              <w:t>building</w:t>
            </w:r>
            <w:r>
              <w:rPr>
                <w:spacing w:val="-4"/>
                <w:sz w:val="18"/>
              </w:rPr>
              <w:t xml:space="preserve"> </w:t>
            </w:r>
            <w:r>
              <w:rPr>
                <w:spacing w:val="-2"/>
                <w:sz w:val="18"/>
              </w:rPr>
              <w:t>frontage;</w:t>
            </w:r>
          </w:p>
          <w:p w14:paraId="7FF35759" w14:textId="77777777" w:rsidR="00DD19C2" w:rsidRDefault="00DD19C2" w:rsidP="00DD19C2">
            <w:pPr>
              <w:pStyle w:val="ListParagraph"/>
              <w:widowControl w:val="0"/>
              <w:numPr>
                <w:ilvl w:val="1"/>
                <w:numId w:val="100"/>
              </w:numPr>
              <w:tabs>
                <w:tab w:val="left" w:pos="600"/>
              </w:tabs>
              <w:autoSpaceDE w:val="0"/>
              <w:autoSpaceDN w:val="0"/>
              <w:spacing w:before="5" w:line="247" w:lineRule="auto"/>
              <w:ind w:right="682"/>
              <w:contextualSpacing w:val="0"/>
              <w:rPr>
                <w:sz w:val="18"/>
              </w:rPr>
            </w:pPr>
            <w:r>
              <w:rPr>
                <w:spacing w:val="-4"/>
                <w:w w:val="105"/>
                <w:sz w:val="18"/>
              </w:rPr>
              <w:t>Provides</w:t>
            </w:r>
            <w:r>
              <w:rPr>
                <w:spacing w:val="-8"/>
                <w:w w:val="105"/>
                <w:sz w:val="18"/>
              </w:rPr>
              <w:t xml:space="preserve"> </w:t>
            </w:r>
            <w:r>
              <w:rPr>
                <w:spacing w:val="-4"/>
                <w:w w:val="105"/>
                <w:sz w:val="18"/>
              </w:rPr>
              <w:t>continuous</w:t>
            </w:r>
            <w:r>
              <w:rPr>
                <w:spacing w:val="-6"/>
                <w:w w:val="105"/>
                <w:sz w:val="18"/>
              </w:rPr>
              <w:t xml:space="preserve"> </w:t>
            </w:r>
            <w:r>
              <w:rPr>
                <w:spacing w:val="-4"/>
                <w:w w:val="105"/>
                <w:sz w:val="18"/>
              </w:rPr>
              <w:t>shelter</w:t>
            </w:r>
            <w:r>
              <w:rPr>
                <w:spacing w:val="-6"/>
                <w:w w:val="105"/>
                <w:sz w:val="18"/>
              </w:rPr>
              <w:t xml:space="preserve"> </w:t>
            </w:r>
            <w:r>
              <w:rPr>
                <w:spacing w:val="-4"/>
                <w:w w:val="105"/>
                <w:sz w:val="18"/>
              </w:rPr>
              <w:t>with</w:t>
            </w:r>
            <w:r>
              <w:rPr>
                <w:spacing w:val="-6"/>
                <w:w w:val="105"/>
                <w:sz w:val="18"/>
              </w:rPr>
              <w:t xml:space="preserve"> </w:t>
            </w:r>
            <w:r>
              <w:rPr>
                <w:spacing w:val="-4"/>
                <w:w w:val="105"/>
                <w:sz w:val="18"/>
              </w:rPr>
              <w:t>any</w:t>
            </w:r>
            <w:r>
              <w:rPr>
                <w:spacing w:val="-6"/>
                <w:w w:val="105"/>
                <w:sz w:val="18"/>
              </w:rPr>
              <w:t xml:space="preserve"> </w:t>
            </w:r>
            <w:r>
              <w:rPr>
                <w:spacing w:val="-4"/>
                <w:w w:val="105"/>
                <w:sz w:val="18"/>
              </w:rPr>
              <w:t xml:space="preserve">adjoining </w:t>
            </w:r>
            <w:r>
              <w:rPr>
                <w:w w:val="105"/>
                <w:sz w:val="18"/>
              </w:rPr>
              <w:t>veranda;</w:t>
            </w:r>
            <w:r>
              <w:rPr>
                <w:spacing w:val="-7"/>
                <w:w w:val="105"/>
                <w:sz w:val="18"/>
              </w:rPr>
              <w:t xml:space="preserve"> </w:t>
            </w:r>
            <w:r>
              <w:rPr>
                <w:w w:val="105"/>
                <w:sz w:val="18"/>
              </w:rPr>
              <w:t>and</w:t>
            </w:r>
          </w:p>
          <w:p w14:paraId="356AEA44" w14:textId="77777777" w:rsidR="00DD19C2" w:rsidRDefault="00DD19C2" w:rsidP="00DD19C2">
            <w:pPr>
              <w:pStyle w:val="ListParagraph"/>
              <w:widowControl w:val="0"/>
              <w:numPr>
                <w:ilvl w:val="1"/>
                <w:numId w:val="100"/>
              </w:numPr>
              <w:tabs>
                <w:tab w:val="left" w:pos="600"/>
              </w:tabs>
              <w:autoSpaceDE w:val="0"/>
              <w:autoSpaceDN w:val="0"/>
              <w:spacing w:line="247" w:lineRule="auto"/>
              <w:ind w:right="392"/>
              <w:contextualSpacing w:val="0"/>
              <w:rPr>
                <w:sz w:val="18"/>
              </w:rPr>
            </w:pPr>
            <w:r>
              <w:rPr>
                <w:spacing w:val="-2"/>
                <w:w w:val="105"/>
                <w:sz w:val="18"/>
              </w:rPr>
              <w:t>Has</w:t>
            </w:r>
            <w:r>
              <w:rPr>
                <w:spacing w:val="-10"/>
                <w:w w:val="105"/>
                <w:sz w:val="18"/>
              </w:rPr>
              <w:t xml:space="preserve"> </w:t>
            </w:r>
            <w:r>
              <w:rPr>
                <w:spacing w:val="-2"/>
                <w:w w:val="105"/>
                <w:sz w:val="18"/>
              </w:rPr>
              <w:t>a</w:t>
            </w:r>
            <w:r>
              <w:rPr>
                <w:spacing w:val="-10"/>
                <w:w w:val="105"/>
                <w:sz w:val="18"/>
              </w:rPr>
              <w:t xml:space="preserve"> </w:t>
            </w:r>
            <w:r>
              <w:rPr>
                <w:spacing w:val="-2"/>
                <w:w w:val="105"/>
                <w:sz w:val="18"/>
              </w:rPr>
              <w:t>minimum</w:t>
            </w:r>
            <w:r>
              <w:rPr>
                <w:spacing w:val="-10"/>
                <w:w w:val="105"/>
                <w:sz w:val="18"/>
              </w:rPr>
              <w:t xml:space="preserve"> </w:t>
            </w:r>
            <w:r>
              <w:rPr>
                <w:spacing w:val="-2"/>
                <w:w w:val="105"/>
                <w:sz w:val="18"/>
              </w:rPr>
              <w:t>setback</w:t>
            </w:r>
            <w:r>
              <w:rPr>
                <w:spacing w:val="-10"/>
                <w:w w:val="105"/>
                <w:sz w:val="18"/>
              </w:rPr>
              <w:t xml:space="preserve"> </w:t>
            </w:r>
            <w:r>
              <w:rPr>
                <w:spacing w:val="-2"/>
                <w:w w:val="105"/>
                <w:sz w:val="18"/>
              </w:rPr>
              <w:t>of</w:t>
            </w:r>
            <w:r>
              <w:rPr>
                <w:spacing w:val="-10"/>
                <w:w w:val="105"/>
                <w:sz w:val="18"/>
              </w:rPr>
              <w:t xml:space="preserve"> </w:t>
            </w:r>
            <w:r>
              <w:rPr>
                <w:spacing w:val="-2"/>
                <w:w w:val="105"/>
                <w:sz w:val="18"/>
              </w:rPr>
              <w:t>500mm</w:t>
            </w:r>
            <w:r>
              <w:rPr>
                <w:spacing w:val="-10"/>
                <w:w w:val="105"/>
                <w:sz w:val="18"/>
              </w:rPr>
              <w:t xml:space="preserve"> </w:t>
            </w:r>
            <w:r>
              <w:rPr>
                <w:spacing w:val="-2"/>
                <w:w w:val="105"/>
                <w:sz w:val="18"/>
              </w:rPr>
              <w:t>from</w:t>
            </w:r>
            <w:r>
              <w:rPr>
                <w:spacing w:val="-10"/>
                <w:w w:val="105"/>
                <w:sz w:val="18"/>
              </w:rPr>
              <w:t xml:space="preserve"> </w:t>
            </w:r>
            <w:r>
              <w:rPr>
                <w:spacing w:val="-2"/>
                <w:w w:val="105"/>
                <w:sz w:val="18"/>
              </w:rPr>
              <w:t>any</w:t>
            </w:r>
            <w:r>
              <w:rPr>
                <w:spacing w:val="-10"/>
                <w:w w:val="105"/>
                <w:sz w:val="18"/>
              </w:rPr>
              <w:t xml:space="preserve"> </w:t>
            </w:r>
            <w:r>
              <w:rPr>
                <w:spacing w:val="-2"/>
                <w:w w:val="105"/>
                <w:sz w:val="18"/>
              </w:rPr>
              <w:t>kerb face.</w:t>
            </w:r>
          </w:p>
          <w:p w14:paraId="61AA1322" w14:textId="77777777" w:rsidR="00DD19C2" w:rsidRDefault="00DD19C2" w:rsidP="000E6703">
            <w:pPr>
              <w:pStyle w:val="BodyText"/>
              <w:spacing w:before="3"/>
            </w:pPr>
          </w:p>
          <w:p w14:paraId="54ACF6C9" w14:textId="77777777" w:rsidR="00DD19C2" w:rsidRPr="00FE5F70" w:rsidRDefault="00DD19C2" w:rsidP="00DD19C2">
            <w:pPr>
              <w:pStyle w:val="TableParagraph"/>
              <w:numPr>
                <w:ilvl w:val="0"/>
                <w:numId w:val="101"/>
              </w:numPr>
              <w:tabs>
                <w:tab w:val="left" w:pos="4902"/>
              </w:tabs>
              <w:spacing w:before="163"/>
              <w:jc w:val="left"/>
              <w:rPr>
                <w:rFonts w:asciiTheme="minorHAnsi" w:hAnsiTheme="minorHAnsi" w:cstheme="minorHAnsi"/>
                <w:sz w:val="18"/>
                <w:szCs w:val="18"/>
              </w:rPr>
            </w:pPr>
            <w:r w:rsidRPr="00FE5F70">
              <w:rPr>
                <w:rFonts w:asciiTheme="minorHAnsi" w:hAnsiTheme="minorHAnsi" w:cstheme="minorHAnsi"/>
                <w:spacing w:val="-2"/>
                <w:w w:val="105"/>
                <w:sz w:val="18"/>
                <w:szCs w:val="18"/>
              </w:rPr>
              <w:t>For</w:t>
            </w:r>
            <w:r w:rsidRPr="00FE5F70">
              <w:rPr>
                <w:rFonts w:asciiTheme="minorHAnsi" w:hAnsiTheme="minorHAnsi" w:cstheme="minorHAnsi"/>
                <w:spacing w:val="-12"/>
                <w:w w:val="105"/>
                <w:sz w:val="18"/>
                <w:szCs w:val="18"/>
              </w:rPr>
              <w:t xml:space="preserve"> </w:t>
            </w:r>
            <w:r w:rsidRPr="00FE5F70">
              <w:rPr>
                <w:rFonts w:asciiTheme="minorHAnsi" w:hAnsiTheme="minorHAnsi" w:cstheme="minorHAnsi"/>
                <w:spacing w:val="-4"/>
                <w:w w:val="105"/>
                <w:sz w:val="18"/>
                <w:szCs w:val="18"/>
              </w:rPr>
              <w:t>sites</w:t>
            </w:r>
            <w:r w:rsidRPr="00FE5F70">
              <w:rPr>
                <w:rFonts w:asciiTheme="minorHAnsi" w:hAnsiTheme="minorHAnsi" w:cstheme="minorHAnsi"/>
                <w:spacing w:val="-11"/>
                <w:w w:val="105"/>
                <w:sz w:val="18"/>
                <w:szCs w:val="18"/>
              </w:rPr>
              <w:t xml:space="preserve"> </w:t>
            </w:r>
            <w:r w:rsidRPr="00FE5F70">
              <w:rPr>
                <w:rFonts w:asciiTheme="minorHAnsi" w:hAnsiTheme="minorHAnsi" w:cstheme="minorHAnsi"/>
                <w:spacing w:val="-2"/>
                <w:w w:val="105"/>
                <w:sz w:val="18"/>
                <w:szCs w:val="18"/>
              </w:rPr>
              <w:t>with</w:t>
            </w:r>
            <w:r w:rsidRPr="00FE5F70">
              <w:rPr>
                <w:rFonts w:asciiTheme="minorHAnsi" w:hAnsiTheme="minorHAnsi" w:cstheme="minorHAnsi"/>
                <w:spacing w:val="-11"/>
                <w:w w:val="105"/>
                <w:sz w:val="18"/>
                <w:szCs w:val="18"/>
              </w:rPr>
              <w:t xml:space="preserve"> </w:t>
            </w:r>
            <w:r w:rsidRPr="00FE5F70">
              <w:rPr>
                <w:rFonts w:asciiTheme="minorHAnsi" w:hAnsiTheme="minorHAnsi" w:cstheme="minorHAnsi"/>
                <w:spacing w:val="-2"/>
                <w:w w:val="105"/>
                <w:sz w:val="18"/>
                <w:szCs w:val="18"/>
              </w:rPr>
              <w:t>primary</w:t>
            </w:r>
            <w:r w:rsidRPr="00FE5F70">
              <w:rPr>
                <w:rFonts w:asciiTheme="minorHAnsi" w:hAnsiTheme="minorHAnsi" w:cstheme="minorHAnsi"/>
                <w:spacing w:val="-11"/>
                <w:w w:val="105"/>
                <w:sz w:val="18"/>
                <w:szCs w:val="18"/>
              </w:rPr>
              <w:t xml:space="preserve"> </w:t>
            </w:r>
            <w:r w:rsidRPr="00FE5F70">
              <w:rPr>
                <w:rFonts w:asciiTheme="minorHAnsi" w:hAnsiTheme="minorHAnsi" w:cstheme="minorHAnsi"/>
                <w:spacing w:val="-2"/>
                <w:w w:val="105"/>
                <w:sz w:val="18"/>
                <w:szCs w:val="18"/>
              </w:rPr>
              <w:t>street</w:t>
            </w:r>
            <w:r w:rsidRPr="00FE5F70">
              <w:rPr>
                <w:rFonts w:asciiTheme="minorHAnsi" w:hAnsiTheme="minorHAnsi" w:cstheme="minorHAnsi"/>
                <w:spacing w:val="-11"/>
                <w:w w:val="105"/>
                <w:sz w:val="18"/>
                <w:szCs w:val="18"/>
              </w:rPr>
              <w:t xml:space="preserve"> </w:t>
            </w:r>
            <w:r w:rsidRPr="00FE5F70">
              <w:rPr>
                <w:rFonts w:asciiTheme="minorHAnsi" w:hAnsiTheme="minorHAnsi" w:cstheme="minorHAnsi"/>
                <w:spacing w:val="-2"/>
                <w:w w:val="105"/>
                <w:sz w:val="18"/>
                <w:szCs w:val="18"/>
              </w:rPr>
              <w:t>frontage</w:t>
            </w:r>
            <w:r w:rsidRPr="00FE5F70">
              <w:rPr>
                <w:rFonts w:asciiTheme="minorHAnsi" w:hAnsiTheme="minorHAnsi" w:cstheme="minorHAnsi"/>
                <w:spacing w:val="-11"/>
                <w:w w:val="105"/>
                <w:sz w:val="18"/>
                <w:szCs w:val="18"/>
              </w:rPr>
              <w:t xml:space="preserve"> </w:t>
            </w:r>
            <w:r w:rsidRPr="00FE5F70">
              <w:rPr>
                <w:rFonts w:asciiTheme="minorHAnsi" w:hAnsiTheme="minorHAnsi" w:cstheme="minorHAnsi"/>
                <w:spacing w:val="-2"/>
                <w:w w:val="105"/>
                <w:sz w:val="18"/>
                <w:szCs w:val="18"/>
              </w:rPr>
              <w:t>controls</w:t>
            </w:r>
            <w:r w:rsidRPr="00FE5F70">
              <w:rPr>
                <w:rFonts w:asciiTheme="minorHAnsi" w:hAnsiTheme="minorHAnsi" w:cstheme="minorHAnsi"/>
                <w:spacing w:val="-11"/>
                <w:w w:val="105"/>
                <w:sz w:val="18"/>
                <w:szCs w:val="18"/>
              </w:rPr>
              <w:t xml:space="preserve"> </w:t>
            </w:r>
            <w:r w:rsidRPr="00FE5F70">
              <w:rPr>
                <w:rFonts w:asciiTheme="minorHAnsi" w:hAnsiTheme="minorHAnsi" w:cstheme="minorHAnsi"/>
                <w:spacing w:val="-2"/>
                <w:w w:val="105"/>
                <w:sz w:val="18"/>
                <w:szCs w:val="18"/>
              </w:rPr>
              <w:t xml:space="preserve">identified </w:t>
            </w:r>
            <w:r w:rsidRPr="00FE5F70">
              <w:rPr>
                <w:rFonts w:asciiTheme="minorHAnsi" w:hAnsiTheme="minorHAnsi" w:cstheme="minorHAnsi"/>
                <w:w w:val="105"/>
                <w:sz w:val="18"/>
                <w:szCs w:val="18"/>
              </w:rPr>
              <w:t>in the planning maps:</w:t>
            </w:r>
          </w:p>
          <w:p w14:paraId="0A846B64" w14:textId="77777777" w:rsidR="00DD19C2" w:rsidRPr="00FE5F70" w:rsidRDefault="00DD19C2" w:rsidP="00DD19C2">
            <w:pPr>
              <w:pStyle w:val="ListParagraph"/>
              <w:widowControl w:val="0"/>
              <w:numPr>
                <w:ilvl w:val="0"/>
                <w:numId w:val="102"/>
              </w:numPr>
              <w:tabs>
                <w:tab w:val="left" w:pos="600"/>
              </w:tabs>
              <w:autoSpaceDE w:val="0"/>
              <w:autoSpaceDN w:val="0"/>
              <w:spacing w:line="247" w:lineRule="auto"/>
              <w:ind w:right="37"/>
              <w:contextualSpacing w:val="0"/>
              <w:rPr>
                <w:rFonts w:cstheme="minorHAnsi"/>
                <w:sz w:val="18"/>
                <w:szCs w:val="18"/>
              </w:rPr>
            </w:pPr>
            <w:r w:rsidRPr="00FE5F70">
              <w:rPr>
                <w:rFonts w:cstheme="minorHAnsi"/>
                <w:spacing w:val="-4"/>
                <w:w w:val="105"/>
                <w:sz w:val="18"/>
                <w:szCs w:val="18"/>
              </w:rPr>
              <w:t>At</w:t>
            </w:r>
            <w:r w:rsidRPr="00FE5F70">
              <w:rPr>
                <w:rFonts w:cstheme="minorHAnsi"/>
                <w:spacing w:val="-7"/>
                <w:w w:val="105"/>
                <w:sz w:val="18"/>
                <w:szCs w:val="18"/>
              </w:rPr>
              <w:t xml:space="preserve"> </w:t>
            </w:r>
            <w:r w:rsidRPr="00FE5F70">
              <w:rPr>
                <w:rFonts w:cstheme="minorHAnsi"/>
                <w:spacing w:val="-4"/>
                <w:w w:val="105"/>
                <w:sz w:val="18"/>
                <w:szCs w:val="18"/>
              </w:rPr>
              <w:t>least</w:t>
            </w:r>
            <w:r w:rsidRPr="00FE5F70">
              <w:rPr>
                <w:rFonts w:cstheme="minorHAnsi"/>
                <w:spacing w:val="-7"/>
                <w:w w:val="105"/>
                <w:sz w:val="18"/>
                <w:szCs w:val="18"/>
              </w:rPr>
              <w:t xml:space="preserve"> </w:t>
            </w:r>
            <w:r w:rsidRPr="00FE5F70">
              <w:rPr>
                <w:rFonts w:cstheme="minorHAnsi"/>
                <w:spacing w:val="-4"/>
                <w:w w:val="105"/>
                <w:sz w:val="18"/>
                <w:szCs w:val="18"/>
              </w:rPr>
              <w:t>55%</w:t>
            </w:r>
            <w:r w:rsidRPr="00FE5F70">
              <w:rPr>
                <w:rFonts w:cstheme="minorHAnsi"/>
                <w:spacing w:val="-7"/>
                <w:w w:val="105"/>
                <w:sz w:val="18"/>
                <w:szCs w:val="18"/>
              </w:rPr>
              <w:t xml:space="preserve"> </w:t>
            </w:r>
            <w:r w:rsidRPr="00FE5F70">
              <w:rPr>
                <w:rFonts w:cstheme="minorHAnsi"/>
                <w:spacing w:val="-4"/>
                <w:w w:val="105"/>
                <w:sz w:val="18"/>
                <w:szCs w:val="18"/>
              </w:rPr>
              <w:t>of</w:t>
            </w:r>
            <w:r w:rsidRPr="00FE5F70">
              <w:rPr>
                <w:rFonts w:cstheme="minorHAnsi"/>
                <w:spacing w:val="-7"/>
                <w:w w:val="105"/>
                <w:sz w:val="18"/>
                <w:szCs w:val="18"/>
              </w:rPr>
              <w:t xml:space="preserve"> </w:t>
            </w:r>
            <w:r w:rsidRPr="00FE5F70">
              <w:rPr>
                <w:rFonts w:cstheme="minorHAnsi"/>
                <w:spacing w:val="-4"/>
                <w:w w:val="105"/>
                <w:sz w:val="18"/>
                <w:szCs w:val="18"/>
              </w:rPr>
              <w:t>the</w:t>
            </w:r>
            <w:r w:rsidRPr="00FE5F70">
              <w:rPr>
                <w:rFonts w:cstheme="minorHAnsi"/>
                <w:spacing w:val="-7"/>
                <w:w w:val="105"/>
                <w:sz w:val="18"/>
                <w:szCs w:val="18"/>
              </w:rPr>
              <w:t xml:space="preserve"> </w:t>
            </w:r>
            <w:r w:rsidRPr="00FE5F70">
              <w:rPr>
                <w:rFonts w:cstheme="minorHAnsi"/>
                <w:spacing w:val="-4"/>
                <w:w w:val="105"/>
                <w:sz w:val="18"/>
                <w:szCs w:val="18"/>
              </w:rPr>
              <w:t>ground</w:t>
            </w:r>
            <w:r w:rsidRPr="00FE5F70">
              <w:rPr>
                <w:rFonts w:cstheme="minorHAnsi"/>
                <w:spacing w:val="-7"/>
                <w:w w:val="105"/>
                <w:sz w:val="18"/>
                <w:szCs w:val="18"/>
              </w:rPr>
              <w:t xml:space="preserve"> </w:t>
            </w:r>
            <w:r w:rsidRPr="00FE5F70">
              <w:rPr>
                <w:rFonts w:cstheme="minorHAnsi"/>
                <w:spacing w:val="-4"/>
                <w:w w:val="105"/>
                <w:sz w:val="18"/>
                <w:szCs w:val="18"/>
              </w:rPr>
              <w:t>floor</w:t>
            </w:r>
            <w:r w:rsidRPr="00FE5F70">
              <w:rPr>
                <w:rFonts w:cstheme="minorHAnsi"/>
                <w:spacing w:val="-7"/>
                <w:w w:val="105"/>
                <w:sz w:val="18"/>
                <w:szCs w:val="18"/>
              </w:rPr>
              <w:t xml:space="preserve"> </w:t>
            </w:r>
            <w:r w:rsidRPr="00FE5F70">
              <w:rPr>
                <w:rFonts w:cstheme="minorHAnsi"/>
                <w:spacing w:val="-4"/>
                <w:w w:val="105"/>
                <w:sz w:val="18"/>
                <w:szCs w:val="18"/>
              </w:rPr>
              <w:t>building</w:t>
            </w:r>
            <w:r w:rsidRPr="00FE5F70">
              <w:rPr>
                <w:rFonts w:cstheme="minorHAnsi"/>
                <w:spacing w:val="-7"/>
                <w:w w:val="105"/>
                <w:sz w:val="18"/>
                <w:szCs w:val="18"/>
              </w:rPr>
              <w:t xml:space="preserve"> </w:t>
            </w:r>
            <w:r w:rsidRPr="00FE5F70">
              <w:rPr>
                <w:rFonts w:cstheme="minorHAnsi"/>
                <w:spacing w:val="-4"/>
                <w:w w:val="105"/>
                <w:sz w:val="18"/>
                <w:szCs w:val="18"/>
              </w:rPr>
              <w:t>frontage</w:t>
            </w:r>
            <w:r w:rsidRPr="00FE5F70">
              <w:rPr>
                <w:rFonts w:cstheme="minorHAnsi"/>
                <w:spacing w:val="1"/>
                <w:w w:val="105"/>
                <w:sz w:val="18"/>
                <w:szCs w:val="18"/>
              </w:rPr>
              <w:t xml:space="preserve"> </w:t>
            </w:r>
            <w:r w:rsidRPr="00FE5F70">
              <w:rPr>
                <w:rFonts w:cstheme="minorHAnsi"/>
                <w:spacing w:val="-4"/>
                <w:w w:val="105"/>
                <w:sz w:val="18"/>
                <w:szCs w:val="18"/>
              </w:rPr>
              <w:t xml:space="preserve">must </w:t>
            </w:r>
            <w:r w:rsidRPr="00FE5F70">
              <w:rPr>
                <w:rFonts w:cstheme="minorHAnsi"/>
                <w:w w:val="105"/>
                <w:sz w:val="18"/>
                <w:szCs w:val="18"/>
              </w:rPr>
              <w:t>be</w:t>
            </w:r>
            <w:r w:rsidRPr="00FE5F70">
              <w:rPr>
                <w:rFonts w:cstheme="minorHAnsi"/>
                <w:spacing w:val="-1"/>
                <w:w w:val="105"/>
                <w:sz w:val="18"/>
                <w:szCs w:val="18"/>
              </w:rPr>
              <w:t xml:space="preserve"> </w:t>
            </w:r>
            <w:r w:rsidRPr="00FE5F70">
              <w:rPr>
                <w:rFonts w:cstheme="minorHAnsi"/>
                <w:w w:val="105"/>
                <w:sz w:val="18"/>
                <w:szCs w:val="18"/>
              </w:rPr>
              <w:t>display</w:t>
            </w:r>
            <w:r w:rsidRPr="00FE5F70">
              <w:rPr>
                <w:rFonts w:cstheme="minorHAnsi"/>
                <w:spacing w:val="-1"/>
                <w:w w:val="105"/>
                <w:sz w:val="18"/>
                <w:szCs w:val="18"/>
              </w:rPr>
              <w:t xml:space="preserve"> </w:t>
            </w:r>
            <w:r w:rsidRPr="00FE5F70">
              <w:rPr>
                <w:rFonts w:cstheme="minorHAnsi"/>
                <w:w w:val="105"/>
                <w:sz w:val="18"/>
                <w:szCs w:val="18"/>
              </w:rPr>
              <w:t>windows</w:t>
            </w:r>
            <w:r w:rsidRPr="00FE5F70">
              <w:rPr>
                <w:rFonts w:cstheme="minorHAnsi"/>
                <w:spacing w:val="-1"/>
                <w:w w:val="105"/>
                <w:sz w:val="18"/>
                <w:szCs w:val="18"/>
              </w:rPr>
              <w:t xml:space="preserve"> </w:t>
            </w:r>
            <w:r w:rsidRPr="00FE5F70">
              <w:rPr>
                <w:rFonts w:cstheme="minorHAnsi"/>
                <w:w w:val="105"/>
                <w:sz w:val="18"/>
                <w:szCs w:val="18"/>
              </w:rPr>
              <w:t>or</w:t>
            </w:r>
            <w:r w:rsidRPr="00FE5F70">
              <w:rPr>
                <w:rFonts w:cstheme="minorHAnsi"/>
                <w:spacing w:val="-1"/>
                <w:w w:val="105"/>
                <w:sz w:val="18"/>
                <w:szCs w:val="18"/>
              </w:rPr>
              <w:t xml:space="preserve"> </w:t>
            </w:r>
            <w:r w:rsidRPr="00FE5F70">
              <w:rPr>
                <w:rFonts w:cstheme="minorHAnsi"/>
                <w:w w:val="105"/>
                <w:sz w:val="18"/>
                <w:szCs w:val="18"/>
              </w:rPr>
              <w:t>transparent</w:t>
            </w:r>
            <w:r w:rsidRPr="00FE5F70">
              <w:rPr>
                <w:rFonts w:cstheme="minorHAnsi"/>
                <w:spacing w:val="-2"/>
                <w:w w:val="105"/>
                <w:sz w:val="18"/>
                <w:szCs w:val="18"/>
              </w:rPr>
              <w:t xml:space="preserve"> </w:t>
            </w:r>
            <w:r w:rsidRPr="00FE5F70">
              <w:rPr>
                <w:rFonts w:cstheme="minorHAnsi"/>
                <w:w w:val="105"/>
                <w:sz w:val="18"/>
                <w:szCs w:val="18"/>
              </w:rPr>
              <w:t>glazing;</w:t>
            </w:r>
            <w:r w:rsidRPr="00FE5F70">
              <w:rPr>
                <w:rFonts w:cstheme="minorHAnsi"/>
                <w:spacing w:val="-1"/>
                <w:w w:val="105"/>
                <w:sz w:val="18"/>
                <w:szCs w:val="18"/>
              </w:rPr>
              <w:t xml:space="preserve"> </w:t>
            </w:r>
            <w:r w:rsidRPr="00FE5F70">
              <w:rPr>
                <w:rFonts w:cstheme="minorHAnsi"/>
                <w:w w:val="105"/>
                <w:sz w:val="18"/>
                <w:szCs w:val="18"/>
              </w:rPr>
              <w:t>and</w:t>
            </w:r>
          </w:p>
          <w:p w14:paraId="1518A429" w14:textId="77777777" w:rsidR="00DD19C2" w:rsidRPr="00FE5F70" w:rsidRDefault="00DD19C2" w:rsidP="00DD19C2">
            <w:pPr>
              <w:pStyle w:val="ListParagraph"/>
              <w:widowControl w:val="0"/>
              <w:numPr>
                <w:ilvl w:val="0"/>
                <w:numId w:val="102"/>
              </w:numPr>
              <w:tabs>
                <w:tab w:val="left" w:pos="600"/>
              </w:tabs>
              <w:autoSpaceDE w:val="0"/>
              <w:autoSpaceDN w:val="0"/>
              <w:spacing w:line="247" w:lineRule="auto"/>
              <w:ind w:right="457"/>
              <w:contextualSpacing w:val="0"/>
              <w:rPr>
                <w:rFonts w:cstheme="minorHAnsi"/>
                <w:sz w:val="18"/>
                <w:szCs w:val="18"/>
              </w:rPr>
            </w:pPr>
            <w:r w:rsidRPr="00FE5F70">
              <w:rPr>
                <w:rFonts w:cstheme="minorHAnsi"/>
                <w:spacing w:val="-4"/>
                <w:w w:val="105"/>
                <w:sz w:val="18"/>
                <w:szCs w:val="18"/>
              </w:rPr>
              <w:t>The</w:t>
            </w:r>
            <w:r w:rsidRPr="00FE5F70">
              <w:rPr>
                <w:rFonts w:cstheme="minorHAnsi"/>
                <w:spacing w:val="-5"/>
                <w:w w:val="105"/>
                <w:sz w:val="18"/>
                <w:szCs w:val="18"/>
              </w:rPr>
              <w:t xml:space="preserve"> </w:t>
            </w:r>
            <w:r w:rsidRPr="00FE5F70">
              <w:rPr>
                <w:rFonts w:cstheme="minorHAnsi"/>
                <w:spacing w:val="-4"/>
                <w:w w:val="105"/>
                <w:sz w:val="18"/>
                <w:szCs w:val="18"/>
              </w:rPr>
              <w:t>principal</w:t>
            </w:r>
            <w:r w:rsidRPr="00FE5F70">
              <w:rPr>
                <w:rFonts w:cstheme="minorHAnsi"/>
                <w:spacing w:val="-5"/>
                <w:w w:val="105"/>
                <w:sz w:val="18"/>
                <w:szCs w:val="18"/>
              </w:rPr>
              <w:t xml:space="preserve"> </w:t>
            </w:r>
            <w:r w:rsidRPr="00FE5F70">
              <w:rPr>
                <w:rFonts w:cstheme="minorHAnsi"/>
                <w:spacing w:val="-4"/>
                <w:w w:val="105"/>
                <w:sz w:val="18"/>
                <w:szCs w:val="18"/>
              </w:rPr>
              <w:t>public</w:t>
            </w:r>
            <w:r w:rsidRPr="00FE5F70">
              <w:rPr>
                <w:rFonts w:cstheme="minorHAnsi"/>
                <w:spacing w:val="-5"/>
                <w:w w:val="105"/>
                <w:sz w:val="18"/>
                <w:szCs w:val="18"/>
              </w:rPr>
              <w:t xml:space="preserve"> </w:t>
            </w:r>
            <w:r w:rsidRPr="00FE5F70">
              <w:rPr>
                <w:rFonts w:cstheme="minorHAnsi"/>
                <w:spacing w:val="-4"/>
                <w:w w:val="105"/>
                <w:sz w:val="18"/>
                <w:szCs w:val="18"/>
              </w:rPr>
              <w:t>entrance</w:t>
            </w:r>
            <w:r w:rsidRPr="00FE5F70">
              <w:rPr>
                <w:rFonts w:cstheme="minorHAnsi"/>
                <w:spacing w:val="-5"/>
                <w:w w:val="105"/>
                <w:sz w:val="18"/>
                <w:szCs w:val="18"/>
              </w:rPr>
              <w:t xml:space="preserve"> </w:t>
            </w:r>
            <w:r w:rsidRPr="00FE5F70">
              <w:rPr>
                <w:rFonts w:cstheme="minorHAnsi"/>
                <w:spacing w:val="-4"/>
                <w:w w:val="105"/>
                <w:sz w:val="18"/>
                <w:szCs w:val="18"/>
              </w:rPr>
              <w:t>to</w:t>
            </w:r>
            <w:r w:rsidRPr="00FE5F70">
              <w:rPr>
                <w:rFonts w:cstheme="minorHAnsi"/>
                <w:spacing w:val="-5"/>
                <w:w w:val="105"/>
                <w:sz w:val="18"/>
                <w:szCs w:val="18"/>
              </w:rPr>
              <w:t xml:space="preserve"> </w:t>
            </w:r>
            <w:r w:rsidRPr="00FE5F70">
              <w:rPr>
                <w:rFonts w:cstheme="minorHAnsi"/>
                <w:spacing w:val="-4"/>
                <w:w w:val="105"/>
                <w:sz w:val="18"/>
                <w:szCs w:val="18"/>
              </w:rPr>
              <w:t>the</w:t>
            </w:r>
            <w:r w:rsidRPr="00FE5F70">
              <w:rPr>
                <w:rFonts w:cstheme="minorHAnsi"/>
                <w:spacing w:val="-5"/>
                <w:w w:val="105"/>
                <w:sz w:val="18"/>
                <w:szCs w:val="18"/>
              </w:rPr>
              <w:t xml:space="preserve"> </w:t>
            </w:r>
            <w:r w:rsidRPr="00FE5F70">
              <w:rPr>
                <w:rFonts w:cstheme="minorHAnsi"/>
                <w:spacing w:val="-4"/>
                <w:w w:val="105"/>
                <w:sz w:val="18"/>
                <w:szCs w:val="18"/>
              </w:rPr>
              <w:t>building</w:t>
            </w:r>
            <w:r w:rsidRPr="00FE5F70">
              <w:rPr>
                <w:rFonts w:cstheme="minorHAnsi"/>
                <w:spacing w:val="-5"/>
                <w:w w:val="105"/>
                <w:sz w:val="18"/>
                <w:szCs w:val="18"/>
              </w:rPr>
              <w:t xml:space="preserve"> </w:t>
            </w:r>
            <w:r w:rsidRPr="00FE5F70">
              <w:rPr>
                <w:rFonts w:cstheme="minorHAnsi"/>
                <w:spacing w:val="-4"/>
                <w:w w:val="105"/>
                <w:sz w:val="18"/>
                <w:szCs w:val="18"/>
              </w:rPr>
              <w:t xml:space="preserve">must </w:t>
            </w:r>
            <w:r w:rsidRPr="00FE5F70">
              <w:rPr>
                <w:rFonts w:cstheme="minorHAnsi"/>
                <w:w w:val="105"/>
                <w:sz w:val="18"/>
                <w:szCs w:val="18"/>
              </w:rPr>
              <w:t>be located on the front boundary.</w:t>
            </w:r>
          </w:p>
          <w:p w14:paraId="6D5E81A6" w14:textId="77777777" w:rsidR="00DD19C2" w:rsidRPr="00FE5F70" w:rsidRDefault="00DD19C2" w:rsidP="00DD19C2">
            <w:pPr>
              <w:pStyle w:val="TableParagraph"/>
              <w:numPr>
                <w:ilvl w:val="0"/>
                <w:numId w:val="101"/>
              </w:numPr>
              <w:tabs>
                <w:tab w:val="left" w:pos="4902"/>
              </w:tabs>
              <w:spacing w:before="163"/>
              <w:jc w:val="left"/>
              <w:rPr>
                <w:rFonts w:asciiTheme="minorHAnsi" w:hAnsiTheme="minorHAnsi" w:cstheme="minorHAnsi"/>
                <w:sz w:val="18"/>
                <w:szCs w:val="18"/>
              </w:rPr>
            </w:pPr>
            <w:r w:rsidRPr="00FE5F70">
              <w:rPr>
                <w:rFonts w:asciiTheme="minorHAnsi" w:hAnsiTheme="minorHAnsi" w:cstheme="minorHAnsi"/>
                <w:spacing w:val="-4"/>
                <w:w w:val="105"/>
                <w:sz w:val="18"/>
                <w:szCs w:val="18"/>
              </w:rPr>
              <w:t>For sites with secondary street frontage controls identified in the planning maps at least 35% of the ground floor building frontage must be display windows or transparent glazing</w:t>
            </w:r>
            <w:r w:rsidRPr="00FE5F70">
              <w:rPr>
                <w:rFonts w:asciiTheme="minorHAnsi" w:hAnsiTheme="minorHAnsi" w:cstheme="minorHAnsi"/>
                <w:w w:val="105"/>
                <w:sz w:val="18"/>
                <w:szCs w:val="18"/>
              </w:rPr>
              <w:t>.</w:t>
            </w:r>
          </w:p>
          <w:p w14:paraId="5DA0A574" w14:textId="77777777" w:rsidR="00DD19C2" w:rsidRDefault="00DD19C2" w:rsidP="000E6703"/>
        </w:tc>
        <w:tc>
          <w:tcPr>
            <w:tcW w:w="5193" w:type="dxa"/>
          </w:tcPr>
          <w:p w14:paraId="76F83F8F" w14:textId="77777777" w:rsidR="00DD19C2" w:rsidRPr="00FE5F70" w:rsidRDefault="00DD19C2" w:rsidP="000E6703">
            <w:pPr>
              <w:pStyle w:val="BodyText"/>
              <w:spacing w:before="101"/>
              <w:ind w:left="80"/>
              <w:rPr>
                <w:rFonts w:asciiTheme="minorHAnsi" w:hAnsiTheme="minorHAnsi" w:cstheme="minorHAnsi"/>
              </w:rPr>
            </w:pPr>
            <w:r w:rsidRPr="00FE5F70">
              <w:rPr>
                <w:rFonts w:asciiTheme="minorHAnsi" w:hAnsiTheme="minorHAnsi" w:cstheme="minorHAnsi"/>
                <w:spacing w:val="-4"/>
                <w:w w:val="105"/>
              </w:rPr>
              <w:t>Matters</w:t>
            </w:r>
            <w:r w:rsidRPr="00FE5F70">
              <w:rPr>
                <w:rFonts w:asciiTheme="minorHAnsi" w:hAnsiTheme="minorHAnsi" w:cstheme="minorHAnsi"/>
                <w:spacing w:val="-2"/>
                <w:w w:val="105"/>
              </w:rPr>
              <w:t xml:space="preserve"> </w:t>
            </w:r>
            <w:r w:rsidRPr="00FE5F70">
              <w:rPr>
                <w:rFonts w:asciiTheme="minorHAnsi" w:hAnsiTheme="minorHAnsi" w:cstheme="minorHAnsi"/>
                <w:spacing w:val="-4"/>
                <w:w w:val="105"/>
              </w:rPr>
              <w:t>of</w:t>
            </w:r>
            <w:r w:rsidRPr="00FE5F70">
              <w:rPr>
                <w:rFonts w:asciiTheme="minorHAnsi" w:hAnsiTheme="minorHAnsi" w:cstheme="minorHAnsi"/>
                <w:spacing w:val="-1"/>
                <w:w w:val="105"/>
              </w:rPr>
              <w:t xml:space="preserve"> </w:t>
            </w:r>
            <w:r w:rsidRPr="00FE5F70">
              <w:rPr>
                <w:rFonts w:asciiTheme="minorHAnsi" w:hAnsiTheme="minorHAnsi" w:cstheme="minorHAnsi"/>
                <w:spacing w:val="-4"/>
                <w:w w:val="105"/>
              </w:rPr>
              <w:t>discretion</w:t>
            </w:r>
            <w:r w:rsidRPr="00FE5F70">
              <w:rPr>
                <w:rFonts w:asciiTheme="minorHAnsi" w:hAnsiTheme="minorHAnsi" w:cstheme="minorHAnsi"/>
                <w:spacing w:val="-1"/>
                <w:w w:val="105"/>
              </w:rPr>
              <w:t xml:space="preserve"> </w:t>
            </w:r>
            <w:r w:rsidRPr="00FE5F70">
              <w:rPr>
                <w:rFonts w:asciiTheme="minorHAnsi" w:hAnsiTheme="minorHAnsi" w:cstheme="minorHAnsi"/>
                <w:spacing w:val="-4"/>
                <w:w w:val="105"/>
              </w:rPr>
              <w:t>are</w:t>
            </w:r>
            <w:r w:rsidRPr="00FE5F70">
              <w:rPr>
                <w:rFonts w:asciiTheme="minorHAnsi" w:hAnsiTheme="minorHAnsi" w:cstheme="minorHAnsi"/>
                <w:spacing w:val="-1"/>
                <w:w w:val="105"/>
              </w:rPr>
              <w:t xml:space="preserve"> </w:t>
            </w:r>
            <w:r w:rsidRPr="00FE5F70">
              <w:rPr>
                <w:rFonts w:asciiTheme="minorHAnsi" w:hAnsiTheme="minorHAnsi" w:cstheme="minorHAnsi"/>
                <w:spacing w:val="-4"/>
                <w:w w:val="105"/>
              </w:rPr>
              <w:t>restricted</w:t>
            </w:r>
            <w:r w:rsidRPr="00FE5F70">
              <w:rPr>
                <w:rFonts w:asciiTheme="minorHAnsi" w:hAnsiTheme="minorHAnsi" w:cstheme="minorHAnsi"/>
                <w:spacing w:val="-1"/>
                <w:w w:val="105"/>
              </w:rPr>
              <w:t xml:space="preserve"> </w:t>
            </w:r>
            <w:r w:rsidRPr="00FE5F70">
              <w:rPr>
                <w:rFonts w:asciiTheme="minorHAnsi" w:hAnsiTheme="minorHAnsi" w:cstheme="minorHAnsi"/>
                <w:spacing w:val="-5"/>
                <w:w w:val="105"/>
              </w:rPr>
              <w:t>to:</w:t>
            </w:r>
          </w:p>
          <w:p w14:paraId="2CAB4AC9" w14:textId="77777777" w:rsidR="00DD19C2" w:rsidRPr="00FE5F70" w:rsidRDefault="00DD19C2" w:rsidP="00DD19C2">
            <w:pPr>
              <w:pStyle w:val="ListParagraph"/>
              <w:widowControl w:val="0"/>
              <w:numPr>
                <w:ilvl w:val="0"/>
                <w:numId w:val="103"/>
              </w:numPr>
              <w:tabs>
                <w:tab w:val="left" w:pos="394"/>
              </w:tabs>
              <w:autoSpaceDE w:val="0"/>
              <w:autoSpaceDN w:val="0"/>
              <w:spacing w:before="5" w:line="247" w:lineRule="auto"/>
              <w:ind w:right="460"/>
              <w:contextualSpacing w:val="0"/>
              <w:rPr>
                <w:rFonts w:cstheme="minorHAnsi"/>
                <w:sz w:val="18"/>
              </w:rPr>
            </w:pPr>
            <w:r w:rsidRPr="00FE5F70">
              <w:rPr>
                <w:rFonts w:cstheme="minorHAnsi"/>
                <w:spacing w:val="-4"/>
                <w:w w:val="105"/>
                <w:sz w:val="18"/>
              </w:rPr>
              <w:t xml:space="preserve">Whether the building promotes a positive interface with </w:t>
            </w:r>
            <w:r w:rsidRPr="00FE5F70">
              <w:rPr>
                <w:rFonts w:cstheme="minorHAnsi"/>
                <w:w w:val="105"/>
                <w:sz w:val="18"/>
              </w:rPr>
              <w:t>the street, community safety and visual interest;</w:t>
            </w:r>
          </w:p>
          <w:p w14:paraId="4260C1FC" w14:textId="77777777" w:rsidR="00DD19C2" w:rsidRPr="00FE5F70" w:rsidRDefault="00DD19C2" w:rsidP="00DD19C2">
            <w:pPr>
              <w:pStyle w:val="ListParagraph"/>
              <w:widowControl w:val="0"/>
              <w:numPr>
                <w:ilvl w:val="0"/>
                <w:numId w:val="103"/>
              </w:numPr>
              <w:tabs>
                <w:tab w:val="left" w:pos="394"/>
              </w:tabs>
              <w:autoSpaceDE w:val="0"/>
              <w:autoSpaceDN w:val="0"/>
              <w:spacing w:line="247" w:lineRule="auto"/>
              <w:ind w:right="461"/>
              <w:contextualSpacing w:val="0"/>
              <w:rPr>
                <w:rFonts w:cstheme="minorHAnsi"/>
                <w:sz w:val="18"/>
              </w:rPr>
            </w:pPr>
            <w:r w:rsidRPr="00FE5F70">
              <w:rPr>
                <w:rFonts w:cstheme="minorHAnsi"/>
                <w:spacing w:val="-4"/>
                <w:w w:val="105"/>
                <w:sz w:val="18"/>
              </w:rPr>
              <w:t xml:space="preserve">Whether the building incorporates landscaping or other </w:t>
            </w:r>
            <w:r w:rsidRPr="00FE5F70">
              <w:rPr>
                <w:rFonts w:cstheme="minorHAnsi"/>
                <w:w w:val="105"/>
                <w:sz w:val="18"/>
              </w:rPr>
              <w:t>means</w:t>
            </w:r>
            <w:r w:rsidRPr="00FE5F70">
              <w:rPr>
                <w:rFonts w:cstheme="minorHAnsi"/>
                <w:spacing w:val="-1"/>
                <w:w w:val="105"/>
                <w:sz w:val="18"/>
              </w:rPr>
              <w:t xml:space="preserve"> </w:t>
            </w:r>
            <w:r w:rsidRPr="00FE5F70">
              <w:rPr>
                <w:rFonts w:cstheme="minorHAnsi"/>
                <w:w w:val="105"/>
                <w:sz w:val="18"/>
              </w:rPr>
              <w:t>to</w:t>
            </w:r>
            <w:r w:rsidRPr="00FE5F70">
              <w:rPr>
                <w:rFonts w:cstheme="minorHAnsi"/>
                <w:spacing w:val="-2"/>
                <w:w w:val="105"/>
                <w:sz w:val="18"/>
              </w:rPr>
              <w:t xml:space="preserve"> </w:t>
            </w:r>
            <w:r w:rsidRPr="00FE5F70">
              <w:rPr>
                <w:rFonts w:cstheme="minorHAnsi"/>
                <w:w w:val="105"/>
                <w:sz w:val="18"/>
              </w:rPr>
              <w:t>provide</w:t>
            </w:r>
            <w:r w:rsidRPr="00FE5F70">
              <w:rPr>
                <w:rFonts w:cstheme="minorHAnsi"/>
                <w:spacing w:val="-1"/>
                <w:w w:val="105"/>
                <w:sz w:val="18"/>
              </w:rPr>
              <w:t xml:space="preserve"> </w:t>
            </w:r>
            <w:r w:rsidRPr="00FE5F70">
              <w:rPr>
                <w:rFonts w:cstheme="minorHAnsi"/>
                <w:w w:val="105"/>
                <w:sz w:val="18"/>
              </w:rPr>
              <w:t>increased</w:t>
            </w:r>
            <w:r w:rsidRPr="00FE5F70">
              <w:rPr>
                <w:rFonts w:cstheme="minorHAnsi"/>
                <w:spacing w:val="-1"/>
                <w:w w:val="105"/>
                <w:sz w:val="18"/>
              </w:rPr>
              <w:t xml:space="preserve"> </w:t>
            </w:r>
            <w:r w:rsidRPr="00FE5F70">
              <w:rPr>
                <w:rFonts w:cstheme="minorHAnsi"/>
                <w:w w:val="105"/>
                <w:sz w:val="18"/>
              </w:rPr>
              <w:t>amenity,</w:t>
            </w:r>
            <w:r w:rsidRPr="00FE5F70">
              <w:rPr>
                <w:rFonts w:cstheme="minorHAnsi"/>
                <w:spacing w:val="-1"/>
                <w:w w:val="105"/>
                <w:sz w:val="18"/>
              </w:rPr>
              <w:t xml:space="preserve"> </w:t>
            </w:r>
            <w:r w:rsidRPr="00FE5F70">
              <w:rPr>
                <w:rFonts w:cstheme="minorHAnsi"/>
                <w:w w:val="105"/>
                <w:sz w:val="18"/>
              </w:rPr>
              <w:t>shade</w:t>
            </w:r>
            <w:r w:rsidRPr="00FE5F70">
              <w:rPr>
                <w:rFonts w:cstheme="minorHAnsi"/>
                <w:spacing w:val="-1"/>
                <w:w w:val="105"/>
                <w:sz w:val="18"/>
              </w:rPr>
              <w:t xml:space="preserve"> </w:t>
            </w:r>
            <w:r w:rsidRPr="00FE5F70">
              <w:rPr>
                <w:rFonts w:cstheme="minorHAnsi"/>
                <w:w w:val="105"/>
                <w:sz w:val="18"/>
              </w:rPr>
              <w:t>and weather protection; and</w:t>
            </w:r>
          </w:p>
          <w:p w14:paraId="14FEA688" w14:textId="77777777" w:rsidR="00DD19C2" w:rsidRPr="00FE5F70" w:rsidRDefault="00DD19C2" w:rsidP="00DD19C2">
            <w:pPr>
              <w:pStyle w:val="ListParagraph"/>
              <w:widowControl w:val="0"/>
              <w:numPr>
                <w:ilvl w:val="0"/>
                <w:numId w:val="103"/>
              </w:numPr>
              <w:tabs>
                <w:tab w:val="left" w:pos="394"/>
              </w:tabs>
              <w:autoSpaceDE w:val="0"/>
              <w:autoSpaceDN w:val="0"/>
              <w:spacing w:line="247" w:lineRule="auto"/>
              <w:ind w:right="587"/>
              <w:contextualSpacing w:val="0"/>
              <w:rPr>
                <w:rFonts w:cstheme="minorHAnsi"/>
                <w:sz w:val="18"/>
              </w:rPr>
            </w:pPr>
            <w:r w:rsidRPr="00FE5F70">
              <w:rPr>
                <w:rFonts w:cstheme="minorHAnsi"/>
                <w:spacing w:val="-2"/>
                <w:w w:val="105"/>
                <w:sz w:val="18"/>
              </w:rPr>
              <w:t>Whether</w:t>
            </w:r>
            <w:r w:rsidRPr="00FE5F70">
              <w:rPr>
                <w:rFonts w:cstheme="minorHAnsi"/>
                <w:spacing w:val="-12"/>
                <w:w w:val="105"/>
                <w:sz w:val="18"/>
              </w:rPr>
              <w:t xml:space="preserve"> </w:t>
            </w:r>
            <w:r w:rsidRPr="00FE5F70">
              <w:rPr>
                <w:rFonts w:cstheme="minorHAnsi"/>
                <w:spacing w:val="-2"/>
                <w:w w:val="105"/>
                <w:sz w:val="18"/>
              </w:rPr>
              <w:t>topographical</w:t>
            </w:r>
            <w:r w:rsidRPr="00FE5F70">
              <w:rPr>
                <w:rFonts w:cstheme="minorHAnsi"/>
                <w:spacing w:val="-11"/>
                <w:w w:val="105"/>
                <w:sz w:val="18"/>
              </w:rPr>
              <w:t xml:space="preserve"> </w:t>
            </w:r>
            <w:r w:rsidRPr="00FE5F70">
              <w:rPr>
                <w:rFonts w:cstheme="minorHAnsi"/>
                <w:spacing w:val="-2"/>
                <w:w w:val="105"/>
                <w:sz w:val="18"/>
              </w:rPr>
              <w:t>or</w:t>
            </w:r>
            <w:r w:rsidRPr="00FE5F70">
              <w:rPr>
                <w:rFonts w:cstheme="minorHAnsi"/>
                <w:spacing w:val="-11"/>
                <w:w w:val="105"/>
                <w:sz w:val="18"/>
              </w:rPr>
              <w:t xml:space="preserve"> </w:t>
            </w:r>
            <w:r w:rsidRPr="00FE5F70">
              <w:rPr>
                <w:rFonts w:cstheme="minorHAnsi"/>
                <w:spacing w:val="-2"/>
                <w:w w:val="105"/>
                <w:sz w:val="18"/>
              </w:rPr>
              <w:t>other</w:t>
            </w:r>
            <w:r w:rsidRPr="00FE5F70">
              <w:rPr>
                <w:rFonts w:cstheme="minorHAnsi"/>
                <w:spacing w:val="-11"/>
                <w:w w:val="105"/>
                <w:sz w:val="18"/>
              </w:rPr>
              <w:t xml:space="preserve"> </w:t>
            </w:r>
            <w:r w:rsidRPr="00FE5F70">
              <w:rPr>
                <w:rFonts w:cstheme="minorHAnsi"/>
                <w:spacing w:val="-2"/>
                <w:w w:val="105"/>
                <w:sz w:val="18"/>
              </w:rPr>
              <w:t>site</w:t>
            </w:r>
            <w:r w:rsidRPr="00FE5F70">
              <w:rPr>
                <w:rFonts w:cstheme="minorHAnsi"/>
                <w:spacing w:val="-11"/>
                <w:w w:val="105"/>
                <w:sz w:val="18"/>
              </w:rPr>
              <w:t xml:space="preserve"> </w:t>
            </w:r>
            <w:r w:rsidRPr="00FE5F70">
              <w:rPr>
                <w:rFonts w:cstheme="minorHAnsi"/>
                <w:spacing w:val="-2"/>
                <w:w w:val="105"/>
                <w:sz w:val="18"/>
              </w:rPr>
              <w:t>constraints</w:t>
            </w:r>
            <w:r w:rsidRPr="00FE5F70">
              <w:rPr>
                <w:rFonts w:cstheme="minorHAnsi"/>
                <w:spacing w:val="-11"/>
                <w:w w:val="105"/>
                <w:sz w:val="18"/>
              </w:rPr>
              <w:t xml:space="preserve"> </w:t>
            </w:r>
            <w:r w:rsidRPr="00FE5F70">
              <w:rPr>
                <w:rFonts w:cstheme="minorHAnsi"/>
                <w:spacing w:val="-2"/>
                <w:w w:val="105"/>
                <w:sz w:val="18"/>
              </w:rPr>
              <w:t xml:space="preserve">make </w:t>
            </w:r>
            <w:r w:rsidRPr="00FE5F70">
              <w:rPr>
                <w:rFonts w:cstheme="minorHAnsi"/>
                <w:w w:val="105"/>
                <w:sz w:val="18"/>
              </w:rPr>
              <w:t>compliance with the standard impractical.</w:t>
            </w:r>
          </w:p>
          <w:p w14:paraId="08477BE9" w14:textId="77777777" w:rsidR="00DD19C2" w:rsidRDefault="00DD19C2" w:rsidP="000E6703"/>
        </w:tc>
      </w:tr>
      <w:tr w:rsidR="00DD19C2" w14:paraId="2AA95DBD" w14:textId="77777777" w:rsidTr="000E6703">
        <w:tc>
          <w:tcPr>
            <w:tcW w:w="8737" w:type="dxa"/>
            <w:gridSpan w:val="2"/>
          </w:tcPr>
          <w:p w14:paraId="1A5E31CE" w14:textId="77777777" w:rsidR="00DD19C2" w:rsidRDefault="00DD19C2" w:rsidP="000E6703">
            <w:r>
              <w:rPr>
                <w:b/>
                <w:sz w:val="18"/>
              </w:rPr>
              <w:t>MCZ-</w:t>
            </w:r>
            <w:r>
              <w:rPr>
                <w:b/>
                <w:spacing w:val="-5"/>
                <w:sz w:val="18"/>
              </w:rPr>
              <w:t>S3</w:t>
            </w:r>
            <w:r>
              <w:rPr>
                <w:b/>
                <w:sz w:val="18"/>
              </w:rPr>
              <w:tab/>
              <w:t>Location</w:t>
            </w:r>
            <w:r>
              <w:rPr>
                <w:b/>
                <w:spacing w:val="11"/>
                <w:sz w:val="18"/>
              </w:rPr>
              <w:t xml:space="preserve"> </w:t>
            </w:r>
            <w:r>
              <w:rPr>
                <w:b/>
                <w:sz w:val="18"/>
              </w:rPr>
              <w:t>of</w:t>
            </w:r>
            <w:r>
              <w:rPr>
                <w:b/>
                <w:spacing w:val="11"/>
                <w:sz w:val="18"/>
              </w:rPr>
              <w:t xml:space="preserve"> </w:t>
            </w:r>
            <w:r>
              <w:rPr>
                <w:b/>
                <w:sz w:val="18"/>
              </w:rPr>
              <w:t>residential</w:t>
            </w:r>
            <w:r>
              <w:rPr>
                <w:b/>
                <w:spacing w:val="11"/>
                <w:sz w:val="18"/>
              </w:rPr>
              <w:t xml:space="preserve"> </w:t>
            </w:r>
            <w:r>
              <w:rPr>
                <w:b/>
                <w:spacing w:val="-2"/>
                <w:sz w:val="18"/>
              </w:rPr>
              <w:t>units</w:t>
            </w:r>
          </w:p>
        </w:tc>
      </w:tr>
      <w:tr w:rsidR="00DD19C2" w14:paraId="0D2DFDC4" w14:textId="77777777" w:rsidTr="000E6703">
        <w:tc>
          <w:tcPr>
            <w:tcW w:w="3544" w:type="dxa"/>
          </w:tcPr>
          <w:p w14:paraId="3E7DF473" w14:textId="77777777" w:rsidR="00DD19C2" w:rsidRPr="00DE6A88" w:rsidRDefault="00DD19C2" w:rsidP="00DD19C2">
            <w:pPr>
              <w:pStyle w:val="TableParagraph"/>
              <w:numPr>
                <w:ilvl w:val="0"/>
                <w:numId w:val="104"/>
              </w:numPr>
              <w:tabs>
                <w:tab w:val="left" w:pos="4902"/>
              </w:tabs>
              <w:spacing w:before="163"/>
              <w:jc w:val="left"/>
              <w:rPr>
                <w:rFonts w:asciiTheme="minorHAnsi" w:hAnsiTheme="minorHAnsi" w:cstheme="minorHAnsi"/>
              </w:rPr>
            </w:pPr>
            <w:r w:rsidRPr="00DE6A88">
              <w:rPr>
                <w:rFonts w:asciiTheme="minorHAnsi" w:hAnsiTheme="minorHAnsi" w:cstheme="minorHAnsi"/>
                <w:spacing w:val="-2"/>
                <w:w w:val="105"/>
                <w:sz w:val="18"/>
              </w:rPr>
              <w:t>All</w:t>
            </w:r>
            <w:r w:rsidRPr="00DE6A88">
              <w:rPr>
                <w:rFonts w:asciiTheme="minorHAnsi" w:hAnsiTheme="minorHAnsi" w:cstheme="minorHAnsi"/>
                <w:spacing w:val="-12"/>
                <w:w w:val="105"/>
                <w:sz w:val="18"/>
              </w:rPr>
              <w:t xml:space="preserve"> </w:t>
            </w:r>
            <w:r w:rsidRPr="00DE6A88">
              <w:rPr>
                <w:rFonts w:asciiTheme="minorHAnsi" w:hAnsiTheme="minorHAnsi" w:cstheme="minorHAnsi"/>
                <w:spacing w:val="-2"/>
                <w:w w:val="105"/>
                <w:sz w:val="18"/>
              </w:rPr>
              <w:t>residential</w:t>
            </w:r>
            <w:r w:rsidRPr="00DE6A88">
              <w:rPr>
                <w:rFonts w:asciiTheme="minorHAnsi" w:hAnsiTheme="minorHAnsi" w:cstheme="minorHAnsi"/>
                <w:spacing w:val="-11"/>
                <w:w w:val="105"/>
                <w:sz w:val="18"/>
              </w:rPr>
              <w:t xml:space="preserve"> </w:t>
            </w:r>
            <w:r w:rsidRPr="00DE6A88">
              <w:rPr>
                <w:rFonts w:asciiTheme="minorHAnsi" w:hAnsiTheme="minorHAnsi" w:cstheme="minorHAnsi"/>
                <w:spacing w:val="-2"/>
                <w:w w:val="105"/>
                <w:sz w:val="18"/>
              </w:rPr>
              <w:t>units</w:t>
            </w:r>
            <w:r w:rsidRPr="00DE6A88">
              <w:rPr>
                <w:rFonts w:asciiTheme="minorHAnsi" w:hAnsiTheme="minorHAnsi" w:cstheme="minorHAnsi"/>
                <w:spacing w:val="-11"/>
                <w:w w:val="105"/>
                <w:sz w:val="18"/>
              </w:rPr>
              <w:t xml:space="preserve"> </w:t>
            </w:r>
            <w:r w:rsidRPr="00DE6A88">
              <w:rPr>
                <w:rFonts w:asciiTheme="minorHAnsi" w:hAnsiTheme="minorHAnsi" w:cstheme="minorHAnsi"/>
                <w:spacing w:val="-2"/>
                <w:w w:val="105"/>
                <w:sz w:val="18"/>
              </w:rPr>
              <w:t>must</w:t>
            </w:r>
            <w:r w:rsidRPr="00DE6A88">
              <w:rPr>
                <w:rFonts w:asciiTheme="minorHAnsi" w:hAnsiTheme="minorHAnsi" w:cstheme="minorHAnsi"/>
                <w:spacing w:val="-11"/>
                <w:w w:val="105"/>
                <w:sz w:val="18"/>
              </w:rPr>
              <w:t xml:space="preserve"> </w:t>
            </w:r>
            <w:r w:rsidRPr="00DE6A88">
              <w:rPr>
                <w:rFonts w:asciiTheme="minorHAnsi" w:hAnsiTheme="minorHAnsi" w:cstheme="minorHAnsi"/>
                <w:spacing w:val="-2"/>
                <w:w w:val="105"/>
                <w:sz w:val="18"/>
              </w:rPr>
              <w:t>be</w:t>
            </w:r>
            <w:r w:rsidRPr="00DE6A88">
              <w:rPr>
                <w:rFonts w:asciiTheme="minorHAnsi" w:hAnsiTheme="minorHAnsi" w:cstheme="minorHAnsi"/>
                <w:spacing w:val="-11"/>
                <w:w w:val="105"/>
                <w:sz w:val="18"/>
              </w:rPr>
              <w:t xml:space="preserve"> </w:t>
            </w:r>
            <w:r w:rsidRPr="00DE6A88">
              <w:rPr>
                <w:rFonts w:asciiTheme="minorHAnsi" w:hAnsiTheme="minorHAnsi" w:cstheme="minorHAnsi"/>
                <w:spacing w:val="-2"/>
                <w:w w:val="105"/>
                <w:sz w:val="18"/>
              </w:rPr>
              <w:t>located</w:t>
            </w:r>
            <w:r w:rsidRPr="00DE6A88">
              <w:rPr>
                <w:rFonts w:asciiTheme="minorHAnsi" w:hAnsiTheme="minorHAnsi" w:cstheme="minorHAnsi"/>
                <w:spacing w:val="-11"/>
                <w:w w:val="105"/>
                <w:sz w:val="18"/>
              </w:rPr>
              <w:t xml:space="preserve"> </w:t>
            </w:r>
            <w:r w:rsidRPr="00DE6A88">
              <w:rPr>
                <w:rFonts w:asciiTheme="minorHAnsi" w:hAnsiTheme="minorHAnsi" w:cstheme="minorHAnsi"/>
                <w:spacing w:val="-2"/>
                <w:w w:val="105"/>
                <w:sz w:val="18"/>
              </w:rPr>
              <w:t>above</w:t>
            </w:r>
            <w:r w:rsidRPr="00DE6A88">
              <w:rPr>
                <w:rFonts w:asciiTheme="minorHAnsi" w:hAnsiTheme="minorHAnsi" w:cstheme="minorHAnsi"/>
                <w:spacing w:val="-11"/>
                <w:w w:val="105"/>
                <w:sz w:val="18"/>
              </w:rPr>
              <w:t xml:space="preserve"> </w:t>
            </w:r>
            <w:r w:rsidRPr="00DE6A88">
              <w:rPr>
                <w:rFonts w:asciiTheme="minorHAnsi" w:hAnsiTheme="minorHAnsi" w:cstheme="minorHAnsi"/>
                <w:spacing w:val="-2"/>
                <w:w w:val="105"/>
                <w:sz w:val="18"/>
              </w:rPr>
              <w:t>ground</w:t>
            </w:r>
            <w:r w:rsidRPr="00DE6A88">
              <w:rPr>
                <w:rFonts w:asciiTheme="minorHAnsi" w:hAnsiTheme="minorHAnsi" w:cstheme="minorHAnsi"/>
                <w:spacing w:val="-12"/>
                <w:w w:val="105"/>
                <w:sz w:val="18"/>
              </w:rPr>
              <w:t xml:space="preserve"> </w:t>
            </w:r>
            <w:r w:rsidRPr="00DE6A88">
              <w:rPr>
                <w:rFonts w:asciiTheme="minorHAnsi" w:hAnsiTheme="minorHAnsi" w:cstheme="minorHAnsi"/>
                <w:spacing w:val="-2"/>
                <w:w w:val="105"/>
                <w:sz w:val="18"/>
              </w:rPr>
              <w:t>floor.</w:t>
            </w:r>
          </w:p>
        </w:tc>
        <w:tc>
          <w:tcPr>
            <w:tcW w:w="5193" w:type="dxa"/>
          </w:tcPr>
          <w:p w14:paraId="0117C2FD" w14:textId="77777777" w:rsidR="00DD19C2" w:rsidRPr="00FE5F70" w:rsidRDefault="00DD19C2" w:rsidP="000E6703">
            <w:pPr>
              <w:pStyle w:val="BodyText"/>
              <w:spacing w:before="101"/>
              <w:ind w:left="80"/>
              <w:rPr>
                <w:rFonts w:asciiTheme="minorHAnsi" w:hAnsiTheme="minorHAnsi" w:cstheme="minorHAnsi"/>
              </w:rPr>
            </w:pPr>
            <w:r w:rsidRPr="00FE5F70">
              <w:rPr>
                <w:rFonts w:asciiTheme="minorHAnsi" w:hAnsiTheme="minorHAnsi" w:cstheme="minorHAnsi"/>
                <w:spacing w:val="-4"/>
                <w:w w:val="105"/>
              </w:rPr>
              <w:t>Matters</w:t>
            </w:r>
            <w:r w:rsidRPr="00FE5F70">
              <w:rPr>
                <w:rFonts w:asciiTheme="minorHAnsi" w:hAnsiTheme="minorHAnsi" w:cstheme="minorHAnsi"/>
                <w:spacing w:val="-2"/>
                <w:w w:val="105"/>
              </w:rPr>
              <w:t xml:space="preserve"> </w:t>
            </w:r>
            <w:r w:rsidRPr="00FE5F70">
              <w:rPr>
                <w:rFonts w:asciiTheme="minorHAnsi" w:hAnsiTheme="minorHAnsi" w:cstheme="minorHAnsi"/>
                <w:spacing w:val="-4"/>
                <w:w w:val="105"/>
              </w:rPr>
              <w:t>of</w:t>
            </w:r>
            <w:r w:rsidRPr="00FE5F70">
              <w:rPr>
                <w:rFonts w:asciiTheme="minorHAnsi" w:hAnsiTheme="minorHAnsi" w:cstheme="minorHAnsi"/>
                <w:spacing w:val="-1"/>
                <w:w w:val="105"/>
              </w:rPr>
              <w:t xml:space="preserve"> </w:t>
            </w:r>
            <w:r w:rsidRPr="00FE5F70">
              <w:rPr>
                <w:rFonts w:asciiTheme="minorHAnsi" w:hAnsiTheme="minorHAnsi" w:cstheme="minorHAnsi"/>
                <w:spacing w:val="-4"/>
                <w:w w:val="105"/>
              </w:rPr>
              <w:t>discretion</w:t>
            </w:r>
            <w:r w:rsidRPr="00FE5F70">
              <w:rPr>
                <w:rFonts w:asciiTheme="minorHAnsi" w:hAnsiTheme="minorHAnsi" w:cstheme="minorHAnsi"/>
                <w:spacing w:val="-1"/>
                <w:w w:val="105"/>
              </w:rPr>
              <w:t xml:space="preserve"> </w:t>
            </w:r>
            <w:r w:rsidRPr="00FE5F70">
              <w:rPr>
                <w:rFonts w:asciiTheme="minorHAnsi" w:hAnsiTheme="minorHAnsi" w:cstheme="minorHAnsi"/>
                <w:spacing w:val="-4"/>
                <w:w w:val="105"/>
              </w:rPr>
              <w:t>are</w:t>
            </w:r>
            <w:r w:rsidRPr="00FE5F70">
              <w:rPr>
                <w:rFonts w:asciiTheme="minorHAnsi" w:hAnsiTheme="minorHAnsi" w:cstheme="minorHAnsi"/>
                <w:spacing w:val="-1"/>
                <w:w w:val="105"/>
              </w:rPr>
              <w:t xml:space="preserve"> </w:t>
            </w:r>
            <w:r w:rsidRPr="00FE5F70">
              <w:rPr>
                <w:rFonts w:asciiTheme="minorHAnsi" w:hAnsiTheme="minorHAnsi" w:cstheme="minorHAnsi"/>
                <w:spacing w:val="-4"/>
                <w:w w:val="105"/>
              </w:rPr>
              <w:t>restricted</w:t>
            </w:r>
            <w:r w:rsidRPr="00FE5F70">
              <w:rPr>
                <w:rFonts w:asciiTheme="minorHAnsi" w:hAnsiTheme="minorHAnsi" w:cstheme="minorHAnsi"/>
                <w:spacing w:val="-1"/>
                <w:w w:val="105"/>
              </w:rPr>
              <w:t xml:space="preserve"> </w:t>
            </w:r>
            <w:r w:rsidRPr="00FE5F70">
              <w:rPr>
                <w:rFonts w:asciiTheme="minorHAnsi" w:hAnsiTheme="minorHAnsi" w:cstheme="minorHAnsi"/>
                <w:spacing w:val="-5"/>
                <w:w w:val="105"/>
              </w:rPr>
              <w:t>to:</w:t>
            </w:r>
          </w:p>
          <w:p w14:paraId="07A003E9" w14:textId="77777777" w:rsidR="00DD19C2" w:rsidRDefault="00DD19C2" w:rsidP="000E6703">
            <w:pPr>
              <w:pStyle w:val="ListParagraph"/>
              <w:widowControl w:val="0"/>
              <w:tabs>
                <w:tab w:val="left" w:pos="394"/>
              </w:tabs>
              <w:autoSpaceDE w:val="0"/>
              <w:autoSpaceDN w:val="0"/>
              <w:spacing w:before="5" w:line="247" w:lineRule="auto"/>
              <w:ind w:left="393" w:right="460"/>
              <w:contextualSpacing w:val="0"/>
              <w:rPr>
                <w:rFonts w:cstheme="minorHAnsi"/>
                <w:spacing w:val="-4"/>
                <w:w w:val="105"/>
                <w:sz w:val="18"/>
              </w:rPr>
            </w:pPr>
          </w:p>
          <w:p w14:paraId="20C2A444" w14:textId="77777777" w:rsidR="00DD19C2" w:rsidRPr="00DE6A88" w:rsidRDefault="00DD19C2" w:rsidP="00DD19C2">
            <w:pPr>
              <w:pStyle w:val="ListParagraph"/>
              <w:widowControl w:val="0"/>
              <w:numPr>
                <w:ilvl w:val="0"/>
                <w:numId w:val="105"/>
              </w:numPr>
              <w:tabs>
                <w:tab w:val="left" w:pos="394"/>
              </w:tabs>
              <w:autoSpaceDE w:val="0"/>
              <w:autoSpaceDN w:val="0"/>
              <w:spacing w:before="5" w:line="247" w:lineRule="auto"/>
              <w:ind w:right="460"/>
              <w:contextualSpacing w:val="0"/>
              <w:rPr>
                <w:rFonts w:cstheme="minorHAnsi"/>
                <w:spacing w:val="-4"/>
                <w:w w:val="105"/>
                <w:sz w:val="18"/>
              </w:rPr>
            </w:pPr>
            <w:r w:rsidRPr="00DE6A88">
              <w:rPr>
                <w:rFonts w:cstheme="minorHAnsi"/>
                <w:spacing w:val="-4"/>
                <w:w w:val="105"/>
                <w:sz w:val="18"/>
              </w:rPr>
              <w:t>The amenity and quality of the streetscape;</w:t>
            </w:r>
          </w:p>
          <w:p w14:paraId="66248088" w14:textId="77777777" w:rsidR="00DD19C2" w:rsidRPr="00DE6A88" w:rsidRDefault="00DD19C2" w:rsidP="00DD19C2">
            <w:pPr>
              <w:pStyle w:val="ListParagraph"/>
              <w:widowControl w:val="0"/>
              <w:numPr>
                <w:ilvl w:val="0"/>
                <w:numId w:val="105"/>
              </w:numPr>
              <w:tabs>
                <w:tab w:val="left" w:pos="394"/>
              </w:tabs>
              <w:autoSpaceDE w:val="0"/>
              <w:autoSpaceDN w:val="0"/>
              <w:spacing w:before="5" w:line="247" w:lineRule="auto"/>
              <w:ind w:right="460"/>
              <w:contextualSpacing w:val="0"/>
              <w:rPr>
                <w:rFonts w:cstheme="minorHAnsi"/>
                <w:spacing w:val="-4"/>
                <w:w w:val="105"/>
                <w:sz w:val="18"/>
              </w:rPr>
            </w:pPr>
            <w:r w:rsidRPr="00DE6A88">
              <w:rPr>
                <w:rFonts w:cstheme="minorHAnsi"/>
                <w:spacing w:val="-4"/>
                <w:w w:val="105"/>
                <w:sz w:val="18"/>
              </w:rPr>
              <w:tab/>
              <w:t>Whether the location of the residential units promote on the an active frontage, community safety and visual interest at the pedestrian level; and</w:t>
            </w:r>
          </w:p>
          <w:p w14:paraId="2163CFF7" w14:textId="77777777" w:rsidR="00DD19C2" w:rsidRDefault="00DD19C2" w:rsidP="00DD19C2">
            <w:pPr>
              <w:pStyle w:val="ListParagraph"/>
              <w:widowControl w:val="0"/>
              <w:numPr>
                <w:ilvl w:val="0"/>
                <w:numId w:val="105"/>
              </w:numPr>
              <w:tabs>
                <w:tab w:val="left" w:pos="394"/>
              </w:tabs>
              <w:autoSpaceDE w:val="0"/>
              <w:autoSpaceDN w:val="0"/>
              <w:spacing w:before="5" w:line="247" w:lineRule="auto"/>
              <w:ind w:right="460"/>
              <w:contextualSpacing w:val="0"/>
            </w:pPr>
            <w:r w:rsidRPr="00DE6A88">
              <w:rPr>
                <w:rFonts w:cstheme="minorHAnsi"/>
                <w:spacing w:val="-4"/>
                <w:w w:val="105"/>
                <w:sz w:val="18"/>
              </w:rPr>
              <w:t>Whether the design could facilitate conversion to commercial use so as not to foreclose future options.</w:t>
            </w:r>
          </w:p>
        </w:tc>
      </w:tr>
      <w:tr w:rsidR="00DD19C2" w14:paraId="491F86F3" w14:textId="77777777" w:rsidTr="000E6703">
        <w:tc>
          <w:tcPr>
            <w:tcW w:w="8737" w:type="dxa"/>
            <w:gridSpan w:val="2"/>
          </w:tcPr>
          <w:p w14:paraId="386D032C" w14:textId="77777777" w:rsidR="00DD19C2" w:rsidRDefault="00DD19C2" w:rsidP="000E6703">
            <w:r>
              <w:rPr>
                <w:b/>
                <w:sz w:val="18"/>
              </w:rPr>
              <w:t>MCZ-</w:t>
            </w:r>
            <w:r>
              <w:rPr>
                <w:b/>
                <w:spacing w:val="-5"/>
                <w:sz w:val="18"/>
              </w:rPr>
              <w:t>S4</w:t>
            </w:r>
            <w:r>
              <w:rPr>
                <w:b/>
                <w:sz w:val="18"/>
              </w:rPr>
              <w:tab/>
              <w:t>Location</w:t>
            </w:r>
            <w:r>
              <w:rPr>
                <w:b/>
                <w:spacing w:val="3"/>
                <w:sz w:val="18"/>
              </w:rPr>
              <w:t xml:space="preserve"> </w:t>
            </w:r>
            <w:r>
              <w:rPr>
                <w:b/>
                <w:sz w:val="18"/>
              </w:rPr>
              <w:t>of</w:t>
            </w:r>
            <w:r>
              <w:rPr>
                <w:b/>
                <w:spacing w:val="3"/>
                <w:sz w:val="18"/>
              </w:rPr>
              <w:t xml:space="preserve"> </w:t>
            </w:r>
            <w:r>
              <w:rPr>
                <w:b/>
                <w:spacing w:val="-2"/>
                <w:sz w:val="18"/>
              </w:rPr>
              <w:t>parking</w:t>
            </w:r>
          </w:p>
        </w:tc>
      </w:tr>
      <w:tr w:rsidR="00DD19C2" w14:paraId="3878EB8E" w14:textId="77777777" w:rsidTr="000E6703">
        <w:tc>
          <w:tcPr>
            <w:tcW w:w="3544" w:type="dxa"/>
          </w:tcPr>
          <w:p w14:paraId="5988FB8E" w14:textId="77777777" w:rsidR="00DD19C2" w:rsidRDefault="00DD19C2" w:rsidP="00DD19C2">
            <w:pPr>
              <w:pStyle w:val="TableParagraph"/>
              <w:numPr>
                <w:ilvl w:val="0"/>
                <w:numId w:val="106"/>
              </w:numPr>
              <w:tabs>
                <w:tab w:val="left" w:pos="265"/>
                <w:tab w:val="left" w:pos="4902"/>
              </w:tabs>
              <w:spacing w:before="163"/>
              <w:ind w:hanging="201"/>
              <w:rPr>
                <w:b/>
                <w:sz w:val="18"/>
              </w:rPr>
            </w:pPr>
            <w:r w:rsidRPr="00DE6A88">
              <w:rPr>
                <w:rFonts w:asciiTheme="minorHAnsi" w:hAnsiTheme="minorHAnsi" w:cstheme="minorHAnsi"/>
                <w:spacing w:val="-2"/>
                <w:w w:val="105"/>
                <w:sz w:val="18"/>
              </w:rPr>
              <w:t>Any on-site ground level car parking must be located within or at the rear of the building that it serves.</w:t>
            </w:r>
          </w:p>
        </w:tc>
        <w:tc>
          <w:tcPr>
            <w:tcW w:w="5193" w:type="dxa"/>
          </w:tcPr>
          <w:p w14:paraId="77276A46" w14:textId="77777777" w:rsidR="00DD19C2" w:rsidRDefault="00DD19C2" w:rsidP="000E6703">
            <w:pPr>
              <w:pStyle w:val="BodyText"/>
              <w:spacing w:before="101"/>
              <w:ind w:left="80"/>
              <w:rPr>
                <w:rFonts w:asciiTheme="minorHAnsi" w:hAnsiTheme="minorHAnsi" w:cstheme="minorHAnsi"/>
                <w:spacing w:val="-5"/>
                <w:w w:val="105"/>
              </w:rPr>
            </w:pPr>
            <w:r w:rsidRPr="00FE5F70">
              <w:rPr>
                <w:rFonts w:asciiTheme="minorHAnsi" w:hAnsiTheme="minorHAnsi" w:cstheme="minorHAnsi"/>
                <w:spacing w:val="-4"/>
                <w:w w:val="105"/>
              </w:rPr>
              <w:t>Matters</w:t>
            </w:r>
            <w:r w:rsidRPr="00FE5F70">
              <w:rPr>
                <w:rFonts w:asciiTheme="minorHAnsi" w:hAnsiTheme="minorHAnsi" w:cstheme="minorHAnsi"/>
                <w:spacing w:val="-2"/>
                <w:w w:val="105"/>
              </w:rPr>
              <w:t xml:space="preserve"> </w:t>
            </w:r>
            <w:r w:rsidRPr="00FE5F70">
              <w:rPr>
                <w:rFonts w:asciiTheme="minorHAnsi" w:hAnsiTheme="minorHAnsi" w:cstheme="minorHAnsi"/>
                <w:spacing w:val="-4"/>
                <w:w w:val="105"/>
              </w:rPr>
              <w:t>of</w:t>
            </w:r>
            <w:r w:rsidRPr="00FE5F70">
              <w:rPr>
                <w:rFonts w:asciiTheme="minorHAnsi" w:hAnsiTheme="minorHAnsi" w:cstheme="minorHAnsi"/>
                <w:spacing w:val="-1"/>
                <w:w w:val="105"/>
              </w:rPr>
              <w:t xml:space="preserve"> </w:t>
            </w:r>
            <w:r w:rsidRPr="00FE5F70">
              <w:rPr>
                <w:rFonts w:asciiTheme="minorHAnsi" w:hAnsiTheme="minorHAnsi" w:cstheme="minorHAnsi"/>
                <w:spacing w:val="-4"/>
                <w:w w:val="105"/>
              </w:rPr>
              <w:t>discretion</w:t>
            </w:r>
            <w:r w:rsidRPr="00FE5F70">
              <w:rPr>
                <w:rFonts w:asciiTheme="minorHAnsi" w:hAnsiTheme="minorHAnsi" w:cstheme="minorHAnsi"/>
                <w:spacing w:val="-1"/>
                <w:w w:val="105"/>
              </w:rPr>
              <w:t xml:space="preserve"> </w:t>
            </w:r>
            <w:r w:rsidRPr="00FE5F70">
              <w:rPr>
                <w:rFonts w:asciiTheme="minorHAnsi" w:hAnsiTheme="minorHAnsi" w:cstheme="minorHAnsi"/>
                <w:spacing w:val="-4"/>
                <w:w w:val="105"/>
              </w:rPr>
              <w:t>are</w:t>
            </w:r>
            <w:r w:rsidRPr="00FE5F70">
              <w:rPr>
                <w:rFonts w:asciiTheme="minorHAnsi" w:hAnsiTheme="minorHAnsi" w:cstheme="minorHAnsi"/>
                <w:spacing w:val="-1"/>
                <w:w w:val="105"/>
              </w:rPr>
              <w:t xml:space="preserve"> </w:t>
            </w:r>
            <w:r w:rsidRPr="00FE5F70">
              <w:rPr>
                <w:rFonts w:asciiTheme="minorHAnsi" w:hAnsiTheme="minorHAnsi" w:cstheme="minorHAnsi"/>
                <w:spacing w:val="-4"/>
                <w:w w:val="105"/>
              </w:rPr>
              <w:t>restricted</w:t>
            </w:r>
            <w:r w:rsidRPr="00FE5F70">
              <w:rPr>
                <w:rFonts w:asciiTheme="minorHAnsi" w:hAnsiTheme="minorHAnsi" w:cstheme="minorHAnsi"/>
                <w:spacing w:val="-1"/>
                <w:w w:val="105"/>
              </w:rPr>
              <w:t xml:space="preserve"> </w:t>
            </w:r>
            <w:r w:rsidRPr="00FE5F70">
              <w:rPr>
                <w:rFonts w:asciiTheme="minorHAnsi" w:hAnsiTheme="minorHAnsi" w:cstheme="minorHAnsi"/>
                <w:spacing w:val="-5"/>
                <w:w w:val="105"/>
              </w:rPr>
              <w:t>to:</w:t>
            </w:r>
          </w:p>
          <w:p w14:paraId="3E24EAA7" w14:textId="77777777" w:rsidR="00DD19C2" w:rsidRPr="00E90BBF" w:rsidRDefault="00DD19C2" w:rsidP="000E6703">
            <w:pPr>
              <w:pStyle w:val="ListParagraph"/>
              <w:widowControl w:val="0"/>
              <w:tabs>
                <w:tab w:val="left" w:pos="394"/>
              </w:tabs>
              <w:autoSpaceDE w:val="0"/>
              <w:autoSpaceDN w:val="0"/>
              <w:spacing w:before="5" w:line="247" w:lineRule="auto"/>
              <w:ind w:left="393" w:right="460"/>
              <w:contextualSpacing w:val="0"/>
              <w:rPr>
                <w:rFonts w:cstheme="minorHAnsi"/>
                <w:sz w:val="18"/>
                <w:szCs w:val="18"/>
              </w:rPr>
            </w:pPr>
          </w:p>
          <w:p w14:paraId="294ADFD0" w14:textId="77777777" w:rsidR="00DD19C2" w:rsidRDefault="00DD19C2" w:rsidP="00DD19C2">
            <w:pPr>
              <w:pStyle w:val="ListParagraph"/>
              <w:widowControl w:val="0"/>
              <w:numPr>
                <w:ilvl w:val="0"/>
                <w:numId w:val="107"/>
              </w:numPr>
              <w:tabs>
                <w:tab w:val="left" w:pos="394"/>
              </w:tabs>
              <w:autoSpaceDE w:val="0"/>
              <w:autoSpaceDN w:val="0"/>
              <w:spacing w:before="5" w:line="247" w:lineRule="auto"/>
              <w:ind w:right="460"/>
              <w:contextualSpacing w:val="0"/>
            </w:pPr>
            <w:r>
              <w:rPr>
                <w:spacing w:val="-2"/>
                <w:w w:val="105"/>
                <w:sz w:val="18"/>
              </w:rPr>
              <w:t>The</w:t>
            </w:r>
            <w:r>
              <w:rPr>
                <w:spacing w:val="-10"/>
                <w:w w:val="105"/>
                <w:sz w:val="18"/>
              </w:rPr>
              <w:t xml:space="preserve"> </w:t>
            </w:r>
            <w:r>
              <w:rPr>
                <w:spacing w:val="-2"/>
                <w:w w:val="105"/>
                <w:sz w:val="18"/>
              </w:rPr>
              <w:t>amenity</w:t>
            </w:r>
            <w:r>
              <w:rPr>
                <w:spacing w:val="-11"/>
                <w:w w:val="105"/>
                <w:sz w:val="18"/>
              </w:rPr>
              <w:t xml:space="preserve"> </w:t>
            </w:r>
            <w:r>
              <w:rPr>
                <w:spacing w:val="-2"/>
                <w:w w:val="105"/>
                <w:sz w:val="18"/>
              </w:rPr>
              <w:t>and</w:t>
            </w:r>
            <w:r>
              <w:rPr>
                <w:spacing w:val="-10"/>
                <w:w w:val="105"/>
                <w:sz w:val="18"/>
              </w:rPr>
              <w:t xml:space="preserve"> </w:t>
            </w:r>
            <w:r>
              <w:rPr>
                <w:spacing w:val="-2"/>
                <w:w w:val="105"/>
                <w:sz w:val="18"/>
              </w:rPr>
              <w:t>quality</w:t>
            </w:r>
            <w:r>
              <w:rPr>
                <w:spacing w:val="-10"/>
                <w:w w:val="105"/>
                <w:sz w:val="18"/>
              </w:rPr>
              <w:t xml:space="preserve"> </w:t>
            </w:r>
            <w:r>
              <w:rPr>
                <w:spacing w:val="-2"/>
                <w:w w:val="105"/>
                <w:sz w:val="18"/>
              </w:rPr>
              <w:t>of</w:t>
            </w:r>
            <w:r>
              <w:rPr>
                <w:spacing w:val="-11"/>
                <w:w w:val="105"/>
                <w:sz w:val="18"/>
              </w:rPr>
              <w:t xml:space="preserve"> </w:t>
            </w:r>
            <w:r>
              <w:rPr>
                <w:spacing w:val="-2"/>
                <w:w w:val="105"/>
                <w:sz w:val="18"/>
              </w:rPr>
              <w:t>the</w:t>
            </w:r>
            <w:r>
              <w:rPr>
                <w:spacing w:val="-10"/>
                <w:w w:val="105"/>
                <w:sz w:val="18"/>
              </w:rPr>
              <w:t xml:space="preserve"> </w:t>
            </w:r>
            <w:r>
              <w:rPr>
                <w:spacing w:val="-2"/>
                <w:w w:val="105"/>
                <w:sz w:val="18"/>
              </w:rPr>
              <w:t>streetscape.</w:t>
            </w:r>
          </w:p>
        </w:tc>
      </w:tr>
      <w:tr w:rsidR="00DD19C2" w14:paraId="4A3B3F8C" w14:textId="77777777" w:rsidTr="000E6703">
        <w:tc>
          <w:tcPr>
            <w:tcW w:w="3544" w:type="dxa"/>
          </w:tcPr>
          <w:p w14:paraId="11F17AE2" w14:textId="77777777" w:rsidR="00DD19C2" w:rsidRDefault="00DD19C2" w:rsidP="000E6703">
            <w:pPr>
              <w:rPr>
                <w:b/>
                <w:sz w:val="18"/>
              </w:rPr>
            </w:pPr>
            <w:r>
              <w:rPr>
                <w:b/>
                <w:sz w:val="18"/>
              </w:rPr>
              <w:t>MCZ-</w:t>
            </w:r>
            <w:r>
              <w:rPr>
                <w:b/>
                <w:spacing w:val="-5"/>
                <w:sz w:val="18"/>
              </w:rPr>
              <w:t>S5</w:t>
            </w:r>
            <w:r>
              <w:rPr>
                <w:b/>
                <w:sz w:val="18"/>
              </w:rPr>
              <w:tab/>
              <w:t>Service</w:t>
            </w:r>
            <w:r>
              <w:rPr>
                <w:b/>
                <w:spacing w:val="17"/>
                <w:sz w:val="18"/>
              </w:rPr>
              <w:t xml:space="preserve"> </w:t>
            </w:r>
            <w:r>
              <w:rPr>
                <w:b/>
                <w:sz w:val="18"/>
              </w:rPr>
              <w:t>areas</w:t>
            </w:r>
            <w:r>
              <w:rPr>
                <w:b/>
                <w:spacing w:val="18"/>
                <w:sz w:val="18"/>
              </w:rPr>
              <w:t xml:space="preserve"> </w:t>
            </w:r>
            <w:r>
              <w:rPr>
                <w:b/>
                <w:sz w:val="18"/>
              </w:rPr>
              <w:t>and</w:t>
            </w:r>
            <w:r>
              <w:rPr>
                <w:b/>
                <w:spacing w:val="17"/>
                <w:sz w:val="18"/>
              </w:rPr>
              <w:t xml:space="preserve"> </w:t>
            </w:r>
            <w:r>
              <w:rPr>
                <w:b/>
                <w:sz w:val="18"/>
              </w:rPr>
              <w:t>outdoor</w:t>
            </w:r>
            <w:r>
              <w:rPr>
                <w:b/>
                <w:spacing w:val="18"/>
                <w:sz w:val="18"/>
              </w:rPr>
              <w:t xml:space="preserve"> </w:t>
            </w:r>
            <w:r>
              <w:rPr>
                <w:b/>
                <w:spacing w:val="-2"/>
                <w:sz w:val="18"/>
              </w:rPr>
              <w:t>storage</w:t>
            </w:r>
          </w:p>
        </w:tc>
        <w:tc>
          <w:tcPr>
            <w:tcW w:w="5193" w:type="dxa"/>
          </w:tcPr>
          <w:p w14:paraId="7803F0D6" w14:textId="77777777" w:rsidR="00DD19C2" w:rsidRDefault="00DD19C2" w:rsidP="000E6703"/>
        </w:tc>
      </w:tr>
      <w:tr w:rsidR="00DD19C2" w14:paraId="0C0C8F44" w14:textId="77777777" w:rsidTr="000E6703">
        <w:tc>
          <w:tcPr>
            <w:tcW w:w="3544" w:type="dxa"/>
          </w:tcPr>
          <w:p w14:paraId="5E01B6CC" w14:textId="77777777" w:rsidR="00DD19C2" w:rsidRPr="00E90BBF" w:rsidRDefault="00DD19C2" w:rsidP="00DD19C2">
            <w:pPr>
              <w:pStyle w:val="TableParagraph"/>
              <w:numPr>
                <w:ilvl w:val="0"/>
                <w:numId w:val="108"/>
              </w:numPr>
              <w:tabs>
                <w:tab w:val="left" w:pos="266"/>
                <w:tab w:val="left" w:pos="4902"/>
              </w:tabs>
              <w:spacing w:before="163"/>
              <w:rPr>
                <w:rFonts w:asciiTheme="minorHAnsi" w:hAnsiTheme="minorHAnsi" w:cstheme="minorHAnsi"/>
                <w:spacing w:val="-2"/>
                <w:w w:val="105"/>
                <w:sz w:val="18"/>
              </w:rPr>
            </w:pPr>
            <w:r w:rsidRPr="00E90BBF">
              <w:rPr>
                <w:rFonts w:asciiTheme="minorHAnsi" w:hAnsiTheme="minorHAnsi" w:cstheme="minorHAnsi"/>
                <w:spacing w:val="-2"/>
                <w:w w:val="105"/>
                <w:sz w:val="18"/>
              </w:rPr>
              <w:t>Any on-site service area, including rubbish collection areas, and area for the outdoor storage of goods or materials must:</w:t>
            </w:r>
          </w:p>
          <w:p w14:paraId="02CEA141" w14:textId="77777777" w:rsidR="00DD19C2" w:rsidRPr="00E90BBF" w:rsidRDefault="00DD19C2" w:rsidP="00DD19C2">
            <w:pPr>
              <w:pStyle w:val="TableParagraph"/>
              <w:numPr>
                <w:ilvl w:val="0"/>
                <w:numId w:val="109"/>
              </w:numPr>
              <w:tabs>
                <w:tab w:val="left" w:pos="4902"/>
              </w:tabs>
              <w:spacing w:before="163"/>
              <w:ind w:left="457"/>
              <w:rPr>
                <w:rFonts w:asciiTheme="minorHAnsi" w:eastAsiaTheme="minorHAnsi" w:hAnsiTheme="minorHAnsi" w:cstheme="minorHAnsi"/>
                <w:spacing w:val="-4"/>
                <w:w w:val="105"/>
                <w:sz w:val="18"/>
                <w:szCs w:val="18"/>
              </w:rPr>
            </w:pPr>
            <w:r w:rsidRPr="00E90BBF">
              <w:rPr>
                <w:rFonts w:asciiTheme="minorHAnsi" w:eastAsiaTheme="minorHAnsi" w:hAnsiTheme="minorHAnsi" w:cstheme="minorHAnsi"/>
                <w:spacing w:val="-4"/>
                <w:w w:val="105"/>
                <w:sz w:val="18"/>
                <w:szCs w:val="18"/>
              </w:rPr>
              <w:t>Be located to the rear of the building; and</w:t>
            </w:r>
          </w:p>
          <w:p w14:paraId="4C0CF8BA" w14:textId="77777777" w:rsidR="00DD19C2" w:rsidRDefault="00DD19C2" w:rsidP="00DD19C2">
            <w:pPr>
              <w:pStyle w:val="TableParagraph"/>
              <w:numPr>
                <w:ilvl w:val="0"/>
                <w:numId w:val="109"/>
              </w:numPr>
              <w:tabs>
                <w:tab w:val="left" w:pos="4902"/>
              </w:tabs>
              <w:spacing w:before="163"/>
              <w:ind w:left="457"/>
              <w:rPr>
                <w:b/>
                <w:sz w:val="18"/>
              </w:rPr>
            </w:pPr>
            <w:r w:rsidRPr="00E90BBF">
              <w:rPr>
                <w:rFonts w:asciiTheme="minorHAnsi" w:eastAsiaTheme="minorHAnsi" w:hAnsiTheme="minorHAnsi" w:cstheme="minorHAnsi"/>
                <w:spacing w:val="-4"/>
                <w:w w:val="105"/>
                <w:sz w:val="18"/>
                <w:szCs w:val="18"/>
              </w:rPr>
              <w:t>Without preventing the provision of a gate or entry point to the site, be fully screened by a 1.8m high fence or landscaping where it is visible from the road or any other public space.</w:t>
            </w:r>
          </w:p>
        </w:tc>
        <w:tc>
          <w:tcPr>
            <w:tcW w:w="5193" w:type="dxa"/>
          </w:tcPr>
          <w:p w14:paraId="28AEE7AB" w14:textId="77777777" w:rsidR="00DD19C2" w:rsidRDefault="00DD19C2" w:rsidP="000E6703">
            <w:pPr>
              <w:pStyle w:val="BodyText"/>
              <w:spacing w:before="101"/>
              <w:ind w:left="80"/>
              <w:rPr>
                <w:rFonts w:asciiTheme="minorHAnsi" w:hAnsiTheme="minorHAnsi" w:cstheme="minorHAnsi"/>
                <w:spacing w:val="-4"/>
                <w:w w:val="105"/>
              </w:rPr>
            </w:pPr>
            <w:r w:rsidRPr="00E90BBF">
              <w:rPr>
                <w:rFonts w:asciiTheme="minorHAnsi" w:hAnsiTheme="minorHAnsi" w:cstheme="minorHAnsi"/>
                <w:spacing w:val="-4"/>
                <w:w w:val="105"/>
              </w:rPr>
              <w:t>Matters of discretion are restricted to:</w:t>
            </w:r>
          </w:p>
          <w:p w14:paraId="58FA4B69" w14:textId="77777777" w:rsidR="00DD19C2" w:rsidRPr="00E90BBF" w:rsidRDefault="00DD19C2" w:rsidP="000E6703">
            <w:pPr>
              <w:pStyle w:val="ListParagraph"/>
              <w:widowControl w:val="0"/>
              <w:tabs>
                <w:tab w:val="left" w:pos="394"/>
              </w:tabs>
              <w:autoSpaceDE w:val="0"/>
              <w:autoSpaceDN w:val="0"/>
              <w:spacing w:before="5" w:line="247" w:lineRule="auto"/>
              <w:ind w:left="393" w:right="460"/>
              <w:contextualSpacing w:val="0"/>
              <w:rPr>
                <w:rFonts w:cstheme="minorHAnsi"/>
                <w:spacing w:val="-4"/>
                <w:w w:val="105"/>
                <w:sz w:val="18"/>
              </w:rPr>
            </w:pPr>
          </w:p>
          <w:p w14:paraId="152BCF24" w14:textId="77777777" w:rsidR="00DD19C2" w:rsidRDefault="00DD19C2" w:rsidP="000E6703">
            <w:pPr>
              <w:ind w:left="64"/>
              <w:rPr>
                <w:rFonts w:cstheme="minorHAnsi"/>
                <w:spacing w:val="-4"/>
                <w:w w:val="105"/>
                <w:sz w:val="18"/>
              </w:rPr>
            </w:pPr>
            <w:r w:rsidRPr="00E90BBF">
              <w:rPr>
                <w:spacing w:val="-2"/>
                <w:w w:val="105"/>
                <w:sz w:val="18"/>
              </w:rPr>
              <w:t>1.</w:t>
            </w:r>
            <w:r w:rsidRPr="00E90BBF">
              <w:rPr>
                <w:spacing w:val="14"/>
                <w:w w:val="105"/>
                <w:sz w:val="18"/>
              </w:rPr>
              <w:t xml:space="preserve"> </w:t>
            </w:r>
            <w:r w:rsidRPr="00E90BBF">
              <w:rPr>
                <w:rFonts w:cstheme="minorHAnsi"/>
                <w:spacing w:val="-4"/>
                <w:w w:val="105"/>
                <w:sz w:val="18"/>
              </w:rPr>
              <w:t>The amenity and quality of the streetscape or public space; and</w:t>
            </w:r>
          </w:p>
          <w:p w14:paraId="4CB6634E" w14:textId="77777777" w:rsidR="00DD19C2" w:rsidRDefault="00DD19C2" w:rsidP="000E6703">
            <w:pPr>
              <w:ind w:left="64"/>
            </w:pPr>
            <w:r w:rsidRPr="00E90BBF">
              <w:rPr>
                <w:rFonts w:cstheme="minorHAnsi"/>
                <w:spacing w:val="-4"/>
                <w:w w:val="105"/>
                <w:sz w:val="18"/>
              </w:rPr>
              <w:t>2. The service and storage needs of the activity.</w:t>
            </w:r>
          </w:p>
        </w:tc>
      </w:tr>
      <w:tr w:rsidR="00DD19C2" w14:paraId="5778CF99" w14:textId="77777777" w:rsidTr="000E6703">
        <w:tc>
          <w:tcPr>
            <w:tcW w:w="3544" w:type="dxa"/>
          </w:tcPr>
          <w:p w14:paraId="58E0D4B4" w14:textId="77777777" w:rsidR="00DD19C2" w:rsidRDefault="00DD19C2" w:rsidP="000E6703">
            <w:pPr>
              <w:pStyle w:val="TableParagraph"/>
              <w:tabs>
                <w:tab w:val="left" w:pos="266"/>
                <w:tab w:val="left" w:pos="4902"/>
              </w:tabs>
              <w:spacing w:before="163"/>
              <w:rPr>
                <w:b/>
                <w:sz w:val="18"/>
              </w:rPr>
            </w:pPr>
            <w:r>
              <w:rPr>
                <w:b/>
                <w:sz w:val="18"/>
              </w:rPr>
              <w:t xml:space="preserve">MCZ – S6 </w:t>
            </w:r>
            <w:r w:rsidRPr="005A7926">
              <w:rPr>
                <w:b/>
                <w:sz w:val="18"/>
              </w:rPr>
              <w:t>Road wall and setbacks</w:t>
            </w:r>
          </w:p>
        </w:tc>
        <w:tc>
          <w:tcPr>
            <w:tcW w:w="5193" w:type="dxa"/>
          </w:tcPr>
          <w:p w14:paraId="444CF5A7" w14:textId="77777777" w:rsidR="00DD19C2" w:rsidRPr="00E90BBF" w:rsidRDefault="00DD19C2" w:rsidP="000E6703">
            <w:pPr>
              <w:pStyle w:val="BodyText"/>
              <w:spacing w:before="101"/>
              <w:ind w:left="80"/>
              <w:rPr>
                <w:rFonts w:asciiTheme="minorHAnsi" w:hAnsiTheme="minorHAnsi" w:cstheme="minorHAnsi"/>
                <w:spacing w:val="-4"/>
                <w:w w:val="105"/>
              </w:rPr>
            </w:pPr>
          </w:p>
        </w:tc>
      </w:tr>
      <w:tr w:rsidR="00DD19C2" w14:paraId="53CF5A73" w14:textId="77777777" w:rsidTr="000E6703">
        <w:tc>
          <w:tcPr>
            <w:tcW w:w="3544" w:type="dxa"/>
          </w:tcPr>
          <w:p w14:paraId="50C108CE" w14:textId="77777777" w:rsidR="00DD19C2" w:rsidRPr="005A7926" w:rsidRDefault="00DD19C2" w:rsidP="00DD19C2">
            <w:pPr>
              <w:pStyle w:val="TableParagraph"/>
              <w:numPr>
                <w:ilvl w:val="0"/>
                <w:numId w:val="111"/>
              </w:numPr>
              <w:tabs>
                <w:tab w:val="left" w:pos="266"/>
                <w:tab w:val="left" w:pos="4902"/>
              </w:tabs>
              <w:spacing w:before="163"/>
              <w:rPr>
                <w:rFonts w:asciiTheme="minorHAnsi" w:hAnsiTheme="minorHAnsi" w:cstheme="minorHAnsi"/>
                <w:spacing w:val="-2"/>
                <w:w w:val="105"/>
                <w:sz w:val="18"/>
              </w:rPr>
            </w:pPr>
            <w:r w:rsidRPr="005A7926">
              <w:rPr>
                <w:rFonts w:asciiTheme="minorHAnsi" w:hAnsiTheme="minorHAnsi" w:cstheme="minorHAnsi"/>
                <w:spacing w:val="-2"/>
                <w:w w:val="105"/>
                <w:sz w:val="18"/>
              </w:rPr>
              <w:t xml:space="preserve">The maximum height of the road wall of any buildings shall be 21m. </w:t>
            </w:r>
          </w:p>
          <w:p w14:paraId="187BBA14" w14:textId="77777777" w:rsidR="00DD19C2" w:rsidRPr="005A7926" w:rsidRDefault="00DD19C2" w:rsidP="00DD19C2">
            <w:pPr>
              <w:pStyle w:val="TableParagraph"/>
              <w:numPr>
                <w:ilvl w:val="0"/>
                <w:numId w:val="111"/>
              </w:numPr>
              <w:tabs>
                <w:tab w:val="left" w:pos="266"/>
                <w:tab w:val="left" w:pos="4902"/>
              </w:tabs>
              <w:spacing w:before="163"/>
              <w:rPr>
                <w:rFonts w:asciiTheme="minorHAnsi" w:hAnsiTheme="minorHAnsi" w:cstheme="minorHAnsi"/>
                <w:spacing w:val="-2"/>
                <w:w w:val="105"/>
                <w:sz w:val="18"/>
              </w:rPr>
            </w:pPr>
            <w:r w:rsidRPr="005A7926">
              <w:rPr>
                <w:rFonts w:asciiTheme="minorHAnsi" w:hAnsiTheme="minorHAnsi" w:cstheme="minorHAnsi"/>
                <w:spacing w:val="-2"/>
                <w:w w:val="105"/>
                <w:sz w:val="18"/>
              </w:rPr>
              <w:t>Buildings shall not project beyond a 45 degree recession plane measured from the maximum road wall height of 21m and angling into the site. This clause applies only until the upper floors of the building are set back a minimum of 6m from the road wall.</w:t>
            </w:r>
          </w:p>
        </w:tc>
        <w:tc>
          <w:tcPr>
            <w:tcW w:w="5193" w:type="dxa"/>
          </w:tcPr>
          <w:p w14:paraId="5D9E52AD" w14:textId="77777777" w:rsidR="00DD19C2" w:rsidRPr="005A7926" w:rsidRDefault="00DD19C2" w:rsidP="000E6703">
            <w:pPr>
              <w:pStyle w:val="TableParagraph"/>
              <w:tabs>
                <w:tab w:val="left" w:pos="266"/>
                <w:tab w:val="left" w:pos="4902"/>
              </w:tabs>
              <w:spacing w:before="163"/>
              <w:ind w:left="65"/>
              <w:rPr>
                <w:rFonts w:asciiTheme="minorHAnsi" w:hAnsiTheme="minorHAnsi" w:cstheme="minorHAnsi"/>
                <w:spacing w:val="-2"/>
                <w:w w:val="105"/>
                <w:sz w:val="18"/>
              </w:rPr>
            </w:pPr>
            <w:r w:rsidRPr="005A7926">
              <w:rPr>
                <w:rFonts w:asciiTheme="minorHAnsi" w:hAnsiTheme="minorHAnsi" w:cstheme="minorHAnsi"/>
                <w:spacing w:val="-2"/>
                <w:w w:val="105"/>
                <w:sz w:val="18"/>
              </w:rPr>
              <w:t>Matters of discretion are restricted to:</w:t>
            </w:r>
          </w:p>
          <w:p w14:paraId="1DD6A6A5" w14:textId="77777777" w:rsidR="00DD19C2" w:rsidRPr="005A7926" w:rsidRDefault="00DD19C2" w:rsidP="000E6703">
            <w:pPr>
              <w:pStyle w:val="TableParagraph"/>
              <w:tabs>
                <w:tab w:val="left" w:pos="266"/>
                <w:tab w:val="left" w:pos="4902"/>
              </w:tabs>
              <w:spacing w:before="163"/>
              <w:ind w:left="265"/>
              <w:rPr>
                <w:rFonts w:asciiTheme="minorHAnsi" w:hAnsiTheme="minorHAnsi" w:cstheme="minorHAnsi"/>
                <w:spacing w:val="-2"/>
                <w:w w:val="105"/>
                <w:sz w:val="18"/>
              </w:rPr>
            </w:pPr>
          </w:p>
          <w:p w14:paraId="4EC3BBB7" w14:textId="77777777" w:rsidR="00DD19C2" w:rsidRPr="005A7926" w:rsidRDefault="00DD19C2" w:rsidP="00DD19C2">
            <w:pPr>
              <w:pStyle w:val="TableParagraph"/>
              <w:numPr>
                <w:ilvl w:val="0"/>
                <w:numId w:val="113"/>
              </w:numPr>
              <w:tabs>
                <w:tab w:val="left" w:pos="266"/>
                <w:tab w:val="left" w:pos="4902"/>
              </w:tabs>
              <w:spacing w:before="163"/>
              <w:rPr>
                <w:rFonts w:asciiTheme="minorHAnsi" w:hAnsiTheme="minorHAnsi" w:cstheme="minorHAnsi"/>
                <w:spacing w:val="-2"/>
                <w:w w:val="105"/>
                <w:sz w:val="18"/>
              </w:rPr>
            </w:pPr>
            <w:r w:rsidRPr="005A7926">
              <w:rPr>
                <w:rFonts w:asciiTheme="minorHAnsi" w:hAnsiTheme="minorHAnsi" w:cstheme="minorHAnsi"/>
                <w:spacing w:val="-2"/>
                <w:w w:val="105"/>
                <w:sz w:val="18"/>
              </w:rPr>
              <w:t>The amenity and quality of the streetscape or public space;</w:t>
            </w:r>
          </w:p>
          <w:p w14:paraId="46054907" w14:textId="77777777" w:rsidR="00DD19C2" w:rsidRPr="005A7926" w:rsidRDefault="00DD19C2" w:rsidP="000E6703">
            <w:pPr>
              <w:pStyle w:val="TableParagraph"/>
              <w:tabs>
                <w:tab w:val="left" w:pos="266"/>
                <w:tab w:val="left" w:pos="4902"/>
              </w:tabs>
              <w:spacing w:before="163"/>
              <w:ind w:left="265"/>
              <w:rPr>
                <w:rFonts w:asciiTheme="minorHAnsi" w:hAnsiTheme="minorHAnsi" w:cstheme="minorHAnsi"/>
                <w:spacing w:val="-2"/>
                <w:w w:val="105"/>
                <w:sz w:val="18"/>
              </w:rPr>
            </w:pPr>
          </w:p>
        </w:tc>
      </w:tr>
      <w:tr w:rsidR="00DD19C2" w14:paraId="358616B1" w14:textId="77777777" w:rsidTr="000E6703">
        <w:tc>
          <w:tcPr>
            <w:tcW w:w="3544" w:type="dxa"/>
          </w:tcPr>
          <w:p w14:paraId="54CDBD80" w14:textId="77777777" w:rsidR="00DD19C2" w:rsidRPr="00E90BBF" w:rsidRDefault="00DD19C2" w:rsidP="000E6703">
            <w:pPr>
              <w:pStyle w:val="TableParagraph"/>
              <w:tabs>
                <w:tab w:val="left" w:pos="266"/>
                <w:tab w:val="left" w:pos="4902"/>
              </w:tabs>
              <w:spacing w:before="163"/>
              <w:rPr>
                <w:rFonts w:asciiTheme="minorHAnsi" w:hAnsiTheme="minorHAnsi" w:cstheme="minorHAnsi"/>
                <w:spacing w:val="-2"/>
                <w:w w:val="105"/>
                <w:sz w:val="18"/>
              </w:rPr>
            </w:pPr>
            <w:r>
              <w:rPr>
                <w:b/>
                <w:sz w:val="18"/>
              </w:rPr>
              <w:t>MCZ-</w:t>
            </w:r>
            <w:r>
              <w:rPr>
                <w:b/>
                <w:spacing w:val="-5"/>
                <w:sz w:val="18"/>
              </w:rPr>
              <w:t xml:space="preserve">S7 </w:t>
            </w:r>
            <w:r>
              <w:rPr>
                <w:b/>
                <w:sz w:val="18"/>
              </w:rPr>
              <w:t>Office GFA</w:t>
            </w:r>
          </w:p>
        </w:tc>
        <w:tc>
          <w:tcPr>
            <w:tcW w:w="5193" w:type="dxa"/>
          </w:tcPr>
          <w:p w14:paraId="73EBBB87" w14:textId="77777777" w:rsidR="00DD19C2" w:rsidRPr="00E90BBF" w:rsidRDefault="00DD19C2" w:rsidP="000E6703">
            <w:pPr>
              <w:pStyle w:val="BodyText"/>
              <w:spacing w:before="101"/>
              <w:ind w:left="80"/>
              <w:rPr>
                <w:rFonts w:asciiTheme="minorHAnsi" w:hAnsiTheme="minorHAnsi" w:cstheme="minorHAnsi"/>
                <w:spacing w:val="-4"/>
                <w:w w:val="105"/>
              </w:rPr>
            </w:pPr>
          </w:p>
        </w:tc>
      </w:tr>
      <w:tr w:rsidR="00DD19C2" w14:paraId="40F5A16B" w14:textId="77777777" w:rsidTr="000E6703">
        <w:tc>
          <w:tcPr>
            <w:tcW w:w="3544" w:type="dxa"/>
          </w:tcPr>
          <w:p w14:paraId="74214676" w14:textId="77777777" w:rsidR="00DD19C2" w:rsidRPr="00E90BBF" w:rsidRDefault="00DD19C2" w:rsidP="00DD19C2">
            <w:pPr>
              <w:pStyle w:val="TableParagraph"/>
              <w:numPr>
                <w:ilvl w:val="0"/>
                <w:numId w:val="112"/>
              </w:numPr>
              <w:tabs>
                <w:tab w:val="left" w:pos="266"/>
                <w:tab w:val="left" w:pos="4902"/>
              </w:tabs>
              <w:spacing w:before="163"/>
              <w:rPr>
                <w:rFonts w:asciiTheme="minorHAnsi" w:hAnsiTheme="minorHAnsi" w:cstheme="minorHAnsi"/>
                <w:spacing w:val="-2"/>
                <w:w w:val="105"/>
                <w:sz w:val="18"/>
              </w:rPr>
            </w:pPr>
            <w:r w:rsidRPr="005A7926">
              <w:rPr>
                <w:rFonts w:asciiTheme="minorHAnsi" w:hAnsiTheme="minorHAnsi" w:cstheme="minorHAnsi"/>
                <w:spacing w:val="-2"/>
                <w:w w:val="105"/>
                <w:sz w:val="18"/>
              </w:rPr>
              <w:t>The maximum tenancy size shall be 1000m2 GLFA</w:t>
            </w:r>
          </w:p>
        </w:tc>
        <w:tc>
          <w:tcPr>
            <w:tcW w:w="5193" w:type="dxa"/>
          </w:tcPr>
          <w:p w14:paraId="3B99059E" w14:textId="77777777" w:rsidR="00DD19C2" w:rsidRPr="005A7926" w:rsidRDefault="00DD19C2" w:rsidP="000E6703">
            <w:pPr>
              <w:pStyle w:val="TableParagraph"/>
              <w:tabs>
                <w:tab w:val="left" w:pos="266"/>
                <w:tab w:val="left" w:pos="4902"/>
              </w:tabs>
              <w:spacing w:before="163"/>
              <w:ind w:left="65"/>
              <w:rPr>
                <w:rFonts w:asciiTheme="minorHAnsi" w:hAnsiTheme="minorHAnsi" w:cstheme="minorHAnsi"/>
                <w:spacing w:val="-2"/>
                <w:w w:val="105"/>
                <w:sz w:val="18"/>
              </w:rPr>
            </w:pPr>
            <w:r w:rsidRPr="005A7926">
              <w:rPr>
                <w:rFonts w:asciiTheme="minorHAnsi" w:hAnsiTheme="minorHAnsi" w:cstheme="minorHAnsi"/>
                <w:spacing w:val="-2"/>
                <w:w w:val="105"/>
                <w:sz w:val="18"/>
              </w:rPr>
              <w:t>Matters of discretion are restricted to:</w:t>
            </w:r>
          </w:p>
          <w:p w14:paraId="787955D6" w14:textId="77777777" w:rsidR="00DD19C2" w:rsidRPr="005A7926" w:rsidRDefault="00DD19C2" w:rsidP="00DD19C2">
            <w:pPr>
              <w:pStyle w:val="TableParagraph"/>
              <w:numPr>
                <w:ilvl w:val="0"/>
                <w:numId w:val="114"/>
              </w:numPr>
              <w:tabs>
                <w:tab w:val="left" w:pos="266"/>
                <w:tab w:val="left" w:pos="4902"/>
              </w:tabs>
              <w:spacing w:before="163"/>
              <w:rPr>
                <w:rFonts w:asciiTheme="minorHAnsi" w:hAnsiTheme="minorHAnsi" w:cstheme="minorHAnsi"/>
                <w:spacing w:val="-2"/>
                <w:w w:val="105"/>
                <w:sz w:val="18"/>
              </w:rPr>
            </w:pPr>
            <w:r w:rsidRPr="005A7926">
              <w:rPr>
                <w:rFonts w:asciiTheme="minorHAnsi" w:hAnsiTheme="minorHAnsi" w:cstheme="minorHAnsi"/>
                <w:spacing w:val="-2"/>
                <w:w w:val="105"/>
                <w:sz w:val="18"/>
              </w:rPr>
              <w:t xml:space="preserve">Maximum tenancy size </w:t>
            </w:r>
          </w:p>
          <w:p w14:paraId="61DEF1F8" w14:textId="77777777" w:rsidR="00DD19C2" w:rsidRPr="005A7926" w:rsidRDefault="00DD19C2" w:rsidP="00DD19C2">
            <w:pPr>
              <w:pStyle w:val="TableParagraph"/>
              <w:numPr>
                <w:ilvl w:val="0"/>
                <w:numId w:val="114"/>
              </w:numPr>
              <w:tabs>
                <w:tab w:val="left" w:pos="266"/>
                <w:tab w:val="left" w:pos="4902"/>
              </w:tabs>
              <w:spacing w:before="163"/>
              <w:rPr>
                <w:rFonts w:asciiTheme="minorHAnsi" w:hAnsiTheme="minorHAnsi" w:cstheme="minorHAnsi"/>
                <w:spacing w:val="-2"/>
                <w:w w:val="105"/>
                <w:sz w:val="18"/>
              </w:rPr>
            </w:pPr>
            <w:r w:rsidRPr="005A7926">
              <w:rPr>
                <w:rFonts w:asciiTheme="minorHAnsi" w:hAnsiTheme="minorHAnsi" w:cstheme="minorHAnsi"/>
                <w:spacing w:val="-2"/>
                <w:w w:val="105"/>
                <w:sz w:val="18"/>
              </w:rPr>
              <w:t xml:space="preserve">Centre vitality and amenity </w:t>
            </w:r>
          </w:p>
        </w:tc>
      </w:tr>
    </w:tbl>
    <w:p w14:paraId="2A3E560C" w14:textId="77777777" w:rsidR="00DD19C2" w:rsidRPr="00801A2A" w:rsidRDefault="00DD19C2" w:rsidP="00DD19C2"/>
    <w:p w14:paraId="4D738CD0" w14:textId="77777777" w:rsidR="00DD19C2" w:rsidRDefault="00DD19C2">
      <w:pPr>
        <w:spacing w:before="12"/>
        <w:ind w:left="188"/>
        <w:rPr>
          <w:rFonts w:ascii="Calibri" w:eastAsia="Calibri" w:hAnsi="Calibri" w:cs="Calibri"/>
          <w:sz w:val="22"/>
          <w:szCs w:val="22"/>
        </w:rPr>
      </w:pPr>
    </w:p>
    <w:sectPr w:rsidR="00DD19C2">
      <w:pgSz w:w="11920" w:h="16840"/>
      <w:pgMar w:top="1380" w:right="1320" w:bottom="280" w:left="1680" w:header="0" w:footer="9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DBE80" w14:textId="77777777" w:rsidR="00D46C24" w:rsidRDefault="00D46C24">
      <w:r>
        <w:separator/>
      </w:r>
    </w:p>
  </w:endnote>
  <w:endnote w:type="continuationSeparator" w:id="0">
    <w:p w14:paraId="43874217" w14:textId="77777777" w:rsidR="00D46C24" w:rsidRDefault="00D46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IDFont+F1">
    <w:altName w:val="Cambria"/>
    <w:panose1 w:val="00000000000000000000"/>
    <w:charset w:val="00"/>
    <w:family w:val="roman"/>
    <w:notTrueType/>
    <w:pitch w:val="default"/>
  </w:font>
  <w:font w:name="Arial-BoldMT">
    <w:altName w:val="Arial"/>
    <w:panose1 w:val="00000000000000000000"/>
    <w:charset w:val="00"/>
    <w:family w:val="auto"/>
    <w:notTrueType/>
    <w:pitch w:val="default"/>
    <w:sig w:usb0="00000007" w:usb1="00000000" w:usb2="00000000" w:usb3="00000000" w:csb0="00000003" w:csb1="00000000"/>
  </w:font>
  <w:font w:name="ArialMT">
    <w:altName w:val="Arial"/>
    <w:panose1 w:val="00000000000000000000"/>
    <w:charset w:val="00"/>
    <w:family w:val="roman"/>
    <w:notTrueType/>
    <w:pitch w:val="default"/>
    <w:sig w:usb0="00000005" w:usb1="08070000" w:usb2="00000010" w:usb3="00000000" w:csb0="00020002" w:csb1="00000000"/>
  </w:font>
  <w:font w:name="Arial-ItalicMT">
    <w:altName w:val="Klee One"/>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D3997" w14:textId="7EE6BD51" w:rsidR="008F73C2" w:rsidRDefault="00DD19C2">
    <w:pPr>
      <w:spacing w:line="200" w:lineRule="exact"/>
    </w:pPr>
    <w:r>
      <w:rPr>
        <w:noProof/>
      </w:rPr>
      <mc:AlternateContent>
        <mc:Choice Requires="wps">
          <w:drawing>
            <wp:anchor distT="0" distB="0" distL="114300" distR="114300" simplePos="0" relativeHeight="251657216" behindDoc="1" locked="0" layoutInCell="1" allowOverlap="1" wp14:anchorId="4F9F4309" wp14:editId="4EB48889">
              <wp:simplePos x="0" y="0"/>
              <wp:positionH relativeFrom="page">
                <wp:posOffset>6493510</wp:posOffset>
              </wp:positionH>
              <wp:positionV relativeFrom="page">
                <wp:posOffset>9946005</wp:posOffset>
              </wp:positionV>
              <wp:extent cx="179070" cy="153670"/>
              <wp:effectExtent l="0" t="1905" r="4445" b="0"/>
              <wp:wrapNone/>
              <wp:docPr id="15217625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92A69" w14:textId="77777777" w:rsidR="008F73C2" w:rsidRDefault="00FA06E7">
                          <w:pPr>
                            <w:spacing w:line="220" w:lineRule="exact"/>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F4309" id="_x0000_t202" coordsize="21600,21600" o:spt="202" path="m,l,21600r21600,l21600,xe">
              <v:stroke joinstyle="miter"/>
              <v:path gradientshapeok="t" o:connecttype="rect"/>
            </v:shapetype>
            <v:shape id="Text Box 1" o:spid="_x0000_s1026" type="#_x0000_t202" style="position:absolute;margin-left:511.3pt;margin-top:783.15pt;width:14.1pt;height:12.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" filled="f" stroked="f">
              <v:textbox inset="0,0,0,0">
                <w:txbxContent>
                  <w:p w14:paraId="7AD92A69" w14:textId="77777777" w:rsidR="008F73C2" w:rsidRDefault="00FA06E7">
                    <w:pPr>
                      <w:spacing w:line="220" w:lineRule="exact"/>
                      <w:ind w:left="4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09CB8" w14:textId="77777777" w:rsidR="008F73C2" w:rsidRDefault="008F73C2">
    <w:pPr>
      <w:spacing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EA83C" w14:textId="77777777" w:rsidR="008F73C2" w:rsidRDefault="00DE74F2">
    <w:pPr>
      <w:spacing w:line="200" w:lineRule="exact"/>
    </w:pPr>
    <w:r>
      <w:pict w14:anchorId="2BDB93C7">
        <v:shapetype id="_x0000_t202" coordsize="21600,21600" o:spt="202" path="m,l,21600r21600,l21600,xe">
          <v:stroke joinstyle="miter"/>
          <v:path gradientshapeok="t" o:connecttype="rect"/>
        </v:shapetype>
        <v:shape id="_x0000_s1025" type="#_x0000_t202" style="position:absolute;margin-left:511.3pt;margin-top:783.15pt;width:14.1pt;height:12.1pt;z-index:-251658240;mso-position-horizontal-relative:page;mso-position-vertical-relative:page" filled="f" stroked="f">
          <v:textbox inset="0,0,0,0">
            <w:txbxContent>
              <w:p w14:paraId="56F94DE0" w14:textId="77777777" w:rsidR="008F73C2" w:rsidRDefault="00FA06E7">
                <w:pPr>
                  <w:spacing w:line="220" w:lineRule="exact"/>
                  <w:ind w:left="40"/>
                </w:pPr>
                <w:r>
                  <w:fldChar w:fldCharType="begin"/>
                </w:r>
                <w:r>
                  <w:instrText xml:space="preserve"> PAGE </w:instrText>
                </w:r>
                <w:r>
                  <w:fldChar w:fldCharType="separate"/>
                </w:r>
                <w:r>
                  <w:t>18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11E75" w14:textId="77777777" w:rsidR="00D46C24" w:rsidRDefault="00D46C24">
      <w:r>
        <w:separator/>
      </w:r>
    </w:p>
  </w:footnote>
  <w:footnote w:type="continuationSeparator" w:id="0">
    <w:p w14:paraId="56C0C52B" w14:textId="77777777" w:rsidR="00D46C24" w:rsidRDefault="00D46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91EC" w14:textId="62633751" w:rsidR="00673BB1" w:rsidRDefault="00673B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C4176" w14:textId="17243072" w:rsidR="00673BB1" w:rsidRDefault="00673B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4715A" w14:textId="09DDA589" w:rsidR="00673BB1" w:rsidRDefault="00673B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E749A" w14:textId="6144076C" w:rsidR="00673BB1" w:rsidRDefault="00673B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35B5" w14:textId="2E251FDC" w:rsidR="00673BB1" w:rsidRDefault="00673B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DD7B4" w14:textId="69C4635F" w:rsidR="00673BB1" w:rsidRDefault="00673BB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9B07" w14:textId="263C137D" w:rsidR="00673BB1" w:rsidRDefault="00673BB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44C12" w14:textId="545399B2" w:rsidR="00673BB1" w:rsidRDefault="00673BB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23ABC" w14:textId="4B248D75" w:rsidR="00673BB1" w:rsidRDefault="00673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499E"/>
    <w:multiLevelType w:val="hybridMultilevel"/>
    <w:tmpl w:val="B88661E6"/>
    <w:lvl w:ilvl="0" w:tplc="14090019">
      <w:start w:val="1"/>
      <w:numFmt w:val="lowerLetter"/>
      <w:lvlText w:val="%1."/>
      <w:lvlJc w:val="left"/>
      <w:pPr>
        <w:ind w:left="502" w:hanging="360"/>
      </w:p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 w15:restartNumberingAfterBreak="0">
    <w:nsid w:val="04857F98"/>
    <w:multiLevelType w:val="hybridMultilevel"/>
    <w:tmpl w:val="880483EA"/>
    <w:lvl w:ilvl="0" w:tplc="FFFFFFFF">
      <w:start w:val="1"/>
      <w:numFmt w:val="lowerLetter"/>
      <w:lvlText w:val="%1."/>
      <w:lvlJc w:val="left"/>
      <w:pPr>
        <w:ind w:left="855" w:hanging="360"/>
      </w:pPr>
    </w:lvl>
    <w:lvl w:ilvl="1" w:tplc="1409001B">
      <w:start w:val="1"/>
      <w:numFmt w:val="lowerRoman"/>
      <w:lvlText w:val="%2."/>
      <w:lvlJc w:val="right"/>
      <w:pPr>
        <w:ind w:left="1575" w:hanging="360"/>
      </w:pPr>
    </w:lvl>
    <w:lvl w:ilvl="2" w:tplc="FFFFFFFF" w:tentative="1">
      <w:start w:val="1"/>
      <w:numFmt w:val="lowerRoman"/>
      <w:lvlText w:val="%3."/>
      <w:lvlJc w:val="right"/>
      <w:pPr>
        <w:ind w:left="2295" w:hanging="180"/>
      </w:pPr>
    </w:lvl>
    <w:lvl w:ilvl="3" w:tplc="FFFFFFFF" w:tentative="1">
      <w:start w:val="1"/>
      <w:numFmt w:val="decimal"/>
      <w:lvlText w:val="%4."/>
      <w:lvlJc w:val="left"/>
      <w:pPr>
        <w:ind w:left="3015" w:hanging="360"/>
      </w:pPr>
    </w:lvl>
    <w:lvl w:ilvl="4" w:tplc="FFFFFFFF" w:tentative="1">
      <w:start w:val="1"/>
      <w:numFmt w:val="lowerLetter"/>
      <w:lvlText w:val="%5."/>
      <w:lvlJc w:val="left"/>
      <w:pPr>
        <w:ind w:left="3735" w:hanging="360"/>
      </w:pPr>
    </w:lvl>
    <w:lvl w:ilvl="5" w:tplc="FFFFFFFF" w:tentative="1">
      <w:start w:val="1"/>
      <w:numFmt w:val="lowerRoman"/>
      <w:lvlText w:val="%6."/>
      <w:lvlJc w:val="right"/>
      <w:pPr>
        <w:ind w:left="4455" w:hanging="180"/>
      </w:pPr>
    </w:lvl>
    <w:lvl w:ilvl="6" w:tplc="FFFFFFFF" w:tentative="1">
      <w:start w:val="1"/>
      <w:numFmt w:val="decimal"/>
      <w:lvlText w:val="%7."/>
      <w:lvlJc w:val="left"/>
      <w:pPr>
        <w:ind w:left="5175" w:hanging="360"/>
      </w:pPr>
    </w:lvl>
    <w:lvl w:ilvl="7" w:tplc="FFFFFFFF" w:tentative="1">
      <w:start w:val="1"/>
      <w:numFmt w:val="lowerLetter"/>
      <w:lvlText w:val="%8."/>
      <w:lvlJc w:val="left"/>
      <w:pPr>
        <w:ind w:left="5895" w:hanging="360"/>
      </w:pPr>
    </w:lvl>
    <w:lvl w:ilvl="8" w:tplc="FFFFFFFF" w:tentative="1">
      <w:start w:val="1"/>
      <w:numFmt w:val="lowerRoman"/>
      <w:lvlText w:val="%9."/>
      <w:lvlJc w:val="right"/>
      <w:pPr>
        <w:ind w:left="6615" w:hanging="180"/>
      </w:pPr>
    </w:lvl>
  </w:abstractNum>
  <w:abstractNum w:abstractNumId="2" w15:restartNumberingAfterBreak="0">
    <w:nsid w:val="04973D96"/>
    <w:multiLevelType w:val="hybridMultilevel"/>
    <w:tmpl w:val="262476C6"/>
    <w:lvl w:ilvl="0" w:tplc="D2B61C4E">
      <w:start w:val="1"/>
      <w:numFmt w:val="decimal"/>
      <w:lvlText w:val="14.4.2.%1"/>
      <w:lvlJc w:val="left"/>
      <w:pPr>
        <w:ind w:left="928" w:hanging="360"/>
      </w:pPr>
      <w:rPr>
        <w:rFonts w:hint="default"/>
      </w:rPr>
    </w:lvl>
    <w:lvl w:ilvl="1" w:tplc="14090019" w:tentative="1">
      <w:start w:val="1"/>
      <w:numFmt w:val="lowerLetter"/>
      <w:lvlText w:val="%2."/>
      <w:lvlJc w:val="left"/>
      <w:pPr>
        <w:ind w:left="1648" w:hanging="360"/>
      </w:pPr>
    </w:lvl>
    <w:lvl w:ilvl="2" w:tplc="1409001B" w:tentative="1">
      <w:start w:val="1"/>
      <w:numFmt w:val="lowerRoman"/>
      <w:lvlText w:val="%3."/>
      <w:lvlJc w:val="right"/>
      <w:pPr>
        <w:ind w:left="2368" w:hanging="180"/>
      </w:pPr>
    </w:lvl>
    <w:lvl w:ilvl="3" w:tplc="1409000F" w:tentative="1">
      <w:start w:val="1"/>
      <w:numFmt w:val="decimal"/>
      <w:lvlText w:val="%4."/>
      <w:lvlJc w:val="left"/>
      <w:pPr>
        <w:ind w:left="3088" w:hanging="360"/>
      </w:pPr>
    </w:lvl>
    <w:lvl w:ilvl="4" w:tplc="14090019" w:tentative="1">
      <w:start w:val="1"/>
      <w:numFmt w:val="lowerLetter"/>
      <w:lvlText w:val="%5."/>
      <w:lvlJc w:val="left"/>
      <w:pPr>
        <w:ind w:left="3808" w:hanging="360"/>
      </w:pPr>
    </w:lvl>
    <w:lvl w:ilvl="5" w:tplc="1409001B" w:tentative="1">
      <w:start w:val="1"/>
      <w:numFmt w:val="lowerRoman"/>
      <w:lvlText w:val="%6."/>
      <w:lvlJc w:val="right"/>
      <w:pPr>
        <w:ind w:left="4528" w:hanging="180"/>
      </w:pPr>
    </w:lvl>
    <w:lvl w:ilvl="6" w:tplc="1409000F" w:tentative="1">
      <w:start w:val="1"/>
      <w:numFmt w:val="decimal"/>
      <w:lvlText w:val="%7."/>
      <w:lvlJc w:val="left"/>
      <w:pPr>
        <w:ind w:left="5248" w:hanging="360"/>
      </w:pPr>
    </w:lvl>
    <w:lvl w:ilvl="7" w:tplc="14090019" w:tentative="1">
      <w:start w:val="1"/>
      <w:numFmt w:val="lowerLetter"/>
      <w:lvlText w:val="%8."/>
      <w:lvlJc w:val="left"/>
      <w:pPr>
        <w:ind w:left="5968" w:hanging="360"/>
      </w:pPr>
    </w:lvl>
    <w:lvl w:ilvl="8" w:tplc="1409001B" w:tentative="1">
      <w:start w:val="1"/>
      <w:numFmt w:val="lowerRoman"/>
      <w:lvlText w:val="%9."/>
      <w:lvlJc w:val="right"/>
      <w:pPr>
        <w:ind w:left="6688" w:hanging="180"/>
      </w:pPr>
    </w:lvl>
  </w:abstractNum>
  <w:abstractNum w:abstractNumId="3" w15:restartNumberingAfterBreak="0">
    <w:nsid w:val="06047BA6"/>
    <w:multiLevelType w:val="hybridMultilevel"/>
    <w:tmpl w:val="212AC9A2"/>
    <w:lvl w:ilvl="0" w:tplc="031C884A">
      <w:start w:val="1"/>
      <w:numFmt w:val="lowerRoman"/>
      <w:lvlText w:val="%1."/>
      <w:lvlJc w:val="left"/>
      <w:pPr>
        <w:ind w:left="720" w:hanging="360"/>
      </w:pPr>
      <w:rPr>
        <w:rFonts w:hint="default"/>
        <w:b w:val="0"/>
        <w:bCs w:val="0"/>
        <w:color w:val="auto"/>
        <w:sz w:val="22"/>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7EA51E2"/>
    <w:multiLevelType w:val="hybridMultilevel"/>
    <w:tmpl w:val="2EFE42D6"/>
    <w:lvl w:ilvl="0" w:tplc="2DFA1D70">
      <w:start w:val="1"/>
      <w:numFmt w:val="decimal"/>
      <w:lvlText w:val="%1."/>
      <w:lvlJc w:val="left"/>
      <w:pPr>
        <w:ind w:left="1440" w:hanging="360"/>
      </w:pPr>
      <w:rPr>
        <w:b w:val="0"/>
      </w:rPr>
    </w:lvl>
    <w:lvl w:ilvl="1" w:tplc="A22E3D3A">
      <w:start w:val="1"/>
      <w:numFmt w:val="upperLetter"/>
      <w:lvlText w:val="%2."/>
      <w:lvlJc w:val="left"/>
      <w:pPr>
        <w:ind w:left="2160" w:hanging="360"/>
      </w:pPr>
      <w:rPr>
        <w:b/>
        <w:u w:val="single"/>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8A43489"/>
    <w:multiLevelType w:val="hybridMultilevel"/>
    <w:tmpl w:val="23827820"/>
    <w:lvl w:ilvl="0" w:tplc="FFFFFFFF">
      <w:start w:val="1"/>
      <w:numFmt w:val="decimal"/>
      <w:lvlText w:val="%1."/>
      <w:lvlJc w:val="left"/>
      <w:pPr>
        <w:ind w:left="265" w:hanging="200"/>
      </w:pPr>
      <w:rPr>
        <w:rFonts w:asciiTheme="minorHAnsi" w:eastAsia="Arial" w:hAnsiTheme="minorHAnsi" w:cstheme="minorHAnsi" w:hint="default"/>
        <w:b w:val="0"/>
        <w:bCs w:val="0"/>
        <w:i w:val="0"/>
        <w:iCs w:val="0"/>
        <w:spacing w:val="-3"/>
        <w:w w:val="104"/>
        <w:sz w:val="18"/>
        <w:szCs w:val="18"/>
        <w:lang w:val="en-US" w:eastAsia="en-US" w:bidi="ar-SA"/>
      </w:rPr>
    </w:lvl>
    <w:lvl w:ilvl="1" w:tplc="FFFFFFFF">
      <w:numFmt w:val="bullet"/>
      <w:lvlText w:val="•"/>
      <w:lvlJc w:val="left"/>
      <w:pPr>
        <w:ind w:left="1225" w:hanging="200"/>
      </w:pPr>
      <w:rPr>
        <w:rFonts w:hint="default"/>
        <w:lang w:val="en-US" w:eastAsia="en-US" w:bidi="ar-SA"/>
      </w:rPr>
    </w:lvl>
    <w:lvl w:ilvl="2" w:tplc="FFFFFFFF">
      <w:numFmt w:val="bullet"/>
      <w:lvlText w:val="•"/>
      <w:lvlJc w:val="left"/>
      <w:pPr>
        <w:ind w:left="2191" w:hanging="200"/>
      </w:pPr>
      <w:rPr>
        <w:rFonts w:hint="default"/>
        <w:lang w:val="en-US" w:eastAsia="en-US" w:bidi="ar-SA"/>
      </w:rPr>
    </w:lvl>
    <w:lvl w:ilvl="3" w:tplc="FFFFFFFF">
      <w:numFmt w:val="bullet"/>
      <w:lvlText w:val="•"/>
      <w:lvlJc w:val="left"/>
      <w:pPr>
        <w:ind w:left="3157" w:hanging="200"/>
      </w:pPr>
      <w:rPr>
        <w:rFonts w:hint="default"/>
        <w:lang w:val="en-US" w:eastAsia="en-US" w:bidi="ar-SA"/>
      </w:rPr>
    </w:lvl>
    <w:lvl w:ilvl="4" w:tplc="FFFFFFFF">
      <w:numFmt w:val="bullet"/>
      <w:lvlText w:val="•"/>
      <w:lvlJc w:val="left"/>
      <w:pPr>
        <w:ind w:left="4123" w:hanging="200"/>
      </w:pPr>
      <w:rPr>
        <w:rFonts w:hint="default"/>
        <w:lang w:val="en-US" w:eastAsia="en-US" w:bidi="ar-SA"/>
      </w:rPr>
    </w:lvl>
    <w:lvl w:ilvl="5" w:tplc="FFFFFFFF">
      <w:numFmt w:val="bullet"/>
      <w:lvlText w:val="•"/>
      <w:lvlJc w:val="left"/>
      <w:pPr>
        <w:ind w:left="5089" w:hanging="200"/>
      </w:pPr>
      <w:rPr>
        <w:rFonts w:hint="default"/>
        <w:lang w:val="en-US" w:eastAsia="en-US" w:bidi="ar-SA"/>
      </w:rPr>
    </w:lvl>
    <w:lvl w:ilvl="6" w:tplc="FFFFFFFF">
      <w:numFmt w:val="bullet"/>
      <w:lvlText w:val="•"/>
      <w:lvlJc w:val="left"/>
      <w:pPr>
        <w:ind w:left="6054" w:hanging="200"/>
      </w:pPr>
      <w:rPr>
        <w:rFonts w:hint="default"/>
        <w:lang w:val="en-US" w:eastAsia="en-US" w:bidi="ar-SA"/>
      </w:rPr>
    </w:lvl>
    <w:lvl w:ilvl="7" w:tplc="FFFFFFFF">
      <w:numFmt w:val="bullet"/>
      <w:lvlText w:val="•"/>
      <w:lvlJc w:val="left"/>
      <w:pPr>
        <w:ind w:left="7020" w:hanging="200"/>
      </w:pPr>
      <w:rPr>
        <w:rFonts w:hint="default"/>
        <w:lang w:val="en-US" w:eastAsia="en-US" w:bidi="ar-SA"/>
      </w:rPr>
    </w:lvl>
    <w:lvl w:ilvl="8" w:tplc="FFFFFFFF">
      <w:numFmt w:val="bullet"/>
      <w:lvlText w:val="•"/>
      <w:lvlJc w:val="left"/>
      <w:pPr>
        <w:ind w:left="7986" w:hanging="200"/>
      </w:pPr>
      <w:rPr>
        <w:rFonts w:hint="default"/>
        <w:lang w:val="en-US" w:eastAsia="en-US" w:bidi="ar-SA"/>
      </w:rPr>
    </w:lvl>
  </w:abstractNum>
  <w:abstractNum w:abstractNumId="6" w15:restartNumberingAfterBreak="0">
    <w:nsid w:val="08B528C6"/>
    <w:multiLevelType w:val="hybridMultilevel"/>
    <w:tmpl w:val="9A461490"/>
    <w:lvl w:ilvl="0" w:tplc="53F2EA24">
      <w:start w:val="1"/>
      <w:numFmt w:val="lowerRoman"/>
      <w:lvlText w:val="%1."/>
      <w:lvlJc w:val="left"/>
      <w:pPr>
        <w:ind w:left="1080" w:hanging="720"/>
      </w:pPr>
      <w:rPr>
        <w:rFonts w:hint="default"/>
        <w:b w:val="0"/>
        <w:bCs w:val="0"/>
        <w:color w:val="auto"/>
        <w:sz w:val="22"/>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9AE77B9"/>
    <w:multiLevelType w:val="hybridMultilevel"/>
    <w:tmpl w:val="79BA722E"/>
    <w:lvl w:ilvl="0" w:tplc="E7B80E28">
      <w:start w:val="1"/>
      <w:numFmt w:val="decimal"/>
      <w:lvlText w:val="%1."/>
      <w:lvlJc w:val="left"/>
      <w:pPr>
        <w:ind w:left="447"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A337AFE"/>
    <w:multiLevelType w:val="hybridMultilevel"/>
    <w:tmpl w:val="761A42D6"/>
    <w:lvl w:ilvl="0" w:tplc="14090019">
      <w:start w:val="1"/>
      <w:numFmt w:val="lowerLetter"/>
      <w:lvlText w:val="%1."/>
      <w:lvlJc w:val="left"/>
      <w:pPr>
        <w:ind w:left="855" w:hanging="360"/>
      </w:pPr>
    </w:lvl>
    <w:lvl w:ilvl="1" w:tplc="14090019" w:tentative="1">
      <w:start w:val="1"/>
      <w:numFmt w:val="lowerLetter"/>
      <w:lvlText w:val="%2."/>
      <w:lvlJc w:val="left"/>
      <w:pPr>
        <w:ind w:left="1575" w:hanging="360"/>
      </w:pPr>
    </w:lvl>
    <w:lvl w:ilvl="2" w:tplc="1409001B" w:tentative="1">
      <w:start w:val="1"/>
      <w:numFmt w:val="lowerRoman"/>
      <w:lvlText w:val="%3."/>
      <w:lvlJc w:val="right"/>
      <w:pPr>
        <w:ind w:left="2295" w:hanging="180"/>
      </w:pPr>
    </w:lvl>
    <w:lvl w:ilvl="3" w:tplc="1409000F" w:tentative="1">
      <w:start w:val="1"/>
      <w:numFmt w:val="decimal"/>
      <w:lvlText w:val="%4."/>
      <w:lvlJc w:val="left"/>
      <w:pPr>
        <w:ind w:left="3015" w:hanging="360"/>
      </w:pPr>
    </w:lvl>
    <w:lvl w:ilvl="4" w:tplc="14090019" w:tentative="1">
      <w:start w:val="1"/>
      <w:numFmt w:val="lowerLetter"/>
      <w:lvlText w:val="%5."/>
      <w:lvlJc w:val="left"/>
      <w:pPr>
        <w:ind w:left="3735" w:hanging="360"/>
      </w:pPr>
    </w:lvl>
    <w:lvl w:ilvl="5" w:tplc="1409001B" w:tentative="1">
      <w:start w:val="1"/>
      <w:numFmt w:val="lowerRoman"/>
      <w:lvlText w:val="%6."/>
      <w:lvlJc w:val="right"/>
      <w:pPr>
        <w:ind w:left="4455" w:hanging="180"/>
      </w:pPr>
    </w:lvl>
    <w:lvl w:ilvl="6" w:tplc="1409000F" w:tentative="1">
      <w:start w:val="1"/>
      <w:numFmt w:val="decimal"/>
      <w:lvlText w:val="%7."/>
      <w:lvlJc w:val="left"/>
      <w:pPr>
        <w:ind w:left="5175" w:hanging="360"/>
      </w:pPr>
    </w:lvl>
    <w:lvl w:ilvl="7" w:tplc="14090019" w:tentative="1">
      <w:start w:val="1"/>
      <w:numFmt w:val="lowerLetter"/>
      <w:lvlText w:val="%8."/>
      <w:lvlJc w:val="left"/>
      <w:pPr>
        <w:ind w:left="5895" w:hanging="360"/>
      </w:pPr>
    </w:lvl>
    <w:lvl w:ilvl="8" w:tplc="1409001B" w:tentative="1">
      <w:start w:val="1"/>
      <w:numFmt w:val="lowerRoman"/>
      <w:lvlText w:val="%9."/>
      <w:lvlJc w:val="right"/>
      <w:pPr>
        <w:ind w:left="6615" w:hanging="180"/>
      </w:pPr>
    </w:lvl>
  </w:abstractNum>
  <w:abstractNum w:abstractNumId="9" w15:restartNumberingAfterBreak="0">
    <w:nsid w:val="0DD01955"/>
    <w:multiLevelType w:val="multilevel"/>
    <w:tmpl w:val="5EF6718C"/>
    <w:lvl w:ilvl="0">
      <w:start w:val="14"/>
      <w:numFmt w:val="decimal"/>
      <w:suff w:val="space"/>
      <w:lvlText w:val="Chapter %1"/>
      <w:lvlJc w:val="left"/>
      <w:pPr>
        <w:ind w:left="425" w:hanging="992"/>
      </w:pPr>
      <w:rPr>
        <w:rFonts w:hint="default"/>
      </w:rPr>
    </w:lvl>
    <w:lvl w:ilvl="1">
      <w:start w:val="15"/>
      <w:numFmt w:val="decimal"/>
      <w:lvlText w:val="%1.%2"/>
      <w:lvlJc w:val="left"/>
      <w:pPr>
        <w:ind w:left="1702" w:hanging="992"/>
      </w:pPr>
      <w:rPr>
        <w:rFonts w:hint="default"/>
        <w:color w:val="auto"/>
      </w:rPr>
    </w:lvl>
    <w:lvl w:ilvl="2">
      <w:start w:val="1"/>
      <w:numFmt w:val="decimal"/>
      <w:lvlText w:val="%1.%2.%3"/>
      <w:lvlJc w:val="left"/>
      <w:pPr>
        <w:ind w:left="992" w:hanging="992"/>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4.4.1.1"/>
      <w:lvlJc w:val="left"/>
      <w:pPr>
        <w:ind w:left="1134" w:hanging="1134"/>
      </w:pPr>
      <w:rPr>
        <w:rFonts w:hint="default"/>
      </w:rPr>
    </w:lvl>
    <w:lvl w:ilvl="4">
      <w:start w:val="1"/>
      <w:numFmt w:val="decimal"/>
      <w:lvlText w:val="%1.%2.%3.%4.%5"/>
      <w:lvlJc w:val="left"/>
      <w:pPr>
        <w:ind w:left="1134" w:hanging="1134"/>
      </w:pPr>
      <w:rPr>
        <w:rFonts w:hint="default"/>
        <w:strike w:val="0"/>
        <w:sz w:val="24"/>
        <w:szCs w:val="24"/>
      </w:rPr>
    </w:lvl>
    <w:lvl w:ilvl="5">
      <w:start w:val="1"/>
      <w:numFmt w:val="decimal"/>
      <w:lvlText w:val="%1.%2.%3.%4.%5.%6"/>
      <w:lvlJc w:val="left"/>
      <w:pPr>
        <w:ind w:left="1418" w:hanging="1418"/>
      </w:pPr>
      <w:rPr>
        <w:rFonts w:hint="default"/>
      </w:rPr>
    </w:lvl>
    <w:lvl w:ilvl="6">
      <w:start w:val="1"/>
      <w:numFmt w:val="lowerLetter"/>
      <w:lvlRestart w:val="5"/>
      <w:lvlText w:val="%7."/>
      <w:lvlJc w:val="left"/>
      <w:pPr>
        <w:tabs>
          <w:tab w:val="num" w:pos="568"/>
        </w:tabs>
        <w:ind w:left="1135" w:hanging="567"/>
      </w:pPr>
      <w:rPr>
        <w:rFonts w:asciiTheme="minorHAnsi" w:hAnsiTheme="minorHAnsi" w:cstheme="minorHAnsi" w:hint="default"/>
        <w:b w:val="0"/>
        <w:strike w:val="0"/>
        <w:sz w:val="22"/>
        <w:u w:val="none"/>
      </w:rPr>
    </w:lvl>
    <w:lvl w:ilvl="7">
      <w:start w:val="1"/>
      <w:numFmt w:val="lowerRoman"/>
      <w:lvlText w:val="%8."/>
      <w:lvlJc w:val="left"/>
      <w:pPr>
        <w:tabs>
          <w:tab w:val="num" w:pos="567"/>
        </w:tabs>
        <w:ind w:left="1134" w:hanging="567"/>
      </w:pPr>
      <w:rPr>
        <w:rFonts w:asciiTheme="minorHAnsi" w:hAnsiTheme="minorHAnsi" w:cstheme="minorHAnsi" w:hint="default"/>
        <w:b w:val="0"/>
        <w:bCs/>
        <w:i w:val="0"/>
        <w:strike w:val="0"/>
        <w:sz w:val="22"/>
        <w:u w:val="none" w:color="000000" w:themeColor="text1"/>
      </w:rPr>
    </w:lvl>
    <w:lvl w:ilvl="8">
      <w:start w:val="1"/>
      <w:numFmt w:val="upperLetter"/>
      <w:lvlText w:val="%9."/>
      <w:lvlJc w:val="left"/>
      <w:pPr>
        <w:tabs>
          <w:tab w:val="num" w:pos="1134"/>
        </w:tabs>
        <w:ind w:left="1559" w:hanging="425"/>
      </w:pPr>
      <w:rPr>
        <w:rFonts w:asciiTheme="minorHAnsi" w:hAnsiTheme="minorHAnsi" w:cstheme="minorHAnsi" w:hint="default"/>
        <w:b w:val="0"/>
        <w:bCs/>
        <w:sz w:val="22"/>
        <w:u w:val="none" w:color="000000" w:themeColor="text1"/>
      </w:rPr>
    </w:lvl>
  </w:abstractNum>
  <w:abstractNum w:abstractNumId="10" w15:restartNumberingAfterBreak="0">
    <w:nsid w:val="11B052B3"/>
    <w:multiLevelType w:val="multilevel"/>
    <w:tmpl w:val="5EF6718C"/>
    <w:lvl w:ilvl="0">
      <w:start w:val="14"/>
      <w:numFmt w:val="decimal"/>
      <w:suff w:val="space"/>
      <w:lvlText w:val="Chapter %1"/>
      <w:lvlJc w:val="left"/>
      <w:pPr>
        <w:ind w:left="425" w:hanging="992"/>
      </w:pPr>
      <w:rPr>
        <w:rFonts w:hint="default"/>
      </w:rPr>
    </w:lvl>
    <w:lvl w:ilvl="1">
      <w:start w:val="15"/>
      <w:numFmt w:val="decimal"/>
      <w:lvlText w:val="%1.%2"/>
      <w:lvlJc w:val="left"/>
      <w:pPr>
        <w:ind w:left="1702" w:hanging="992"/>
      </w:pPr>
      <w:rPr>
        <w:rFonts w:hint="default"/>
        <w:color w:val="auto"/>
      </w:rPr>
    </w:lvl>
    <w:lvl w:ilvl="2">
      <w:start w:val="1"/>
      <w:numFmt w:val="decimal"/>
      <w:lvlText w:val="%1.%2.%3"/>
      <w:lvlJc w:val="left"/>
      <w:pPr>
        <w:ind w:left="992" w:hanging="992"/>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4.4.1.1"/>
      <w:lvlJc w:val="left"/>
      <w:pPr>
        <w:ind w:left="1134" w:hanging="1134"/>
      </w:pPr>
      <w:rPr>
        <w:rFonts w:hint="default"/>
      </w:rPr>
    </w:lvl>
    <w:lvl w:ilvl="4">
      <w:start w:val="1"/>
      <w:numFmt w:val="decimal"/>
      <w:lvlText w:val="%1.%2.%3.%4.%5"/>
      <w:lvlJc w:val="left"/>
      <w:pPr>
        <w:ind w:left="1134" w:hanging="1134"/>
      </w:pPr>
      <w:rPr>
        <w:rFonts w:hint="default"/>
        <w:strike w:val="0"/>
        <w:sz w:val="24"/>
        <w:szCs w:val="24"/>
      </w:rPr>
    </w:lvl>
    <w:lvl w:ilvl="5">
      <w:start w:val="1"/>
      <w:numFmt w:val="decimal"/>
      <w:lvlText w:val="%1.%2.%3.%4.%5.%6"/>
      <w:lvlJc w:val="left"/>
      <w:pPr>
        <w:ind w:left="1418" w:hanging="1418"/>
      </w:pPr>
      <w:rPr>
        <w:rFonts w:hint="default"/>
      </w:rPr>
    </w:lvl>
    <w:lvl w:ilvl="6">
      <w:start w:val="1"/>
      <w:numFmt w:val="lowerLetter"/>
      <w:lvlRestart w:val="5"/>
      <w:lvlText w:val="%7."/>
      <w:lvlJc w:val="left"/>
      <w:pPr>
        <w:tabs>
          <w:tab w:val="num" w:pos="568"/>
        </w:tabs>
        <w:ind w:left="1135" w:hanging="567"/>
      </w:pPr>
      <w:rPr>
        <w:rFonts w:asciiTheme="minorHAnsi" w:hAnsiTheme="minorHAnsi" w:cstheme="minorHAnsi" w:hint="default"/>
        <w:b w:val="0"/>
        <w:strike w:val="0"/>
        <w:sz w:val="22"/>
        <w:u w:val="none"/>
      </w:rPr>
    </w:lvl>
    <w:lvl w:ilvl="7">
      <w:start w:val="1"/>
      <w:numFmt w:val="lowerRoman"/>
      <w:lvlText w:val="%8."/>
      <w:lvlJc w:val="left"/>
      <w:pPr>
        <w:tabs>
          <w:tab w:val="num" w:pos="567"/>
        </w:tabs>
        <w:ind w:left="1134" w:hanging="567"/>
      </w:pPr>
      <w:rPr>
        <w:rFonts w:asciiTheme="minorHAnsi" w:hAnsiTheme="minorHAnsi" w:cstheme="minorHAnsi" w:hint="default"/>
        <w:b w:val="0"/>
        <w:bCs/>
        <w:i w:val="0"/>
        <w:strike w:val="0"/>
        <w:sz w:val="22"/>
        <w:u w:val="none" w:color="000000" w:themeColor="text1"/>
      </w:rPr>
    </w:lvl>
    <w:lvl w:ilvl="8">
      <w:start w:val="1"/>
      <w:numFmt w:val="upperLetter"/>
      <w:lvlText w:val="%9."/>
      <w:lvlJc w:val="left"/>
      <w:pPr>
        <w:tabs>
          <w:tab w:val="num" w:pos="1134"/>
        </w:tabs>
        <w:ind w:left="1559" w:hanging="425"/>
      </w:pPr>
      <w:rPr>
        <w:rFonts w:asciiTheme="minorHAnsi" w:hAnsiTheme="minorHAnsi" w:cstheme="minorHAnsi" w:hint="default"/>
        <w:b w:val="0"/>
        <w:bCs/>
        <w:sz w:val="22"/>
        <w:u w:val="none" w:color="000000" w:themeColor="text1"/>
      </w:rPr>
    </w:lvl>
  </w:abstractNum>
  <w:abstractNum w:abstractNumId="11" w15:restartNumberingAfterBreak="0">
    <w:nsid w:val="12E6476B"/>
    <w:multiLevelType w:val="multilevel"/>
    <w:tmpl w:val="5EF6718C"/>
    <w:lvl w:ilvl="0">
      <w:start w:val="14"/>
      <w:numFmt w:val="decimal"/>
      <w:suff w:val="space"/>
      <w:lvlText w:val="Chapter %1"/>
      <w:lvlJc w:val="left"/>
      <w:pPr>
        <w:ind w:left="425" w:hanging="992"/>
      </w:pPr>
      <w:rPr>
        <w:rFonts w:hint="default"/>
      </w:rPr>
    </w:lvl>
    <w:lvl w:ilvl="1">
      <w:start w:val="15"/>
      <w:numFmt w:val="decimal"/>
      <w:lvlText w:val="%1.%2"/>
      <w:lvlJc w:val="left"/>
      <w:pPr>
        <w:ind w:left="1702" w:hanging="992"/>
      </w:pPr>
      <w:rPr>
        <w:rFonts w:hint="default"/>
        <w:color w:val="auto"/>
      </w:rPr>
    </w:lvl>
    <w:lvl w:ilvl="2">
      <w:start w:val="1"/>
      <w:numFmt w:val="decimal"/>
      <w:lvlText w:val="%1.%2.%3"/>
      <w:lvlJc w:val="left"/>
      <w:pPr>
        <w:ind w:left="992" w:hanging="992"/>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4.4.1.1"/>
      <w:lvlJc w:val="left"/>
      <w:pPr>
        <w:ind w:left="1134" w:hanging="1134"/>
      </w:pPr>
      <w:rPr>
        <w:rFonts w:hint="default"/>
      </w:rPr>
    </w:lvl>
    <w:lvl w:ilvl="4">
      <w:start w:val="1"/>
      <w:numFmt w:val="decimal"/>
      <w:lvlText w:val="%1.%2.%3.%4.%5"/>
      <w:lvlJc w:val="left"/>
      <w:pPr>
        <w:ind w:left="1134" w:hanging="1134"/>
      </w:pPr>
      <w:rPr>
        <w:rFonts w:hint="default"/>
        <w:strike w:val="0"/>
        <w:sz w:val="24"/>
        <w:szCs w:val="24"/>
      </w:rPr>
    </w:lvl>
    <w:lvl w:ilvl="5">
      <w:start w:val="1"/>
      <w:numFmt w:val="decimal"/>
      <w:lvlText w:val="%1.%2.%3.%4.%5.%6"/>
      <w:lvlJc w:val="left"/>
      <w:pPr>
        <w:ind w:left="1418" w:hanging="1418"/>
      </w:pPr>
      <w:rPr>
        <w:rFonts w:hint="default"/>
      </w:rPr>
    </w:lvl>
    <w:lvl w:ilvl="6">
      <w:start w:val="1"/>
      <w:numFmt w:val="lowerLetter"/>
      <w:lvlRestart w:val="5"/>
      <w:lvlText w:val="%7."/>
      <w:lvlJc w:val="left"/>
      <w:pPr>
        <w:tabs>
          <w:tab w:val="num" w:pos="568"/>
        </w:tabs>
        <w:ind w:left="1135" w:hanging="567"/>
      </w:pPr>
      <w:rPr>
        <w:rFonts w:asciiTheme="minorHAnsi" w:hAnsiTheme="minorHAnsi" w:cstheme="minorHAnsi" w:hint="default"/>
        <w:b w:val="0"/>
        <w:strike w:val="0"/>
        <w:sz w:val="22"/>
        <w:u w:val="none"/>
      </w:rPr>
    </w:lvl>
    <w:lvl w:ilvl="7">
      <w:start w:val="1"/>
      <w:numFmt w:val="lowerRoman"/>
      <w:lvlText w:val="%8."/>
      <w:lvlJc w:val="left"/>
      <w:pPr>
        <w:tabs>
          <w:tab w:val="num" w:pos="567"/>
        </w:tabs>
        <w:ind w:left="1134" w:hanging="567"/>
      </w:pPr>
      <w:rPr>
        <w:rFonts w:asciiTheme="minorHAnsi" w:hAnsiTheme="minorHAnsi" w:cstheme="minorHAnsi" w:hint="default"/>
        <w:b w:val="0"/>
        <w:bCs/>
        <w:i w:val="0"/>
        <w:strike w:val="0"/>
        <w:sz w:val="22"/>
        <w:u w:val="none" w:color="000000" w:themeColor="text1"/>
      </w:rPr>
    </w:lvl>
    <w:lvl w:ilvl="8">
      <w:start w:val="1"/>
      <w:numFmt w:val="upperLetter"/>
      <w:lvlText w:val="%9."/>
      <w:lvlJc w:val="left"/>
      <w:pPr>
        <w:tabs>
          <w:tab w:val="num" w:pos="1134"/>
        </w:tabs>
        <w:ind w:left="1559" w:hanging="425"/>
      </w:pPr>
      <w:rPr>
        <w:rFonts w:asciiTheme="minorHAnsi" w:hAnsiTheme="minorHAnsi" w:cstheme="minorHAnsi" w:hint="default"/>
        <w:b w:val="0"/>
        <w:bCs/>
        <w:sz w:val="22"/>
        <w:u w:val="none" w:color="000000" w:themeColor="text1"/>
      </w:rPr>
    </w:lvl>
  </w:abstractNum>
  <w:abstractNum w:abstractNumId="12" w15:restartNumberingAfterBreak="0">
    <w:nsid w:val="143267F2"/>
    <w:multiLevelType w:val="hybridMultilevel"/>
    <w:tmpl w:val="CACA3ECC"/>
    <w:lvl w:ilvl="0" w:tplc="D4FC789E">
      <w:start w:val="1"/>
      <w:numFmt w:val="lowerRoman"/>
      <w:lvlText w:val="%1."/>
      <w:lvlJc w:val="left"/>
      <w:pPr>
        <w:ind w:left="720" w:hanging="360"/>
      </w:pPr>
      <w:rPr>
        <w:rFonts w:hint="default"/>
        <w:i w:val="0"/>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47A3C0D"/>
    <w:multiLevelType w:val="hybridMultilevel"/>
    <w:tmpl w:val="E99A43A2"/>
    <w:lvl w:ilvl="0" w:tplc="11346832">
      <w:start w:val="1"/>
      <w:numFmt w:val="upperLetter"/>
      <w:lvlText w:val="%1."/>
      <w:lvlJc w:val="left"/>
      <w:pPr>
        <w:ind w:left="421" w:hanging="360"/>
        <w:jc w:val="left"/>
      </w:pPr>
      <w:rPr>
        <w:rFonts w:hint="default"/>
        <w:spacing w:val="-2"/>
        <w:w w:val="90"/>
        <w:lang w:val="en-US" w:eastAsia="en-US" w:bidi="ar-SA"/>
      </w:rPr>
    </w:lvl>
    <w:lvl w:ilvl="1" w:tplc="A2A4DA1A">
      <w:numFmt w:val="bullet"/>
      <w:lvlText w:val="•"/>
      <w:lvlJc w:val="left"/>
      <w:pPr>
        <w:ind w:left="679" w:hanging="360"/>
      </w:pPr>
      <w:rPr>
        <w:rFonts w:hint="default"/>
        <w:lang w:val="en-US" w:eastAsia="en-US" w:bidi="ar-SA"/>
      </w:rPr>
    </w:lvl>
    <w:lvl w:ilvl="2" w:tplc="9E104670">
      <w:numFmt w:val="bullet"/>
      <w:lvlText w:val="•"/>
      <w:lvlJc w:val="left"/>
      <w:pPr>
        <w:ind w:left="938" w:hanging="360"/>
      </w:pPr>
      <w:rPr>
        <w:rFonts w:hint="default"/>
        <w:lang w:val="en-US" w:eastAsia="en-US" w:bidi="ar-SA"/>
      </w:rPr>
    </w:lvl>
    <w:lvl w:ilvl="3" w:tplc="90603DEE">
      <w:numFmt w:val="bullet"/>
      <w:lvlText w:val="•"/>
      <w:lvlJc w:val="left"/>
      <w:pPr>
        <w:ind w:left="1198" w:hanging="360"/>
      </w:pPr>
      <w:rPr>
        <w:rFonts w:hint="default"/>
        <w:lang w:val="en-US" w:eastAsia="en-US" w:bidi="ar-SA"/>
      </w:rPr>
    </w:lvl>
    <w:lvl w:ilvl="4" w:tplc="29A4BB94">
      <w:numFmt w:val="bullet"/>
      <w:lvlText w:val="•"/>
      <w:lvlJc w:val="left"/>
      <w:pPr>
        <w:ind w:left="1457" w:hanging="360"/>
      </w:pPr>
      <w:rPr>
        <w:rFonts w:hint="default"/>
        <w:lang w:val="en-US" w:eastAsia="en-US" w:bidi="ar-SA"/>
      </w:rPr>
    </w:lvl>
    <w:lvl w:ilvl="5" w:tplc="8D3CC78A">
      <w:numFmt w:val="bullet"/>
      <w:lvlText w:val="•"/>
      <w:lvlJc w:val="left"/>
      <w:pPr>
        <w:ind w:left="1717" w:hanging="360"/>
      </w:pPr>
      <w:rPr>
        <w:rFonts w:hint="default"/>
        <w:lang w:val="en-US" w:eastAsia="en-US" w:bidi="ar-SA"/>
      </w:rPr>
    </w:lvl>
    <w:lvl w:ilvl="6" w:tplc="6BAC0260">
      <w:numFmt w:val="bullet"/>
      <w:lvlText w:val="•"/>
      <w:lvlJc w:val="left"/>
      <w:pPr>
        <w:ind w:left="1976" w:hanging="360"/>
      </w:pPr>
      <w:rPr>
        <w:rFonts w:hint="default"/>
        <w:lang w:val="en-US" w:eastAsia="en-US" w:bidi="ar-SA"/>
      </w:rPr>
    </w:lvl>
    <w:lvl w:ilvl="7" w:tplc="6B2E204C">
      <w:numFmt w:val="bullet"/>
      <w:lvlText w:val="•"/>
      <w:lvlJc w:val="left"/>
      <w:pPr>
        <w:ind w:left="2235" w:hanging="360"/>
      </w:pPr>
      <w:rPr>
        <w:rFonts w:hint="default"/>
        <w:lang w:val="en-US" w:eastAsia="en-US" w:bidi="ar-SA"/>
      </w:rPr>
    </w:lvl>
    <w:lvl w:ilvl="8" w:tplc="4C04A48A">
      <w:numFmt w:val="bullet"/>
      <w:lvlText w:val="•"/>
      <w:lvlJc w:val="left"/>
      <w:pPr>
        <w:ind w:left="2495" w:hanging="360"/>
      </w:pPr>
      <w:rPr>
        <w:rFonts w:hint="default"/>
        <w:lang w:val="en-US" w:eastAsia="en-US" w:bidi="ar-SA"/>
      </w:rPr>
    </w:lvl>
  </w:abstractNum>
  <w:abstractNum w:abstractNumId="14" w15:restartNumberingAfterBreak="0">
    <w:nsid w:val="14FD5D87"/>
    <w:multiLevelType w:val="hybridMultilevel"/>
    <w:tmpl w:val="79567880"/>
    <w:lvl w:ilvl="0" w:tplc="3B3A9854">
      <w:start w:val="1"/>
      <w:numFmt w:val="decimal"/>
      <w:pStyle w:val="Prlhead4"/>
      <w:lvlText w:val="14.2.%1"/>
      <w:lvlJc w:val="right"/>
      <w:pPr>
        <w:ind w:left="720" w:hanging="360"/>
      </w:pPr>
      <w:rPr>
        <w:rFonts w:ascii="Times New Roman" w:hAnsi="Times New Roman" w:hint="default"/>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53C529A"/>
    <w:multiLevelType w:val="hybridMultilevel"/>
    <w:tmpl w:val="4DCE62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5631C8F"/>
    <w:multiLevelType w:val="multilevel"/>
    <w:tmpl w:val="5EF6718C"/>
    <w:lvl w:ilvl="0">
      <w:start w:val="14"/>
      <w:numFmt w:val="decimal"/>
      <w:suff w:val="space"/>
      <w:lvlText w:val="Chapter %1"/>
      <w:lvlJc w:val="left"/>
      <w:pPr>
        <w:ind w:left="425" w:hanging="992"/>
      </w:pPr>
      <w:rPr>
        <w:rFonts w:hint="default"/>
      </w:rPr>
    </w:lvl>
    <w:lvl w:ilvl="1">
      <w:start w:val="15"/>
      <w:numFmt w:val="decimal"/>
      <w:lvlText w:val="%1.%2"/>
      <w:lvlJc w:val="left"/>
      <w:pPr>
        <w:ind w:left="1702" w:hanging="992"/>
      </w:pPr>
      <w:rPr>
        <w:rFonts w:hint="default"/>
        <w:color w:val="auto"/>
      </w:rPr>
    </w:lvl>
    <w:lvl w:ilvl="2">
      <w:start w:val="1"/>
      <w:numFmt w:val="decimal"/>
      <w:lvlText w:val="%1.%2.%3"/>
      <w:lvlJc w:val="left"/>
      <w:pPr>
        <w:ind w:left="992" w:hanging="992"/>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4.4.1.1"/>
      <w:lvlJc w:val="left"/>
      <w:pPr>
        <w:ind w:left="1134" w:hanging="1134"/>
      </w:pPr>
      <w:rPr>
        <w:rFonts w:hint="default"/>
      </w:rPr>
    </w:lvl>
    <w:lvl w:ilvl="4">
      <w:start w:val="1"/>
      <w:numFmt w:val="decimal"/>
      <w:lvlText w:val="%1.%2.%3.%4.%5"/>
      <w:lvlJc w:val="left"/>
      <w:pPr>
        <w:ind w:left="1134" w:hanging="1134"/>
      </w:pPr>
      <w:rPr>
        <w:rFonts w:hint="default"/>
        <w:strike w:val="0"/>
        <w:sz w:val="24"/>
        <w:szCs w:val="24"/>
      </w:rPr>
    </w:lvl>
    <w:lvl w:ilvl="5">
      <w:start w:val="1"/>
      <w:numFmt w:val="decimal"/>
      <w:lvlText w:val="%1.%2.%3.%4.%5.%6"/>
      <w:lvlJc w:val="left"/>
      <w:pPr>
        <w:ind w:left="1418" w:hanging="1418"/>
      </w:pPr>
      <w:rPr>
        <w:rFonts w:hint="default"/>
      </w:rPr>
    </w:lvl>
    <w:lvl w:ilvl="6">
      <w:start w:val="1"/>
      <w:numFmt w:val="lowerLetter"/>
      <w:lvlRestart w:val="5"/>
      <w:lvlText w:val="%7."/>
      <w:lvlJc w:val="left"/>
      <w:pPr>
        <w:tabs>
          <w:tab w:val="num" w:pos="568"/>
        </w:tabs>
        <w:ind w:left="1135" w:hanging="567"/>
      </w:pPr>
      <w:rPr>
        <w:rFonts w:asciiTheme="minorHAnsi" w:hAnsiTheme="minorHAnsi" w:cstheme="minorHAnsi" w:hint="default"/>
        <w:b w:val="0"/>
        <w:strike w:val="0"/>
        <w:sz w:val="22"/>
        <w:u w:val="none"/>
      </w:rPr>
    </w:lvl>
    <w:lvl w:ilvl="7">
      <w:start w:val="1"/>
      <w:numFmt w:val="lowerRoman"/>
      <w:lvlText w:val="%8."/>
      <w:lvlJc w:val="left"/>
      <w:pPr>
        <w:tabs>
          <w:tab w:val="num" w:pos="567"/>
        </w:tabs>
        <w:ind w:left="1134" w:hanging="567"/>
      </w:pPr>
      <w:rPr>
        <w:rFonts w:asciiTheme="minorHAnsi" w:hAnsiTheme="minorHAnsi" w:cstheme="minorHAnsi" w:hint="default"/>
        <w:b w:val="0"/>
        <w:bCs/>
        <w:i w:val="0"/>
        <w:strike w:val="0"/>
        <w:sz w:val="22"/>
        <w:u w:val="none" w:color="000000" w:themeColor="text1"/>
      </w:rPr>
    </w:lvl>
    <w:lvl w:ilvl="8">
      <w:start w:val="1"/>
      <w:numFmt w:val="upperLetter"/>
      <w:lvlText w:val="%9."/>
      <w:lvlJc w:val="left"/>
      <w:pPr>
        <w:tabs>
          <w:tab w:val="num" w:pos="1134"/>
        </w:tabs>
        <w:ind w:left="1559" w:hanging="425"/>
      </w:pPr>
      <w:rPr>
        <w:rFonts w:asciiTheme="minorHAnsi" w:hAnsiTheme="minorHAnsi" w:cstheme="minorHAnsi" w:hint="default"/>
        <w:b w:val="0"/>
        <w:bCs/>
        <w:sz w:val="22"/>
        <w:u w:val="none" w:color="000000" w:themeColor="text1"/>
      </w:rPr>
    </w:lvl>
  </w:abstractNum>
  <w:abstractNum w:abstractNumId="17" w15:restartNumberingAfterBreak="0">
    <w:nsid w:val="17012C56"/>
    <w:multiLevelType w:val="hybridMultilevel"/>
    <w:tmpl w:val="B9F20DFA"/>
    <w:lvl w:ilvl="0" w:tplc="9F0880C8">
      <w:start w:val="1"/>
      <w:numFmt w:val="decimal"/>
      <w:pStyle w:val="Prlhead5"/>
      <w:lvlText w:val="14.2.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186477F2"/>
    <w:multiLevelType w:val="hybridMultilevel"/>
    <w:tmpl w:val="09BA97BA"/>
    <w:lvl w:ilvl="0" w:tplc="1480F538">
      <w:start w:val="1"/>
      <w:numFmt w:val="lowerLetter"/>
      <w:lvlText w:val="%1."/>
      <w:lvlJc w:val="left"/>
      <w:pPr>
        <w:ind w:left="495" w:hanging="360"/>
      </w:pPr>
      <w:rPr>
        <w:rFonts w:hint="default"/>
      </w:rPr>
    </w:lvl>
    <w:lvl w:ilvl="1" w:tplc="14090019" w:tentative="1">
      <w:start w:val="1"/>
      <w:numFmt w:val="lowerLetter"/>
      <w:lvlText w:val="%2."/>
      <w:lvlJc w:val="left"/>
      <w:pPr>
        <w:ind w:left="1215" w:hanging="360"/>
      </w:pPr>
    </w:lvl>
    <w:lvl w:ilvl="2" w:tplc="1409001B" w:tentative="1">
      <w:start w:val="1"/>
      <w:numFmt w:val="lowerRoman"/>
      <w:lvlText w:val="%3."/>
      <w:lvlJc w:val="right"/>
      <w:pPr>
        <w:ind w:left="1935" w:hanging="180"/>
      </w:pPr>
    </w:lvl>
    <w:lvl w:ilvl="3" w:tplc="1409000F" w:tentative="1">
      <w:start w:val="1"/>
      <w:numFmt w:val="decimal"/>
      <w:lvlText w:val="%4."/>
      <w:lvlJc w:val="left"/>
      <w:pPr>
        <w:ind w:left="2655" w:hanging="360"/>
      </w:pPr>
    </w:lvl>
    <w:lvl w:ilvl="4" w:tplc="14090019" w:tentative="1">
      <w:start w:val="1"/>
      <w:numFmt w:val="lowerLetter"/>
      <w:lvlText w:val="%5."/>
      <w:lvlJc w:val="left"/>
      <w:pPr>
        <w:ind w:left="3375" w:hanging="360"/>
      </w:pPr>
    </w:lvl>
    <w:lvl w:ilvl="5" w:tplc="1409001B" w:tentative="1">
      <w:start w:val="1"/>
      <w:numFmt w:val="lowerRoman"/>
      <w:lvlText w:val="%6."/>
      <w:lvlJc w:val="right"/>
      <w:pPr>
        <w:ind w:left="4095" w:hanging="180"/>
      </w:pPr>
    </w:lvl>
    <w:lvl w:ilvl="6" w:tplc="1409000F" w:tentative="1">
      <w:start w:val="1"/>
      <w:numFmt w:val="decimal"/>
      <w:lvlText w:val="%7."/>
      <w:lvlJc w:val="left"/>
      <w:pPr>
        <w:ind w:left="4815" w:hanging="360"/>
      </w:pPr>
    </w:lvl>
    <w:lvl w:ilvl="7" w:tplc="14090019" w:tentative="1">
      <w:start w:val="1"/>
      <w:numFmt w:val="lowerLetter"/>
      <w:lvlText w:val="%8."/>
      <w:lvlJc w:val="left"/>
      <w:pPr>
        <w:ind w:left="5535" w:hanging="360"/>
      </w:pPr>
    </w:lvl>
    <w:lvl w:ilvl="8" w:tplc="1409001B" w:tentative="1">
      <w:start w:val="1"/>
      <w:numFmt w:val="lowerRoman"/>
      <w:lvlText w:val="%9."/>
      <w:lvlJc w:val="right"/>
      <w:pPr>
        <w:ind w:left="6255" w:hanging="180"/>
      </w:pPr>
    </w:lvl>
  </w:abstractNum>
  <w:abstractNum w:abstractNumId="19" w15:restartNumberingAfterBreak="0">
    <w:nsid w:val="18940ACE"/>
    <w:multiLevelType w:val="hybridMultilevel"/>
    <w:tmpl w:val="A796C4E6"/>
    <w:lvl w:ilvl="0" w:tplc="D24AF540">
      <w:start w:val="1"/>
      <w:numFmt w:val="decimal"/>
      <w:lvlText w:val="%1."/>
      <w:lvlJc w:val="left"/>
      <w:pPr>
        <w:ind w:left="576" w:hanging="202"/>
      </w:pPr>
      <w:rPr>
        <w:rFonts w:asciiTheme="minorHAnsi" w:eastAsia="Arial" w:hAnsiTheme="minorHAnsi" w:cstheme="minorHAnsi" w:hint="default"/>
        <w:b w:val="0"/>
        <w:bCs w:val="0"/>
        <w:i w:val="0"/>
        <w:iCs w:val="0"/>
        <w:spacing w:val="-3"/>
        <w:w w:val="104"/>
        <w:sz w:val="18"/>
        <w:szCs w:val="18"/>
        <w:lang w:val="en-US" w:eastAsia="en-US" w:bidi="ar-SA"/>
      </w:rPr>
    </w:lvl>
    <w:lvl w:ilvl="1" w:tplc="2C00453E">
      <w:start w:val="1"/>
      <w:numFmt w:val="lowerLetter"/>
      <w:lvlText w:val="%2."/>
      <w:lvlJc w:val="left"/>
      <w:pPr>
        <w:ind w:left="687" w:hanging="250"/>
      </w:pPr>
      <w:rPr>
        <w:rFonts w:asciiTheme="minorHAnsi" w:eastAsia="Arial" w:hAnsiTheme="minorHAnsi" w:cstheme="minorHAnsi" w:hint="default"/>
        <w:b w:val="0"/>
        <w:bCs w:val="0"/>
        <w:i w:val="0"/>
        <w:iCs w:val="0"/>
        <w:spacing w:val="-5"/>
        <w:w w:val="104"/>
        <w:sz w:val="18"/>
        <w:szCs w:val="18"/>
        <w:lang w:val="en-US" w:eastAsia="en-US" w:bidi="ar-SA"/>
      </w:rPr>
    </w:lvl>
    <w:lvl w:ilvl="2" w:tplc="834EC38C">
      <w:start w:val="1"/>
      <w:numFmt w:val="lowerRoman"/>
      <w:lvlText w:val="%3."/>
      <w:lvlJc w:val="left"/>
      <w:pPr>
        <w:ind w:left="1000" w:hanging="188"/>
        <w:jc w:val="right"/>
      </w:pPr>
      <w:rPr>
        <w:rFonts w:ascii="Arial" w:eastAsia="Arial" w:hAnsi="Arial" w:cs="Arial" w:hint="default"/>
        <w:b w:val="0"/>
        <w:bCs w:val="0"/>
        <w:i w:val="0"/>
        <w:iCs w:val="0"/>
        <w:spacing w:val="-5"/>
        <w:w w:val="104"/>
        <w:sz w:val="18"/>
        <w:szCs w:val="18"/>
        <w:lang w:val="en-US" w:eastAsia="en-US" w:bidi="ar-SA"/>
      </w:rPr>
    </w:lvl>
    <w:lvl w:ilvl="3" w:tplc="70B2E34C">
      <w:numFmt w:val="bullet"/>
      <w:lvlText w:val="•"/>
      <w:lvlJc w:val="left"/>
      <w:pPr>
        <w:ind w:left="2165" w:hanging="188"/>
      </w:pPr>
      <w:rPr>
        <w:rFonts w:hint="default"/>
        <w:lang w:val="en-US" w:eastAsia="en-US" w:bidi="ar-SA"/>
      </w:rPr>
    </w:lvl>
    <w:lvl w:ilvl="4" w:tplc="65B667FA">
      <w:numFmt w:val="bullet"/>
      <w:lvlText w:val="•"/>
      <w:lvlJc w:val="left"/>
      <w:pPr>
        <w:ind w:left="3330" w:hanging="188"/>
      </w:pPr>
      <w:rPr>
        <w:rFonts w:hint="default"/>
        <w:lang w:val="en-US" w:eastAsia="en-US" w:bidi="ar-SA"/>
      </w:rPr>
    </w:lvl>
    <w:lvl w:ilvl="5" w:tplc="74ECE2CA">
      <w:numFmt w:val="bullet"/>
      <w:lvlText w:val="•"/>
      <w:lvlJc w:val="left"/>
      <w:pPr>
        <w:ind w:left="4495" w:hanging="188"/>
      </w:pPr>
      <w:rPr>
        <w:rFonts w:hint="default"/>
        <w:lang w:val="en-US" w:eastAsia="en-US" w:bidi="ar-SA"/>
      </w:rPr>
    </w:lvl>
    <w:lvl w:ilvl="6" w:tplc="F72880E2">
      <w:numFmt w:val="bullet"/>
      <w:lvlText w:val="•"/>
      <w:lvlJc w:val="left"/>
      <w:pPr>
        <w:ind w:left="5660" w:hanging="188"/>
      </w:pPr>
      <w:rPr>
        <w:rFonts w:hint="default"/>
        <w:lang w:val="en-US" w:eastAsia="en-US" w:bidi="ar-SA"/>
      </w:rPr>
    </w:lvl>
    <w:lvl w:ilvl="7" w:tplc="C08090E6">
      <w:numFmt w:val="bullet"/>
      <w:lvlText w:val="•"/>
      <w:lvlJc w:val="left"/>
      <w:pPr>
        <w:ind w:left="6825" w:hanging="188"/>
      </w:pPr>
      <w:rPr>
        <w:rFonts w:hint="default"/>
        <w:lang w:val="en-US" w:eastAsia="en-US" w:bidi="ar-SA"/>
      </w:rPr>
    </w:lvl>
    <w:lvl w:ilvl="8" w:tplc="39BC6ECC">
      <w:numFmt w:val="bullet"/>
      <w:lvlText w:val="•"/>
      <w:lvlJc w:val="left"/>
      <w:pPr>
        <w:ind w:left="7990" w:hanging="188"/>
      </w:pPr>
      <w:rPr>
        <w:rFonts w:hint="default"/>
        <w:lang w:val="en-US" w:eastAsia="en-US" w:bidi="ar-SA"/>
      </w:rPr>
    </w:lvl>
  </w:abstractNum>
  <w:abstractNum w:abstractNumId="20" w15:restartNumberingAfterBreak="0">
    <w:nsid w:val="197853E9"/>
    <w:multiLevelType w:val="hybridMultilevel"/>
    <w:tmpl w:val="98BA8038"/>
    <w:lvl w:ilvl="0" w:tplc="1409001B">
      <w:start w:val="1"/>
      <w:numFmt w:val="lowerRoman"/>
      <w:lvlText w:val="%1."/>
      <w:lvlJc w:val="right"/>
      <w:pPr>
        <w:ind w:left="735" w:hanging="360"/>
      </w:pPr>
      <w:rPr>
        <w:rFonts w:hint="default"/>
        <w:b w:val="0"/>
      </w:rPr>
    </w:lvl>
    <w:lvl w:ilvl="1" w:tplc="14090019">
      <w:start w:val="1"/>
      <w:numFmt w:val="lowerLetter"/>
      <w:lvlText w:val="%2."/>
      <w:lvlJc w:val="left"/>
      <w:pPr>
        <w:ind w:left="1455" w:hanging="360"/>
      </w:pPr>
    </w:lvl>
    <w:lvl w:ilvl="2" w:tplc="1409001B" w:tentative="1">
      <w:start w:val="1"/>
      <w:numFmt w:val="lowerRoman"/>
      <w:lvlText w:val="%3."/>
      <w:lvlJc w:val="right"/>
      <w:pPr>
        <w:ind w:left="2175" w:hanging="180"/>
      </w:pPr>
    </w:lvl>
    <w:lvl w:ilvl="3" w:tplc="1409000F" w:tentative="1">
      <w:start w:val="1"/>
      <w:numFmt w:val="decimal"/>
      <w:lvlText w:val="%4."/>
      <w:lvlJc w:val="left"/>
      <w:pPr>
        <w:ind w:left="2895" w:hanging="360"/>
      </w:pPr>
    </w:lvl>
    <w:lvl w:ilvl="4" w:tplc="14090019" w:tentative="1">
      <w:start w:val="1"/>
      <w:numFmt w:val="lowerLetter"/>
      <w:lvlText w:val="%5."/>
      <w:lvlJc w:val="left"/>
      <w:pPr>
        <w:ind w:left="3615" w:hanging="360"/>
      </w:pPr>
    </w:lvl>
    <w:lvl w:ilvl="5" w:tplc="1409001B" w:tentative="1">
      <w:start w:val="1"/>
      <w:numFmt w:val="lowerRoman"/>
      <w:lvlText w:val="%6."/>
      <w:lvlJc w:val="right"/>
      <w:pPr>
        <w:ind w:left="4335" w:hanging="180"/>
      </w:pPr>
    </w:lvl>
    <w:lvl w:ilvl="6" w:tplc="1409000F" w:tentative="1">
      <w:start w:val="1"/>
      <w:numFmt w:val="decimal"/>
      <w:lvlText w:val="%7."/>
      <w:lvlJc w:val="left"/>
      <w:pPr>
        <w:ind w:left="5055" w:hanging="360"/>
      </w:pPr>
    </w:lvl>
    <w:lvl w:ilvl="7" w:tplc="14090019" w:tentative="1">
      <w:start w:val="1"/>
      <w:numFmt w:val="lowerLetter"/>
      <w:lvlText w:val="%8."/>
      <w:lvlJc w:val="left"/>
      <w:pPr>
        <w:ind w:left="5775" w:hanging="360"/>
      </w:pPr>
    </w:lvl>
    <w:lvl w:ilvl="8" w:tplc="1409001B" w:tentative="1">
      <w:start w:val="1"/>
      <w:numFmt w:val="lowerRoman"/>
      <w:lvlText w:val="%9."/>
      <w:lvlJc w:val="right"/>
      <w:pPr>
        <w:ind w:left="6495" w:hanging="180"/>
      </w:pPr>
    </w:lvl>
  </w:abstractNum>
  <w:abstractNum w:abstractNumId="21" w15:restartNumberingAfterBreak="0">
    <w:nsid w:val="1A846E6A"/>
    <w:multiLevelType w:val="hybridMultilevel"/>
    <w:tmpl w:val="A412E090"/>
    <w:lvl w:ilvl="0" w:tplc="FF54C0C4">
      <w:start w:val="1"/>
      <w:numFmt w:val="lowerRoman"/>
      <w:lvlText w:val="%1."/>
      <w:lvlJc w:val="left"/>
      <w:pPr>
        <w:ind w:left="1440" w:hanging="360"/>
      </w:pPr>
      <w:rPr>
        <w:rFonts w:hint="default"/>
        <w:b/>
        <w:sz w:val="22"/>
        <w:u w:val="single"/>
      </w:rPr>
    </w:lvl>
    <w:lvl w:ilvl="1" w:tplc="8AD0B222">
      <w:start w:val="1"/>
      <w:numFmt w:val="lowerLetter"/>
      <w:lvlText w:val="%2."/>
      <w:lvlJc w:val="left"/>
      <w:pPr>
        <w:ind w:left="2160" w:hanging="360"/>
      </w:pPr>
      <w:rPr>
        <w:b w:val="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1C094077"/>
    <w:multiLevelType w:val="hybridMultilevel"/>
    <w:tmpl w:val="37E24D10"/>
    <w:lvl w:ilvl="0" w:tplc="C3C6262C">
      <w:start w:val="1"/>
      <w:numFmt w:val="lowerRoman"/>
      <w:lvlText w:val="%1."/>
      <w:lvlJc w:val="left"/>
      <w:pPr>
        <w:ind w:left="1035"/>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D624D0E8">
      <w:start w:val="1"/>
      <w:numFmt w:val="lowerLetter"/>
      <w:lvlText w:val="%2"/>
      <w:lvlJc w:val="left"/>
      <w:pPr>
        <w:ind w:left="1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CE818CE">
      <w:start w:val="1"/>
      <w:numFmt w:val="lowerRoman"/>
      <w:lvlText w:val="%3"/>
      <w:lvlJc w:val="left"/>
      <w:pPr>
        <w:ind w:left="25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C8EDF3A">
      <w:start w:val="1"/>
      <w:numFmt w:val="decimal"/>
      <w:lvlText w:val="%4"/>
      <w:lvlJc w:val="left"/>
      <w:pPr>
        <w:ind w:left="32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CE61F36">
      <w:start w:val="1"/>
      <w:numFmt w:val="lowerLetter"/>
      <w:lvlText w:val="%5"/>
      <w:lvlJc w:val="left"/>
      <w:pPr>
        <w:ind w:left="39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04A4EE4">
      <w:start w:val="1"/>
      <w:numFmt w:val="lowerRoman"/>
      <w:lvlText w:val="%6"/>
      <w:lvlJc w:val="left"/>
      <w:pPr>
        <w:ind w:left="46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6F286AE">
      <w:start w:val="1"/>
      <w:numFmt w:val="decimal"/>
      <w:lvlText w:val="%7"/>
      <w:lvlJc w:val="left"/>
      <w:pPr>
        <w:ind w:left="53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17EA2DE">
      <w:start w:val="1"/>
      <w:numFmt w:val="lowerLetter"/>
      <w:lvlText w:val="%8"/>
      <w:lvlJc w:val="left"/>
      <w:pPr>
        <w:ind w:left="61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9BA07E4">
      <w:start w:val="1"/>
      <w:numFmt w:val="lowerRoman"/>
      <w:lvlText w:val="%9"/>
      <w:lvlJc w:val="left"/>
      <w:pPr>
        <w:ind w:left="68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1C0D51C0"/>
    <w:multiLevelType w:val="hybridMultilevel"/>
    <w:tmpl w:val="3D00A5B2"/>
    <w:lvl w:ilvl="0" w:tplc="08C83966">
      <w:start w:val="1"/>
      <w:numFmt w:val="lowerLetter"/>
      <w:lvlText w:val="%1."/>
      <w:lvlJc w:val="left"/>
      <w:pPr>
        <w:ind w:left="855" w:hanging="360"/>
      </w:pPr>
      <w:rPr>
        <w:rFonts w:asciiTheme="minorHAnsi" w:hAnsiTheme="minorHAnsi" w:cstheme="minorHAnsi" w:hint="default"/>
        <w:b/>
        <w:color w:val="auto"/>
        <w:sz w:val="22"/>
        <w:szCs w:val="22"/>
        <w:u w:val="single"/>
      </w:rPr>
    </w:lvl>
    <w:lvl w:ilvl="1" w:tplc="14090019" w:tentative="1">
      <w:start w:val="1"/>
      <w:numFmt w:val="lowerLetter"/>
      <w:lvlText w:val="%2."/>
      <w:lvlJc w:val="left"/>
      <w:pPr>
        <w:ind w:left="1575" w:hanging="360"/>
      </w:pPr>
    </w:lvl>
    <w:lvl w:ilvl="2" w:tplc="1409001B" w:tentative="1">
      <w:start w:val="1"/>
      <w:numFmt w:val="lowerRoman"/>
      <w:lvlText w:val="%3."/>
      <w:lvlJc w:val="right"/>
      <w:pPr>
        <w:ind w:left="2295" w:hanging="180"/>
      </w:pPr>
    </w:lvl>
    <w:lvl w:ilvl="3" w:tplc="1409000F" w:tentative="1">
      <w:start w:val="1"/>
      <w:numFmt w:val="decimal"/>
      <w:lvlText w:val="%4."/>
      <w:lvlJc w:val="left"/>
      <w:pPr>
        <w:ind w:left="3015" w:hanging="360"/>
      </w:pPr>
    </w:lvl>
    <w:lvl w:ilvl="4" w:tplc="14090019" w:tentative="1">
      <w:start w:val="1"/>
      <w:numFmt w:val="lowerLetter"/>
      <w:lvlText w:val="%5."/>
      <w:lvlJc w:val="left"/>
      <w:pPr>
        <w:ind w:left="3735" w:hanging="360"/>
      </w:pPr>
    </w:lvl>
    <w:lvl w:ilvl="5" w:tplc="1409001B" w:tentative="1">
      <w:start w:val="1"/>
      <w:numFmt w:val="lowerRoman"/>
      <w:lvlText w:val="%6."/>
      <w:lvlJc w:val="right"/>
      <w:pPr>
        <w:ind w:left="4455" w:hanging="180"/>
      </w:pPr>
    </w:lvl>
    <w:lvl w:ilvl="6" w:tplc="1409000F" w:tentative="1">
      <w:start w:val="1"/>
      <w:numFmt w:val="decimal"/>
      <w:lvlText w:val="%7."/>
      <w:lvlJc w:val="left"/>
      <w:pPr>
        <w:ind w:left="5175" w:hanging="360"/>
      </w:pPr>
    </w:lvl>
    <w:lvl w:ilvl="7" w:tplc="14090019" w:tentative="1">
      <w:start w:val="1"/>
      <w:numFmt w:val="lowerLetter"/>
      <w:lvlText w:val="%8."/>
      <w:lvlJc w:val="left"/>
      <w:pPr>
        <w:ind w:left="5895" w:hanging="360"/>
      </w:pPr>
    </w:lvl>
    <w:lvl w:ilvl="8" w:tplc="1409001B" w:tentative="1">
      <w:start w:val="1"/>
      <w:numFmt w:val="lowerRoman"/>
      <w:lvlText w:val="%9."/>
      <w:lvlJc w:val="right"/>
      <w:pPr>
        <w:ind w:left="6615" w:hanging="180"/>
      </w:pPr>
    </w:lvl>
  </w:abstractNum>
  <w:abstractNum w:abstractNumId="24" w15:restartNumberingAfterBreak="0">
    <w:nsid w:val="1C797B95"/>
    <w:multiLevelType w:val="hybridMultilevel"/>
    <w:tmpl w:val="FFB097E8"/>
    <w:lvl w:ilvl="0" w:tplc="3C84F2DC">
      <w:start w:val="1"/>
      <w:numFmt w:val="lowerRoman"/>
      <w:lvlText w:val="%1."/>
      <w:lvlJc w:val="left"/>
      <w:pPr>
        <w:ind w:left="720" w:hanging="360"/>
      </w:pPr>
      <w:rPr>
        <w:rFonts w:hint="default"/>
        <w:b w:val="0"/>
        <w:bCs w:val="0"/>
        <w:i w:val="0"/>
        <w:color w:val="auto"/>
        <w:sz w:val="22"/>
        <w:u w:val="single"/>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1C825A4D"/>
    <w:multiLevelType w:val="multilevel"/>
    <w:tmpl w:val="D4264C5A"/>
    <w:lvl w:ilvl="0">
      <w:start w:val="1"/>
      <w:numFmt w:val="decimal"/>
      <w:pStyle w:val="s32-ilistlevel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1DE518F1"/>
    <w:multiLevelType w:val="hybridMultilevel"/>
    <w:tmpl w:val="4E08DB0A"/>
    <w:lvl w:ilvl="0" w:tplc="992813DC">
      <w:start w:val="1"/>
      <w:numFmt w:val="lowerLetter"/>
      <w:lvlText w:val="%1."/>
      <w:lvlJc w:val="left"/>
      <w:pPr>
        <w:ind w:left="855" w:hanging="360"/>
      </w:pPr>
      <w:rPr>
        <w:rFonts w:asciiTheme="minorHAnsi" w:hAnsiTheme="minorHAnsi" w:cstheme="minorHAnsi" w:hint="default"/>
        <w:b w:val="0"/>
        <w:bCs w:val="0"/>
        <w:color w:val="auto"/>
        <w:sz w:val="22"/>
        <w:szCs w:val="22"/>
        <w:u w:val="single"/>
      </w:rPr>
    </w:lvl>
    <w:lvl w:ilvl="1" w:tplc="14090019" w:tentative="1">
      <w:start w:val="1"/>
      <w:numFmt w:val="lowerLetter"/>
      <w:lvlText w:val="%2."/>
      <w:lvlJc w:val="left"/>
      <w:pPr>
        <w:ind w:left="1575" w:hanging="360"/>
      </w:pPr>
    </w:lvl>
    <w:lvl w:ilvl="2" w:tplc="1409001B" w:tentative="1">
      <w:start w:val="1"/>
      <w:numFmt w:val="lowerRoman"/>
      <w:lvlText w:val="%3."/>
      <w:lvlJc w:val="right"/>
      <w:pPr>
        <w:ind w:left="2295" w:hanging="180"/>
      </w:pPr>
    </w:lvl>
    <w:lvl w:ilvl="3" w:tplc="1409000F" w:tentative="1">
      <w:start w:val="1"/>
      <w:numFmt w:val="decimal"/>
      <w:lvlText w:val="%4."/>
      <w:lvlJc w:val="left"/>
      <w:pPr>
        <w:ind w:left="3015" w:hanging="360"/>
      </w:pPr>
    </w:lvl>
    <w:lvl w:ilvl="4" w:tplc="14090019" w:tentative="1">
      <w:start w:val="1"/>
      <w:numFmt w:val="lowerLetter"/>
      <w:lvlText w:val="%5."/>
      <w:lvlJc w:val="left"/>
      <w:pPr>
        <w:ind w:left="3735" w:hanging="360"/>
      </w:pPr>
    </w:lvl>
    <w:lvl w:ilvl="5" w:tplc="1409001B" w:tentative="1">
      <w:start w:val="1"/>
      <w:numFmt w:val="lowerRoman"/>
      <w:lvlText w:val="%6."/>
      <w:lvlJc w:val="right"/>
      <w:pPr>
        <w:ind w:left="4455" w:hanging="180"/>
      </w:pPr>
    </w:lvl>
    <w:lvl w:ilvl="6" w:tplc="1409000F" w:tentative="1">
      <w:start w:val="1"/>
      <w:numFmt w:val="decimal"/>
      <w:lvlText w:val="%7."/>
      <w:lvlJc w:val="left"/>
      <w:pPr>
        <w:ind w:left="5175" w:hanging="360"/>
      </w:pPr>
    </w:lvl>
    <w:lvl w:ilvl="7" w:tplc="14090019" w:tentative="1">
      <w:start w:val="1"/>
      <w:numFmt w:val="lowerLetter"/>
      <w:lvlText w:val="%8."/>
      <w:lvlJc w:val="left"/>
      <w:pPr>
        <w:ind w:left="5895" w:hanging="360"/>
      </w:pPr>
    </w:lvl>
    <w:lvl w:ilvl="8" w:tplc="1409001B" w:tentative="1">
      <w:start w:val="1"/>
      <w:numFmt w:val="lowerRoman"/>
      <w:lvlText w:val="%9."/>
      <w:lvlJc w:val="right"/>
      <w:pPr>
        <w:ind w:left="6615" w:hanging="180"/>
      </w:pPr>
    </w:lvl>
  </w:abstractNum>
  <w:abstractNum w:abstractNumId="27" w15:restartNumberingAfterBreak="0">
    <w:nsid w:val="1E0604FE"/>
    <w:multiLevelType w:val="hybridMultilevel"/>
    <w:tmpl w:val="023ADF08"/>
    <w:lvl w:ilvl="0" w:tplc="C91CB71C">
      <w:start w:val="1"/>
      <w:numFmt w:val="decimal"/>
      <w:lvlText w:val="%1."/>
      <w:lvlJc w:val="left"/>
      <w:pPr>
        <w:ind w:left="266" w:hanging="202"/>
        <w:jc w:val="right"/>
      </w:pPr>
      <w:rPr>
        <w:rFonts w:asciiTheme="minorHAnsi" w:eastAsia="Arial" w:hAnsiTheme="minorHAnsi" w:cstheme="minorHAnsi" w:hint="default"/>
        <w:b w:val="0"/>
        <w:bCs w:val="0"/>
        <w:i w:val="0"/>
        <w:iCs w:val="0"/>
        <w:spacing w:val="-3"/>
        <w:w w:val="104"/>
        <w:sz w:val="18"/>
        <w:szCs w:val="18"/>
        <w:lang w:val="en-US" w:eastAsia="en-US" w:bidi="ar-SA"/>
      </w:rPr>
    </w:lvl>
    <w:lvl w:ilvl="1" w:tplc="2FB806D0">
      <w:numFmt w:val="bullet"/>
      <w:lvlText w:val="•"/>
      <w:lvlJc w:val="left"/>
      <w:pPr>
        <w:ind w:left="1225" w:hanging="202"/>
      </w:pPr>
      <w:rPr>
        <w:rFonts w:hint="default"/>
        <w:lang w:val="en-US" w:eastAsia="en-US" w:bidi="ar-SA"/>
      </w:rPr>
    </w:lvl>
    <w:lvl w:ilvl="2" w:tplc="BA62BA1A">
      <w:numFmt w:val="bullet"/>
      <w:lvlText w:val="•"/>
      <w:lvlJc w:val="left"/>
      <w:pPr>
        <w:ind w:left="2191" w:hanging="202"/>
      </w:pPr>
      <w:rPr>
        <w:rFonts w:hint="default"/>
        <w:lang w:val="en-US" w:eastAsia="en-US" w:bidi="ar-SA"/>
      </w:rPr>
    </w:lvl>
    <w:lvl w:ilvl="3" w:tplc="E736B208">
      <w:numFmt w:val="bullet"/>
      <w:lvlText w:val="•"/>
      <w:lvlJc w:val="left"/>
      <w:pPr>
        <w:ind w:left="3157" w:hanging="202"/>
      </w:pPr>
      <w:rPr>
        <w:rFonts w:hint="default"/>
        <w:lang w:val="en-US" w:eastAsia="en-US" w:bidi="ar-SA"/>
      </w:rPr>
    </w:lvl>
    <w:lvl w:ilvl="4" w:tplc="8146E702">
      <w:numFmt w:val="bullet"/>
      <w:lvlText w:val="•"/>
      <w:lvlJc w:val="left"/>
      <w:pPr>
        <w:ind w:left="4123" w:hanging="202"/>
      </w:pPr>
      <w:rPr>
        <w:rFonts w:hint="default"/>
        <w:lang w:val="en-US" w:eastAsia="en-US" w:bidi="ar-SA"/>
      </w:rPr>
    </w:lvl>
    <w:lvl w:ilvl="5" w:tplc="F1BE872A">
      <w:numFmt w:val="bullet"/>
      <w:lvlText w:val="•"/>
      <w:lvlJc w:val="left"/>
      <w:pPr>
        <w:ind w:left="5089" w:hanging="202"/>
      </w:pPr>
      <w:rPr>
        <w:rFonts w:hint="default"/>
        <w:lang w:val="en-US" w:eastAsia="en-US" w:bidi="ar-SA"/>
      </w:rPr>
    </w:lvl>
    <w:lvl w:ilvl="6" w:tplc="D89EDEE0">
      <w:numFmt w:val="bullet"/>
      <w:lvlText w:val="•"/>
      <w:lvlJc w:val="left"/>
      <w:pPr>
        <w:ind w:left="6054" w:hanging="202"/>
      </w:pPr>
      <w:rPr>
        <w:rFonts w:hint="default"/>
        <w:lang w:val="en-US" w:eastAsia="en-US" w:bidi="ar-SA"/>
      </w:rPr>
    </w:lvl>
    <w:lvl w:ilvl="7" w:tplc="F134FC4C">
      <w:numFmt w:val="bullet"/>
      <w:lvlText w:val="•"/>
      <w:lvlJc w:val="left"/>
      <w:pPr>
        <w:ind w:left="7020" w:hanging="202"/>
      </w:pPr>
      <w:rPr>
        <w:rFonts w:hint="default"/>
        <w:lang w:val="en-US" w:eastAsia="en-US" w:bidi="ar-SA"/>
      </w:rPr>
    </w:lvl>
    <w:lvl w:ilvl="8" w:tplc="7BFE3626">
      <w:numFmt w:val="bullet"/>
      <w:lvlText w:val="•"/>
      <w:lvlJc w:val="left"/>
      <w:pPr>
        <w:ind w:left="7986" w:hanging="202"/>
      </w:pPr>
      <w:rPr>
        <w:rFonts w:hint="default"/>
        <w:lang w:val="en-US" w:eastAsia="en-US" w:bidi="ar-SA"/>
      </w:rPr>
    </w:lvl>
  </w:abstractNum>
  <w:abstractNum w:abstractNumId="28" w15:restartNumberingAfterBreak="0">
    <w:nsid w:val="1F7207E6"/>
    <w:multiLevelType w:val="multilevel"/>
    <w:tmpl w:val="5EF6718C"/>
    <w:lvl w:ilvl="0">
      <w:start w:val="14"/>
      <w:numFmt w:val="decimal"/>
      <w:suff w:val="space"/>
      <w:lvlText w:val="Chapter %1"/>
      <w:lvlJc w:val="left"/>
      <w:pPr>
        <w:ind w:left="425" w:hanging="992"/>
      </w:pPr>
      <w:rPr>
        <w:rFonts w:hint="default"/>
      </w:rPr>
    </w:lvl>
    <w:lvl w:ilvl="1">
      <w:start w:val="15"/>
      <w:numFmt w:val="decimal"/>
      <w:lvlText w:val="%1.%2"/>
      <w:lvlJc w:val="left"/>
      <w:pPr>
        <w:ind w:left="1702" w:hanging="992"/>
      </w:pPr>
      <w:rPr>
        <w:rFonts w:hint="default"/>
        <w:color w:val="auto"/>
      </w:rPr>
    </w:lvl>
    <w:lvl w:ilvl="2">
      <w:start w:val="1"/>
      <w:numFmt w:val="decimal"/>
      <w:lvlText w:val="%1.%2.%3"/>
      <w:lvlJc w:val="left"/>
      <w:pPr>
        <w:ind w:left="992" w:hanging="992"/>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4.4.1.1"/>
      <w:lvlJc w:val="left"/>
      <w:pPr>
        <w:ind w:left="1134" w:hanging="1134"/>
      </w:pPr>
      <w:rPr>
        <w:rFonts w:hint="default"/>
      </w:rPr>
    </w:lvl>
    <w:lvl w:ilvl="4">
      <w:start w:val="1"/>
      <w:numFmt w:val="decimal"/>
      <w:lvlText w:val="%1.%2.%3.%4.%5"/>
      <w:lvlJc w:val="left"/>
      <w:pPr>
        <w:ind w:left="1134" w:hanging="1134"/>
      </w:pPr>
      <w:rPr>
        <w:rFonts w:hint="default"/>
        <w:strike w:val="0"/>
        <w:sz w:val="24"/>
        <w:szCs w:val="24"/>
      </w:rPr>
    </w:lvl>
    <w:lvl w:ilvl="5">
      <w:start w:val="1"/>
      <w:numFmt w:val="decimal"/>
      <w:lvlText w:val="%1.%2.%3.%4.%5.%6"/>
      <w:lvlJc w:val="left"/>
      <w:pPr>
        <w:ind w:left="1418" w:hanging="1418"/>
      </w:pPr>
      <w:rPr>
        <w:rFonts w:hint="default"/>
      </w:rPr>
    </w:lvl>
    <w:lvl w:ilvl="6">
      <w:start w:val="1"/>
      <w:numFmt w:val="lowerLetter"/>
      <w:lvlRestart w:val="5"/>
      <w:lvlText w:val="%7."/>
      <w:lvlJc w:val="left"/>
      <w:pPr>
        <w:tabs>
          <w:tab w:val="num" w:pos="568"/>
        </w:tabs>
        <w:ind w:left="1135" w:hanging="567"/>
      </w:pPr>
      <w:rPr>
        <w:rFonts w:asciiTheme="minorHAnsi" w:hAnsiTheme="minorHAnsi" w:cstheme="minorHAnsi" w:hint="default"/>
        <w:b w:val="0"/>
        <w:strike w:val="0"/>
        <w:sz w:val="22"/>
        <w:u w:val="none"/>
      </w:rPr>
    </w:lvl>
    <w:lvl w:ilvl="7">
      <w:start w:val="1"/>
      <w:numFmt w:val="lowerRoman"/>
      <w:lvlText w:val="%8."/>
      <w:lvlJc w:val="left"/>
      <w:pPr>
        <w:tabs>
          <w:tab w:val="num" w:pos="567"/>
        </w:tabs>
        <w:ind w:left="1134" w:hanging="567"/>
      </w:pPr>
      <w:rPr>
        <w:rFonts w:asciiTheme="minorHAnsi" w:hAnsiTheme="minorHAnsi" w:cstheme="minorHAnsi" w:hint="default"/>
        <w:b w:val="0"/>
        <w:bCs/>
        <w:i w:val="0"/>
        <w:strike w:val="0"/>
        <w:sz w:val="22"/>
        <w:u w:val="none" w:color="000000" w:themeColor="text1"/>
      </w:rPr>
    </w:lvl>
    <w:lvl w:ilvl="8">
      <w:start w:val="1"/>
      <w:numFmt w:val="upperLetter"/>
      <w:lvlText w:val="%9."/>
      <w:lvlJc w:val="left"/>
      <w:pPr>
        <w:tabs>
          <w:tab w:val="num" w:pos="1134"/>
        </w:tabs>
        <w:ind w:left="1559" w:hanging="425"/>
      </w:pPr>
      <w:rPr>
        <w:rFonts w:asciiTheme="minorHAnsi" w:hAnsiTheme="minorHAnsi" w:cstheme="minorHAnsi" w:hint="default"/>
        <w:b w:val="0"/>
        <w:bCs/>
        <w:sz w:val="22"/>
        <w:u w:val="none" w:color="000000" w:themeColor="text1"/>
      </w:rPr>
    </w:lvl>
  </w:abstractNum>
  <w:abstractNum w:abstractNumId="29" w15:restartNumberingAfterBreak="0">
    <w:nsid w:val="1F732F85"/>
    <w:multiLevelType w:val="multilevel"/>
    <w:tmpl w:val="5EF6718C"/>
    <w:lvl w:ilvl="0">
      <w:start w:val="14"/>
      <w:numFmt w:val="decimal"/>
      <w:suff w:val="space"/>
      <w:lvlText w:val="Chapter %1"/>
      <w:lvlJc w:val="left"/>
      <w:pPr>
        <w:ind w:left="425" w:hanging="992"/>
      </w:pPr>
      <w:rPr>
        <w:rFonts w:hint="default"/>
      </w:rPr>
    </w:lvl>
    <w:lvl w:ilvl="1">
      <w:start w:val="15"/>
      <w:numFmt w:val="decimal"/>
      <w:lvlText w:val="%1.%2"/>
      <w:lvlJc w:val="left"/>
      <w:pPr>
        <w:ind w:left="1702" w:hanging="992"/>
      </w:pPr>
      <w:rPr>
        <w:rFonts w:hint="default"/>
        <w:color w:val="auto"/>
      </w:rPr>
    </w:lvl>
    <w:lvl w:ilvl="2">
      <w:start w:val="1"/>
      <w:numFmt w:val="decimal"/>
      <w:lvlText w:val="%1.%2.%3"/>
      <w:lvlJc w:val="left"/>
      <w:pPr>
        <w:ind w:left="992" w:hanging="992"/>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4.4.1.1"/>
      <w:lvlJc w:val="left"/>
      <w:pPr>
        <w:ind w:left="1134" w:hanging="1134"/>
      </w:pPr>
      <w:rPr>
        <w:rFonts w:hint="default"/>
      </w:rPr>
    </w:lvl>
    <w:lvl w:ilvl="4">
      <w:start w:val="1"/>
      <w:numFmt w:val="decimal"/>
      <w:lvlText w:val="%1.%2.%3.%4.%5"/>
      <w:lvlJc w:val="left"/>
      <w:pPr>
        <w:ind w:left="1134" w:hanging="1134"/>
      </w:pPr>
      <w:rPr>
        <w:rFonts w:hint="default"/>
        <w:strike w:val="0"/>
        <w:sz w:val="24"/>
        <w:szCs w:val="24"/>
      </w:rPr>
    </w:lvl>
    <w:lvl w:ilvl="5">
      <w:start w:val="1"/>
      <w:numFmt w:val="decimal"/>
      <w:lvlText w:val="%1.%2.%3.%4.%5.%6"/>
      <w:lvlJc w:val="left"/>
      <w:pPr>
        <w:ind w:left="1418" w:hanging="1418"/>
      </w:pPr>
      <w:rPr>
        <w:rFonts w:hint="default"/>
      </w:rPr>
    </w:lvl>
    <w:lvl w:ilvl="6">
      <w:start w:val="1"/>
      <w:numFmt w:val="lowerLetter"/>
      <w:lvlRestart w:val="5"/>
      <w:lvlText w:val="%7."/>
      <w:lvlJc w:val="left"/>
      <w:pPr>
        <w:tabs>
          <w:tab w:val="num" w:pos="568"/>
        </w:tabs>
        <w:ind w:left="1135" w:hanging="567"/>
      </w:pPr>
      <w:rPr>
        <w:rFonts w:asciiTheme="minorHAnsi" w:hAnsiTheme="minorHAnsi" w:cstheme="minorHAnsi" w:hint="default"/>
        <w:b w:val="0"/>
        <w:strike w:val="0"/>
        <w:sz w:val="22"/>
        <w:u w:val="none"/>
      </w:rPr>
    </w:lvl>
    <w:lvl w:ilvl="7">
      <w:start w:val="1"/>
      <w:numFmt w:val="lowerRoman"/>
      <w:lvlText w:val="%8."/>
      <w:lvlJc w:val="left"/>
      <w:pPr>
        <w:tabs>
          <w:tab w:val="num" w:pos="567"/>
        </w:tabs>
        <w:ind w:left="1134" w:hanging="567"/>
      </w:pPr>
      <w:rPr>
        <w:rFonts w:asciiTheme="minorHAnsi" w:hAnsiTheme="minorHAnsi" w:cstheme="minorHAnsi" w:hint="default"/>
        <w:b w:val="0"/>
        <w:bCs/>
        <w:i w:val="0"/>
        <w:strike w:val="0"/>
        <w:sz w:val="22"/>
        <w:u w:val="none" w:color="000000" w:themeColor="text1"/>
      </w:rPr>
    </w:lvl>
    <w:lvl w:ilvl="8">
      <w:start w:val="1"/>
      <w:numFmt w:val="upperLetter"/>
      <w:lvlText w:val="%9."/>
      <w:lvlJc w:val="left"/>
      <w:pPr>
        <w:tabs>
          <w:tab w:val="num" w:pos="1134"/>
        </w:tabs>
        <w:ind w:left="1559" w:hanging="425"/>
      </w:pPr>
      <w:rPr>
        <w:rFonts w:asciiTheme="minorHAnsi" w:hAnsiTheme="minorHAnsi" w:cstheme="minorHAnsi" w:hint="default"/>
        <w:b w:val="0"/>
        <w:bCs/>
        <w:sz w:val="22"/>
        <w:u w:val="none" w:color="000000" w:themeColor="text1"/>
      </w:rPr>
    </w:lvl>
  </w:abstractNum>
  <w:abstractNum w:abstractNumId="30" w15:restartNumberingAfterBreak="0">
    <w:nsid w:val="1F7E5FEF"/>
    <w:multiLevelType w:val="hybridMultilevel"/>
    <w:tmpl w:val="48B220A8"/>
    <w:lvl w:ilvl="0" w:tplc="78023FCE">
      <w:start w:val="1"/>
      <w:numFmt w:val="lowerRoman"/>
      <w:lvlText w:val="%1."/>
      <w:lvlJc w:val="left"/>
      <w:pPr>
        <w:ind w:left="753" w:hanging="720"/>
      </w:pPr>
      <w:rPr>
        <w:rFonts w:hint="default"/>
      </w:rPr>
    </w:lvl>
    <w:lvl w:ilvl="1" w:tplc="14090019" w:tentative="1">
      <w:start w:val="1"/>
      <w:numFmt w:val="lowerLetter"/>
      <w:lvlText w:val="%2."/>
      <w:lvlJc w:val="left"/>
      <w:pPr>
        <w:ind w:left="1113" w:hanging="360"/>
      </w:pPr>
    </w:lvl>
    <w:lvl w:ilvl="2" w:tplc="1409001B" w:tentative="1">
      <w:start w:val="1"/>
      <w:numFmt w:val="lowerRoman"/>
      <w:lvlText w:val="%3."/>
      <w:lvlJc w:val="right"/>
      <w:pPr>
        <w:ind w:left="1833" w:hanging="180"/>
      </w:pPr>
    </w:lvl>
    <w:lvl w:ilvl="3" w:tplc="1409000F" w:tentative="1">
      <w:start w:val="1"/>
      <w:numFmt w:val="decimal"/>
      <w:lvlText w:val="%4."/>
      <w:lvlJc w:val="left"/>
      <w:pPr>
        <w:ind w:left="2553" w:hanging="360"/>
      </w:pPr>
    </w:lvl>
    <w:lvl w:ilvl="4" w:tplc="14090019" w:tentative="1">
      <w:start w:val="1"/>
      <w:numFmt w:val="lowerLetter"/>
      <w:lvlText w:val="%5."/>
      <w:lvlJc w:val="left"/>
      <w:pPr>
        <w:ind w:left="3273" w:hanging="360"/>
      </w:pPr>
    </w:lvl>
    <w:lvl w:ilvl="5" w:tplc="1409001B" w:tentative="1">
      <w:start w:val="1"/>
      <w:numFmt w:val="lowerRoman"/>
      <w:lvlText w:val="%6."/>
      <w:lvlJc w:val="right"/>
      <w:pPr>
        <w:ind w:left="3993" w:hanging="180"/>
      </w:pPr>
    </w:lvl>
    <w:lvl w:ilvl="6" w:tplc="1409000F" w:tentative="1">
      <w:start w:val="1"/>
      <w:numFmt w:val="decimal"/>
      <w:lvlText w:val="%7."/>
      <w:lvlJc w:val="left"/>
      <w:pPr>
        <w:ind w:left="4713" w:hanging="360"/>
      </w:pPr>
    </w:lvl>
    <w:lvl w:ilvl="7" w:tplc="14090019" w:tentative="1">
      <w:start w:val="1"/>
      <w:numFmt w:val="lowerLetter"/>
      <w:lvlText w:val="%8."/>
      <w:lvlJc w:val="left"/>
      <w:pPr>
        <w:ind w:left="5433" w:hanging="360"/>
      </w:pPr>
    </w:lvl>
    <w:lvl w:ilvl="8" w:tplc="1409001B" w:tentative="1">
      <w:start w:val="1"/>
      <w:numFmt w:val="lowerRoman"/>
      <w:lvlText w:val="%9."/>
      <w:lvlJc w:val="right"/>
      <w:pPr>
        <w:ind w:left="6153" w:hanging="180"/>
      </w:pPr>
    </w:lvl>
  </w:abstractNum>
  <w:abstractNum w:abstractNumId="31" w15:restartNumberingAfterBreak="0">
    <w:nsid w:val="1FE72319"/>
    <w:multiLevelType w:val="hybridMultilevel"/>
    <w:tmpl w:val="4BB23F5C"/>
    <w:lvl w:ilvl="0" w:tplc="12021E0A">
      <w:start w:val="1"/>
      <w:numFmt w:val="decimal"/>
      <w:lvlText w:val="%1."/>
      <w:lvlJc w:val="left"/>
      <w:pPr>
        <w:ind w:left="362" w:hanging="250"/>
      </w:pPr>
      <w:rPr>
        <w:rFonts w:ascii="Arial" w:eastAsia="Arial" w:hAnsi="Arial" w:cs="Arial" w:hint="default"/>
        <w:b w:val="0"/>
        <w:bCs w:val="0"/>
        <w:i w:val="0"/>
        <w:iCs w:val="0"/>
        <w:spacing w:val="-5"/>
        <w:w w:val="104"/>
        <w:sz w:val="18"/>
        <w:szCs w:val="18"/>
        <w:lang w:val="en-US" w:eastAsia="en-US" w:bidi="ar-SA"/>
      </w:rPr>
    </w:lvl>
    <w:lvl w:ilvl="1" w:tplc="E8882D92">
      <w:numFmt w:val="bullet"/>
      <w:lvlText w:val="•"/>
      <w:lvlJc w:val="left"/>
      <w:pPr>
        <w:ind w:left="1316" w:hanging="250"/>
      </w:pPr>
      <w:rPr>
        <w:rFonts w:hint="default"/>
        <w:lang w:val="en-US" w:eastAsia="en-US" w:bidi="ar-SA"/>
      </w:rPr>
    </w:lvl>
    <w:lvl w:ilvl="2" w:tplc="927E6A62">
      <w:numFmt w:val="bullet"/>
      <w:lvlText w:val="•"/>
      <w:lvlJc w:val="left"/>
      <w:pPr>
        <w:ind w:left="2273" w:hanging="250"/>
      </w:pPr>
      <w:rPr>
        <w:rFonts w:hint="default"/>
        <w:lang w:val="en-US" w:eastAsia="en-US" w:bidi="ar-SA"/>
      </w:rPr>
    </w:lvl>
    <w:lvl w:ilvl="3" w:tplc="90628ADE">
      <w:numFmt w:val="bullet"/>
      <w:lvlText w:val="•"/>
      <w:lvlJc w:val="left"/>
      <w:pPr>
        <w:ind w:left="3229" w:hanging="250"/>
      </w:pPr>
      <w:rPr>
        <w:rFonts w:hint="default"/>
        <w:lang w:val="en-US" w:eastAsia="en-US" w:bidi="ar-SA"/>
      </w:rPr>
    </w:lvl>
    <w:lvl w:ilvl="4" w:tplc="E4D08594">
      <w:numFmt w:val="bullet"/>
      <w:lvlText w:val="•"/>
      <w:lvlJc w:val="left"/>
      <w:pPr>
        <w:ind w:left="4186" w:hanging="250"/>
      </w:pPr>
      <w:rPr>
        <w:rFonts w:hint="default"/>
        <w:lang w:val="en-US" w:eastAsia="en-US" w:bidi="ar-SA"/>
      </w:rPr>
    </w:lvl>
    <w:lvl w:ilvl="5" w:tplc="26BC67A6">
      <w:numFmt w:val="bullet"/>
      <w:lvlText w:val="•"/>
      <w:lvlJc w:val="left"/>
      <w:pPr>
        <w:ind w:left="5142" w:hanging="250"/>
      </w:pPr>
      <w:rPr>
        <w:rFonts w:hint="default"/>
        <w:lang w:val="en-US" w:eastAsia="en-US" w:bidi="ar-SA"/>
      </w:rPr>
    </w:lvl>
    <w:lvl w:ilvl="6" w:tplc="CD3629F6">
      <w:numFmt w:val="bullet"/>
      <w:lvlText w:val="•"/>
      <w:lvlJc w:val="left"/>
      <w:pPr>
        <w:ind w:left="6099" w:hanging="250"/>
      </w:pPr>
      <w:rPr>
        <w:rFonts w:hint="default"/>
        <w:lang w:val="en-US" w:eastAsia="en-US" w:bidi="ar-SA"/>
      </w:rPr>
    </w:lvl>
    <w:lvl w:ilvl="7" w:tplc="35AC5406">
      <w:numFmt w:val="bullet"/>
      <w:lvlText w:val="•"/>
      <w:lvlJc w:val="left"/>
      <w:pPr>
        <w:ind w:left="7055" w:hanging="250"/>
      </w:pPr>
      <w:rPr>
        <w:rFonts w:hint="default"/>
        <w:lang w:val="en-US" w:eastAsia="en-US" w:bidi="ar-SA"/>
      </w:rPr>
    </w:lvl>
    <w:lvl w:ilvl="8" w:tplc="F952757C">
      <w:numFmt w:val="bullet"/>
      <w:lvlText w:val="•"/>
      <w:lvlJc w:val="left"/>
      <w:pPr>
        <w:ind w:left="8012" w:hanging="250"/>
      </w:pPr>
      <w:rPr>
        <w:rFonts w:hint="default"/>
        <w:lang w:val="en-US" w:eastAsia="en-US" w:bidi="ar-SA"/>
      </w:rPr>
    </w:lvl>
  </w:abstractNum>
  <w:abstractNum w:abstractNumId="32" w15:restartNumberingAfterBreak="0">
    <w:nsid w:val="21853398"/>
    <w:multiLevelType w:val="hybridMultilevel"/>
    <w:tmpl w:val="28501048"/>
    <w:lvl w:ilvl="0" w:tplc="2EFE2972">
      <w:start w:val="1"/>
      <w:numFmt w:val="lowerLetter"/>
      <w:lvlText w:val="%1."/>
      <w:lvlJc w:val="left"/>
      <w:pPr>
        <w:ind w:left="600" w:hanging="250"/>
      </w:pPr>
      <w:rPr>
        <w:rFonts w:asciiTheme="minorHAnsi" w:eastAsia="Arial" w:hAnsiTheme="minorHAnsi" w:cstheme="minorHAnsi" w:hint="default"/>
        <w:b w:val="0"/>
        <w:bCs w:val="0"/>
        <w:i w:val="0"/>
        <w:iCs w:val="0"/>
        <w:spacing w:val="-5"/>
        <w:w w:val="104"/>
        <w:sz w:val="18"/>
        <w:szCs w:val="18"/>
        <w:lang w:val="en-US"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228C0682"/>
    <w:multiLevelType w:val="hybridMultilevel"/>
    <w:tmpl w:val="DDB4F8BE"/>
    <w:lvl w:ilvl="0" w:tplc="82A44ED6">
      <w:start w:val="1"/>
      <w:numFmt w:val="decimal"/>
      <w:lvlText w:val="%1."/>
      <w:lvlJc w:val="left"/>
      <w:pPr>
        <w:ind w:left="287" w:hanging="199"/>
      </w:pPr>
      <w:rPr>
        <w:rFonts w:ascii="Arial" w:eastAsia="Arial" w:hAnsi="Arial" w:cs="Arial" w:hint="default"/>
        <w:b w:val="0"/>
        <w:bCs w:val="0"/>
        <w:i w:val="0"/>
        <w:iCs w:val="0"/>
        <w:spacing w:val="-4"/>
        <w:w w:val="104"/>
        <w:sz w:val="18"/>
        <w:szCs w:val="18"/>
        <w:lang w:val="en-US" w:eastAsia="en-US" w:bidi="ar-SA"/>
      </w:rPr>
    </w:lvl>
    <w:lvl w:ilvl="1" w:tplc="2EFE2972">
      <w:start w:val="1"/>
      <w:numFmt w:val="lowerLetter"/>
      <w:lvlText w:val="%2."/>
      <w:lvlJc w:val="left"/>
      <w:pPr>
        <w:ind w:left="600" w:hanging="250"/>
      </w:pPr>
      <w:rPr>
        <w:rFonts w:asciiTheme="minorHAnsi" w:eastAsia="Arial" w:hAnsiTheme="minorHAnsi" w:cstheme="minorHAnsi" w:hint="default"/>
        <w:b w:val="0"/>
        <w:bCs w:val="0"/>
        <w:i w:val="0"/>
        <w:iCs w:val="0"/>
        <w:spacing w:val="-5"/>
        <w:w w:val="104"/>
        <w:sz w:val="18"/>
        <w:szCs w:val="18"/>
        <w:lang w:val="en-US" w:eastAsia="en-US" w:bidi="ar-SA"/>
      </w:rPr>
    </w:lvl>
    <w:lvl w:ilvl="2" w:tplc="781C66A4">
      <w:numFmt w:val="bullet"/>
      <w:lvlText w:val="•"/>
      <w:lvlJc w:val="left"/>
      <w:pPr>
        <w:ind w:left="1089" w:hanging="250"/>
      </w:pPr>
      <w:rPr>
        <w:rFonts w:hint="default"/>
        <w:lang w:val="en-US" w:eastAsia="en-US" w:bidi="ar-SA"/>
      </w:rPr>
    </w:lvl>
    <w:lvl w:ilvl="3" w:tplc="2700900A">
      <w:numFmt w:val="bullet"/>
      <w:lvlText w:val="•"/>
      <w:lvlJc w:val="left"/>
      <w:pPr>
        <w:ind w:left="1578" w:hanging="250"/>
      </w:pPr>
      <w:rPr>
        <w:rFonts w:hint="default"/>
        <w:lang w:val="en-US" w:eastAsia="en-US" w:bidi="ar-SA"/>
      </w:rPr>
    </w:lvl>
    <w:lvl w:ilvl="4" w:tplc="37B6C0C2">
      <w:numFmt w:val="bullet"/>
      <w:lvlText w:val="•"/>
      <w:lvlJc w:val="left"/>
      <w:pPr>
        <w:ind w:left="2068" w:hanging="250"/>
      </w:pPr>
      <w:rPr>
        <w:rFonts w:hint="default"/>
        <w:lang w:val="en-US" w:eastAsia="en-US" w:bidi="ar-SA"/>
      </w:rPr>
    </w:lvl>
    <w:lvl w:ilvl="5" w:tplc="86805E42">
      <w:numFmt w:val="bullet"/>
      <w:lvlText w:val="•"/>
      <w:lvlJc w:val="left"/>
      <w:pPr>
        <w:ind w:left="2557" w:hanging="250"/>
      </w:pPr>
      <w:rPr>
        <w:rFonts w:hint="default"/>
        <w:lang w:val="en-US" w:eastAsia="en-US" w:bidi="ar-SA"/>
      </w:rPr>
    </w:lvl>
    <w:lvl w:ilvl="6" w:tplc="88720F48">
      <w:numFmt w:val="bullet"/>
      <w:lvlText w:val="•"/>
      <w:lvlJc w:val="left"/>
      <w:pPr>
        <w:ind w:left="3046" w:hanging="250"/>
      </w:pPr>
      <w:rPr>
        <w:rFonts w:hint="default"/>
        <w:lang w:val="en-US" w:eastAsia="en-US" w:bidi="ar-SA"/>
      </w:rPr>
    </w:lvl>
    <w:lvl w:ilvl="7" w:tplc="C2301EA0">
      <w:numFmt w:val="bullet"/>
      <w:lvlText w:val="•"/>
      <w:lvlJc w:val="left"/>
      <w:pPr>
        <w:ind w:left="3536" w:hanging="250"/>
      </w:pPr>
      <w:rPr>
        <w:rFonts w:hint="default"/>
        <w:lang w:val="en-US" w:eastAsia="en-US" w:bidi="ar-SA"/>
      </w:rPr>
    </w:lvl>
    <w:lvl w:ilvl="8" w:tplc="46C8F9D2">
      <w:numFmt w:val="bullet"/>
      <w:lvlText w:val="•"/>
      <w:lvlJc w:val="left"/>
      <w:pPr>
        <w:ind w:left="4025" w:hanging="250"/>
      </w:pPr>
      <w:rPr>
        <w:rFonts w:hint="default"/>
        <w:lang w:val="en-US" w:eastAsia="en-US" w:bidi="ar-SA"/>
      </w:rPr>
    </w:lvl>
  </w:abstractNum>
  <w:abstractNum w:abstractNumId="34" w15:restartNumberingAfterBreak="0">
    <w:nsid w:val="238903A3"/>
    <w:multiLevelType w:val="hybridMultilevel"/>
    <w:tmpl w:val="6FAEF0E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23BB0258"/>
    <w:multiLevelType w:val="hybridMultilevel"/>
    <w:tmpl w:val="023ADF08"/>
    <w:lvl w:ilvl="0" w:tplc="C91CB71C">
      <w:start w:val="1"/>
      <w:numFmt w:val="decimal"/>
      <w:lvlText w:val="%1."/>
      <w:lvlJc w:val="left"/>
      <w:pPr>
        <w:ind w:left="266" w:hanging="202"/>
        <w:jc w:val="right"/>
      </w:pPr>
      <w:rPr>
        <w:rFonts w:asciiTheme="minorHAnsi" w:eastAsia="Arial" w:hAnsiTheme="minorHAnsi" w:cstheme="minorHAnsi" w:hint="default"/>
        <w:b w:val="0"/>
        <w:bCs w:val="0"/>
        <w:i w:val="0"/>
        <w:iCs w:val="0"/>
        <w:spacing w:val="-3"/>
        <w:w w:val="104"/>
        <w:sz w:val="18"/>
        <w:szCs w:val="18"/>
        <w:lang w:val="en-US" w:eastAsia="en-US" w:bidi="ar-SA"/>
      </w:rPr>
    </w:lvl>
    <w:lvl w:ilvl="1" w:tplc="2FB806D0">
      <w:numFmt w:val="bullet"/>
      <w:lvlText w:val="•"/>
      <w:lvlJc w:val="left"/>
      <w:pPr>
        <w:ind w:left="1225" w:hanging="202"/>
      </w:pPr>
      <w:rPr>
        <w:rFonts w:hint="default"/>
        <w:lang w:val="en-US" w:eastAsia="en-US" w:bidi="ar-SA"/>
      </w:rPr>
    </w:lvl>
    <w:lvl w:ilvl="2" w:tplc="BA62BA1A">
      <w:numFmt w:val="bullet"/>
      <w:lvlText w:val="•"/>
      <w:lvlJc w:val="left"/>
      <w:pPr>
        <w:ind w:left="2191" w:hanging="202"/>
      </w:pPr>
      <w:rPr>
        <w:rFonts w:hint="default"/>
        <w:lang w:val="en-US" w:eastAsia="en-US" w:bidi="ar-SA"/>
      </w:rPr>
    </w:lvl>
    <w:lvl w:ilvl="3" w:tplc="E736B208">
      <w:numFmt w:val="bullet"/>
      <w:lvlText w:val="•"/>
      <w:lvlJc w:val="left"/>
      <w:pPr>
        <w:ind w:left="3157" w:hanging="202"/>
      </w:pPr>
      <w:rPr>
        <w:rFonts w:hint="default"/>
        <w:lang w:val="en-US" w:eastAsia="en-US" w:bidi="ar-SA"/>
      </w:rPr>
    </w:lvl>
    <w:lvl w:ilvl="4" w:tplc="8146E702">
      <w:numFmt w:val="bullet"/>
      <w:lvlText w:val="•"/>
      <w:lvlJc w:val="left"/>
      <w:pPr>
        <w:ind w:left="4123" w:hanging="202"/>
      </w:pPr>
      <w:rPr>
        <w:rFonts w:hint="default"/>
        <w:lang w:val="en-US" w:eastAsia="en-US" w:bidi="ar-SA"/>
      </w:rPr>
    </w:lvl>
    <w:lvl w:ilvl="5" w:tplc="F1BE872A">
      <w:numFmt w:val="bullet"/>
      <w:lvlText w:val="•"/>
      <w:lvlJc w:val="left"/>
      <w:pPr>
        <w:ind w:left="5089" w:hanging="202"/>
      </w:pPr>
      <w:rPr>
        <w:rFonts w:hint="default"/>
        <w:lang w:val="en-US" w:eastAsia="en-US" w:bidi="ar-SA"/>
      </w:rPr>
    </w:lvl>
    <w:lvl w:ilvl="6" w:tplc="D89EDEE0">
      <w:numFmt w:val="bullet"/>
      <w:lvlText w:val="•"/>
      <w:lvlJc w:val="left"/>
      <w:pPr>
        <w:ind w:left="6054" w:hanging="202"/>
      </w:pPr>
      <w:rPr>
        <w:rFonts w:hint="default"/>
        <w:lang w:val="en-US" w:eastAsia="en-US" w:bidi="ar-SA"/>
      </w:rPr>
    </w:lvl>
    <w:lvl w:ilvl="7" w:tplc="F134FC4C">
      <w:numFmt w:val="bullet"/>
      <w:lvlText w:val="•"/>
      <w:lvlJc w:val="left"/>
      <w:pPr>
        <w:ind w:left="7020" w:hanging="202"/>
      </w:pPr>
      <w:rPr>
        <w:rFonts w:hint="default"/>
        <w:lang w:val="en-US" w:eastAsia="en-US" w:bidi="ar-SA"/>
      </w:rPr>
    </w:lvl>
    <w:lvl w:ilvl="8" w:tplc="7BFE3626">
      <w:numFmt w:val="bullet"/>
      <w:lvlText w:val="•"/>
      <w:lvlJc w:val="left"/>
      <w:pPr>
        <w:ind w:left="7986" w:hanging="202"/>
      </w:pPr>
      <w:rPr>
        <w:rFonts w:hint="default"/>
        <w:lang w:val="en-US" w:eastAsia="en-US" w:bidi="ar-SA"/>
      </w:rPr>
    </w:lvl>
  </w:abstractNum>
  <w:abstractNum w:abstractNumId="36" w15:restartNumberingAfterBreak="0">
    <w:nsid w:val="24FD2FA3"/>
    <w:multiLevelType w:val="multilevel"/>
    <w:tmpl w:val="70F2951A"/>
    <w:lvl w:ilvl="0">
      <w:start w:val="15"/>
      <w:numFmt w:val="decimal"/>
      <w:lvlText w:val="%1"/>
      <w:lvlJc w:val="left"/>
      <w:pPr>
        <w:ind w:left="936" w:hanging="936"/>
      </w:pPr>
      <w:rPr>
        <w:rFonts w:hint="default"/>
      </w:rPr>
    </w:lvl>
    <w:lvl w:ilvl="1">
      <w:start w:val="2"/>
      <w:numFmt w:val="decimal"/>
      <w:lvlText w:val="%1.%2"/>
      <w:lvlJc w:val="left"/>
      <w:pPr>
        <w:ind w:left="936" w:hanging="936"/>
      </w:pPr>
      <w:rPr>
        <w:rFonts w:hint="default"/>
      </w:rPr>
    </w:lvl>
    <w:lvl w:ilvl="2">
      <w:start w:val="8"/>
      <w:numFmt w:val="decimal"/>
      <w:lvlText w:val="%1.%2.%3"/>
      <w:lvlJc w:val="left"/>
      <w:pPr>
        <w:ind w:left="936" w:hanging="936"/>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51F5201"/>
    <w:multiLevelType w:val="hybridMultilevel"/>
    <w:tmpl w:val="0BDC559A"/>
    <w:lvl w:ilvl="0" w:tplc="81C8739C">
      <w:start w:val="1"/>
      <w:numFmt w:val="lowerRoman"/>
      <w:lvlText w:val="%1."/>
      <w:lvlJc w:val="left"/>
      <w:pPr>
        <w:ind w:left="1125"/>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D34C8E64">
      <w:start w:val="1"/>
      <w:numFmt w:val="upperLetter"/>
      <w:lvlText w:val="%2."/>
      <w:lvlJc w:val="left"/>
      <w:pPr>
        <w:ind w:left="1530"/>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2" w:tplc="14090015">
      <w:start w:val="1"/>
      <w:numFmt w:val="upperLetter"/>
      <w:lvlText w:val="%3."/>
      <w:lvlJc w:val="left"/>
      <w:pPr>
        <w:ind w:left="2243"/>
      </w:pPr>
      <w:rPr>
        <w:b w:val="0"/>
        <w:i w:val="0"/>
        <w:strike w:val="0"/>
        <w:dstrike w:val="0"/>
        <w:color w:val="000000"/>
        <w:sz w:val="18"/>
        <w:szCs w:val="18"/>
        <w:u w:val="none" w:color="000000"/>
        <w:bdr w:val="none" w:sz="0" w:space="0" w:color="auto"/>
        <w:shd w:val="clear" w:color="auto" w:fill="auto"/>
        <w:vertAlign w:val="baseline"/>
      </w:rPr>
    </w:lvl>
    <w:lvl w:ilvl="3" w:tplc="EEC6D83E">
      <w:start w:val="1"/>
      <w:numFmt w:val="decimal"/>
      <w:lvlText w:val="%4"/>
      <w:lvlJc w:val="left"/>
      <w:pPr>
        <w:ind w:left="29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C14B132">
      <w:start w:val="1"/>
      <w:numFmt w:val="lowerLetter"/>
      <w:lvlText w:val="%5"/>
      <w:lvlJc w:val="left"/>
      <w:pPr>
        <w:ind w:left="36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E148DD0">
      <w:start w:val="1"/>
      <w:numFmt w:val="lowerRoman"/>
      <w:lvlText w:val="%6"/>
      <w:lvlJc w:val="left"/>
      <w:pPr>
        <w:ind w:left="44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CAC3DD0">
      <w:start w:val="1"/>
      <w:numFmt w:val="decimal"/>
      <w:lvlText w:val="%7"/>
      <w:lvlJc w:val="left"/>
      <w:pPr>
        <w:ind w:left="51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B765134">
      <w:start w:val="1"/>
      <w:numFmt w:val="lowerLetter"/>
      <w:lvlText w:val="%8"/>
      <w:lvlJc w:val="left"/>
      <w:pPr>
        <w:ind w:left="58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5E826D8">
      <w:start w:val="1"/>
      <w:numFmt w:val="lowerRoman"/>
      <w:lvlText w:val="%9"/>
      <w:lvlJc w:val="left"/>
      <w:pPr>
        <w:ind w:left="65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257F3C40"/>
    <w:multiLevelType w:val="hybridMultilevel"/>
    <w:tmpl w:val="4A0C23A4"/>
    <w:lvl w:ilvl="0" w:tplc="B91E5AB4">
      <w:start w:val="1"/>
      <w:numFmt w:val="lowerRoman"/>
      <w:lvlText w:val="%1."/>
      <w:lvlJc w:val="left"/>
      <w:pPr>
        <w:ind w:left="1035"/>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97D2F6FA">
      <w:start w:val="1"/>
      <w:numFmt w:val="lowerLetter"/>
      <w:lvlText w:val="%2"/>
      <w:lvlJc w:val="left"/>
      <w:pPr>
        <w:ind w:left="1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D484568">
      <w:start w:val="1"/>
      <w:numFmt w:val="lowerRoman"/>
      <w:lvlText w:val="%3"/>
      <w:lvlJc w:val="left"/>
      <w:pPr>
        <w:ind w:left="25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06E5F16">
      <w:start w:val="1"/>
      <w:numFmt w:val="decimal"/>
      <w:lvlText w:val="%4"/>
      <w:lvlJc w:val="left"/>
      <w:pPr>
        <w:ind w:left="32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0E8C0E6">
      <w:start w:val="1"/>
      <w:numFmt w:val="lowerLetter"/>
      <w:lvlText w:val="%5"/>
      <w:lvlJc w:val="left"/>
      <w:pPr>
        <w:ind w:left="39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6A2B2FE">
      <w:start w:val="1"/>
      <w:numFmt w:val="lowerRoman"/>
      <w:lvlText w:val="%6"/>
      <w:lvlJc w:val="left"/>
      <w:pPr>
        <w:ind w:left="46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0C62EC0">
      <w:start w:val="1"/>
      <w:numFmt w:val="decimal"/>
      <w:lvlText w:val="%7"/>
      <w:lvlJc w:val="left"/>
      <w:pPr>
        <w:ind w:left="53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D3E4C20">
      <w:start w:val="1"/>
      <w:numFmt w:val="lowerLetter"/>
      <w:lvlText w:val="%8"/>
      <w:lvlJc w:val="left"/>
      <w:pPr>
        <w:ind w:left="61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D9A4A18">
      <w:start w:val="1"/>
      <w:numFmt w:val="lowerRoman"/>
      <w:lvlText w:val="%9"/>
      <w:lvlJc w:val="left"/>
      <w:pPr>
        <w:ind w:left="68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26082A4C"/>
    <w:multiLevelType w:val="hybridMultilevel"/>
    <w:tmpl w:val="61928DBA"/>
    <w:lvl w:ilvl="0" w:tplc="BECE56B0">
      <w:start w:val="1"/>
      <w:numFmt w:val="lowerLetter"/>
      <w:lvlText w:val="%1."/>
      <w:lvlJc w:val="left"/>
      <w:pPr>
        <w:ind w:left="2130"/>
      </w:pPr>
      <w:rPr>
        <w:rFonts w:asciiTheme="minorHAnsi" w:eastAsia="Arial" w:hAnsiTheme="minorHAnsi" w:cstheme="minorHAnsi" w:hint="default"/>
        <w:b w:val="0"/>
        <w:bCs w:val="0"/>
        <w:i w:val="0"/>
        <w:strike w:val="0"/>
        <w:dstrike w:val="0"/>
        <w:color w:val="auto"/>
        <w:sz w:val="22"/>
        <w:szCs w:val="18"/>
        <w:u w:val="none"/>
        <w:bdr w:val="none" w:sz="0" w:space="0" w:color="auto"/>
        <w:shd w:val="clear" w:color="auto" w:fill="auto"/>
        <w:vertAlign w:val="baseline"/>
      </w:rPr>
    </w:lvl>
    <w:lvl w:ilvl="1" w:tplc="A5DC9700">
      <w:start w:val="1"/>
      <w:numFmt w:val="lowerRoman"/>
      <w:lvlText w:val="%2."/>
      <w:lvlJc w:val="right"/>
      <w:pPr>
        <w:ind w:left="3015" w:hanging="360"/>
      </w:pPr>
      <w:rPr>
        <w:color w:val="auto"/>
        <w:u w:val="single"/>
      </w:rPr>
    </w:lvl>
    <w:lvl w:ilvl="2" w:tplc="F684C136">
      <w:start w:val="1"/>
      <w:numFmt w:val="upperLetter"/>
      <w:lvlText w:val="%3."/>
      <w:lvlJc w:val="left"/>
      <w:pPr>
        <w:ind w:left="3915" w:hanging="360"/>
      </w:pPr>
      <w:rPr>
        <w:color w:val="7030A0"/>
        <w:u w:val="single"/>
      </w:rPr>
    </w:lvl>
    <w:lvl w:ilvl="3" w:tplc="8D88FB36">
      <w:start w:val="32"/>
      <w:numFmt w:val="decimal"/>
      <w:lvlText w:val="%4"/>
      <w:lvlJc w:val="left"/>
      <w:pPr>
        <w:ind w:left="4455" w:hanging="360"/>
      </w:pPr>
      <w:rPr>
        <w:rFonts w:hint="default"/>
      </w:rPr>
    </w:lvl>
    <w:lvl w:ilvl="4" w:tplc="14090019" w:tentative="1">
      <w:start w:val="1"/>
      <w:numFmt w:val="lowerLetter"/>
      <w:lvlText w:val="%5."/>
      <w:lvlJc w:val="left"/>
      <w:pPr>
        <w:ind w:left="5175" w:hanging="360"/>
      </w:pPr>
    </w:lvl>
    <w:lvl w:ilvl="5" w:tplc="1409001B" w:tentative="1">
      <w:start w:val="1"/>
      <w:numFmt w:val="lowerRoman"/>
      <w:lvlText w:val="%6."/>
      <w:lvlJc w:val="right"/>
      <w:pPr>
        <w:ind w:left="5895" w:hanging="180"/>
      </w:pPr>
    </w:lvl>
    <w:lvl w:ilvl="6" w:tplc="1409000F" w:tentative="1">
      <w:start w:val="1"/>
      <w:numFmt w:val="decimal"/>
      <w:lvlText w:val="%7."/>
      <w:lvlJc w:val="left"/>
      <w:pPr>
        <w:ind w:left="6615" w:hanging="360"/>
      </w:pPr>
    </w:lvl>
    <w:lvl w:ilvl="7" w:tplc="14090019" w:tentative="1">
      <w:start w:val="1"/>
      <w:numFmt w:val="lowerLetter"/>
      <w:lvlText w:val="%8."/>
      <w:lvlJc w:val="left"/>
      <w:pPr>
        <w:ind w:left="7335" w:hanging="360"/>
      </w:pPr>
    </w:lvl>
    <w:lvl w:ilvl="8" w:tplc="1409001B" w:tentative="1">
      <w:start w:val="1"/>
      <w:numFmt w:val="lowerRoman"/>
      <w:lvlText w:val="%9."/>
      <w:lvlJc w:val="right"/>
      <w:pPr>
        <w:ind w:left="8055" w:hanging="180"/>
      </w:pPr>
    </w:lvl>
  </w:abstractNum>
  <w:abstractNum w:abstractNumId="40" w15:restartNumberingAfterBreak="0">
    <w:nsid w:val="2BB20065"/>
    <w:multiLevelType w:val="hybridMultilevel"/>
    <w:tmpl w:val="FE22F20E"/>
    <w:lvl w:ilvl="0" w:tplc="714E4AE4">
      <w:start w:val="1"/>
      <w:numFmt w:val="decimal"/>
      <w:lvlText w:val="%1."/>
      <w:lvlJc w:val="left"/>
      <w:pPr>
        <w:ind w:left="496" w:hanging="360"/>
      </w:pPr>
      <w:rPr>
        <w:rFonts w:hint="default"/>
      </w:rPr>
    </w:lvl>
    <w:lvl w:ilvl="1" w:tplc="14090019" w:tentative="1">
      <w:start w:val="1"/>
      <w:numFmt w:val="lowerLetter"/>
      <w:lvlText w:val="%2."/>
      <w:lvlJc w:val="left"/>
      <w:pPr>
        <w:ind w:left="1489" w:hanging="360"/>
      </w:pPr>
    </w:lvl>
    <w:lvl w:ilvl="2" w:tplc="1409001B" w:tentative="1">
      <w:start w:val="1"/>
      <w:numFmt w:val="lowerRoman"/>
      <w:lvlText w:val="%3."/>
      <w:lvlJc w:val="right"/>
      <w:pPr>
        <w:ind w:left="2209" w:hanging="180"/>
      </w:pPr>
    </w:lvl>
    <w:lvl w:ilvl="3" w:tplc="1409000F" w:tentative="1">
      <w:start w:val="1"/>
      <w:numFmt w:val="decimal"/>
      <w:lvlText w:val="%4."/>
      <w:lvlJc w:val="left"/>
      <w:pPr>
        <w:ind w:left="2929" w:hanging="360"/>
      </w:pPr>
    </w:lvl>
    <w:lvl w:ilvl="4" w:tplc="14090019" w:tentative="1">
      <w:start w:val="1"/>
      <w:numFmt w:val="lowerLetter"/>
      <w:lvlText w:val="%5."/>
      <w:lvlJc w:val="left"/>
      <w:pPr>
        <w:ind w:left="3649" w:hanging="360"/>
      </w:pPr>
    </w:lvl>
    <w:lvl w:ilvl="5" w:tplc="1409001B" w:tentative="1">
      <w:start w:val="1"/>
      <w:numFmt w:val="lowerRoman"/>
      <w:lvlText w:val="%6."/>
      <w:lvlJc w:val="right"/>
      <w:pPr>
        <w:ind w:left="4369" w:hanging="180"/>
      </w:pPr>
    </w:lvl>
    <w:lvl w:ilvl="6" w:tplc="1409000F" w:tentative="1">
      <w:start w:val="1"/>
      <w:numFmt w:val="decimal"/>
      <w:lvlText w:val="%7."/>
      <w:lvlJc w:val="left"/>
      <w:pPr>
        <w:ind w:left="5089" w:hanging="360"/>
      </w:pPr>
    </w:lvl>
    <w:lvl w:ilvl="7" w:tplc="14090019" w:tentative="1">
      <w:start w:val="1"/>
      <w:numFmt w:val="lowerLetter"/>
      <w:lvlText w:val="%8."/>
      <w:lvlJc w:val="left"/>
      <w:pPr>
        <w:ind w:left="5809" w:hanging="360"/>
      </w:pPr>
    </w:lvl>
    <w:lvl w:ilvl="8" w:tplc="1409001B" w:tentative="1">
      <w:start w:val="1"/>
      <w:numFmt w:val="lowerRoman"/>
      <w:lvlText w:val="%9."/>
      <w:lvlJc w:val="right"/>
      <w:pPr>
        <w:ind w:left="6529" w:hanging="180"/>
      </w:pPr>
    </w:lvl>
  </w:abstractNum>
  <w:abstractNum w:abstractNumId="41" w15:restartNumberingAfterBreak="0">
    <w:nsid w:val="2E1344D1"/>
    <w:multiLevelType w:val="hybridMultilevel"/>
    <w:tmpl w:val="4AF28734"/>
    <w:lvl w:ilvl="0" w:tplc="FFFFFFFF">
      <w:start w:val="1"/>
      <w:numFmt w:val="lowerLetter"/>
      <w:lvlText w:val="%1."/>
      <w:lvlJc w:val="left"/>
      <w:pPr>
        <w:ind w:left="855" w:hanging="360"/>
      </w:pPr>
      <w:rPr>
        <w:u w:val="single"/>
      </w:rPr>
    </w:lvl>
    <w:lvl w:ilvl="1" w:tplc="7C343FBC">
      <w:start w:val="1"/>
      <w:numFmt w:val="lowerRoman"/>
      <w:lvlText w:val="%2."/>
      <w:lvlJc w:val="right"/>
      <w:pPr>
        <w:ind w:left="1575" w:hanging="360"/>
      </w:pPr>
      <w:rPr>
        <w:color w:val="auto"/>
        <w:u w:val="single"/>
      </w:rPr>
    </w:lvl>
    <w:lvl w:ilvl="2" w:tplc="FFFFFFFF" w:tentative="1">
      <w:start w:val="1"/>
      <w:numFmt w:val="lowerRoman"/>
      <w:lvlText w:val="%3."/>
      <w:lvlJc w:val="right"/>
      <w:pPr>
        <w:ind w:left="2295" w:hanging="180"/>
      </w:pPr>
    </w:lvl>
    <w:lvl w:ilvl="3" w:tplc="FFFFFFFF" w:tentative="1">
      <w:start w:val="1"/>
      <w:numFmt w:val="decimal"/>
      <w:lvlText w:val="%4."/>
      <w:lvlJc w:val="left"/>
      <w:pPr>
        <w:ind w:left="3015" w:hanging="360"/>
      </w:pPr>
    </w:lvl>
    <w:lvl w:ilvl="4" w:tplc="FFFFFFFF" w:tentative="1">
      <w:start w:val="1"/>
      <w:numFmt w:val="lowerLetter"/>
      <w:lvlText w:val="%5."/>
      <w:lvlJc w:val="left"/>
      <w:pPr>
        <w:ind w:left="3735" w:hanging="360"/>
      </w:pPr>
    </w:lvl>
    <w:lvl w:ilvl="5" w:tplc="FFFFFFFF" w:tentative="1">
      <w:start w:val="1"/>
      <w:numFmt w:val="lowerRoman"/>
      <w:lvlText w:val="%6."/>
      <w:lvlJc w:val="right"/>
      <w:pPr>
        <w:ind w:left="4455" w:hanging="180"/>
      </w:pPr>
    </w:lvl>
    <w:lvl w:ilvl="6" w:tplc="FFFFFFFF" w:tentative="1">
      <w:start w:val="1"/>
      <w:numFmt w:val="decimal"/>
      <w:lvlText w:val="%7."/>
      <w:lvlJc w:val="left"/>
      <w:pPr>
        <w:ind w:left="5175" w:hanging="360"/>
      </w:pPr>
    </w:lvl>
    <w:lvl w:ilvl="7" w:tplc="FFFFFFFF" w:tentative="1">
      <w:start w:val="1"/>
      <w:numFmt w:val="lowerLetter"/>
      <w:lvlText w:val="%8."/>
      <w:lvlJc w:val="left"/>
      <w:pPr>
        <w:ind w:left="5895" w:hanging="360"/>
      </w:pPr>
    </w:lvl>
    <w:lvl w:ilvl="8" w:tplc="FFFFFFFF" w:tentative="1">
      <w:start w:val="1"/>
      <w:numFmt w:val="lowerRoman"/>
      <w:lvlText w:val="%9."/>
      <w:lvlJc w:val="right"/>
      <w:pPr>
        <w:ind w:left="6615" w:hanging="180"/>
      </w:pPr>
    </w:lvl>
  </w:abstractNum>
  <w:abstractNum w:abstractNumId="42" w15:restartNumberingAfterBreak="0">
    <w:nsid w:val="2F004B91"/>
    <w:multiLevelType w:val="hybridMultilevel"/>
    <w:tmpl w:val="38766274"/>
    <w:lvl w:ilvl="0" w:tplc="659EFE7A">
      <w:start w:val="1"/>
      <w:numFmt w:val="decimal"/>
      <w:lvlText w:val="%1."/>
      <w:lvlJc w:val="left"/>
      <w:pPr>
        <w:ind w:left="393" w:hanging="250"/>
      </w:pPr>
      <w:rPr>
        <w:rFonts w:asciiTheme="minorHAnsi" w:eastAsia="Arial" w:hAnsiTheme="minorHAnsi" w:cstheme="minorHAnsi" w:hint="default"/>
        <w:b w:val="0"/>
        <w:bCs w:val="0"/>
        <w:i w:val="0"/>
        <w:iCs w:val="0"/>
        <w:spacing w:val="-5"/>
        <w:w w:val="104"/>
        <w:sz w:val="18"/>
        <w:szCs w:val="18"/>
        <w:lang w:val="en-US" w:eastAsia="en-US" w:bidi="ar-SA"/>
      </w:rPr>
    </w:lvl>
    <w:lvl w:ilvl="1" w:tplc="954E3728">
      <w:start w:val="1"/>
      <w:numFmt w:val="decimal"/>
      <w:lvlText w:val="%2."/>
      <w:lvlJc w:val="left"/>
      <w:pPr>
        <w:ind w:left="487" w:hanging="200"/>
      </w:pPr>
      <w:rPr>
        <w:rFonts w:ascii="Arial" w:eastAsia="Arial" w:hAnsi="Arial" w:cs="Arial" w:hint="default"/>
        <w:b w:val="0"/>
        <w:bCs w:val="0"/>
        <w:i w:val="0"/>
        <w:iCs w:val="0"/>
        <w:spacing w:val="-3"/>
        <w:w w:val="104"/>
        <w:sz w:val="18"/>
        <w:szCs w:val="18"/>
        <w:lang w:val="en-US" w:eastAsia="en-US" w:bidi="ar-SA"/>
      </w:rPr>
    </w:lvl>
    <w:lvl w:ilvl="2" w:tplc="6E123AFE">
      <w:numFmt w:val="bullet"/>
      <w:lvlText w:val="•"/>
      <w:lvlJc w:val="left"/>
      <w:pPr>
        <w:ind w:left="1012" w:hanging="200"/>
      </w:pPr>
      <w:rPr>
        <w:rFonts w:hint="default"/>
        <w:lang w:val="en-US" w:eastAsia="en-US" w:bidi="ar-SA"/>
      </w:rPr>
    </w:lvl>
    <w:lvl w:ilvl="3" w:tplc="9BF0DA70">
      <w:numFmt w:val="bullet"/>
      <w:lvlText w:val="•"/>
      <w:lvlJc w:val="left"/>
      <w:pPr>
        <w:ind w:left="1545" w:hanging="200"/>
      </w:pPr>
      <w:rPr>
        <w:rFonts w:hint="default"/>
        <w:lang w:val="en-US" w:eastAsia="en-US" w:bidi="ar-SA"/>
      </w:rPr>
    </w:lvl>
    <w:lvl w:ilvl="4" w:tplc="97621D8E">
      <w:numFmt w:val="bullet"/>
      <w:lvlText w:val="•"/>
      <w:lvlJc w:val="left"/>
      <w:pPr>
        <w:ind w:left="2078" w:hanging="200"/>
      </w:pPr>
      <w:rPr>
        <w:rFonts w:hint="default"/>
        <w:lang w:val="en-US" w:eastAsia="en-US" w:bidi="ar-SA"/>
      </w:rPr>
    </w:lvl>
    <w:lvl w:ilvl="5" w:tplc="4086A632">
      <w:numFmt w:val="bullet"/>
      <w:lvlText w:val="•"/>
      <w:lvlJc w:val="left"/>
      <w:pPr>
        <w:ind w:left="2611" w:hanging="200"/>
      </w:pPr>
      <w:rPr>
        <w:rFonts w:hint="default"/>
        <w:lang w:val="en-US" w:eastAsia="en-US" w:bidi="ar-SA"/>
      </w:rPr>
    </w:lvl>
    <w:lvl w:ilvl="6" w:tplc="7B4EC52E">
      <w:numFmt w:val="bullet"/>
      <w:lvlText w:val="•"/>
      <w:lvlJc w:val="left"/>
      <w:pPr>
        <w:ind w:left="3144" w:hanging="200"/>
      </w:pPr>
      <w:rPr>
        <w:rFonts w:hint="default"/>
        <w:lang w:val="en-US" w:eastAsia="en-US" w:bidi="ar-SA"/>
      </w:rPr>
    </w:lvl>
    <w:lvl w:ilvl="7" w:tplc="24227D36">
      <w:numFmt w:val="bullet"/>
      <w:lvlText w:val="•"/>
      <w:lvlJc w:val="left"/>
      <w:pPr>
        <w:ind w:left="3677" w:hanging="200"/>
      </w:pPr>
      <w:rPr>
        <w:rFonts w:hint="default"/>
        <w:lang w:val="en-US" w:eastAsia="en-US" w:bidi="ar-SA"/>
      </w:rPr>
    </w:lvl>
    <w:lvl w:ilvl="8" w:tplc="E35C0280">
      <w:numFmt w:val="bullet"/>
      <w:lvlText w:val="•"/>
      <w:lvlJc w:val="left"/>
      <w:pPr>
        <w:ind w:left="4209" w:hanging="200"/>
      </w:pPr>
      <w:rPr>
        <w:rFonts w:hint="default"/>
        <w:lang w:val="en-US" w:eastAsia="en-US" w:bidi="ar-SA"/>
      </w:rPr>
    </w:lvl>
  </w:abstractNum>
  <w:abstractNum w:abstractNumId="43" w15:restartNumberingAfterBreak="0">
    <w:nsid w:val="2FAA3991"/>
    <w:multiLevelType w:val="hybridMultilevel"/>
    <w:tmpl w:val="23827820"/>
    <w:lvl w:ilvl="0" w:tplc="FFFFFFFF">
      <w:start w:val="1"/>
      <w:numFmt w:val="decimal"/>
      <w:lvlText w:val="%1."/>
      <w:lvlJc w:val="left"/>
      <w:pPr>
        <w:ind w:left="265" w:hanging="200"/>
      </w:pPr>
      <w:rPr>
        <w:rFonts w:asciiTheme="minorHAnsi" w:eastAsia="Arial" w:hAnsiTheme="minorHAnsi" w:cstheme="minorHAnsi" w:hint="default"/>
        <w:b w:val="0"/>
        <w:bCs w:val="0"/>
        <w:i w:val="0"/>
        <w:iCs w:val="0"/>
        <w:spacing w:val="-3"/>
        <w:w w:val="104"/>
        <w:sz w:val="18"/>
        <w:szCs w:val="18"/>
        <w:lang w:val="en-US" w:eastAsia="en-US" w:bidi="ar-SA"/>
      </w:rPr>
    </w:lvl>
    <w:lvl w:ilvl="1" w:tplc="FFFFFFFF">
      <w:numFmt w:val="bullet"/>
      <w:lvlText w:val="•"/>
      <w:lvlJc w:val="left"/>
      <w:pPr>
        <w:ind w:left="1225" w:hanging="200"/>
      </w:pPr>
      <w:rPr>
        <w:rFonts w:hint="default"/>
        <w:lang w:val="en-US" w:eastAsia="en-US" w:bidi="ar-SA"/>
      </w:rPr>
    </w:lvl>
    <w:lvl w:ilvl="2" w:tplc="FFFFFFFF">
      <w:numFmt w:val="bullet"/>
      <w:lvlText w:val="•"/>
      <w:lvlJc w:val="left"/>
      <w:pPr>
        <w:ind w:left="2191" w:hanging="200"/>
      </w:pPr>
      <w:rPr>
        <w:rFonts w:hint="default"/>
        <w:lang w:val="en-US" w:eastAsia="en-US" w:bidi="ar-SA"/>
      </w:rPr>
    </w:lvl>
    <w:lvl w:ilvl="3" w:tplc="FFFFFFFF">
      <w:numFmt w:val="bullet"/>
      <w:lvlText w:val="•"/>
      <w:lvlJc w:val="left"/>
      <w:pPr>
        <w:ind w:left="3157" w:hanging="200"/>
      </w:pPr>
      <w:rPr>
        <w:rFonts w:hint="default"/>
        <w:lang w:val="en-US" w:eastAsia="en-US" w:bidi="ar-SA"/>
      </w:rPr>
    </w:lvl>
    <w:lvl w:ilvl="4" w:tplc="FFFFFFFF">
      <w:numFmt w:val="bullet"/>
      <w:lvlText w:val="•"/>
      <w:lvlJc w:val="left"/>
      <w:pPr>
        <w:ind w:left="4123" w:hanging="200"/>
      </w:pPr>
      <w:rPr>
        <w:rFonts w:hint="default"/>
        <w:lang w:val="en-US" w:eastAsia="en-US" w:bidi="ar-SA"/>
      </w:rPr>
    </w:lvl>
    <w:lvl w:ilvl="5" w:tplc="FFFFFFFF">
      <w:numFmt w:val="bullet"/>
      <w:lvlText w:val="•"/>
      <w:lvlJc w:val="left"/>
      <w:pPr>
        <w:ind w:left="5089" w:hanging="200"/>
      </w:pPr>
      <w:rPr>
        <w:rFonts w:hint="default"/>
        <w:lang w:val="en-US" w:eastAsia="en-US" w:bidi="ar-SA"/>
      </w:rPr>
    </w:lvl>
    <w:lvl w:ilvl="6" w:tplc="FFFFFFFF">
      <w:numFmt w:val="bullet"/>
      <w:lvlText w:val="•"/>
      <w:lvlJc w:val="left"/>
      <w:pPr>
        <w:ind w:left="6054" w:hanging="200"/>
      </w:pPr>
      <w:rPr>
        <w:rFonts w:hint="default"/>
        <w:lang w:val="en-US" w:eastAsia="en-US" w:bidi="ar-SA"/>
      </w:rPr>
    </w:lvl>
    <w:lvl w:ilvl="7" w:tplc="FFFFFFFF">
      <w:numFmt w:val="bullet"/>
      <w:lvlText w:val="•"/>
      <w:lvlJc w:val="left"/>
      <w:pPr>
        <w:ind w:left="7020" w:hanging="200"/>
      </w:pPr>
      <w:rPr>
        <w:rFonts w:hint="default"/>
        <w:lang w:val="en-US" w:eastAsia="en-US" w:bidi="ar-SA"/>
      </w:rPr>
    </w:lvl>
    <w:lvl w:ilvl="8" w:tplc="FFFFFFFF">
      <w:numFmt w:val="bullet"/>
      <w:lvlText w:val="•"/>
      <w:lvlJc w:val="left"/>
      <w:pPr>
        <w:ind w:left="7986" w:hanging="200"/>
      </w:pPr>
      <w:rPr>
        <w:rFonts w:hint="default"/>
        <w:lang w:val="en-US" w:eastAsia="en-US" w:bidi="ar-SA"/>
      </w:rPr>
    </w:lvl>
  </w:abstractNum>
  <w:abstractNum w:abstractNumId="44" w15:restartNumberingAfterBreak="0">
    <w:nsid w:val="30E32934"/>
    <w:multiLevelType w:val="hybridMultilevel"/>
    <w:tmpl w:val="A9D6FAE4"/>
    <w:lvl w:ilvl="0" w:tplc="B0483B0A">
      <w:start w:val="1"/>
      <w:numFmt w:val="lowerRoman"/>
      <w:lvlText w:val="%1."/>
      <w:lvlJc w:val="left"/>
      <w:pPr>
        <w:ind w:left="720" w:hanging="360"/>
      </w:pPr>
      <w:rPr>
        <w:rFonts w:asciiTheme="minorHAnsi" w:hAnsiTheme="minorHAnsi" w:cstheme="minorHAnsi" w:hint="default"/>
        <w:i w:val="0"/>
        <w:strike w:val="0"/>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31C51A8C"/>
    <w:multiLevelType w:val="hybridMultilevel"/>
    <w:tmpl w:val="A5042C1C"/>
    <w:lvl w:ilvl="0" w:tplc="A70610D4">
      <w:start w:val="1"/>
      <w:numFmt w:val="lowerLetter"/>
      <w:lvlText w:val="%1."/>
      <w:lvlJc w:val="left"/>
      <w:pPr>
        <w:ind w:left="855" w:hanging="360"/>
      </w:pPr>
      <w:rPr>
        <w:rFonts w:asciiTheme="minorHAnsi" w:hAnsiTheme="minorHAnsi" w:cstheme="minorHAnsi" w:hint="default"/>
        <w:b w:val="0"/>
        <w:bCs w:val="0"/>
        <w:color w:val="auto"/>
        <w:sz w:val="22"/>
        <w:szCs w:val="22"/>
        <w:u w:val="single"/>
      </w:rPr>
    </w:lvl>
    <w:lvl w:ilvl="1" w:tplc="14090019" w:tentative="1">
      <w:start w:val="1"/>
      <w:numFmt w:val="lowerLetter"/>
      <w:lvlText w:val="%2."/>
      <w:lvlJc w:val="left"/>
      <w:pPr>
        <w:ind w:left="1575" w:hanging="360"/>
      </w:pPr>
    </w:lvl>
    <w:lvl w:ilvl="2" w:tplc="1409001B" w:tentative="1">
      <w:start w:val="1"/>
      <w:numFmt w:val="lowerRoman"/>
      <w:lvlText w:val="%3."/>
      <w:lvlJc w:val="right"/>
      <w:pPr>
        <w:ind w:left="2295" w:hanging="180"/>
      </w:pPr>
    </w:lvl>
    <w:lvl w:ilvl="3" w:tplc="1409000F" w:tentative="1">
      <w:start w:val="1"/>
      <w:numFmt w:val="decimal"/>
      <w:lvlText w:val="%4."/>
      <w:lvlJc w:val="left"/>
      <w:pPr>
        <w:ind w:left="3015" w:hanging="360"/>
      </w:pPr>
    </w:lvl>
    <w:lvl w:ilvl="4" w:tplc="14090019" w:tentative="1">
      <w:start w:val="1"/>
      <w:numFmt w:val="lowerLetter"/>
      <w:lvlText w:val="%5."/>
      <w:lvlJc w:val="left"/>
      <w:pPr>
        <w:ind w:left="3735" w:hanging="360"/>
      </w:pPr>
    </w:lvl>
    <w:lvl w:ilvl="5" w:tplc="1409001B" w:tentative="1">
      <w:start w:val="1"/>
      <w:numFmt w:val="lowerRoman"/>
      <w:lvlText w:val="%6."/>
      <w:lvlJc w:val="right"/>
      <w:pPr>
        <w:ind w:left="4455" w:hanging="180"/>
      </w:pPr>
    </w:lvl>
    <w:lvl w:ilvl="6" w:tplc="1409000F" w:tentative="1">
      <w:start w:val="1"/>
      <w:numFmt w:val="decimal"/>
      <w:lvlText w:val="%7."/>
      <w:lvlJc w:val="left"/>
      <w:pPr>
        <w:ind w:left="5175" w:hanging="360"/>
      </w:pPr>
    </w:lvl>
    <w:lvl w:ilvl="7" w:tplc="14090019" w:tentative="1">
      <w:start w:val="1"/>
      <w:numFmt w:val="lowerLetter"/>
      <w:lvlText w:val="%8."/>
      <w:lvlJc w:val="left"/>
      <w:pPr>
        <w:ind w:left="5895" w:hanging="360"/>
      </w:pPr>
    </w:lvl>
    <w:lvl w:ilvl="8" w:tplc="1409001B" w:tentative="1">
      <w:start w:val="1"/>
      <w:numFmt w:val="lowerRoman"/>
      <w:lvlText w:val="%9."/>
      <w:lvlJc w:val="right"/>
      <w:pPr>
        <w:ind w:left="6615" w:hanging="180"/>
      </w:pPr>
    </w:lvl>
  </w:abstractNum>
  <w:abstractNum w:abstractNumId="46" w15:restartNumberingAfterBreak="0">
    <w:nsid w:val="324420F5"/>
    <w:multiLevelType w:val="hybridMultilevel"/>
    <w:tmpl w:val="79BA722E"/>
    <w:lvl w:ilvl="0" w:tplc="E7B80E28">
      <w:start w:val="1"/>
      <w:numFmt w:val="decimal"/>
      <w:lvlText w:val="%1."/>
      <w:lvlJc w:val="left"/>
      <w:pPr>
        <w:ind w:left="447"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328561F0"/>
    <w:multiLevelType w:val="multilevel"/>
    <w:tmpl w:val="10002BE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8" w15:restartNumberingAfterBreak="0">
    <w:nsid w:val="34DF05CC"/>
    <w:multiLevelType w:val="hybridMultilevel"/>
    <w:tmpl w:val="1FBCC3E4"/>
    <w:lvl w:ilvl="0" w:tplc="FFFFFFFF">
      <w:start w:val="1"/>
      <w:numFmt w:val="lowerRoman"/>
      <w:lvlText w:val="%1."/>
      <w:lvlJc w:val="left"/>
      <w:pPr>
        <w:ind w:left="720" w:hanging="360"/>
      </w:pPr>
      <w:rPr>
        <w:rFonts w:hint="default"/>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56F1331"/>
    <w:multiLevelType w:val="hybridMultilevel"/>
    <w:tmpl w:val="B7608684"/>
    <w:lvl w:ilvl="0" w:tplc="21E6D528">
      <w:start w:val="1"/>
      <w:numFmt w:val="lowerLetter"/>
      <w:lvlText w:val="%1."/>
      <w:lvlJc w:val="left"/>
      <w:pPr>
        <w:ind w:left="555"/>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528AE334">
      <w:start w:val="1"/>
      <w:numFmt w:val="lowerRoman"/>
      <w:lvlText w:val="%2."/>
      <w:lvlJc w:val="left"/>
      <w:pPr>
        <w:ind w:left="1080"/>
      </w:pPr>
      <w:rPr>
        <w:rFonts w:asciiTheme="minorHAnsi" w:eastAsia="Arial" w:hAnsiTheme="minorHAnsi" w:cstheme="minorHAnsi"/>
        <w:b w:val="0"/>
        <w:i w:val="0"/>
        <w:strike w:val="0"/>
        <w:dstrike w:val="0"/>
        <w:color w:val="000000"/>
        <w:sz w:val="22"/>
        <w:szCs w:val="18"/>
        <w:u w:val="none" w:color="000000"/>
        <w:bdr w:val="none" w:sz="0" w:space="0" w:color="auto"/>
        <w:shd w:val="clear" w:color="auto" w:fill="auto"/>
        <w:vertAlign w:val="baseline"/>
      </w:rPr>
    </w:lvl>
    <w:lvl w:ilvl="2" w:tplc="7592E60A">
      <w:start w:val="1"/>
      <w:numFmt w:val="upperLetter"/>
      <w:lvlText w:val="%3."/>
      <w:lvlJc w:val="left"/>
      <w:pPr>
        <w:ind w:left="15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B78F1E2">
      <w:start w:val="1"/>
      <w:numFmt w:val="decimal"/>
      <w:lvlText w:val="%4"/>
      <w:lvlJc w:val="left"/>
      <w:pPr>
        <w:ind w:left="2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F163CE6">
      <w:start w:val="1"/>
      <w:numFmt w:val="lowerLetter"/>
      <w:lvlText w:val="%5"/>
      <w:lvlJc w:val="left"/>
      <w:pPr>
        <w:ind w:left="28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64A9C1A">
      <w:start w:val="1"/>
      <w:numFmt w:val="lowerRoman"/>
      <w:lvlText w:val="%6"/>
      <w:lvlJc w:val="left"/>
      <w:pPr>
        <w:ind w:left="3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23E498E">
      <w:start w:val="1"/>
      <w:numFmt w:val="decimal"/>
      <w:lvlText w:val="%7"/>
      <w:lvlJc w:val="left"/>
      <w:pPr>
        <w:ind w:left="42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284C48C">
      <w:start w:val="1"/>
      <w:numFmt w:val="lowerLetter"/>
      <w:lvlText w:val="%8"/>
      <w:lvlJc w:val="left"/>
      <w:pPr>
        <w:ind w:left="49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92858D6">
      <w:start w:val="1"/>
      <w:numFmt w:val="lowerRoman"/>
      <w:lvlText w:val="%9"/>
      <w:lvlJc w:val="left"/>
      <w:pPr>
        <w:ind w:left="57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 w15:restartNumberingAfterBreak="0">
    <w:nsid w:val="37305E03"/>
    <w:multiLevelType w:val="hybridMultilevel"/>
    <w:tmpl w:val="A7A849E8"/>
    <w:lvl w:ilvl="0" w:tplc="BB4C0510">
      <w:start w:val="1"/>
      <w:numFmt w:val="lowerLetter"/>
      <w:lvlText w:val="%1."/>
      <w:lvlJc w:val="left"/>
      <w:pPr>
        <w:ind w:left="855" w:hanging="360"/>
      </w:pPr>
      <w:rPr>
        <w:u w:val="single"/>
      </w:rPr>
    </w:lvl>
    <w:lvl w:ilvl="1" w:tplc="CC86B65C">
      <w:start w:val="1"/>
      <w:numFmt w:val="lowerRoman"/>
      <w:lvlText w:val="%2."/>
      <w:lvlJc w:val="right"/>
      <w:pPr>
        <w:ind w:left="1575" w:hanging="360"/>
      </w:pPr>
      <w:rPr>
        <w:color w:val="7030A0"/>
        <w:u w:val="single"/>
      </w:rPr>
    </w:lvl>
    <w:lvl w:ilvl="2" w:tplc="1409001B" w:tentative="1">
      <w:start w:val="1"/>
      <w:numFmt w:val="lowerRoman"/>
      <w:lvlText w:val="%3."/>
      <w:lvlJc w:val="right"/>
      <w:pPr>
        <w:ind w:left="2295" w:hanging="180"/>
      </w:pPr>
    </w:lvl>
    <w:lvl w:ilvl="3" w:tplc="1409000F" w:tentative="1">
      <w:start w:val="1"/>
      <w:numFmt w:val="decimal"/>
      <w:lvlText w:val="%4."/>
      <w:lvlJc w:val="left"/>
      <w:pPr>
        <w:ind w:left="3015" w:hanging="360"/>
      </w:pPr>
    </w:lvl>
    <w:lvl w:ilvl="4" w:tplc="14090019" w:tentative="1">
      <w:start w:val="1"/>
      <w:numFmt w:val="lowerLetter"/>
      <w:lvlText w:val="%5."/>
      <w:lvlJc w:val="left"/>
      <w:pPr>
        <w:ind w:left="3735" w:hanging="360"/>
      </w:pPr>
    </w:lvl>
    <w:lvl w:ilvl="5" w:tplc="1409001B" w:tentative="1">
      <w:start w:val="1"/>
      <w:numFmt w:val="lowerRoman"/>
      <w:lvlText w:val="%6."/>
      <w:lvlJc w:val="right"/>
      <w:pPr>
        <w:ind w:left="4455" w:hanging="180"/>
      </w:pPr>
    </w:lvl>
    <w:lvl w:ilvl="6" w:tplc="1409000F" w:tentative="1">
      <w:start w:val="1"/>
      <w:numFmt w:val="decimal"/>
      <w:lvlText w:val="%7."/>
      <w:lvlJc w:val="left"/>
      <w:pPr>
        <w:ind w:left="5175" w:hanging="360"/>
      </w:pPr>
    </w:lvl>
    <w:lvl w:ilvl="7" w:tplc="14090019" w:tentative="1">
      <w:start w:val="1"/>
      <w:numFmt w:val="lowerLetter"/>
      <w:lvlText w:val="%8."/>
      <w:lvlJc w:val="left"/>
      <w:pPr>
        <w:ind w:left="5895" w:hanging="360"/>
      </w:pPr>
    </w:lvl>
    <w:lvl w:ilvl="8" w:tplc="1409001B" w:tentative="1">
      <w:start w:val="1"/>
      <w:numFmt w:val="lowerRoman"/>
      <w:lvlText w:val="%9."/>
      <w:lvlJc w:val="right"/>
      <w:pPr>
        <w:ind w:left="6615" w:hanging="180"/>
      </w:pPr>
    </w:lvl>
  </w:abstractNum>
  <w:abstractNum w:abstractNumId="51" w15:restartNumberingAfterBreak="0">
    <w:nsid w:val="37FF7BF4"/>
    <w:multiLevelType w:val="hybridMultilevel"/>
    <w:tmpl w:val="23827820"/>
    <w:lvl w:ilvl="0" w:tplc="CD0CE49E">
      <w:start w:val="1"/>
      <w:numFmt w:val="decimal"/>
      <w:lvlText w:val="%1."/>
      <w:lvlJc w:val="left"/>
      <w:pPr>
        <w:ind w:left="265" w:hanging="200"/>
      </w:pPr>
      <w:rPr>
        <w:rFonts w:asciiTheme="minorHAnsi" w:eastAsia="Arial" w:hAnsiTheme="minorHAnsi" w:cstheme="minorHAnsi" w:hint="default"/>
        <w:b w:val="0"/>
        <w:bCs w:val="0"/>
        <w:i w:val="0"/>
        <w:iCs w:val="0"/>
        <w:spacing w:val="-3"/>
        <w:w w:val="104"/>
        <w:sz w:val="18"/>
        <w:szCs w:val="18"/>
        <w:lang w:val="en-US" w:eastAsia="en-US" w:bidi="ar-SA"/>
      </w:rPr>
    </w:lvl>
    <w:lvl w:ilvl="1" w:tplc="7C6010DA">
      <w:numFmt w:val="bullet"/>
      <w:lvlText w:val="•"/>
      <w:lvlJc w:val="left"/>
      <w:pPr>
        <w:ind w:left="1225" w:hanging="200"/>
      </w:pPr>
      <w:rPr>
        <w:rFonts w:hint="default"/>
        <w:lang w:val="en-US" w:eastAsia="en-US" w:bidi="ar-SA"/>
      </w:rPr>
    </w:lvl>
    <w:lvl w:ilvl="2" w:tplc="C63209C8">
      <w:numFmt w:val="bullet"/>
      <w:lvlText w:val="•"/>
      <w:lvlJc w:val="left"/>
      <w:pPr>
        <w:ind w:left="2191" w:hanging="200"/>
      </w:pPr>
      <w:rPr>
        <w:rFonts w:hint="default"/>
        <w:lang w:val="en-US" w:eastAsia="en-US" w:bidi="ar-SA"/>
      </w:rPr>
    </w:lvl>
    <w:lvl w:ilvl="3" w:tplc="A372FD6A">
      <w:numFmt w:val="bullet"/>
      <w:lvlText w:val="•"/>
      <w:lvlJc w:val="left"/>
      <w:pPr>
        <w:ind w:left="3157" w:hanging="200"/>
      </w:pPr>
      <w:rPr>
        <w:rFonts w:hint="default"/>
        <w:lang w:val="en-US" w:eastAsia="en-US" w:bidi="ar-SA"/>
      </w:rPr>
    </w:lvl>
    <w:lvl w:ilvl="4" w:tplc="748206E0">
      <w:numFmt w:val="bullet"/>
      <w:lvlText w:val="•"/>
      <w:lvlJc w:val="left"/>
      <w:pPr>
        <w:ind w:left="4123" w:hanging="200"/>
      </w:pPr>
      <w:rPr>
        <w:rFonts w:hint="default"/>
        <w:lang w:val="en-US" w:eastAsia="en-US" w:bidi="ar-SA"/>
      </w:rPr>
    </w:lvl>
    <w:lvl w:ilvl="5" w:tplc="01C4F7FC">
      <w:numFmt w:val="bullet"/>
      <w:lvlText w:val="•"/>
      <w:lvlJc w:val="left"/>
      <w:pPr>
        <w:ind w:left="5089" w:hanging="200"/>
      </w:pPr>
      <w:rPr>
        <w:rFonts w:hint="default"/>
        <w:lang w:val="en-US" w:eastAsia="en-US" w:bidi="ar-SA"/>
      </w:rPr>
    </w:lvl>
    <w:lvl w:ilvl="6" w:tplc="0A861D4C">
      <w:numFmt w:val="bullet"/>
      <w:lvlText w:val="•"/>
      <w:lvlJc w:val="left"/>
      <w:pPr>
        <w:ind w:left="6054" w:hanging="200"/>
      </w:pPr>
      <w:rPr>
        <w:rFonts w:hint="default"/>
        <w:lang w:val="en-US" w:eastAsia="en-US" w:bidi="ar-SA"/>
      </w:rPr>
    </w:lvl>
    <w:lvl w:ilvl="7" w:tplc="60286528">
      <w:numFmt w:val="bullet"/>
      <w:lvlText w:val="•"/>
      <w:lvlJc w:val="left"/>
      <w:pPr>
        <w:ind w:left="7020" w:hanging="200"/>
      </w:pPr>
      <w:rPr>
        <w:rFonts w:hint="default"/>
        <w:lang w:val="en-US" w:eastAsia="en-US" w:bidi="ar-SA"/>
      </w:rPr>
    </w:lvl>
    <w:lvl w:ilvl="8" w:tplc="1D1E66BA">
      <w:numFmt w:val="bullet"/>
      <w:lvlText w:val="•"/>
      <w:lvlJc w:val="left"/>
      <w:pPr>
        <w:ind w:left="7986" w:hanging="200"/>
      </w:pPr>
      <w:rPr>
        <w:rFonts w:hint="default"/>
        <w:lang w:val="en-US" w:eastAsia="en-US" w:bidi="ar-SA"/>
      </w:rPr>
    </w:lvl>
  </w:abstractNum>
  <w:abstractNum w:abstractNumId="52" w15:restartNumberingAfterBreak="0">
    <w:nsid w:val="38474247"/>
    <w:multiLevelType w:val="hybridMultilevel"/>
    <w:tmpl w:val="B7608684"/>
    <w:lvl w:ilvl="0" w:tplc="21E6D528">
      <w:start w:val="1"/>
      <w:numFmt w:val="lowerLetter"/>
      <w:lvlText w:val="%1."/>
      <w:lvlJc w:val="left"/>
      <w:pPr>
        <w:ind w:left="555"/>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528AE334">
      <w:start w:val="1"/>
      <w:numFmt w:val="lowerRoman"/>
      <w:lvlText w:val="%2."/>
      <w:lvlJc w:val="left"/>
      <w:pPr>
        <w:ind w:left="1080"/>
      </w:pPr>
      <w:rPr>
        <w:rFonts w:asciiTheme="minorHAnsi" w:eastAsia="Arial" w:hAnsiTheme="minorHAnsi" w:cstheme="minorHAnsi"/>
        <w:b w:val="0"/>
        <w:i w:val="0"/>
        <w:strike w:val="0"/>
        <w:dstrike w:val="0"/>
        <w:color w:val="000000"/>
        <w:sz w:val="22"/>
        <w:szCs w:val="18"/>
        <w:u w:val="none" w:color="000000"/>
        <w:bdr w:val="none" w:sz="0" w:space="0" w:color="auto"/>
        <w:shd w:val="clear" w:color="auto" w:fill="auto"/>
        <w:vertAlign w:val="baseline"/>
      </w:rPr>
    </w:lvl>
    <w:lvl w:ilvl="2" w:tplc="7592E60A">
      <w:start w:val="1"/>
      <w:numFmt w:val="upperLetter"/>
      <w:lvlText w:val="%3."/>
      <w:lvlJc w:val="left"/>
      <w:pPr>
        <w:ind w:left="15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B78F1E2">
      <w:start w:val="1"/>
      <w:numFmt w:val="decimal"/>
      <w:lvlText w:val="%4"/>
      <w:lvlJc w:val="left"/>
      <w:pPr>
        <w:ind w:left="2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F163CE6">
      <w:start w:val="1"/>
      <w:numFmt w:val="lowerLetter"/>
      <w:lvlText w:val="%5"/>
      <w:lvlJc w:val="left"/>
      <w:pPr>
        <w:ind w:left="28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64A9C1A">
      <w:start w:val="1"/>
      <w:numFmt w:val="lowerRoman"/>
      <w:lvlText w:val="%6"/>
      <w:lvlJc w:val="left"/>
      <w:pPr>
        <w:ind w:left="3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23E498E">
      <w:start w:val="1"/>
      <w:numFmt w:val="decimal"/>
      <w:lvlText w:val="%7"/>
      <w:lvlJc w:val="left"/>
      <w:pPr>
        <w:ind w:left="42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284C48C">
      <w:start w:val="1"/>
      <w:numFmt w:val="lowerLetter"/>
      <w:lvlText w:val="%8"/>
      <w:lvlJc w:val="left"/>
      <w:pPr>
        <w:ind w:left="49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92858D6">
      <w:start w:val="1"/>
      <w:numFmt w:val="lowerRoman"/>
      <w:lvlText w:val="%9"/>
      <w:lvlJc w:val="left"/>
      <w:pPr>
        <w:ind w:left="57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38844DF9"/>
    <w:multiLevelType w:val="multilevel"/>
    <w:tmpl w:val="3B3CDB4A"/>
    <w:lvl w:ilvl="0">
      <w:start w:val="1"/>
      <w:numFmt w:val="decimal"/>
      <w:pStyle w:val="s32-alistwithin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3884663A"/>
    <w:multiLevelType w:val="hybridMultilevel"/>
    <w:tmpl w:val="FE22F20E"/>
    <w:lvl w:ilvl="0" w:tplc="714E4AE4">
      <w:start w:val="1"/>
      <w:numFmt w:val="decimal"/>
      <w:lvlText w:val="%1."/>
      <w:lvlJc w:val="left"/>
      <w:pPr>
        <w:ind w:left="496" w:hanging="360"/>
      </w:pPr>
      <w:rPr>
        <w:rFonts w:hint="default"/>
      </w:rPr>
    </w:lvl>
    <w:lvl w:ilvl="1" w:tplc="14090019" w:tentative="1">
      <w:start w:val="1"/>
      <w:numFmt w:val="lowerLetter"/>
      <w:lvlText w:val="%2."/>
      <w:lvlJc w:val="left"/>
      <w:pPr>
        <w:ind w:left="1489" w:hanging="360"/>
      </w:pPr>
    </w:lvl>
    <w:lvl w:ilvl="2" w:tplc="1409001B" w:tentative="1">
      <w:start w:val="1"/>
      <w:numFmt w:val="lowerRoman"/>
      <w:lvlText w:val="%3."/>
      <w:lvlJc w:val="right"/>
      <w:pPr>
        <w:ind w:left="2209" w:hanging="180"/>
      </w:pPr>
    </w:lvl>
    <w:lvl w:ilvl="3" w:tplc="1409000F" w:tentative="1">
      <w:start w:val="1"/>
      <w:numFmt w:val="decimal"/>
      <w:lvlText w:val="%4."/>
      <w:lvlJc w:val="left"/>
      <w:pPr>
        <w:ind w:left="2929" w:hanging="360"/>
      </w:pPr>
    </w:lvl>
    <w:lvl w:ilvl="4" w:tplc="14090019" w:tentative="1">
      <w:start w:val="1"/>
      <w:numFmt w:val="lowerLetter"/>
      <w:lvlText w:val="%5."/>
      <w:lvlJc w:val="left"/>
      <w:pPr>
        <w:ind w:left="3649" w:hanging="360"/>
      </w:pPr>
    </w:lvl>
    <w:lvl w:ilvl="5" w:tplc="1409001B" w:tentative="1">
      <w:start w:val="1"/>
      <w:numFmt w:val="lowerRoman"/>
      <w:lvlText w:val="%6."/>
      <w:lvlJc w:val="right"/>
      <w:pPr>
        <w:ind w:left="4369" w:hanging="180"/>
      </w:pPr>
    </w:lvl>
    <w:lvl w:ilvl="6" w:tplc="1409000F" w:tentative="1">
      <w:start w:val="1"/>
      <w:numFmt w:val="decimal"/>
      <w:lvlText w:val="%7."/>
      <w:lvlJc w:val="left"/>
      <w:pPr>
        <w:ind w:left="5089" w:hanging="360"/>
      </w:pPr>
    </w:lvl>
    <w:lvl w:ilvl="7" w:tplc="14090019" w:tentative="1">
      <w:start w:val="1"/>
      <w:numFmt w:val="lowerLetter"/>
      <w:lvlText w:val="%8."/>
      <w:lvlJc w:val="left"/>
      <w:pPr>
        <w:ind w:left="5809" w:hanging="360"/>
      </w:pPr>
    </w:lvl>
    <w:lvl w:ilvl="8" w:tplc="1409001B" w:tentative="1">
      <w:start w:val="1"/>
      <w:numFmt w:val="lowerRoman"/>
      <w:lvlText w:val="%9."/>
      <w:lvlJc w:val="right"/>
      <w:pPr>
        <w:ind w:left="6529" w:hanging="180"/>
      </w:pPr>
    </w:lvl>
  </w:abstractNum>
  <w:abstractNum w:abstractNumId="55" w15:restartNumberingAfterBreak="0">
    <w:nsid w:val="38FA0C51"/>
    <w:multiLevelType w:val="hybridMultilevel"/>
    <w:tmpl w:val="38766274"/>
    <w:lvl w:ilvl="0" w:tplc="659EFE7A">
      <w:start w:val="1"/>
      <w:numFmt w:val="decimal"/>
      <w:lvlText w:val="%1."/>
      <w:lvlJc w:val="left"/>
      <w:pPr>
        <w:ind w:left="393" w:hanging="250"/>
      </w:pPr>
      <w:rPr>
        <w:rFonts w:asciiTheme="minorHAnsi" w:eastAsia="Arial" w:hAnsiTheme="minorHAnsi" w:cstheme="minorHAnsi" w:hint="default"/>
        <w:b w:val="0"/>
        <w:bCs w:val="0"/>
        <w:i w:val="0"/>
        <w:iCs w:val="0"/>
        <w:spacing w:val="-5"/>
        <w:w w:val="104"/>
        <w:sz w:val="18"/>
        <w:szCs w:val="18"/>
        <w:lang w:val="en-US" w:eastAsia="en-US" w:bidi="ar-SA"/>
      </w:rPr>
    </w:lvl>
    <w:lvl w:ilvl="1" w:tplc="954E3728">
      <w:start w:val="1"/>
      <w:numFmt w:val="decimal"/>
      <w:lvlText w:val="%2."/>
      <w:lvlJc w:val="left"/>
      <w:pPr>
        <w:ind w:left="487" w:hanging="200"/>
      </w:pPr>
      <w:rPr>
        <w:rFonts w:ascii="Arial" w:eastAsia="Arial" w:hAnsi="Arial" w:cs="Arial" w:hint="default"/>
        <w:b w:val="0"/>
        <w:bCs w:val="0"/>
        <w:i w:val="0"/>
        <w:iCs w:val="0"/>
        <w:spacing w:val="-3"/>
        <w:w w:val="104"/>
        <w:sz w:val="18"/>
        <w:szCs w:val="18"/>
        <w:lang w:val="en-US" w:eastAsia="en-US" w:bidi="ar-SA"/>
      </w:rPr>
    </w:lvl>
    <w:lvl w:ilvl="2" w:tplc="6E123AFE">
      <w:numFmt w:val="bullet"/>
      <w:lvlText w:val="•"/>
      <w:lvlJc w:val="left"/>
      <w:pPr>
        <w:ind w:left="1012" w:hanging="200"/>
      </w:pPr>
      <w:rPr>
        <w:rFonts w:hint="default"/>
        <w:lang w:val="en-US" w:eastAsia="en-US" w:bidi="ar-SA"/>
      </w:rPr>
    </w:lvl>
    <w:lvl w:ilvl="3" w:tplc="9BF0DA70">
      <w:numFmt w:val="bullet"/>
      <w:lvlText w:val="•"/>
      <w:lvlJc w:val="left"/>
      <w:pPr>
        <w:ind w:left="1545" w:hanging="200"/>
      </w:pPr>
      <w:rPr>
        <w:rFonts w:hint="default"/>
        <w:lang w:val="en-US" w:eastAsia="en-US" w:bidi="ar-SA"/>
      </w:rPr>
    </w:lvl>
    <w:lvl w:ilvl="4" w:tplc="97621D8E">
      <w:numFmt w:val="bullet"/>
      <w:lvlText w:val="•"/>
      <w:lvlJc w:val="left"/>
      <w:pPr>
        <w:ind w:left="2078" w:hanging="200"/>
      </w:pPr>
      <w:rPr>
        <w:rFonts w:hint="default"/>
        <w:lang w:val="en-US" w:eastAsia="en-US" w:bidi="ar-SA"/>
      </w:rPr>
    </w:lvl>
    <w:lvl w:ilvl="5" w:tplc="4086A632">
      <w:numFmt w:val="bullet"/>
      <w:lvlText w:val="•"/>
      <w:lvlJc w:val="left"/>
      <w:pPr>
        <w:ind w:left="2611" w:hanging="200"/>
      </w:pPr>
      <w:rPr>
        <w:rFonts w:hint="default"/>
        <w:lang w:val="en-US" w:eastAsia="en-US" w:bidi="ar-SA"/>
      </w:rPr>
    </w:lvl>
    <w:lvl w:ilvl="6" w:tplc="7B4EC52E">
      <w:numFmt w:val="bullet"/>
      <w:lvlText w:val="•"/>
      <w:lvlJc w:val="left"/>
      <w:pPr>
        <w:ind w:left="3144" w:hanging="200"/>
      </w:pPr>
      <w:rPr>
        <w:rFonts w:hint="default"/>
        <w:lang w:val="en-US" w:eastAsia="en-US" w:bidi="ar-SA"/>
      </w:rPr>
    </w:lvl>
    <w:lvl w:ilvl="7" w:tplc="24227D36">
      <w:numFmt w:val="bullet"/>
      <w:lvlText w:val="•"/>
      <w:lvlJc w:val="left"/>
      <w:pPr>
        <w:ind w:left="3677" w:hanging="200"/>
      </w:pPr>
      <w:rPr>
        <w:rFonts w:hint="default"/>
        <w:lang w:val="en-US" w:eastAsia="en-US" w:bidi="ar-SA"/>
      </w:rPr>
    </w:lvl>
    <w:lvl w:ilvl="8" w:tplc="E35C0280">
      <w:numFmt w:val="bullet"/>
      <w:lvlText w:val="•"/>
      <w:lvlJc w:val="left"/>
      <w:pPr>
        <w:ind w:left="4209" w:hanging="200"/>
      </w:pPr>
      <w:rPr>
        <w:rFonts w:hint="default"/>
        <w:lang w:val="en-US" w:eastAsia="en-US" w:bidi="ar-SA"/>
      </w:rPr>
    </w:lvl>
  </w:abstractNum>
  <w:abstractNum w:abstractNumId="56" w15:restartNumberingAfterBreak="0">
    <w:nsid w:val="398A18FF"/>
    <w:multiLevelType w:val="multilevel"/>
    <w:tmpl w:val="3E883CF8"/>
    <w:lvl w:ilvl="0">
      <w:start w:val="5"/>
      <w:numFmt w:val="decimal"/>
      <w:lvlText w:val="%1"/>
      <w:lvlJc w:val="left"/>
      <w:pPr>
        <w:ind w:left="792" w:hanging="792"/>
      </w:pPr>
      <w:rPr>
        <w:rFonts w:hint="default"/>
      </w:rPr>
    </w:lvl>
    <w:lvl w:ilvl="1">
      <w:start w:val="2"/>
      <w:numFmt w:val="decimal"/>
      <w:lvlText w:val="%1.%2"/>
      <w:lvlJc w:val="left"/>
      <w:pPr>
        <w:ind w:left="792" w:hanging="792"/>
      </w:pPr>
      <w:rPr>
        <w:rFonts w:hint="default"/>
      </w:rPr>
    </w:lvl>
    <w:lvl w:ilvl="2">
      <w:start w:val="3"/>
      <w:numFmt w:val="decimal"/>
      <w:lvlText w:val="%1.%2.%3"/>
      <w:lvlJc w:val="left"/>
      <w:pPr>
        <w:ind w:left="792" w:hanging="792"/>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A41181C"/>
    <w:multiLevelType w:val="hybridMultilevel"/>
    <w:tmpl w:val="1F9AAC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3A42277B"/>
    <w:multiLevelType w:val="hybridMultilevel"/>
    <w:tmpl w:val="ADB45260"/>
    <w:lvl w:ilvl="0" w:tplc="EC1C8902">
      <w:start w:val="1"/>
      <w:numFmt w:val="lowerRoman"/>
      <w:lvlText w:val="%1."/>
      <w:lvlJc w:val="left"/>
      <w:pPr>
        <w:ind w:left="1248" w:hanging="720"/>
      </w:pPr>
      <w:rPr>
        <w:rFonts w:hint="default"/>
      </w:rPr>
    </w:lvl>
    <w:lvl w:ilvl="1" w:tplc="14090019" w:tentative="1">
      <w:start w:val="1"/>
      <w:numFmt w:val="lowerLetter"/>
      <w:lvlText w:val="%2."/>
      <w:lvlJc w:val="left"/>
      <w:pPr>
        <w:ind w:left="1608" w:hanging="360"/>
      </w:pPr>
    </w:lvl>
    <w:lvl w:ilvl="2" w:tplc="1409001B" w:tentative="1">
      <w:start w:val="1"/>
      <w:numFmt w:val="lowerRoman"/>
      <w:lvlText w:val="%3."/>
      <w:lvlJc w:val="right"/>
      <w:pPr>
        <w:ind w:left="2328" w:hanging="180"/>
      </w:pPr>
    </w:lvl>
    <w:lvl w:ilvl="3" w:tplc="1409000F" w:tentative="1">
      <w:start w:val="1"/>
      <w:numFmt w:val="decimal"/>
      <w:lvlText w:val="%4."/>
      <w:lvlJc w:val="left"/>
      <w:pPr>
        <w:ind w:left="3048" w:hanging="360"/>
      </w:pPr>
    </w:lvl>
    <w:lvl w:ilvl="4" w:tplc="14090019" w:tentative="1">
      <w:start w:val="1"/>
      <w:numFmt w:val="lowerLetter"/>
      <w:lvlText w:val="%5."/>
      <w:lvlJc w:val="left"/>
      <w:pPr>
        <w:ind w:left="3768" w:hanging="360"/>
      </w:pPr>
    </w:lvl>
    <w:lvl w:ilvl="5" w:tplc="1409001B" w:tentative="1">
      <w:start w:val="1"/>
      <w:numFmt w:val="lowerRoman"/>
      <w:lvlText w:val="%6."/>
      <w:lvlJc w:val="right"/>
      <w:pPr>
        <w:ind w:left="4488" w:hanging="180"/>
      </w:pPr>
    </w:lvl>
    <w:lvl w:ilvl="6" w:tplc="1409000F" w:tentative="1">
      <w:start w:val="1"/>
      <w:numFmt w:val="decimal"/>
      <w:lvlText w:val="%7."/>
      <w:lvlJc w:val="left"/>
      <w:pPr>
        <w:ind w:left="5208" w:hanging="360"/>
      </w:pPr>
    </w:lvl>
    <w:lvl w:ilvl="7" w:tplc="14090019" w:tentative="1">
      <w:start w:val="1"/>
      <w:numFmt w:val="lowerLetter"/>
      <w:lvlText w:val="%8."/>
      <w:lvlJc w:val="left"/>
      <w:pPr>
        <w:ind w:left="5928" w:hanging="360"/>
      </w:pPr>
    </w:lvl>
    <w:lvl w:ilvl="8" w:tplc="1409001B" w:tentative="1">
      <w:start w:val="1"/>
      <w:numFmt w:val="lowerRoman"/>
      <w:lvlText w:val="%9."/>
      <w:lvlJc w:val="right"/>
      <w:pPr>
        <w:ind w:left="6648" w:hanging="180"/>
      </w:pPr>
    </w:lvl>
  </w:abstractNum>
  <w:abstractNum w:abstractNumId="59" w15:restartNumberingAfterBreak="0">
    <w:nsid w:val="3CA65FFD"/>
    <w:multiLevelType w:val="multilevel"/>
    <w:tmpl w:val="38D49E28"/>
    <w:lvl w:ilvl="0">
      <w:start w:val="14"/>
      <w:numFmt w:val="decimal"/>
      <w:lvlText w:val="%1"/>
      <w:lvlJc w:val="left"/>
      <w:pPr>
        <w:ind w:left="900" w:hanging="900"/>
      </w:pPr>
      <w:rPr>
        <w:rFonts w:hint="default"/>
        <w:color w:val="000000" w:themeColor="text1"/>
      </w:rPr>
    </w:lvl>
    <w:lvl w:ilvl="1">
      <w:start w:val="4"/>
      <w:numFmt w:val="decimal"/>
      <w:lvlText w:val="%1.%2"/>
      <w:lvlJc w:val="left"/>
      <w:pPr>
        <w:ind w:left="900" w:hanging="900"/>
      </w:pPr>
      <w:rPr>
        <w:rFonts w:hint="default"/>
        <w:color w:val="000000" w:themeColor="text1"/>
      </w:rPr>
    </w:lvl>
    <w:lvl w:ilvl="2">
      <w:start w:val="1"/>
      <w:numFmt w:val="decimal"/>
      <w:lvlText w:val="%1.%2.%3"/>
      <w:lvlJc w:val="left"/>
      <w:pPr>
        <w:ind w:left="900" w:hanging="90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lowerRoman"/>
      <w:lvlText w:val="%7."/>
      <w:lvlJc w:val="left"/>
      <w:pPr>
        <w:ind w:left="1440" w:hanging="1440"/>
      </w:pPr>
      <w:rPr>
        <w:rFonts w:hint="default"/>
        <w:b w:val="0"/>
        <w:i w:val="0"/>
        <w:color w:val="auto"/>
        <w:sz w:val="22"/>
      </w:rPr>
    </w:lvl>
    <w:lvl w:ilvl="7">
      <w:start w:val="1"/>
      <w:numFmt w:val="upperLetter"/>
      <w:lvlText w:val="%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0" w15:restartNumberingAfterBreak="0">
    <w:nsid w:val="3EE93DEA"/>
    <w:multiLevelType w:val="hybridMultilevel"/>
    <w:tmpl w:val="E3303F70"/>
    <w:lvl w:ilvl="0" w:tplc="D4FC789E">
      <w:start w:val="1"/>
      <w:numFmt w:val="lowerRoman"/>
      <w:lvlText w:val="%1."/>
      <w:lvlJc w:val="left"/>
      <w:pPr>
        <w:ind w:left="1287" w:hanging="360"/>
      </w:pPr>
      <w:rPr>
        <w:rFonts w:hint="default"/>
        <w:i w:val="0"/>
        <w:sz w:val="22"/>
      </w:rPr>
    </w:lvl>
    <w:lvl w:ilvl="1" w:tplc="14090019">
      <w:start w:val="1"/>
      <w:numFmt w:val="lowerLetter"/>
      <w:lvlText w:val="%2."/>
      <w:lvlJc w:val="left"/>
      <w:pPr>
        <w:ind w:left="2007" w:hanging="360"/>
      </w:pPr>
    </w:lvl>
    <w:lvl w:ilvl="2" w:tplc="1409001B">
      <w:start w:val="1"/>
      <w:numFmt w:val="lowerRoman"/>
      <w:lvlText w:val="%3."/>
      <w:lvlJc w:val="right"/>
      <w:pPr>
        <w:ind w:left="2727" w:hanging="180"/>
      </w:pPr>
    </w:lvl>
    <w:lvl w:ilvl="3" w:tplc="1409000F">
      <w:start w:val="1"/>
      <w:numFmt w:val="decimal"/>
      <w:lvlText w:val="%4."/>
      <w:lvlJc w:val="left"/>
      <w:pPr>
        <w:ind w:left="3447" w:hanging="360"/>
      </w:pPr>
    </w:lvl>
    <w:lvl w:ilvl="4" w:tplc="14090019">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1" w15:restartNumberingAfterBreak="0">
    <w:nsid w:val="3F085DAA"/>
    <w:multiLevelType w:val="multilevel"/>
    <w:tmpl w:val="5EF6718C"/>
    <w:lvl w:ilvl="0">
      <w:start w:val="14"/>
      <w:numFmt w:val="decimal"/>
      <w:suff w:val="space"/>
      <w:lvlText w:val="Chapter %1"/>
      <w:lvlJc w:val="left"/>
      <w:pPr>
        <w:ind w:left="425" w:hanging="992"/>
      </w:pPr>
      <w:rPr>
        <w:rFonts w:hint="default"/>
      </w:rPr>
    </w:lvl>
    <w:lvl w:ilvl="1">
      <w:start w:val="15"/>
      <w:numFmt w:val="decimal"/>
      <w:lvlText w:val="%1.%2"/>
      <w:lvlJc w:val="left"/>
      <w:pPr>
        <w:ind w:left="1702" w:hanging="992"/>
      </w:pPr>
      <w:rPr>
        <w:rFonts w:hint="default"/>
        <w:color w:val="auto"/>
      </w:rPr>
    </w:lvl>
    <w:lvl w:ilvl="2">
      <w:start w:val="1"/>
      <w:numFmt w:val="decimal"/>
      <w:lvlText w:val="%1.%2.%3"/>
      <w:lvlJc w:val="left"/>
      <w:pPr>
        <w:ind w:left="992" w:hanging="992"/>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4.4.1.1"/>
      <w:lvlJc w:val="left"/>
      <w:pPr>
        <w:ind w:left="1134" w:hanging="1134"/>
      </w:pPr>
      <w:rPr>
        <w:rFonts w:hint="default"/>
      </w:rPr>
    </w:lvl>
    <w:lvl w:ilvl="4">
      <w:start w:val="1"/>
      <w:numFmt w:val="decimal"/>
      <w:lvlText w:val="%1.%2.%3.%4.%5"/>
      <w:lvlJc w:val="left"/>
      <w:pPr>
        <w:ind w:left="1134" w:hanging="1134"/>
      </w:pPr>
      <w:rPr>
        <w:rFonts w:hint="default"/>
        <w:strike w:val="0"/>
        <w:sz w:val="24"/>
        <w:szCs w:val="24"/>
      </w:rPr>
    </w:lvl>
    <w:lvl w:ilvl="5">
      <w:start w:val="1"/>
      <w:numFmt w:val="decimal"/>
      <w:lvlText w:val="%1.%2.%3.%4.%5.%6"/>
      <w:lvlJc w:val="left"/>
      <w:pPr>
        <w:ind w:left="1418" w:hanging="1418"/>
      </w:pPr>
      <w:rPr>
        <w:rFonts w:hint="default"/>
      </w:rPr>
    </w:lvl>
    <w:lvl w:ilvl="6">
      <w:start w:val="1"/>
      <w:numFmt w:val="lowerLetter"/>
      <w:lvlRestart w:val="5"/>
      <w:lvlText w:val="%7."/>
      <w:lvlJc w:val="left"/>
      <w:pPr>
        <w:tabs>
          <w:tab w:val="num" w:pos="568"/>
        </w:tabs>
        <w:ind w:left="1135" w:hanging="567"/>
      </w:pPr>
      <w:rPr>
        <w:rFonts w:asciiTheme="minorHAnsi" w:hAnsiTheme="minorHAnsi" w:cstheme="minorHAnsi" w:hint="default"/>
        <w:b w:val="0"/>
        <w:strike w:val="0"/>
        <w:sz w:val="22"/>
        <w:u w:val="none"/>
      </w:rPr>
    </w:lvl>
    <w:lvl w:ilvl="7">
      <w:start w:val="1"/>
      <w:numFmt w:val="lowerRoman"/>
      <w:lvlText w:val="%8."/>
      <w:lvlJc w:val="left"/>
      <w:pPr>
        <w:tabs>
          <w:tab w:val="num" w:pos="567"/>
        </w:tabs>
        <w:ind w:left="1134" w:hanging="567"/>
      </w:pPr>
      <w:rPr>
        <w:rFonts w:asciiTheme="minorHAnsi" w:hAnsiTheme="minorHAnsi" w:cstheme="minorHAnsi" w:hint="default"/>
        <w:b w:val="0"/>
        <w:bCs/>
        <w:i w:val="0"/>
        <w:strike w:val="0"/>
        <w:sz w:val="22"/>
        <w:u w:val="none" w:color="000000" w:themeColor="text1"/>
      </w:rPr>
    </w:lvl>
    <w:lvl w:ilvl="8">
      <w:start w:val="1"/>
      <w:numFmt w:val="upperLetter"/>
      <w:lvlText w:val="%9."/>
      <w:lvlJc w:val="left"/>
      <w:pPr>
        <w:tabs>
          <w:tab w:val="num" w:pos="1134"/>
        </w:tabs>
        <w:ind w:left="1559" w:hanging="425"/>
      </w:pPr>
      <w:rPr>
        <w:rFonts w:asciiTheme="minorHAnsi" w:hAnsiTheme="minorHAnsi" w:cstheme="minorHAnsi" w:hint="default"/>
        <w:b w:val="0"/>
        <w:bCs/>
        <w:sz w:val="22"/>
        <w:u w:val="none" w:color="000000" w:themeColor="text1"/>
      </w:rPr>
    </w:lvl>
  </w:abstractNum>
  <w:abstractNum w:abstractNumId="62" w15:restartNumberingAfterBreak="0">
    <w:nsid w:val="400E233A"/>
    <w:multiLevelType w:val="hybridMultilevel"/>
    <w:tmpl w:val="4240189A"/>
    <w:lvl w:ilvl="0" w:tplc="2C00453E">
      <w:start w:val="1"/>
      <w:numFmt w:val="lowerLetter"/>
      <w:lvlText w:val="%1."/>
      <w:lvlJc w:val="left"/>
      <w:pPr>
        <w:ind w:left="265" w:hanging="200"/>
      </w:pPr>
      <w:rPr>
        <w:rFonts w:asciiTheme="minorHAnsi" w:eastAsia="Arial" w:hAnsiTheme="minorHAnsi" w:cstheme="minorHAnsi" w:hint="default"/>
        <w:b w:val="0"/>
        <w:bCs w:val="0"/>
        <w:i w:val="0"/>
        <w:iCs w:val="0"/>
        <w:spacing w:val="-5"/>
        <w:w w:val="104"/>
        <w:sz w:val="18"/>
        <w:szCs w:val="18"/>
        <w:lang w:val="en-US" w:eastAsia="en-US" w:bidi="ar-SA"/>
      </w:rPr>
    </w:lvl>
    <w:lvl w:ilvl="1" w:tplc="7C6010DA">
      <w:numFmt w:val="bullet"/>
      <w:lvlText w:val="•"/>
      <w:lvlJc w:val="left"/>
      <w:pPr>
        <w:ind w:left="1225" w:hanging="200"/>
      </w:pPr>
      <w:rPr>
        <w:rFonts w:hint="default"/>
        <w:lang w:val="en-US" w:eastAsia="en-US" w:bidi="ar-SA"/>
      </w:rPr>
    </w:lvl>
    <w:lvl w:ilvl="2" w:tplc="C63209C8">
      <w:numFmt w:val="bullet"/>
      <w:lvlText w:val="•"/>
      <w:lvlJc w:val="left"/>
      <w:pPr>
        <w:ind w:left="2191" w:hanging="200"/>
      </w:pPr>
      <w:rPr>
        <w:rFonts w:hint="default"/>
        <w:lang w:val="en-US" w:eastAsia="en-US" w:bidi="ar-SA"/>
      </w:rPr>
    </w:lvl>
    <w:lvl w:ilvl="3" w:tplc="A372FD6A">
      <w:numFmt w:val="bullet"/>
      <w:lvlText w:val="•"/>
      <w:lvlJc w:val="left"/>
      <w:pPr>
        <w:ind w:left="3157" w:hanging="200"/>
      </w:pPr>
      <w:rPr>
        <w:rFonts w:hint="default"/>
        <w:lang w:val="en-US" w:eastAsia="en-US" w:bidi="ar-SA"/>
      </w:rPr>
    </w:lvl>
    <w:lvl w:ilvl="4" w:tplc="748206E0">
      <w:numFmt w:val="bullet"/>
      <w:lvlText w:val="•"/>
      <w:lvlJc w:val="left"/>
      <w:pPr>
        <w:ind w:left="4123" w:hanging="200"/>
      </w:pPr>
      <w:rPr>
        <w:rFonts w:hint="default"/>
        <w:lang w:val="en-US" w:eastAsia="en-US" w:bidi="ar-SA"/>
      </w:rPr>
    </w:lvl>
    <w:lvl w:ilvl="5" w:tplc="01C4F7FC">
      <w:numFmt w:val="bullet"/>
      <w:lvlText w:val="•"/>
      <w:lvlJc w:val="left"/>
      <w:pPr>
        <w:ind w:left="5089" w:hanging="200"/>
      </w:pPr>
      <w:rPr>
        <w:rFonts w:hint="default"/>
        <w:lang w:val="en-US" w:eastAsia="en-US" w:bidi="ar-SA"/>
      </w:rPr>
    </w:lvl>
    <w:lvl w:ilvl="6" w:tplc="0A861D4C">
      <w:numFmt w:val="bullet"/>
      <w:lvlText w:val="•"/>
      <w:lvlJc w:val="left"/>
      <w:pPr>
        <w:ind w:left="6054" w:hanging="200"/>
      </w:pPr>
      <w:rPr>
        <w:rFonts w:hint="default"/>
        <w:lang w:val="en-US" w:eastAsia="en-US" w:bidi="ar-SA"/>
      </w:rPr>
    </w:lvl>
    <w:lvl w:ilvl="7" w:tplc="60286528">
      <w:numFmt w:val="bullet"/>
      <w:lvlText w:val="•"/>
      <w:lvlJc w:val="left"/>
      <w:pPr>
        <w:ind w:left="7020" w:hanging="200"/>
      </w:pPr>
      <w:rPr>
        <w:rFonts w:hint="default"/>
        <w:lang w:val="en-US" w:eastAsia="en-US" w:bidi="ar-SA"/>
      </w:rPr>
    </w:lvl>
    <w:lvl w:ilvl="8" w:tplc="1D1E66BA">
      <w:numFmt w:val="bullet"/>
      <w:lvlText w:val="•"/>
      <w:lvlJc w:val="left"/>
      <w:pPr>
        <w:ind w:left="7986" w:hanging="200"/>
      </w:pPr>
      <w:rPr>
        <w:rFonts w:hint="default"/>
        <w:lang w:val="en-US" w:eastAsia="en-US" w:bidi="ar-SA"/>
      </w:rPr>
    </w:lvl>
  </w:abstractNum>
  <w:abstractNum w:abstractNumId="63" w15:restartNumberingAfterBreak="0">
    <w:nsid w:val="40635AFD"/>
    <w:multiLevelType w:val="hybridMultilevel"/>
    <w:tmpl w:val="F6DE2A22"/>
    <w:lvl w:ilvl="0" w:tplc="D4FC789E">
      <w:start w:val="1"/>
      <w:numFmt w:val="lowerRoman"/>
      <w:lvlText w:val="%1."/>
      <w:lvlJc w:val="left"/>
      <w:pPr>
        <w:ind w:left="720" w:hanging="360"/>
      </w:pPr>
      <w:rPr>
        <w:rFonts w:hint="default"/>
        <w:i w:val="0"/>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407754F8"/>
    <w:multiLevelType w:val="multilevel"/>
    <w:tmpl w:val="5EF6718C"/>
    <w:lvl w:ilvl="0">
      <w:start w:val="14"/>
      <w:numFmt w:val="decimal"/>
      <w:suff w:val="space"/>
      <w:lvlText w:val="Chapter %1"/>
      <w:lvlJc w:val="left"/>
      <w:pPr>
        <w:ind w:left="425" w:hanging="992"/>
      </w:pPr>
      <w:rPr>
        <w:rFonts w:hint="default"/>
      </w:rPr>
    </w:lvl>
    <w:lvl w:ilvl="1">
      <w:start w:val="15"/>
      <w:numFmt w:val="decimal"/>
      <w:lvlText w:val="%1.%2"/>
      <w:lvlJc w:val="left"/>
      <w:pPr>
        <w:ind w:left="1702" w:hanging="992"/>
      </w:pPr>
      <w:rPr>
        <w:rFonts w:hint="default"/>
        <w:color w:val="auto"/>
      </w:rPr>
    </w:lvl>
    <w:lvl w:ilvl="2">
      <w:start w:val="1"/>
      <w:numFmt w:val="decimal"/>
      <w:lvlText w:val="%1.%2.%3"/>
      <w:lvlJc w:val="left"/>
      <w:pPr>
        <w:ind w:left="992" w:hanging="992"/>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4.4.1.1"/>
      <w:lvlJc w:val="left"/>
      <w:pPr>
        <w:ind w:left="1134" w:hanging="1134"/>
      </w:pPr>
      <w:rPr>
        <w:rFonts w:hint="default"/>
      </w:rPr>
    </w:lvl>
    <w:lvl w:ilvl="4">
      <w:start w:val="1"/>
      <w:numFmt w:val="decimal"/>
      <w:lvlText w:val="%1.%2.%3.%4.%5"/>
      <w:lvlJc w:val="left"/>
      <w:pPr>
        <w:ind w:left="1134" w:hanging="1134"/>
      </w:pPr>
      <w:rPr>
        <w:rFonts w:hint="default"/>
        <w:strike w:val="0"/>
        <w:sz w:val="24"/>
        <w:szCs w:val="24"/>
      </w:rPr>
    </w:lvl>
    <w:lvl w:ilvl="5">
      <w:start w:val="1"/>
      <w:numFmt w:val="decimal"/>
      <w:lvlText w:val="%1.%2.%3.%4.%5.%6"/>
      <w:lvlJc w:val="left"/>
      <w:pPr>
        <w:ind w:left="1418" w:hanging="1418"/>
      </w:pPr>
      <w:rPr>
        <w:rFonts w:hint="default"/>
      </w:rPr>
    </w:lvl>
    <w:lvl w:ilvl="6">
      <w:start w:val="1"/>
      <w:numFmt w:val="lowerLetter"/>
      <w:lvlRestart w:val="5"/>
      <w:lvlText w:val="%7."/>
      <w:lvlJc w:val="left"/>
      <w:pPr>
        <w:tabs>
          <w:tab w:val="num" w:pos="568"/>
        </w:tabs>
        <w:ind w:left="1135" w:hanging="567"/>
      </w:pPr>
      <w:rPr>
        <w:rFonts w:asciiTheme="minorHAnsi" w:hAnsiTheme="minorHAnsi" w:cstheme="minorHAnsi" w:hint="default"/>
        <w:b w:val="0"/>
        <w:strike w:val="0"/>
        <w:sz w:val="22"/>
        <w:u w:val="none"/>
      </w:rPr>
    </w:lvl>
    <w:lvl w:ilvl="7">
      <w:start w:val="1"/>
      <w:numFmt w:val="lowerRoman"/>
      <w:lvlText w:val="%8."/>
      <w:lvlJc w:val="left"/>
      <w:pPr>
        <w:tabs>
          <w:tab w:val="num" w:pos="567"/>
        </w:tabs>
        <w:ind w:left="1134" w:hanging="567"/>
      </w:pPr>
      <w:rPr>
        <w:rFonts w:asciiTheme="minorHAnsi" w:hAnsiTheme="minorHAnsi" w:cstheme="minorHAnsi" w:hint="default"/>
        <w:b w:val="0"/>
        <w:bCs/>
        <w:i w:val="0"/>
        <w:strike w:val="0"/>
        <w:sz w:val="22"/>
        <w:u w:val="none" w:color="000000" w:themeColor="text1"/>
      </w:rPr>
    </w:lvl>
    <w:lvl w:ilvl="8">
      <w:start w:val="1"/>
      <w:numFmt w:val="upperLetter"/>
      <w:lvlText w:val="%9."/>
      <w:lvlJc w:val="left"/>
      <w:pPr>
        <w:tabs>
          <w:tab w:val="num" w:pos="1134"/>
        </w:tabs>
        <w:ind w:left="1559" w:hanging="425"/>
      </w:pPr>
      <w:rPr>
        <w:rFonts w:asciiTheme="minorHAnsi" w:hAnsiTheme="minorHAnsi" w:cstheme="minorHAnsi" w:hint="default"/>
        <w:b w:val="0"/>
        <w:bCs/>
        <w:sz w:val="22"/>
        <w:u w:val="none" w:color="000000" w:themeColor="text1"/>
      </w:rPr>
    </w:lvl>
  </w:abstractNum>
  <w:abstractNum w:abstractNumId="65" w15:restartNumberingAfterBreak="0">
    <w:nsid w:val="41837C22"/>
    <w:multiLevelType w:val="hybridMultilevel"/>
    <w:tmpl w:val="23827820"/>
    <w:lvl w:ilvl="0" w:tplc="FFFFFFFF">
      <w:start w:val="1"/>
      <w:numFmt w:val="decimal"/>
      <w:lvlText w:val="%1."/>
      <w:lvlJc w:val="left"/>
      <w:pPr>
        <w:ind w:left="265" w:hanging="200"/>
      </w:pPr>
      <w:rPr>
        <w:rFonts w:asciiTheme="minorHAnsi" w:eastAsia="Arial" w:hAnsiTheme="minorHAnsi" w:cstheme="minorHAnsi" w:hint="default"/>
        <w:b w:val="0"/>
        <w:bCs w:val="0"/>
        <w:i w:val="0"/>
        <w:iCs w:val="0"/>
        <w:spacing w:val="-3"/>
        <w:w w:val="104"/>
        <w:sz w:val="18"/>
        <w:szCs w:val="18"/>
        <w:lang w:val="en-US" w:eastAsia="en-US" w:bidi="ar-SA"/>
      </w:rPr>
    </w:lvl>
    <w:lvl w:ilvl="1" w:tplc="FFFFFFFF">
      <w:numFmt w:val="bullet"/>
      <w:lvlText w:val="•"/>
      <w:lvlJc w:val="left"/>
      <w:pPr>
        <w:ind w:left="1225" w:hanging="200"/>
      </w:pPr>
      <w:rPr>
        <w:rFonts w:hint="default"/>
        <w:lang w:val="en-US" w:eastAsia="en-US" w:bidi="ar-SA"/>
      </w:rPr>
    </w:lvl>
    <w:lvl w:ilvl="2" w:tplc="FFFFFFFF">
      <w:numFmt w:val="bullet"/>
      <w:lvlText w:val="•"/>
      <w:lvlJc w:val="left"/>
      <w:pPr>
        <w:ind w:left="2191" w:hanging="200"/>
      </w:pPr>
      <w:rPr>
        <w:rFonts w:hint="default"/>
        <w:lang w:val="en-US" w:eastAsia="en-US" w:bidi="ar-SA"/>
      </w:rPr>
    </w:lvl>
    <w:lvl w:ilvl="3" w:tplc="FFFFFFFF">
      <w:numFmt w:val="bullet"/>
      <w:lvlText w:val="•"/>
      <w:lvlJc w:val="left"/>
      <w:pPr>
        <w:ind w:left="3157" w:hanging="200"/>
      </w:pPr>
      <w:rPr>
        <w:rFonts w:hint="default"/>
        <w:lang w:val="en-US" w:eastAsia="en-US" w:bidi="ar-SA"/>
      </w:rPr>
    </w:lvl>
    <w:lvl w:ilvl="4" w:tplc="FFFFFFFF">
      <w:numFmt w:val="bullet"/>
      <w:lvlText w:val="•"/>
      <w:lvlJc w:val="left"/>
      <w:pPr>
        <w:ind w:left="4123" w:hanging="200"/>
      </w:pPr>
      <w:rPr>
        <w:rFonts w:hint="default"/>
        <w:lang w:val="en-US" w:eastAsia="en-US" w:bidi="ar-SA"/>
      </w:rPr>
    </w:lvl>
    <w:lvl w:ilvl="5" w:tplc="FFFFFFFF">
      <w:numFmt w:val="bullet"/>
      <w:lvlText w:val="•"/>
      <w:lvlJc w:val="left"/>
      <w:pPr>
        <w:ind w:left="5089" w:hanging="200"/>
      </w:pPr>
      <w:rPr>
        <w:rFonts w:hint="default"/>
        <w:lang w:val="en-US" w:eastAsia="en-US" w:bidi="ar-SA"/>
      </w:rPr>
    </w:lvl>
    <w:lvl w:ilvl="6" w:tplc="FFFFFFFF">
      <w:numFmt w:val="bullet"/>
      <w:lvlText w:val="•"/>
      <w:lvlJc w:val="left"/>
      <w:pPr>
        <w:ind w:left="6054" w:hanging="200"/>
      </w:pPr>
      <w:rPr>
        <w:rFonts w:hint="default"/>
        <w:lang w:val="en-US" w:eastAsia="en-US" w:bidi="ar-SA"/>
      </w:rPr>
    </w:lvl>
    <w:lvl w:ilvl="7" w:tplc="FFFFFFFF">
      <w:numFmt w:val="bullet"/>
      <w:lvlText w:val="•"/>
      <w:lvlJc w:val="left"/>
      <w:pPr>
        <w:ind w:left="7020" w:hanging="200"/>
      </w:pPr>
      <w:rPr>
        <w:rFonts w:hint="default"/>
        <w:lang w:val="en-US" w:eastAsia="en-US" w:bidi="ar-SA"/>
      </w:rPr>
    </w:lvl>
    <w:lvl w:ilvl="8" w:tplc="FFFFFFFF">
      <w:numFmt w:val="bullet"/>
      <w:lvlText w:val="•"/>
      <w:lvlJc w:val="left"/>
      <w:pPr>
        <w:ind w:left="7986" w:hanging="200"/>
      </w:pPr>
      <w:rPr>
        <w:rFonts w:hint="default"/>
        <w:lang w:val="en-US" w:eastAsia="en-US" w:bidi="ar-SA"/>
      </w:rPr>
    </w:lvl>
  </w:abstractNum>
  <w:abstractNum w:abstractNumId="66" w15:restartNumberingAfterBreak="0">
    <w:nsid w:val="43CF30D2"/>
    <w:multiLevelType w:val="hybridMultilevel"/>
    <w:tmpl w:val="38766274"/>
    <w:lvl w:ilvl="0" w:tplc="659EFE7A">
      <w:start w:val="1"/>
      <w:numFmt w:val="decimal"/>
      <w:lvlText w:val="%1."/>
      <w:lvlJc w:val="left"/>
      <w:pPr>
        <w:ind w:left="393" w:hanging="250"/>
      </w:pPr>
      <w:rPr>
        <w:rFonts w:asciiTheme="minorHAnsi" w:eastAsia="Arial" w:hAnsiTheme="minorHAnsi" w:cstheme="minorHAnsi" w:hint="default"/>
        <w:b w:val="0"/>
        <w:bCs w:val="0"/>
        <w:i w:val="0"/>
        <w:iCs w:val="0"/>
        <w:spacing w:val="-5"/>
        <w:w w:val="104"/>
        <w:sz w:val="18"/>
        <w:szCs w:val="18"/>
        <w:lang w:val="en-US" w:eastAsia="en-US" w:bidi="ar-SA"/>
      </w:rPr>
    </w:lvl>
    <w:lvl w:ilvl="1" w:tplc="954E3728">
      <w:start w:val="1"/>
      <w:numFmt w:val="decimal"/>
      <w:lvlText w:val="%2."/>
      <w:lvlJc w:val="left"/>
      <w:pPr>
        <w:ind w:left="487" w:hanging="200"/>
      </w:pPr>
      <w:rPr>
        <w:rFonts w:ascii="Arial" w:eastAsia="Arial" w:hAnsi="Arial" w:cs="Arial" w:hint="default"/>
        <w:b w:val="0"/>
        <w:bCs w:val="0"/>
        <w:i w:val="0"/>
        <w:iCs w:val="0"/>
        <w:spacing w:val="-3"/>
        <w:w w:val="104"/>
        <w:sz w:val="18"/>
        <w:szCs w:val="18"/>
        <w:lang w:val="en-US" w:eastAsia="en-US" w:bidi="ar-SA"/>
      </w:rPr>
    </w:lvl>
    <w:lvl w:ilvl="2" w:tplc="6E123AFE">
      <w:numFmt w:val="bullet"/>
      <w:lvlText w:val="•"/>
      <w:lvlJc w:val="left"/>
      <w:pPr>
        <w:ind w:left="1012" w:hanging="200"/>
      </w:pPr>
      <w:rPr>
        <w:rFonts w:hint="default"/>
        <w:lang w:val="en-US" w:eastAsia="en-US" w:bidi="ar-SA"/>
      </w:rPr>
    </w:lvl>
    <w:lvl w:ilvl="3" w:tplc="9BF0DA70">
      <w:numFmt w:val="bullet"/>
      <w:lvlText w:val="•"/>
      <w:lvlJc w:val="left"/>
      <w:pPr>
        <w:ind w:left="1545" w:hanging="200"/>
      </w:pPr>
      <w:rPr>
        <w:rFonts w:hint="default"/>
        <w:lang w:val="en-US" w:eastAsia="en-US" w:bidi="ar-SA"/>
      </w:rPr>
    </w:lvl>
    <w:lvl w:ilvl="4" w:tplc="97621D8E">
      <w:numFmt w:val="bullet"/>
      <w:lvlText w:val="•"/>
      <w:lvlJc w:val="left"/>
      <w:pPr>
        <w:ind w:left="2078" w:hanging="200"/>
      </w:pPr>
      <w:rPr>
        <w:rFonts w:hint="default"/>
        <w:lang w:val="en-US" w:eastAsia="en-US" w:bidi="ar-SA"/>
      </w:rPr>
    </w:lvl>
    <w:lvl w:ilvl="5" w:tplc="4086A632">
      <w:numFmt w:val="bullet"/>
      <w:lvlText w:val="•"/>
      <w:lvlJc w:val="left"/>
      <w:pPr>
        <w:ind w:left="2611" w:hanging="200"/>
      </w:pPr>
      <w:rPr>
        <w:rFonts w:hint="default"/>
        <w:lang w:val="en-US" w:eastAsia="en-US" w:bidi="ar-SA"/>
      </w:rPr>
    </w:lvl>
    <w:lvl w:ilvl="6" w:tplc="7B4EC52E">
      <w:numFmt w:val="bullet"/>
      <w:lvlText w:val="•"/>
      <w:lvlJc w:val="left"/>
      <w:pPr>
        <w:ind w:left="3144" w:hanging="200"/>
      </w:pPr>
      <w:rPr>
        <w:rFonts w:hint="default"/>
        <w:lang w:val="en-US" w:eastAsia="en-US" w:bidi="ar-SA"/>
      </w:rPr>
    </w:lvl>
    <w:lvl w:ilvl="7" w:tplc="24227D36">
      <w:numFmt w:val="bullet"/>
      <w:lvlText w:val="•"/>
      <w:lvlJc w:val="left"/>
      <w:pPr>
        <w:ind w:left="3677" w:hanging="200"/>
      </w:pPr>
      <w:rPr>
        <w:rFonts w:hint="default"/>
        <w:lang w:val="en-US" w:eastAsia="en-US" w:bidi="ar-SA"/>
      </w:rPr>
    </w:lvl>
    <w:lvl w:ilvl="8" w:tplc="E35C0280">
      <w:numFmt w:val="bullet"/>
      <w:lvlText w:val="•"/>
      <w:lvlJc w:val="left"/>
      <w:pPr>
        <w:ind w:left="4209" w:hanging="200"/>
      </w:pPr>
      <w:rPr>
        <w:rFonts w:hint="default"/>
        <w:lang w:val="en-US" w:eastAsia="en-US" w:bidi="ar-SA"/>
      </w:rPr>
    </w:lvl>
  </w:abstractNum>
  <w:abstractNum w:abstractNumId="67" w15:restartNumberingAfterBreak="0">
    <w:nsid w:val="446A5581"/>
    <w:multiLevelType w:val="multilevel"/>
    <w:tmpl w:val="11EA8F88"/>
    <w:lvl w:ilvl="0">
      <w:start w:val="15"/>
      <w:numFmt w:val="decimal"/>
      <w:lvlText w:val="%1"/>
      <w:lvlJc w:val="left"/>
      <w:pPr>
        <w:ind w:left="936" w:hanging="936"/>
      </w:pPr>
      <w:rPr>
        <w:rFonts w:hint="default"/>
      </w:rPr>
    </w:lvl>
    <w:lvl w:ilvl="1">
      <w:start w:val="2"/>
      <w:numFmt w:val="decimal"/>
      <w:lvlText w:val="%1.%2"/>
      <w:lvlJc w:val="left"/>
      <w:pPr>
        <w:ind w:left="936" w:hanging="936"/>
      </w:pPr>
      <w:rPr>
        <w:rFonts w:hint="default"/>
      </w:rPr>
    </w:lvl>
    <w:lvl w:ilvl="2">
      <w:start w:val="7"/>
      <w:numFmt w:val="decimal"/>
      <w:lvlText w:val="%1.%2.%3"/>
      <w:lvlJc w:val="left"/>
      <w:pPr>
        <w:ind w:left="936" w:hanging="93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44D0297C"/>
    <w:multiLevelType w:val="hybridMultilevel"/>
    <w:tmpl w:val="5BD202B8"/>
    <w:lvl w:ilvl="0" w:tplc="9880EAE2">
      <w:start w:val="1"/>
      <w:numFmt w:val="decimal"/>
      <w:lvlText w:val="%1."/>
      <w:lvlJc w:val="left"/>
      <w:pPr>
        <w:ind w:left="362" w:hanging="250"/>
      </w:pPr>
      <w:rPr>
        <w:rFonts w:ascii="Arial" w:eastAsia="Arial" w:hAnsi="Arial" w:cs="Arial" w:hint="default"/>
        <w:b w:val="0"/>
        <w:bCs w:val="0"/>
        <w:i w:val="0"/>
        <w:iCs w:val="0"/>
        <w:spacing w:val="-5"/>
        <w:w w:val="104"/>
        <w:sz w:val="18"/>
        <w:szCs w:val="18"/>
        <w:lang w:val="en-US" w:eastAsia="en-US" w:bidi="ar-SA"/>
      </w:rPr>
    </w:lvl>
    <w:lvl w:ilvl="1" w:tplc="7C4AA6B2">
      <w:numFmt w:val="bullet"/>
      <w:lvlText w:val="•"/>
      <w:lvlJc w:val="left"/>
      <w:pPr>
        <w:ind w:left="1316" w:hanging="250"/>
      </w:pPr>
      <w:rPr>
        <w:rFonts w:hint="default"/>
        <w:lang w:val="en-US" w:eastAsia="en-US" w:bidi="ar-SA"/>
      </w:rPr>
    </w:lvl>
    <w:lvl w:ilvl="2" w:tplc="9CE44304">
      <w:numFmt w:val="bullet"/>
      <w:lvlText w:val="•"/>
      <w:lvlJc w:val="left"/>
      <w:pPr>
        <w:ind w:left="2273" w:hanging="250"/>
      </w:pPr>
      <w:rPr>
        <w:rFonts w:hint="default"/>
        <w:lang w:val="en-US" w:eastAsia="en-US" w:bidi="ar-SA"/>
      </w:rPr>
    </w:lvl>
    <w:lvl w:ilvl="3" w:tplc="86225474">
      <w:numFmt w:val="bullet"/>
      <w:lvlText w:val="•"/>
      <w:lvlJc w:val="left"/>
      <w:pPr>
        <w:ind w:left="3229" w:hanging="250"/>
      </w:pPr>
      <w:rPr>
        <w:rFonts w:hint="default"/>
        <w:lang w:val="en-US" w:eastAsia="en-US" w:bidi="ar-SA"/>
      </w:rPr>
    </w:lvl>
    <w:lvl w:ilvl="4" w:tplc="76E015B0">
      <w:numFmt w:val="bullet"/>
      <w:lvlText w:val="•"/>
      <w:lvlJc w:val="left"/>
      <w:pPr>
        <w:ind w:left="4186" w:hanging="250"/>
      </w:pPr>
      <w:rPr>
        <w:rFonts w:hint="default"/>
        <w:lang w:val="en-US" w:eastAsia="en-US" w:bidi="ar-SA"/>
      </w:rPr>
    </w:lvl>
    <w:lvl w:ilvl="5" w:tplc="7F4CF784">
      <w:numFmt w:val="bullet"/>
      <w:lvlText w:val="•"/>
      <w:lvlJc w:val="left"/>
      <w:pPr>
        <w:ind w:left="5142" w:hanging="250"/>
      </w:pPr>
      <w:rPr>
        <w:rFonts w:hint="default"/>
        <w:lang w:val="en-US" w:eastAsia="en-US" w:bidi="ar-SA"/>
      </w:rPr>
    </w:lvl>
    <w:lvl w:ilvl="6" w:tplc="2716D8E2">
      <w:numFmt w:val="bullet"/>
      <w:lvlText w:val="•"/>
      <w:lvlJc w:val="left"/>
      <w:pPr>
        <w:ind w:left="6099" w:hanging="250"/>
      </w:pPr>
      <w:rPr>
        <w:rFonts w:hint="default"/>
        <w:lang w:val="en-US" w:eastAsia="en-US" w:bidi="ar-SA"/>
      </w:rPr>
    </w:lvl>
    <w:lvl w:ilvl="7" w:tplc="F2A2E210">
      <w:numFmt w:val="bullet"/>
      <w:lvlText w:val="•"/>
      <w:lvlJc w:val="left"/>
      <w:pPr>
        <w:ind w:left="7055" w:hanging="250"/>
      </w:pPr>
      <w:rPr>
        <w:rFonts w:hint="default"/>
        <w:lang w:val="en-US" w:eastAsia="en-US" w:bidi="ar-SA"/>
      </w:rPr>
    </w:lvl>
    <w:lvl w:ilvl="8" w:tplc="24B820F0">
      <w:numFmt w:val="bullet"/>
      <w:lvlText w:val="•"/>
      <w:lvlJc w:val="left"/>
      <w:pPr>
        <w:ind w:left="8012" w:hanging="250"/>
      </w:pPr>
      <w:rPr>
        <w:rFonts w:hint="default"/>
        <w:lang w:val="en-US" w:eastAsia="en-US" w:bidi="ar-SA"/>
      </w:rPr>
    </w:lvl>
  </w:abstractNum>
  <w:abstractNum w:abstractNumId="69" w15:restartNumberingAfterBreak="0">
    <w:nsid w:val="44D73751"/>
    <w:multiLevelType w:val="hybridMultilevel"/>
    <w:tmpl w:val="023ADF08"/>
    <w:lvl w:ilvl="0" w:tplc="C91CB71C">
      <w:start w:val="1"/>
      <w:numFmt w:val="decimal"/>
      <w:lvlText w:val="%1."/>
      <w:lvlJc w:val="left"/>
      <w:pPr>
        <w:ind w:left="266" w:hanging="202"/>
        <w:jc w:val="right"/>
      </w:pPr>
      <w:rPr>
        <w:rFonts w:asciiTheme="minorHAnsi" w:eastAsia="Arial" w:hAnsiTheme="minorHAnsi" w:cstheme="minorHAnsi" w:hint="default"/>
        <w:b w:val="0"/>
        <w:bCs w:val="0"/>
        <w:i w:val="0"/>
        <w:iCs w:val="0"/>
        <w:spacing w:val="-3"/>
        <w:w w:val="104"/>
        <w:sz w:val="18"/>
        <w:szCs w:val="18"/>
        <w:lang w:val="en-US" w:eastAsia="en-US" w:bidi="ar-SA"/>
      </w:rPr>
    </w:lvl>
    <w:lvl w:ilvl="1" w:tplc="2FB806D0">
      <w:numFmt w:val="bullet"/>
      <w:lvlText w:val="•"/>
      <w:lvlJc w:val="left"/>
      <w:pPr>
        <w:ind w:left="1225" w:hanging="202"/>
      </w:pPr>
      <w:rPr>
        <w:rFonts w:hint="default"/>
        <w:lang w:val="en-US" w:eastAsia="en-US" w:bidi="ar-SA"/>
      </w:rPr>
    </w:lvl>
    <w:lvl w:ilvl="2" w:tplc="BA62BA1A">
      <w:numFmt w:val="bullet"/>
      <w:lvlText w:val="•"/>
      <w:lvlJc w:val="left"/>
      <w:pPr>
        <w:ind w:left="2191" w:hanging="202"/>
      </w:pPr>
      <w:rPr>
        <w:rFonts w:hint="default"/>
        <w:lang w:val="en-US" w:eastAsia="en-US" w:bidi="ar-SA"/>
      </w:rPr>
    </w:lvl>
    <w:lvl w:ilvl="3" w:tplc="E736B208">
      <w:numFmt w:val="bullet"/>
      <w:lvlText w:val="•"/>
      <w:lvlJc w:val="left"/>
      <w:pPr>
        <w:ind w:left="3157" w:hanging="202"/>
      </w:pPr>
      <w:rPr>
        <w:rFonts w:hint="default"/>
        <w:lang w:val="en-US" w:eastAsia="en-US" w:bidi="ar-SA"/>
      </w:rPr>
    </w:lvl>
    <w:lvl w:ilvl="4" w:tplc="8146E702">
      <w:numFmt w:val="bullet"/>
      <w:lvlText w:val="•"/>
      <w:lvlJc w:val="left"/>
      <w:pPr>
        <w:ind w:left="4123" w:hanging="202"/>
      </w:pPr>
      <w:rPr>
        <w:rFonts w:hint="default"/>
        <w:lang w:val="en-US" w:eastAsia="en-US" w:bidi="ar-SA"/>
      </w:rPr>
    </w:lvl>
    <w:lvl w:ilvl="5" w:tplc="F1BE872A">
      <w:numFmt w:val="bullet"/>
      <w:lvlText w:val="•"/>
      <w:lvlJc w:val="left"/>
      <w:pPr>
        <w:ind w:left="5089" w:hanging="202"/>
      </w:pPr>
      <w:rPr>
        <w:rFonts w:hint="default"/>
        <w:lang w:val="en-US" w:eastAsia="en-US" w:bidi="ar-SA"/>
      </w:rPr>
    </w:lvl>
    <w:lvl w:ilvl="6" w:tplc="D89EDEE0">
      <w:numFmt w:val="bullet"/>
      <w:lvlText w:val="•"/>
      <w:lvlJc w:val="left"/>
      <w:pPr>
        <w:ind w:left="6054" w:hanging="202"/>
      </w:pPr>
      <w:rPr>
        <w:rFonts w:hint="default"/>
        <w:lang w:val="en-US" w:eastAsia="en-US" w:bidi="ar-SA"/>
      </w:rPr>
    </w:lvl>
    <w:lvl w:ilvl="7" w:tplc="F134FC4C">
      <w:numFmt w:val="bullet"/>
      <w:lvlText w:val="•"/>
      <w:lvlJc w:val="left"/>
      <w:pPr>
        <w:ind w:left="7020" w:hanging="202"/>
      </w:pPr>
      <w:rPr>
        <w:rFonts w:hint="default"/>
        <w:lang w:val="en-US" w:eastAsia="en-US" w:bidi="ar-SA"/>
      </w:rPr>
    </w:lvl>
    <w:lvl w:ilvl="8" w:tplc="7BFE3626">
      <w:numFmt w:val="bullet"/>
      <w:lvlText w:val="•"/>
      <w:lvlJc w:val="left"/>
      <w:pPr>
        <w:ind w:left="7986" w:hanging="202"/>
      </w:pPr>
      <w:rPr>
        <w:rFonts w:hint="default"/>
        <w:lang w:val="en-US" w:eastAsia="en-US" w:bidi="ar-SA"/>
      </w:rPr>
    </w:lvl>
  </w:abstractNum>
  <w:abstractNum w:abstractNumId="70" w15:restartNumberingAfterBreak="0">
    <w:nsid w:val="458E2ED7"/>
    <w:multiLevelType w:val="multilevel"/>
    <w:tmpl w:val="693C86BA"/>
    <w:lvl w:ilvl="0">
      <w:start w:val="15"/>
      <w:numFmt w:val="decimal"/>
      <w:lvlText w:val="%1"/>
      <w:lvlJc w:val="left"/>
      <w:pPr>
        <w:ind w:left="936" w:hanging="936"/>
      </w:pPr>
      <w:rPr>
        <w:rFonts w:hint="default"/>
      </w:rPr>
    </w:lvl>
    <w:lvl w:ilvl="1">
      <w:start w:val="2"/>
      <w:numFmt w:val="decimal"/>
      <w:lvlText w:val="%1.%2"/>
      <w:lvlJc w:val="left"/>
      <w:pPr>
        <w:ind w:left="936" w:hanging="936"/>
      </w:pPr>
      <w:rPr>
        <w:rFonts w:hint="default"/>
      </w:rPr>
    </w:lvl>
    <w:lvl w:ilvl="2">
      <w:start w:val="6"/>
      <w:numFmt w:val="decimal"/>
      <w:lvlText w:val="%1.%2.%3"/>
      <w:lvlJc w:val="left"/>
      <w:pPr>
        <w:ind w:left="936" w:hanging="936"/>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64869C9"/>
    <w:multiLevelType w:val="hybridMultilevel"/>
    <w:tmpl w:val="23827820"/>
    <w:lvl w:ilvl="0" w:tplc="CD0CE49E">
      <w:start w:val="1"/>
      <w:numFmt w:val="decimal"/>
      <w:lvlText w:val="%1."/>
      <w:lvlJc w:val="left"/>
      <w:pPr>
        <w:ind w:left="265" w:hanging="200"/>
      </w:pPr>
      <w:rPr>
        <w:rFonts w:asciiTheme="minorHAnsi" w:eastAsia="Arial" w:hAnsiTheme="minorHAnsi" w:cstheme="minorHAnsi" w:hint="default"/>
        <w:b w:val="0"/>
        <w:bCs w:val="0"/>
        <w:i w:val="0"/>
        <w:iCs w:val="0"/>
        <w:spacing w:val="-3"/>
        <w:w w:val="104"/>
        <w:sz w:val="18"/>
        <w:szCs w:val="18"/>
        <w:lang w:val="en-US" w:eastAsia="en-US" w:bidi="ar-SA"/>
      </w:rPr>
    </w:lvl>
    <w:lvl w:ilvl="1" w:tplc="7C6010DA">
      <w:numFmt w:val="bullet"/>
      <w:lvlText w:val="•"/>
      <w:lvlJc w:val="left"/>
      <w:pPr>
        <w:ind w:left="1225" w:hanging="200"/>
      </w:pPr>
      <w:rPr>
        <w:rFonts w:hint="default"/>
        <w:lang w:val="en-US" w:eastAsia="en-US" w:bidi="ar-SA"/>
      </w:rPr>
    </w:lvl>
    <w:lvl w:ilvl="2" w:tplc="C63209C8">
      <w:numFmt w:val="bullet"/>
      <w:lvlText w:val="•"/>
      <w:lvlJc w:val="left"/>
      <w:pPr>
        <w:ind w:left="2191" w:hanging="200"/>
      </w:pPr>
      <w:rPr>
        <w:rFonts w:hint="default"/>
        <w:lang w:val="en-US" w:eastAsia="en-US" w:bidi="ar-SA"/>
      </w:rPr>
    </w:lvl>
    <w:lvl w:ilvl="3" w:tplc="A372FD6A">
      <w:numFmt w:val="bullet"/>
      <w:lvlText w:val="•"/>
      <w:lvlJc w:val="left"/>
      <w:pPr>
        <w:ind w:left="3157" w:hanging="200"/>
      </w:pPr>
      <w:rPr>
        <w:rFonts w:hint="default"/>
        <w:lang w:val="en-US" w:eastAsia="en-US" w:bidi="ar-SA"/>
      </w:rPr>
    </w:lvl>
    <w:lvl w:ilvl="4" w:tplc="748206E0">
      <w:numFmt w:val="bullet"/>
      <w:lvlText w:val="•"/>
      <w:lvlJc w:val="left"/>
      <w:pPr>
        <w:ind w:left="4123" w:hanging="200"/>
      </w:pPr>
      <w:rPr>
        <w:rFonts w:hint="default"/>
        <w:lang w:val="en-US" w:eastAsia="en-US" w:bidi="ar-SA"/>
      </w:rPr>
    </w:lvl>
    <w:lvl w:ilvl="5" w:tplc="01C4F7FC">
      <w:numFmt w:val="bullet"/>
      <w:lvlText w:val="•"/>
      <w:lvlJc w:val="left"/>
      <w:pPr>
        <w:ind w:left="5089" w:hanging="200"/>
      </w:pPr>
      <w:rPr>
        <w:rFonts w:hint="default"/>
        <w:lang w:val="en-US" w:eastAsia="en-US" w:bidi="ar-SA"/>
      </w:rPr>
    </w:lvl>
    <w:lvl w:ilvl="6" w:tplc="0A861D4C">
      <w:numFmt w:val="bullet"/>
      <w:lvlText w:val="•"/>
      <w:lvlJc w:val="left"/>
      <w:pPr>
        <w:ind w:left="6054" w:hanging="200"/>
      </w:pPr>
      <w:rPr>
        <w:rFonts w:hint="default"/>
        <w:lang w:val="en-US" w:eastAsia="en-US" w:bidi="ar-SA"/>
      </w:rPr>
    </w:lvl>
    <w:lvl w:ilvl="7" w:tplc="60286528">
      <w:numFmt w:val="bullet"/>
      <w:lvlText w:val="•"/>
      <w:lvlJc w:val="left"/>
      <w:pPr>
        <w:ind w:left="7020" w:hanging="200"/>
      </w:pPr>
      <w:rPr>
        <w:rFonts w:hint="default"/>
        <w:lang w:val="en-US" w:eastAsia="en-US" w:bidi="ar-SA"/>
      </w:rPr>
    </w:lvl>
    <w:lvl w:ilvl="8" w:tplc="1D1E66BA">
      <w:numFmt w:val="bullet"/>
      <w:lvlText w:val="•"/>
      <w:lvlJc w:val="left"/>
      <w:pPr>
        <w:ind w:left="7986" w:hanging="200"/>
      </w:pPr>
      <w:rPr>
        <w:rFonts w:hint="default"/>
        <w:lang w:val="en-US" w:eastAsia="en-US" w:bidi="ar-SA"/>
      </w:rPr>
    </w:lvl>
  </w:abstractNum>
  <w:abstractNum w:abstractNumId="72" w15:restartNumberingAfterBreak="0">
    <w:nsid w:val="46DE797D"/>
    <w:multiLevelType w:val="hybridMultilevel"/>
    <w:tmpl w:val="FBFC92EA"/>
    <w:lvl w:ilvl="0" w:tplc="59687CCC">
      <w:start w:val="1"/>
      <w:numFmt w:val="lowerLetter"/>
      <w:lvlText w:val="%1."/>
      <w:lvlJc w:val="left"/>
      <w:pPr>
        <w:ind w:left="393" w:hanging="360"/>
      </w:pPr>
      <w:rPr>
        <w:rFonts w:hint="default"/>
      </w:rPr>
    </w:lvl>
    <w:lvl w:ilvl="1" w:tplc="A3DE2F66">
      <w:start w:val="1"/>
      <w:numFmt w:val="lowerRoman"/>
      <w:lvlText w:val="(%2)"/>
      <w:lvlJc w:val="left"/>
      <w:pPr>
        <w:ind w:left="1473" w:hanging="720"/>
      </w:pPr>
      <w:rPr>
        <w:rFonts w:hint="default"/>
      </w:rPr>
    </w:lvl>
    <w:lvl w:ilvl="2" w:tplc="1409001B" w:tentative="1">
      <w:start w:val="1"/>
      <w:numFmt w:val="lowerRoman"/>
      <w:lvlText w:val="%3."/>
      <w:lvlJc w:val="right"/>
      <w:pPr>
        <w:ind w:left="1833" w:hanging="180"/>
      </w:pPr>
    </w:lvl>
    <w:lvl w:ilvl="3" w:tplc="1409000F" w:tentative="1">
      <w:start w:val="1"/>
      <w:numFmt w:val="decimal"/>
      <w:lvlText w:val="%4."/>
      <w:lvlJc w:val="left"/>
      <w:pPr>
        <w:ind w:left="2553" w:hanging="360"/>
      </w:pPr>
    </w:lvl>
    <w:lvl w:ilvl="4" w:tplc="14090019" w:tentative="1">
      <w:start w:val="1"/>
      <w:numFmt w:val="lowerLetter"/>
      <w:lvlText w:val="%5."/>
      <w:lvlJc w:val="left"/>
      <w:pPr>
        <w:ind w:left="3273" w:hanging="360"/>
      </w:pPr>
    </w:lvl>
    <w:lvl w:ilvl="5" w:tplc="1409001B" w:tentative="1">
      <w:start w:val="1"/>
      <w:numFmt w:val="lowerRoman"/>
      <w:lvlText w:val="%6."/>
      <w:lvlJc w:val="right"/>
      <w:pPr>
        <w:ind w:left="3993" w:hanging="180"/>
      </w:pPr>
    </w:lvl>
    <w:lvl w:ilvl="6" w:tplc="1409000F" w:tentative="1">
      <w:start w:val="1"/>
      <w:numFmt w:val="decimal"/>
      <w:lvlText w:val="%7."/>
      <w:lvlJc w:val="left"/>
      <w:pPr>
        <w:ind w:left="4713" w:hanging="360"/>
      </w:pPr>
    </w:lvl>
    <w:lvl w:ilvl="7" w:tplc="14090019" w:tentative="1">
      <w:start w:val="1"/>
      <w:numFmt w:val="lowerLetter"/>
      <w:lvlText w:val="%8."/>
      <w:lvlJc w:val="left"/>
      <w:pPr>
        <w:ind w:left="5433" w:hanging="360"/>
      </w:pPr>
    </w:lvl>
    <w:lvl w:ilvl="8" w:tplc="1409001B" w:tentative="1">
      <w:start w:val="1"/>
      <w:numFmt w:val="lowerRoman"/>
      <w:lvlText w:val="%9."/>
      <w:lvlJc w:val="right"/>
      <w:pPr>
        <w:ind w:left="6153" w:hanging="180"/>
      </w:pPr>
    </w:lvl>
  </w:abstractNum>
  <w:abstractNum w:abstractNumId="73" w15:restartNumberingAfterBreak="0">
    <w:nsid w:val="480401EF"/>
    <w:multiLevelType w:val="multilevel"/>
    <w:tmpl w:val="5EF6718C"/>
    <w:lvl w:ilvl="0">
      <w:start w:val="14"/>
      <w:numFmt w:val="decimal"/>
      <w:suff w:val="space"/>
      <w:lvlText w:val="Chapter %1"/>
      <w:lvlJc w:val="left"/>
      <w:pPr>
        <w:ind w:left="425" w:hanging="992"/>
      </w:pPr>
      <w:rPr>
        <w:rFonts w:hint="default"/>
      </w:rPr>
    </w:lvl>
    <w:lvl w:ilvl="1">
      <w:start w:val="15"/>
      <w:numFmt w:val="decimal"/>
      <w:lvlText w:val="%1.%2"/>
      <w:lvlJc w:val="left"/>
      <w:pPr>
        <w:ind w:left="1702" w:hanging="992"/>
      </w:pPr>
      <w:rPr>
        <w:rFonts w:hint="default"/>
        <w:color w:val="auto"/>
      </w:rPr>
    </w:lvl>
    <w:lvl w:ilvl="2">
      <w:start w:val="1"/>
      <w:numFmt w:val="decimal"/>
      <w:lvlText w:val="%1.%2.%3"/>
      <w:lvlJc w:val="left"/>
      <w:pPr>
        <w:ind w:left="992" w:hanging="992"/>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4.4.1.1"/>
      <w:lvlJc w:val="left"/>
      <w:pPr>
        <w:ind w:left="1134" w:hanging="1134"/>
      </w:pPr>
      <w:rPr>
        <w:rFonts w:hint="default"/>
      </w:rPr>
    </w:lvl>
    <w:lvl w:ilvl="4">
      <w:start w:val="1"/>
      <w:numFmt w:val="decimal"/>
      <w:lvlText w:val="%1.%2.%3.%4.%5"/>
      <w:lvlJc w:val="left"/>
      <w:pPr>
        <w:ind w:left="1134" w:hanging="1134"/>
      </w:pPr>
      <w:rPr>
        <w:rFonts w:hint="default"/>
        <w:strike w:val="0"/>
        <w:sz w:val="24"/>
        <w:szCs w:val="24"/>
      </w:rPr>
    </w:lvl>
    <w:lvl w:ilvl="5">
      <w:start w:val="1"/>
      <w:numFmt w:val="decimal"/>
      <w:lvlText w:val="%1.%2.%3.%4.%5.%6"/>
      <w:lvlJc w:val="left"/>
      <w:pPr>
        <w:ind w:left="1418" w:hanging="1418"/>
      </w:pPr>
      <w:rPr>
        <w:rFonts w:hint="default"/>
      </w:rPr>
    </w:lvl>
    <w:lvl w:ilvl="6">
      <w:start w:val="1"/>
      <w:numFmt w:val="lowerLetter"/>
      <w:lvlRestart w:val="5"/>
      <w:lvlText w:val="%7."/>
      <w:lvlJc w:val="left"/>
      <w:pPr>
        <w:tabs>
          <w:tab w:val="num" w:pos="568"/>
        </w:tabs>
        <w:ind w:left="1135" w:hanging="567"/>
      </w:pPr>
      <w:rPr>
        <w:rFonts w:asciiTheme="minorHAnsi" w:hAnsiTheme="minorHAnsi" w:cstheme="minorHAnsi" w:hint="default"/>
        <w:b w:val="0"/>
        <w:strike w:val="0"/>
        <w:sz w:val="22"/>
        <w:u w:val="none"/>
      </w:rPr>
    </w:lvl>
    <w:lvl w:ilvl="7">
      <w:start w:val="1"/>
      <w:numFmt w:val="lowerRoman"/>
      <w:lvlText w:val="%8."/>
      <w:lvlJc w:val="left"/>
      <w:pPr>
        <w:tabs>
          <w:tab w:val="num" w:pos="567"/>
        </w:tabs>
        <w:ind w:left="1134" w:hanging="567"/>
      </w:pPr>
      <w:rPr>
        <w:rFonts w:asciiTheme="minorHAnsi" w:hAnsiTheme="minorHAnsi" w:cstheme="minorHAnsi" w:hint="default"/>
        <w:b w:val="0"/>
        <w:bCs/>
        <w:i w:val="0"/>
        <w:strike w:val="0"/>
        <w:sz w:val="22"/>
        <w:u w:val="none" w:color="000000" w:themeColor="text1"/>
      </w:rPr>
    </w:lvl>
    <w:lvl w:ilvl="8">
      <w:start w:val="1"/>
      <w:numFmt w:val="upperLetter"/>
      <w:lvlText w:val="%9."/>
      <w:lvlJc w:val="left"/>
      <w:pPr>
        <w:tabs>
          <w:tab w:val="num" w:pos="1134"/>
        </w:tabs>
        <w:ind w:left="1559" w:hanging="425"/>
      </w:pPr>
      <w:rPr>
        <w:rFonts w:asciiTheme="minorHAnsi" w:hAnsiTheme="minorHAnsi" w:cstheme="minorHAnsi" w:hint="default"/>
        <w:b w:val="0"/>
        <w:bCs/>
        <w:sz w:val="22"/>
        <w:u w:val="none" w:color="000000" w:themeColor="text1"/>
      </w:rPr>
    </w:lvl>
  </w:abstractNum>
  <w:abstractNum w:abstractNumId="74" w15:restartNumberingAfterBreak="0">
    <w:nsid w:val="487B505E"/>
    <w:multiLevelType w:val="hybridMultilevel"/>
    <w:tmpl w:val="8E864512"/>
    <w:lvl w:ilvl="0" w:tplc="D4FC789E">
      <w:start w:val="1"/>
      <w:numFmt w:val="lowerRoman"/>
      <w:lvlText w:val="%1."/>
      <w:lvlJc w:val="left"/>
      <w:pPr>
        <w:ind w:left="720" w:hanging="360"/>
      </w:pPr>
      <w:rPr>
        <w:rFonts w:hint="default"/>
        <w:b w:val="0"/>
        <w:bCs/>
        <w:i w:val="0"/>
        <w:sz w:val="22"/>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490805B9"/>
    <w:multiLevelType w:val="multilevel"/>
    <w:tmpl w:val="5EF6718C"/>
    <w:lvl w:ilvl="0">
      <w:start w:val="14"/>
      <w:numFmt w:val="decimal"/>
      <w:suff w:val="space"/>
      <w:lvlText w:val="Chapter %1"/>
      <w:lvlJc w:val="left"/>
      <w:pPr>
        <w:ind w:left="425" w:hanging="992"/>
      </w:pPr>
      <w:rPr>
        <w:rFonts w:hint="default"/>
      </w:rPr>
    </w:lvl>
    <w:lvl w:ilvl="1">
      <w:start w:val="15"/>
      <w:numFmt w:val="decimal"/>
      <w:lvlText w:val="%1.%2"/>
      <w:lvlJc w:val="left"/>
      <w:pPr>
        <w:ind w:left="1702" w:hanging="992"/>
      </w:pPr>
      <w:rPr>
        <w:rFonts w:hint="default"/>
        <w:color w:val="auto"/>
      </w:rPr>
    </w:lvl>
    <w:lvl w:ilvl="2">
      <w:start w:val="1"/>
      <w:numFmt w:val="decimal"/>
      <w:lvlText w:val="%1.%2.%3"/>
      <w:lvlJc w:val="left"/>
      <w:pPr>
        <w:ind w:left="992" w:hanging="992"/>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4.4.1.1"/>
      <w:lvlJc w:val="left"/>
      <w:pPr>
        <w:ind w:left="1134" w:hanging="1134"/>
      </w:pPr>
      <w:rPr>
        <w:rFonts w:hint="default"/>
      </w:rPr>
    </w:lvl>
    <w:lvl w:ilvl="4">
      <w:start w:val="1"/>
      <w:numFmt w:val="decimal"/>
      <w:lvlText w:val="%1.%2.%3.%4.%5"/>
      <w:lvlJc w:val="left"/>
      <w:pPr>
        <w:ind w:left="1134" w:hanging="1134"/>
      </w:pPr>
      <w:rPr>
        <w:rFonts w:hint="default"/>
        <w:strike w:val="0"/>
        <w:sz w:val="24"/>
        <w:szCs w:val="24"/>
      </w:rPr>
    </w:lvl>
    <w:lvl w:ilvl="5">
      <w:start w:val="1"/>
      <w:numFmt w:val="decimal"/>
      <w:lvlText w:val="%1.%2.%3.%4.%5.%6"/>
      <w:lvlJc w:val="left"/>
      <w:pPr>
        <w:ind w:left="1418" w:hanging="1418"/>
      </w:pPr>
      <w:rPr>
        <w:rFonts w:hint="default"/>
      </w:rPr>
    </w:lvl>
    <w:lvl w:ilvl="6">
      <w:start w:val="1"/>
      <w:numFmt w:val="lowerLetter"/>
      <w:lvlRestart w:val="5"/>
      <w:lvlText w:val="%7."/>
      <w:lvlJc w:val="left"/>
      <w:pPr>
        <w:tabs>
          <w:tab w:val="num" w:pos="568"/>
        </w:tabs>
        <w:ind w:left="1135" w:hanging="567"/>
      </w:pPr>
      <w:rPr>
        <w:rFonts w:asciiTheme="minorHAnsi" w:hAnsiTheme="minorHAnsi" w:cstheme="minorHAnsi" w:hint="default"/>
        <w:b w:val="0"/>
        <w:strike w:val="0"/>
        <w:sz w:val="22"/>
        <w:u w:val="none"/>
      </w:rPr>
    </w:lvl>
    <w:lvl w:ilvl="7">
      <w:start w:val="1"/>
      <w:numFmt w:val="lowerRoman"/>
      <w:lvlText w:val="%8."/>
      <w:lvlJc w:val="left"/>
      <w:pPr>
        <w:tabs>
          <w:tab w:val="num" w:pos="567"/>
        </w:tabs>
        <w:ind w:left="1134" w:hanging="567"/>
      </w:pPr>
      <w:rPr>
        <w:rFonts w:asciiTheme="minorHAnsi" w:hAnsiTheme="minorHAnsi" w:cstheme="minorHAnsi" w:hint="default"/>
        <w:b w:val="0"/>
        <w:bCs/>
        <w:i w:val="0"/>
        <w:strike w:val="0"/>
        <w:sz w:val="22"/>
        <w:u w:val="none" w:color="000000" w:themeColor="text1"/>
      </w:rPr>
    </w:lvl>
    <w:lvl w:ilvl="8">
      <w:start w:val="1"/>
      <w:numFmt w:val="upperLetter"/>
      <w:lvlText w:val="%9."/>
      <w:lvlJc w:val="left"/>
      <w:pPr>
        <w:tabs>
          <w:tab w:val="num" w:pos="1134"/>
        </w:tabs>
        <w:ind w:left="1559" w:hanging="425"/>
      </w:pPr>
      <w:rPr>
        <w:rFonts w:asciiTheme="minorHAnsi" w:hAnsiTheme="minorHAnsi" w:cstheme="minorHAnsi" w:hint="default"/>
        <w:b w:val="0"/>
        <w:bCs/>
        <w:sz w:val="22"/>
        <w:u w:val="none" w:color="000000" w:themeColor="text1"/>
      </w:rPr>
    </w:lvl>
  </w:abstractNum>
  <w:abstractNum w:abstractNumId="76" w15:restartNumberingAfterBreak="0">
    <w:nsid w:val="4BFF3403"/>
    <w:multiLevelType w:val="hybridMultilevel"/>
    <w:tmpl w:val="F64E96CA"/>
    <w:lvl w:ilvl="0" w:tplc="D4FC789E">
      <w:start w:val="1"/>
      <w:numFmt w:val="lowerRoman"/>
      <w:lvlText w:val="%1."/>
      <w:lvlJc w:val="left"/>
      <w:pPr>
        <w:ind w:left="720" w:hanging="360"/>
      </w:pPr>
      <w:rPr>
        <w:rFonts w:hint="default"/>
        <w:i w:val="0"/>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4E932F7E"/>
    <w:multiLevelType w:val="hybridMultilevel"/>
    <w:tmpl w:val="692AFE68"/>
    <w:lvl w:ilvl="0" w:tplc="5E6EF88E">
      <w:start w:val="1"/>
      <w:numFmt w:val="lowerRoman"/>
      <w:lvlText w:val="%1."/>
      <w:lvlJc w:val="left"/>
      <w:pPr>
        <w:ind w:left="1050"/>
      </w:pPr>
      <w:rPr>
        <w:rFonts w:asciiTheme="minorHAnsi" w:eastAsia="Arial" w:hAnsiTheme="minorHAnsi" w:cstheme="minorHAnsi" w:hint="default"/>
        <w:b w:val="0"/>
        <w:i w:val="0"/>
        <w:strike w:val="0"/>
        <w:dstrike w:val="0"/>
        <w:color w:val="000000"/>
        <w:sz w:val="22"/>
        <w:szCs w:val="22"/>
        <w:u w:val="none"/>
        <w:bdr w:val="none" w:sz="0" w:space="0" w:color="auto"/>
        <w:shd w:val="clear" w:color="auto" w:fill="auto"/>
        <w:vertAlign w:val="baseline"/>
      </w:rPr>
    </w:lvl>
    <w:lvl w:ilvl="1" w:tplc="162AC15E">
      <w:start w:val="1"/>
      <w:numFmt w:val="lowerLetter"/>
      <w:lvlText w:val="%2"/>
      <w:lvlJc w:val="left"/>
      <w:pPr>
        <w:ind w:left="17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464E23A">
      <w:start w:val="1"/>
      <w:numFmt w:val="lowerRoman"/>
      <w:lvlText w:val="%3"/>
      <w:lvlJc w:val="left"/>
      <w:pPr>
        <w:ind w:left="25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6F6DC78">
      <w:start w:val="1"/>
      <w:numFmt w:val="decimal"/>
      <w:lvlText w:val="%4"/>
      <w:lvlJc w:val="left"/>
      <w:pPr>
        <w:ind w:left="32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A52B826">
      <w:start w:val="1"/>
      <w:numFmt w:val="lowerLetter"/>
      <w:lvlText w:val="%5"/>
      <w:lvlJc w:val="left"/>
      <w:pPr>
        <w:ind w:left="39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2CEE1D6">
      <w:start w:val="1"/>
      <w:numFmt w:val="lowerRoman"/>
      <w:lvlText w:val="%6"/>
      <w:lvlJc w:val="left"/>
      <w:pPr>
        <w:ind w:left="46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0A4D7B2">
      <w:start w:val="1"/>
      <w:numFmt w:val="decimal"/>
      <w:lvlText w:val="%7"/>
      <w:lvlJc w:val="left"/>
      <w:pPr>
        <w:ind w:left="53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16CDDA0">
      <w:start w:val="1"/>
      <w:numFmt w:val="lowerLetter"/>
      <w:lvlText w:val="%8"/>
      <w:lvlJc w:val="left"/>
      <w:pPr>
        <w:ind w:left="61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AE26122">
      <w:start w:val="1"/>
      <w:numFmt w:val="lowerRoman"/>
      <w:lvlText w:val="%9"/>
      <w:lvlJc w:val="left"/>
      <w:pPr>
        <w:ind w:left="68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8" w15:restartNumberingAfterBreak="0">
    <w:nsid w:val="53AA5CAC"/>
    <w:multiLevelType w:val="hybridMultilevel"/>
    <w:tmpl w:val="1E8AE894"/>
    <w:lvl w:ilvl="0" w:tplc="D4FC789E">
      <w:start w:val="1"/>
      <w:numFmt w:val="lowerRoman"/>
      <w:lvlText w:val="%1."/>
      <w:lvlJc w:val="left"/>
      <w:pPr>
        <w:ind w:left="1429" w:hanging="360"/>
      </w:pPr>
      <w:rPr>
        <w:rFonts w:hint="default"/>
        <w:i w:val="0"/>
        <w:sz w:val="22"/>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79" w15:restartNumberingAfterBreak="0">
    <w:nsid w:val="54383AF0"/>
    <w:multiLevelType w:val="hybridMultilevel"/>
    <w:tmpl w:val="504AA8A0"/>
    <w:lvl w:ilvl="0" w:tplc="14090015">
      <w:start w:val="1"/>
      <w:numFmt w:val="upperLetter"/>
      <w:lvlText w:val="%1."/>
      <w:lvlJc w:val="left"/>
      <w:pPr>
        <w:ind w:left="1702"/>
      </w:pPr>
      <w:rPr>
        <w:b w:val="0"/>
        <w:bCs w:val="0"/>
        <w:i w:val="0"/>
        <w:strike w:val="0"/>
        <w:dstrike w:val="0"/>
        <w:color w:val="auto"/>
        <w:sz w:val="18"/>
        <w:szCs w:val="18"/>
        <w:u w:val="none"/>
        <w:bdr w:val="none" w:sz="0" w:space="0" w:color="auto"/>
        <w:shd w:val="clear" w:color="auto" w:fill="auto"/>
        <w:vertAlign w:val="base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54477A22"/>
    <w:multiLevelType w:val="multilevel"/>
    <w:tmpl w:val="7226BF3E"/>
    <w:lvl w:ilvl="0">
      <w:start w:val="1"/>
      <w:numFmt w:val="decimal"/>
      <w:lvlText w:val="%1."/>
      <w:lvlJc w:val="left"/>
      <w:pPr>
        <w:tabs>
          <w:tab w:val="num" w:pos="720"/>
        </w:tabs>
        <w:ind w:left="720" w:hanging="720"/>
      </w:pPr>
    </w:lvl>
    <w:lvl w:ilvl="1">
      <w:start w:val="1"/>
      <w:numFmt w:val="decimal"/>
      <w:pStyle w:val="s42A-11Heading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15:restartNumberingAfterBreak="0">
    <w:nsid w:val="54674241"/>
    <w:multiLevelType w:val="hybridMultilevel"/>
    <w:tmpl w:val="FE22F20E"/>
    <w:lvl w:ilvl="0" w:tplc="714E4AE4">
      <w:start w:val="1"/>
      <w:numFmt w:val="decimal"/>
      <w:lvlText w:val="%1."/>
      <w:lvlJc w:val="left"/>
      <w:pPr>
        <w:ind w:left="496" w:hanging="360"/>
      </w:pPr>
      <w:rPr>
        <w:rFonts w:hint="default"/>
      </w:rPr>
    </w:lvl>
    <w:lvl w:ilvl="1" w:tplc="14090019" w:tentative="1">
      <w:start w:val="1"/>
      <w:numFmt w:val="lowerLetter"/>
      <w:lvlText w:val="%2."/>
      <w:lvlJc w:val="left"/>
      <w:pPr>
        <w:ind w:left="1489" w:hanging="360"/>
      </w:pPr>
    </w:lvl>
    <w:lvl w:ilvl="2" w:tplc="1409001B" w:tentative="1">
      <w:start w:val="1"/>
      <w:numFmt w:val="lowerRoman"/>
      <w:lvlText w:val="%3."/>
      <w:lvlJc w:val="right"/>
      <w:pPr>
        <w:ind w:left="2209" w:hanging="180"/>
      </w:pPr>
    </w:lvl>
    <w:lvl w:ilvl="3" w:tplc="1409000F" w:tentative="1">
      <w:start w:val="1"/>
      <w:numFmt w:val="decimal"/>
      <w:lvlText w:val="%4."/>
      <w:lvlJc w:val="left"/>
      <w:pPr>
        <w:ind w:left="2929" w:hanging="360"/>
      </w:pPr>
    </w:lvl>
    <w:lvl w:ilvl="4" w:tplc="14090019" w:tentative="1">
      <w:start w:val="1"/>
      <w:numFmt w:val="lowerLetter"/>
      <w:lvlText w:val="%5."/>
      <w:lvlJc w:val="left"/>
      <w:pPr>
        <w:ind w:left="3649" w:hanging="360"/>
      </w:pPr>
    </w:lvl>
    <w:lvl w:ilvl="5" w:tplc="1409001B" w:tentative="1">
      <w:start w:val="1"/>
      <w:numFmt w:val="lowerRoman"/>
      <w:lvlText w:val="%6."/>
      <w:lvlJc w:val="right"/>
      <w:pPr>
        <w:ind w:left="4369" w:hanging="180"/>
      </w:pPr>
    </w:lvl>
    <w:lvl w:ilvl="6" w:tplc="1409000F" w:tentative="1">
      <w:start w:val="1"/>
      <w:numFmt w:val="decimal"/>
      <w:lvlText w:val="%7."/>
      <w:lvlJc w:val="left"/>
      <w:pPr>
        <w:ind w:left="5089" w:hanging="360"/>
      </w:pPr>
    </w:lvl>
    <w:lvl w:ilvl="7" w:tplc="14090019" w:tentative="1">
      <w:start w:val="1"/>
      <w:numFmt w:val="lowerLetter"/>
      <w:lvlText w:val="%8."/>
      <w:lvlJc w:val="left"/>
      <w:pPr>
        <w:ind w:left="5809" w:hanging="360"/>
      </w:pPr>
    </w:lvl>
    <w:lvl w:ilvl="8" w:tplc="1409001B" w:tentative="1">
      <w:start w:val="1"/>
      <w:numFmt w:val="lowerRoman"/>
      <w:lvlText w:val="%9."/>
      <w:lvlJc w:val="right"/>
      <w:pPr>
        <w:ind w:left="6529" w:hanging="180"/>
      </w:pPr>
    </w:lvl>
  </w:abstractNum>
  <w:abstractNum w:abstractNumId="82" w15:restartNumberingAfterBreak="0">
    <w:nsid w:val="59695D70"/>
    <w:multiLevelType w:val="multilevel"/>
    <w:tmpl w:val="19427418"/>
    <w:lvl w:ilvl="0">
      <w:start w:val="2"/>
      <w:numFmt w:val="decimal"/>
      <w:suff w:val="space"/>
      <w:lvlText w:val="Chapter %1"/>
      <w:lvlJc w:val="left"/>
      <w:pPr>
        <w:ind w:left="425" w:hanging="992"/>
      </w:pPr>
      <w:rPr>
        <w:rFonts w:hint="default"/>
      </w:rPr>
    </w:lvl>
    <w:lvl w:ilvl="1">
      <w:start w:val="1"/>
      <w:numFmt w:val="decimal"/>
      <w:lvlText w:val="%1.%2"/>
      <w:lvlJc w:val="left"/>
      <w:pPr>
        <w:ind w:left="425" w:hanging="992"/>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25" w:hanging="992"/>
      </w:pPr>
      <w:rPr>
        <w:rFonts w:cs="Times New Roman"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4.2.1.1"/>
      <w:lvlJc w:val="left"/>
      <w:pPr>
        <w:ind w:left="1134" w:hanging="1134"/>
      </w:pPr>
      <w:rPr>
        <w:rFonts w:hint="default"/>
      </w:rPr>
    </w:lvl>
    <w:lvl w:ilvl="4">
      <w:start w:val="1"/>
      <w:numFmt w:val="decimal"/>
      <w:lvlText w:val="%1.%2.%3.%4.%5"/>
      <w:lvlJc w:val="left"/>
      <w:pPr>
        <w:ind w:left="1134" w:hanging="1134"/>
      </w:pPr>
      <w:rPr>
        <w:rFonts w:hint="default"/>
        <w:strike w:val="0"/>
        <w:sz w:val="22"/>
        <w:szCs w:val="22"/>
      </w:rPr>
    </w:lvl>
    <w:lvl w:ilvl="5">
      <w:start w:val="1"/>
      <w:numFmt w:val="lowerLetter"/>
      <w:pStyle w:val="Prlpara"/>
      <w:lvlText w:val="%6."/>
      <w:lvlJc w:val="left"/>
      <w:pPr>
        <w:ind w:left="0" w:firstLine="0"/>
      </w:pPr>
      <w:rPr>
        <w:rFonts w:hint="default"/>
        <w:b w:val="0"/>
        <w:bCs/>
      </w:rPr>
    </w:lvl>
    <w:lvl w:ilvl="6">
      <w:start w:val="1"/>
      <w:numFmt w:val="lowerRoman"/>
      <w:lvlText w:val="%7."/>
      <w:lvlJc w:val="right"/>
      <w:pPr>
        <w:tabs>
          <w:tab w:val="num" w:pos="0"/>
        </w:tabs>
        <w:ind w:left="567" w:hanging="567"/>
      </w:pPr>
      <w:rPr>
        <w:rFonts w:hint="default"/>
        <w:b/>
      </w:rPr>
    </w:lvl>
    <w:lvl w:ilvl="7">
      <w:start w:val="1"/>
      <w:numFmt w:val="lowerRoman"/>
      <w:lvlText w:val="%8."/>
      <w:lvlJc w:val="left"/>
      <w:pPr>
        <w:tabs>
          <w:tab w:val="num" w:pos="567"/>
        </w:tabs>
        <w:ind w:left="1134" w:hanging="567"/>
      </w:pPr>
      <w:rPr>
        <w:rFonts w:hint="default"/>
        <w:strike w:val="0"/>
      </w:rPr>
    </w:lvl>
    <w:lvl w:ilvl="8">
      <w:start w:val="1"/>
      <w:numFmt w:val="upperLetter"/>
      <w:lvlText w:val="%9."/>
      <w:lvlJc w:val="left"/>
      <w:pPr>
        <w:tabs>
          <w:tab w:val="num" w:pos="1559"/>
        </w:tabs>
        <w:ind w:left="1559" w:hanging="425"/>
      </w:pPr>
      <w:rPr>
        <w:rFonts w:hint="default"/>
      </w:rPr>
    </w:lvl>
  </w:abstractNum>
  <w:abstractNum w:abstractNumId="83" w15:restartNumberingAfterBreak="0">
    <w:nsid w:val="5AC871B8"/>
    <w:multiLevelType w:val="hybridMultilevel"/>
    <w:tmpl w:val="CB54008E"/>
    <w:lvl w:ilvl="0" w:tplc="714E4AE4">
      <w:start w:val="1"/>
      <w:numFmt w:val="decimal"/>
      <w:lvlText w:val="%1."/>
      <w:lvlJc w:val="left"/>
      <w:pPr>
        <w:ind w:left="44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4" w15:restartNumberingAfterBreak="0">
    <w:nsid w:val="5CB559F6"/>
    <w:multiLevelType w:val="hybridMultilevel"/>
    <w:tmpl w:val="F1561330"/>
    <w:lvl w:ilvl="0" w:tplc="1409001B">
      <w:start w:val="1"/>
      <w:numFmt w:val="lowerRoman"/>
      <w:lvlText w:val="%1."/>
      <w:lvlJc w:val="right"/>
      <w:pPr>
        <w:ind w:left="1575" w:hanging="360"/>
      </w:pPr>
    </w:lvl>
    <w:lvl w:ilvl="1" w:tplc="5E44D51C">
      <w:start w:val="1"/>
      <w:numFmt w:val="lowerRoman"/>
      <w:lvlText w:val="%2."/>
      <w:lvlJc w:val="right"/>
      <w:pPr>
        <w:ind w:left="1575" w:hanging="360"/>
      </w:pPr>
      <w:rPr>
        <w:u w:val="single"/>
      </w:rPr>
    </w:lvl>
    <w:lvl w:ilvl="2" w:tplc="1409001B" w:tentative="1">
      <w:start w:val="1"/>
      <w:numFmt w:val="lowerRoman"/>
      <w:lvlText w:val="%3."/>
      <w:lvlJc w:val="right"/>
      <w:pPr>
        <w:ind w:left="3015" w:hanging="180"/>
      </w:pPr>
    </w:lvl>
    <w:lvl w:ilvl="3" w:tplc="1409000F" w:tentative="1">
      <w:start w:val="1"/>
      <w:numFmt w:val="decimal"/>
      <w:lvlText w:val="%4."/>
      <w:lvlJc w:val="left"/>
      <w:pPr>
        <w:ind w:left="3735" w:hanging="360"/>
      </w:pPr>
    </w:lvl>
    <w:lvl w:ilvl="4" w:tplc="14090019" w:tentative="1">
      <w:start w:val="1"/>
      <w:numFmt w:val="lowerLetter"/>
      <w:lvlText w:val="%5."/>
      <w:lvlJc w:val="left"/>
      <w:pPr>
        <w:ind w:left="4455" w:hanging="360"/>
      </w:pPr>
    </w:lvl>
    <w:lvl w:ilvl="5" w:tplc="1409001B" w:tentative="1">
      <w:start w:val="1"/>
      <w:numFmt w:val="lowerRoman"/>
      <w:lvlText w:val="%6."/>
      <w:lvlJc w:val="right"/>
      <w:pPr>
        <w:ind w:left="5175" w:hanging="180"/>
      </w:pPr>
    </w:lvl>
    <w:lvl w:ilvl="6" w:tplc="1409000F" w:tentative="1">
      <w:start w:val="1"/>
      <w:numFmt w:val="decimal"/>
      <w:lvlText w:val="%7."/>
      <w:lvlJc w:val="left"/>
      <w:pPr>
        <w:ind w:left="5895" w:hanging="360"/>
      </w:pPr>
    </w:lvl>
    <w:lvl w:ilvl="7" w:tplc="14090019" w:tentative="1">
      <w:start w:val="1"/>
      <w:numFmt w:val="lowerLetter"/>
      <w:lvlText w:val="%8."/>
      <w:lvlJc w:val="left"/>
      <w:pPr>
        <w:ind w:left="6615" w:hanging="360"/>
      </w:pPr>
    </w:lvl>
    <w:lvl w:ilvl="8" w:tplc="1409001B" w:tentative="1">
      <w:start w:val="1"/>
      <w:numFmt w:val="lowerRoman"/>
      <w:lvlText w:val="%9."/>
      <w:lvlJc w:val="right"/>
      <w:pPr>
        <w:ind w:left="7335" w:hanging="180"/>
      </w:pPr>
    </w:lvl>
  </w:abstractNum>
  <w:abstractNum w:abstractNumId="85" w15:restartNumberingAfterBreak="0">
    <w:nsid w:val="5CB71E24"/>
    <w:multiLevelType w:val="hybridMultilevel"/>
    <w:tmpl w:val="B7608684"/>
    <w:lvl w:ilvl="0" w:tplc="21E6D528">
      <w:start w:val="1"/>
      <w:numFmt w:val="lowerLetter"/>
      <w:lvlText w:val="%1."/>
      <w:lvlJc w:val="left"/>
      <w:pPr>
        <w:ind w:left="555"/>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528AE334">
      <w:start w:val="1"/>
      <w:numFmt w:val="lowerRoman"/>
      <w:lvlText w:val="%2."/>
      <w:lvlJc w:val="left"/>
      <w:pPr>
        <w:ind w:left="1080"/>
      </w:pPr>
      <w:rPr>
        <w:rFonts w:asciiTheme="minorHAnsi" w:eastAsia="Arial" w:hAnsiTheme="minorHAnsi" w:cstheme="minorHAnsi"/>
        <w:b w:val="0"/>
        <w:i w:val="0"/>
        <w:strike w:val="0"/>
        <w:dstrike w:val="0"/>
        <w:color w:val="000000"/>
        <w:sz w:val="22"/>
        <w:szCs w:val="18"/>
        <w:u w:val="none" w:color="000000"/>
        <w:bdr w:val="none" w:sz="0" w:space="0" w:color="auto"/>
        <w:shd w:val="clear" w:color="auto" w:fill="auto"/>
        <w:vertAlign w:val="baseline"/>
      </w:rPr>
    </w:lvl>
    <w:lvl w:ilvl="2" w:tplc="7592E60A">
      <w:start w:val="1"/>
      <w:numFmt w:val="upperLetter"/>
      <w:lvlText w:val="%3."/>
      <w:lvlJc w:val="left"/>
      <w:pPr>
        <w:ind w:left="15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B78F1E2">
      <w:start w:val="1"/>
      <w:numFmt w:val="decimal"/>
      <w:lvlText w:val="%4"/>
      <w:lvlJc w:val="left"/>
      <w:pPr>
        <w:ind w:left="2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F163CE6">
      <w:start w:val="1"/>
      <w:numFmt w:val="lowerLetter"/>
      <w:lvlText w:val="%5"/>
      <w:lvlJc w:val="left"/>
      <w:pPr>
        <w:ind w:left="28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64A9C1A">
      <w:start w:val="1"/>
      <w:numFmt w:val="lowerRoman"/>
      <w:lvlText w:val="%6"/>
      <w:lvlJc w:val="left"/>
      <w:pPr>
        <w:ind w:left="3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23E498E">
      <w:start w:val="1"/>
      <w:numFmt w:val="decimal"/>
      <w:lvlText w:val="%7"/>
      <w:lvlJc w:val="left"/>
      <w:pPr>
        <w:ind w:left="42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284C48C">
      <w:start w:val="1"/>
      <w:numFmt w:val="lowerLetter"/>
      <w:lvlText w:val="%8"/>
      <w:lvlJc w:val="left"/>
      <w:pPr>
        <w:ind w:left="49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92858D6">
      <w:start w:val="1"/>
      <w:numFmt w:val="lowerRoman"/>
      <w:lvlText w:val="%9"/>
      <w:lvlJc w:val="left"/>
      <w:pPr>
        <w:ind w:left="57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6" w15:restartNumberingAfterBreak="0">
    <w:nsid w:val="5D8C1B53"/>
    <w:multiLevelType w:val="hybridMultilevel"/>
    <w:tmpl w:val="B7441AA8"/>
    <w:lvl w:ilvl="0" w:tplc="F650F4C6">
      <w:start w:val="1"/>
      <w:numFmt w:val="lowerLetter"/>
      <w:lvlText w:val="%1."/>
      <w:lvlJc w:val="left"/>
      <w:pPr>
        <w:ind w:left="555"/>
      </w:pPr>
      <w:rPr>
        <w:rFonts w:ascii="Arial" w:eastAsia="Arial" w:hAnsi="Arial" w:cs="Arial"/>
        <w:b w:val="0"/>
        <w:i w:val="0"/>
        <w:strike/>
        <w:dstrike w:val="0"/>
        <w:color w:val="000000"/>
        <w:sz w:val="18"/>
        <w:szCs w:val="18"/>
        <w:u w:val="none" w:color="000000"/>
        <w:bdr w:val="none" w:sz="0" w:space="0" w:color="auto"/>
        <w:shd w:val="clear" w:color="auto" w:fill="auto"/>
        <w:vertAlign w:val="baseline"/>
      </w:rPr>
    </w:lvl>
    <w:lvl w:ilvl="1" w:tplc="C4B276B4">
      <w:start w:val="1"/>
      <w:numFmt w:val="lowerRoman"/>
      <w:lvlText w:val="%2."/>
      <w:lvlJc w:val="left"/>
      <w:pPr>
        <w:ind w:left="1080"/>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2" w:tplc="01C8AE5C">
      <w:start w:val="1"/>
      <w:numFmt w:val="lowerRoman"/>
      <w:lvlText w:val="%3"/>
      <w:lvlJc w:val="left"/>
      <w:pPr>
        <w:ind w:left="17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894BF96">
      <w:start w:val="1"/>
      <w:numFmt w:val="decimal"/>
      <w:lvlText w:val="%4"/>
      <w:lvlJc w:val="left"/>
      <w:pPr>
        <w:ind w:left="25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D107E82">
      <w:start w:val="1"/>
      <w:numFmt w:val="lowerLetter"/>
      <w:lvlText w:val="%5"/>
      <w:lvlJc w:val="left"/>
      <w:pPr>
        <w:ind w:left="32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C64D0B8">
      <w:start w:val="1"/>
      <w:numFmt w:val="lowerRoman"/>
      <w:lvlText w:val="%6"/>
      <w:lvlJc w:val="left"/>
      <w:pPr>
        <w:ind w:left="39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91ACE16">
      <w:start w:val="1"/>
      <w:numFmt w:val="decimal"/>
      <w:lvlText w:val="%7"/>
      <w:lvlJc w:val="left"/>
      <w:pPr>
        <w:ind w:left="46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DA4193E">
      <w:start w:val="1"/>
      <w:numFmt w:val="lowerLetter"/>
      <w:lvlText w:val="%8"/>
      <w:lvlJc w:val="left"/>
      <w:pPr>
        <w:ind w:left="53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C7C4BF4">
      <w:start w:val="1"/>
      <w:numFmt w:val="lowerRoman"/>
      <w:lvlText w:val="%9"/>
      <w:lvlJc w:val="left"/>
      <w:pPr>
        <w:ind w:left="61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7" w15:restartNumberingAfterBreak="0">
    <w:nsid w:val="5F5E7164"/>
    <w:multiLevelType w:val="multilevel"/>
    <w:tmpl w:val="A0ECF9DC"/>
    <w:lvl w:ilvl="0">
      <w:start w:val="15"/>
      <w:numFmt w:val="decimal"/>
      <w:lvlText w:val="%1"/>
      <w:lvlJc w:val="left"/>
      <w:pPr>
        <w:ind w:left="936" w:hanging="936"/>
      </w:pPr>
      <w:rPr>
        <w:rFonts w:hint="default"/>
      </w:rPr>
    </w:lvl>
    <w:lvl w:ilvl="1">
      <w:start w:val="2"/>
      <w:numFmt w:val="decimal"/>
      <w:lvlText w:val="%1.%2"/>
      <w:lvlJc w:val="left"/>
      <w:pPr>
        <w:ind w:left="936" w:hanging="936"/>
      </w:pPr>
      <w:rPr>
        <w:rFonts w:hint="default"/>
      </w:rPr>
    </w:lvl>
    <w:lvl w:ilvl="2">
      <w:start w:val="4"/>
      <w:numFmt w:val="decimal"/>
      <w:lvlText w:val="%1.%2.%3"/>
      <w:lvlJc w:val="left"/>
      <w:pPr>
        <w:ind w:left="936" w:hanging="93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60637784"/>
    <w:multiLevelType w:val="hybridMultilevel"/>
    <w:tmpl w:val="3D00A5B2"/>
    <w:lvl w:ilvl="0" w:tplc="FFFFFFFF">
      <w:start w:val="1"/>
      <w:numFmt w:val="lowerLetter"/>
      <w:lvlText w:val="%1."/>
      <w:lvlJc w:val="left"/>
      <w:pPr>
        <w:ind w:left="855" w:hanging="360"/>
      </w:pPr>
      <w:rPr>
        <w:rFonts w:asciiTheme="minorHAnsi" w:hAnsiTheme="minorHAnsi" w:cstheme="minorHAnsi" w:hint="default"/>
        <w:b/>
        <w:color w:val="auto"/>
        <w:sz w:val="22"/>
        <w:szCs w:val="22"/>
        <w:u w:val="single"/>
      </w:rPr>
    </w:lvl>
    <w:lvl w:ilvl="1" w:tplc="FFFFFFFF" w:tentative="1">
      <w:start w:val="1"/>
      <w:numFmt w:val="lowerLetter"/>
      <w:lvlText w:val="%2."/>
      <w:lvlJc w:val="left"/>
      <w:pPr>
        <w:ind w:left="1575" w:hanging="360"/>
      </w:pPr>
    </w:lvl>
    <w:lvl w:ilvl="2" w:tplc="FFFFFFFF" w:tentative="1">
      <w:start w:val="1"/>
      <w:numFmt w:val="lowerRoman"/>
      <w:lvlText w:val="%3."/>
      <w:lvlJc w:val="right"/>
      <w:pPr>
        <w:ind w:left="2295" w:hanging="180"/>
      </w:pPr>
    </w:lvl>
    <w:lvl w:ilvl="3" w:tplc="FFFFFFFF" w:tentative="1">
      <w:start w:val="1"/>
      <w:numFmt w:val="decimal"/>
      <w:lvlText w:val="%4."/>
      <w:lvlJc w:val="left"/>
      <w:pPr>
        <w:ind w:left="3015" w:hanging="360"/>
      </w:pPr>
    </w:lvl>
    <w:lvl w:ilvl="4" w:tplc="FFFFFFFF" w:tentative="1">
      <w:start w:val="1"/>
      <w:numFmt w:val="lowerLetter"/>
      <w:lvlText w:val="%5."/>
      <w:lvlJc w:val="left"/>
      <w:pPr>
        <w:ind w:left="3735" w:hanging="360"/>
      </w:pPr>
    </w:lvl>
    <w:lvl w:ilvl="5" w:tplc="FFFFFFFF" w:tentative="1">
      <w:start w:val="1"/>
      <w:numFmt w:val="lowerRoman"/>
      <w:lvlText w:val="%6."/>
      <w:lvlJc w:val="right"/>
      <w:pPr>
        <w:ind w:left="4455" w:hanging="180"/>
      </w:pPr>
    </w:lvl>
    <w:lvl w:ilvl="6" w:tplc="FFFFFFFF" w:tentative="1">
      <w:start w:val="1"/>
      <w:numFmt w:val="decimal"/>
      <w:lvlText w:val="%7."/>
      <w:lvlJc w:val="left"/>
      <w:pPr>
        <w:ind w:left="5175" w:hanging="360"/>
      </w:pPr>
    </w:lvl>
    <w:lvl w:ilvl="7" w:tplc="FFFFFFFF" w:tentative="1">
      <w:start w:val="1"/>
      <w:numFmt w:val="lowerLetter"/>
      <w:lvlText w:val="%8."/>
      <w:lvlJc w:val="left"/>
      <w:pPr>
        <w:ind w:left="5895" w:hanging="360"/>
      </w:pPr>
    </w:lvl>
    <w:lvl w:ilvl="8" w:tplc="FFFFFFFF" w:tentative="1">
      <w:start w:val="1"/>
      <w:numFmt w:val="lowerRoman"/>
      <w:lvlText w:val="%9."/>
      <w:lvlJc w:val="right"/>
      <w:pPr>
        <w:ind w:left="6615" w:hanging="180"/>
      </w:pPr>
    </w:lvl>
  </w:abstractNum>
  <w:abstractNum w:abstractNumId="89" w15:restartNumberingAfterBreak="0">
    <w:nsid w:val="65042317"/>
    <w:multiLevelType w:val="multilevel"/>
    <w:tmpl w:val="BAEA20E2"/>
    <w:lvl w:ilvl="0">
      <w:start w:val="2"/>
      <w:numFmt w:val="decimal"/>
      <w:suff w:val="space"/>
      <w:lvlText w:val="Chapter %1"/>
      <w:lvlJc w:val="left"/>
      <w:pPr>
        <w:ind w:left="425" w:hanging="992"/>
      </w:pPr>
    </w:lvl>
    <w:lvl w:ilvl="1">
      <w:start w:val="1"/>
      <w:numFmt w:val="decimal"/>
      <w:lvlText w:val="%1.%2"/>
      <w:lvlJc w:val="left"/>
      <w:pPr>
        <w:ind w:left="425" w:hanging="992"/>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25" w:hanging="992"/>
      </w:pPr>
      <w:rPr>
        <w:rFonts w:cs="Times New Roman"/>
        <w:b/>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134" w:hanging="1134"/>
      </w:pPr>
    </w:lvl>
    <w:lvl w:ilvl="4">
      <w:start w:val="1"/>
      <w:numFmt w:val="decimal"/>
      <w:lvlText w:val="%1.%2.%3.%4.%5"/>
      <w:lvlJc w:val="left"/>
      <w:pPr>
        <w:ind w:left="1134" w:hanging="1134"/>
      </w:pPr>
      <w:rPr>
        <w:strike w:val="0"/>
        <w:dstrike w:val="0"/>
        <w:sz w:val="22"/>
        <w:szCs w:val="22"/>
        <w:u w:val="none"/>
        <w:effect w:val="none"/>
      </w:rPr>
    </w:lvl>
    <w:lvl w:ilvl="5">
      <w:start w:val="1"/>
      <w:numFmt w:val="lowerLetter"/>
      <w:lvlText w:val="%6."/>
      <w:lvlJc w:val="left"/>
      <w:pPr>
        <w:ind w:left="0" w:firstLine="0"/>
      </w:pPr>
      <w:rPr>
        <w:b w:val="0"/>
      </w:rPr>
    </w:lvl>
    <w:lvl w:ilvl="6">
      <w:start w:val="1"/>
      <w:numFmt w:val="lowerLetter"/>
      <w:lvlRestart w:val="4"/>
      <w:lvlText w:val="%7."/>
      <w:lvlJc w:val="left"/>
      <w:pPr>
        <w:tabs>
          <w:tab w:val="num" w:pos="0"/>
        </w:tabs>
        <w:ind w:left="567" w:hanging="567"/>
      </w:pPr>
      <w:rPr>
        <w:b w:val="0"/>
      </w:rPr>
    </w:lvl>
    <w:lvl w:ilvl="7">
      <w:start w:val="1"/>
      <w:numFmt w:val="lowerRoman"/>
      <w:lvlText w:val="%8."/>
      <w:lvlJc w:val="left"/>
      <w:pPr>
        <w:tabs>
          <w:tab w:val="num" w:pos="567"/>
        </w:tabs>
        <w:ind w:left="1134" w:hanging="567"/>
      </w:pPr>
      <w:rPr>
        <w:strike w:val="0"/>
        <w:dstrike w:val="0"/>
        <w:u w:val="single"/>
        <w:effect w:val="none"/>
      </w:rPr>
    </w:lvl>
    <w:lvl w:ilvl="8">
      <w:start w:val="1"/>
      <w:numFmt w:val="upperLetter"/>
      <w:lvlText w:val="%9."/>
      <w:lvlJc w:val="left"/>
      <w:pPr>
        <w:tabs>
          <w:tab w:val="num" w:pos="1559"/>
        </w:tabs>
        <w:ind w:left="1559" w:hanging="425"/>
      </w:pPr>
    </w:lvl>
  </w:abstractNum>
  <w:abstractNum w:abstractNumId="90" w15:restartNumberingAfterBreak="0">
    <w:nsid w:val="66701486"/>
    <w:multiLevelType w:val="hybridMultilevel"/>
    <w:tmpl w:val="F55C95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668374E6"/>
    <w:multiLevelType w:val="hybridMultilevel"/>
    <w:tmpl w:val="DB222628"/>
    <w:lvl w:ilvl="0" w:tplc="4D507E4E">
      <w:start w:val="1"/>
      <w:numFmt w:val="lowerRoman"/>
      <w:lvlText w:val="%1."/>
      <w:lvlJc w:val="left"/>
      <w:pPr>
        <w:ind w:left="10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1CB89A">
      <w:start w:val="1"/>
      <w:numFmt w:val="lowerLetter"/>
      <w:lvlText w:val="%2"/>
      <w:lvlJc w:val="left"/>
      <w:pPr>
        <w:ind w:left="17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50CEC5C">
      <w:start w:val="1"/>
      <w:numFmt w:val="lowerRoman"/>
      <w:lvlText w:val="%3"/>
      <w:lvlJc w:val="left"/>
      <w:pPr>
        <w:ind w:left="24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75A4732">
      <w:start w:val="1"/>
      <w:numFmt w:val="decimal"/>
      <w:lvlText w:val="%4"/>
      <w:lvlJc w:val="left"/>
      <w:pPr>
        <w:ind w:left="3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6BA6B7C">
      <w:start w:val="1"/>
      <w:numFmt w:val="lowerLetter"/>
      <w:lvlText w:val="%5"/>
      <w:lvlJc w:val="left"/>
      <w:pPr>
        <w:ind w:left="3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4E6276C">
      <w:start w:val="1"/>
      <w:numFmt w:val="lowerRoman"/>
      <w:lvlText w:val="%6"/>
      <w:lvlJc w:val="left"/>
      <w:pPr>
        <w:ind w:left="46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F38004C">
      <w:start w:val="1"/>
      <w:numFmt w:val="decimal"/>
      <w:lvlText w:val="%7"/>
      <w:lvlJc w:val="left"/>
      <w:pPr>
        <w:ind w:left="53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7944BFE">
      <w:start w:val="1"/>
      <w:numFmt w:val="lowerLetter"/>
      <w:lvlText w:val="%8"/>
      <w:lvlJc w:val="left"/>
      <w:pPr>
        <w:ind w:left="60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9603B0A">
      <w:start w:val="1"/>
      <w:numFmt w:val="lowerRoman"/>
      <w:lvlText w:val="%9"/>
      <w:lvlJc w:val="left"/>
      <w:pPr>
        <w:ind w:left="68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2" w15:restartNumberingAfterBreak="0">
    <w:nsid w:val="678F14FF"/>
    <w:multiLevelType w:val="multilevel"/>
    <w:tmpl w:val="5EF6718C"/>
    <w:lvl w:ilvl="0">
      <w:start w:val="14"/>
      <w:numFmt w:val="decimal"/>
      <w:suff w:val="space"/>
      <w:lvlText w:val="Chapter %1"/>
      <w:lvlJc w:val="left"/>
      <w:pPr>
        <w:ind w:left="425" w:hanging="992"/>
      </w:pPr>
      <w:rPr>
        <w:rFonts w:hint="default"/>
      </w:rPr>
    </w:lvl>
    <w:lvl w:ilvl="1">
      <w:start w:val="15"/>
      <w:numFmt w:val="decimal"/>
      <w:lvlText w:val="%1.%2"/>
      <w:lvlJc w:val="left"/>
      <w:pPr>
        <w:ind w:left="1702" w:hanging="992"/>
      </w:pPr>
      <w:rPr>
        <w:rFonts w:hint="default"/>
        <w:color w:val="auto"/>
      </w:rPr>
    </w:lvl>
    <w:lvl w:ilvl="2">
      <w:start w:val="1"/>
      <w:numFmt w:val="decimal"/>
      <w:lvlText w:val="%1.%2.%3"/>
      <w:lvlJc w:val="left"/>
      <w:pPr>
        <w:ind w:left="992" w:hanging="992"/>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4.4.1.1"/>
      <w:lvlJc w:val="left"/>
      <w:pPr>
        <w:ind w:left="1134" w:hanging="1134"/>
      </w:pPr>
      <w:rPr>
        <w:rFonts w:hint="default"/>
      </w:rPr>
    </w:lvl>
    <w:lvl w:ilvl="4">
      <w:start w:val="1"/>
      <w:numFmt w:val="decimal"/>
      <w:lvlText w:val="%1.%2.%3.%4.%5"/>
      <w:lvlJc w:val="left"/>
      <w:pPr>
        <w:ind w:left="1134" w:hanging="1134"/>
      </w:pPr>
      <w:rPr>
        <w:rFonts w:hint="default"/>
        <w:strike w:val="0"/>
        <w:sz w:val="24"/>
        <w:szCs w:val="24"/>
      </w:rPr>
    </w:lvl>
    <w:lvl w:ilvl="5">
      <w:start w:val="1"/>
      <w:numFmt w:val="decimal"/>
      <w:lvlText w:val="%1.%2.%3.%4.%5.%6"/>
      <w:lvlJc w:val="left"/>
      <w:pPr>
        <w:ind w:left="1418" w:hanging="1418"/>
      </w:pPr>
      <w:rPr>
        <w:rFonts w:hint="default"/>
      </w:rPr>
    </w:lvl>
    <w:lvl w:ilvl="6">
      <w:start w:val="1"/>
      <w:numFmt w:val="lowerLetter"/>
      <w:lvlRestart w:val="5"/>
      <w:lvlText w:val="%7."/>
      <w:lvlJc w:val="left"/>
      <w:pPr>
        <w:tabs>
          <w:tab w:val="num" w:pos="568"/>
        </w:tabs>
        <w:ind w:left="1135" w:hanging="567"/>
      </w:pPr>
      <w:rPr>
        <w:rFonts w:asciiTheme="minorHAnsi" w:hAnsiTheme="minorHAnsi" w:cstheme="minorHAnsi" w:hint="default"/>
        <w:b w:val="0"/>
        <w:strike w:val="0"/>
        <w:sz w:val="22"/>
        <w:u w:val="none"/>
      </w:rPr>
    </w:lvl>
    <w:lvl w:ilvl="7">
      <w:start w:val="1"/>
      <w:numFmt w:val="lowerRoman"/>
      <w:lvlText w:val="%8."/>
      <w:lvlJc w:val="left"/>
      <w:pPr>
        <w:tabs>
          <w:tab w:val="num" w:pos="567"/>
        </w:tabs>
        <w:ind w:left="1134" w:hanging="567"/>
      </w:pPr>
      <w:rPr>
        <w:rFonts w:asciiTheme="minorHAnsi" w:hAnsiTheme="minorHAnsi" w:cstheme="minorHAnsi" w:hint="default"/>
        <w:b w:val="0"/>
        <w:bCs/>
        <w:i w:val="0"/>
        <w:strike w:val="0"/>
        <w:sz w:val="22"/>
        <w:u w:val="none" w:color="000000" w:themeColor="text1"/>
      </w:rPr>
    </w:lvl>
    <w:lvl w:ilvl="8">
      <w:start w:val="1"/>
      <w:numFmt w:val="upperLetter"/>
      <w:lvlText w:val="%9."/>
      <w:lvlJc w:val="left"/>
      <w:pPr>
        <w:tabs>
          <w:tab w:val="num" w:pos="1134"/>
        </w:tabs>
        <w:ind w:left="1559" w:hanging="425"/>
      </w:pPr>
      <w:rPr>
        <w:rFonts w:asciiTheme="minorHAnsi" w:hAnsiTheme="minorHAnsi" w:cstheme="minorHAnsi" w:hint="default"/>
        <w:b w:val="0"/>
        <w:bCs/>
        <w:sz w:val="22"/>
        <w:u w:val="none" w:color="000000" w:themeColor="text1"/>
      </w:rPr>
    </w:lvl>
  </w:abstractNum>
  <w:abstractNum w:abstractNumId="93" w15:restartNumberingAfterBreak="0">
    <w:nsid w:val="68153837"/>
    <w:multiLevelType w:val="hybridMultilevel"/>
    <w:tmpl w:val="F1AE63E4"/>
    <w:lvl w:ilvl="0" w:tplc="83445FB8">
      <w:start w:val="1"/>
      <w:numFmt w:val="lowerLetter"/>
      <w:lvlText w:val="%1."/>
      <w:lvlJc w:val="left"/>
      <w:pPr>
        <w:ind w:left="856" w:hanging="360"/>
      </w:pPr>
      <w:rPr>
        <w:rFonts w:asciiTheme="minorHAnsi" w:hAnsiTheme="minorHAnsi" w:cstheme="minorHAnsi" w:hint="default"/>
        <w:b w:val="0"/>
        <w:bCs/>
        <w:color w:val="auto"/>
        <w:sz w:val="22"/>
        <w:szCs w:val="22"/>
        <w:u w:val="none"/>
      </w:rPr>
    </w:lvl>
    <w:lvl w:ilvl="1" w:tplc="14090019" w:tentative="1">
      <w:start w:val="1"/>
      <w:numFmt w:val="lowerLetter"/>
      <w:lvlText w:val="%2."/>
      <w:lvlJc w:val="left"/>
      <w:pPr>
        <w:ind w:left="1576" w:hanging="360"/>
      </w:pPr>
    </w:lvl>
    <w:lvl w:ilvl="2" w:tplc="1409001B" w:tentative="1">
      <w:start w:val="1"/>
      <w:numFmt w:val="lowerRoman"/>
      <w:lvlText w:val="%3."/>
      <w:lvlJc w:val="right"/>
      <w:pPr>
        <w:ind w:left="2296" w:hanging="180"/>
      </w:pPr>
    </w:lvl>
    <w:lvl w:ilvl="3" w:tplc="1409000F" w:tentative="1">
      <w:start w:val="1"/>
      <w:numFmt w:val="decimal"/>
      <w:lvlText w:val="%4."/>
      <w:lvlJc w:val="left"/>
      <w:pPr>
        <w:ind w:left="3016" w:hanging="360"/>
      </w:pPr>
    </w:lvl>
    <w:lvl w:ilvl="4" w:tplc="14090019" w:tentative="1">
      <w:start w:val="1"/>
      <w:numFmt w:val="lowerLetter"/>
      <w:lvlText w:val="%5."/>
      <w:lvlJc w:val="left"/>
      <w:pPr>
        <w:ind w:left="3736" w:hanging="360"/>
      </w:pPr>
    </w:lvl>
    <w:lvl w:ilvl="5" w:tplc="1409001B" w:tentative="1">
      <w:start w:val="1"/>
      <w:numFmt w:val="lowerRoman"/>
      <w:lvlText w:val="%6."/>
      <w:lvlJc w:val="right"/>
      <w:pPr>
        <w:ind w:left="4456" w:hanging="180"/>
      </w:pPr>
    </w:lvl>
    <w:lvl w:ilvl="6" w:tplc="1409000F" w:tentative="1">
      <w:start w:val="1"/>
      <w:numFmt w:val="decimal"/>
      <w:lvlText w:val="%7."/>
      <w:lvlJc w:val="left"/>
      <w:pPr>
        <w:ind w:left="5176" w:hanging="360"/>
      </w:pPr>
    </w:lvl>
    <w:lvl w:ilvl="7" w:tplc="14090019" w:tentative="1">
      <w:start w:val="1"/>
      <w:numFmt w:val="lowerLetter"/>
      <w:lvlText w:val="%8."/>
      <w:lvlJc w:val="left"/>
      <w:pPr>
        <w:ind w:left="5896" w:hanging="360"/>
      </w:pPr>
    </w:lvl>
    <w:lvl w:ilvl="8" w:tplc="1409001B" w:tentative="1">
      <w:start w:val="1"/>
      <w:numFmt w:val="lowerRoman"/>
      <w:lvlText w:val="%9."/>
      <w:lvlJc w:val="right"/>
      <w:pPr>
        <w:ind w:left="6616" w:hanging="180"/>
      </w:pPr>
    </w:lvl>
  </w:abstractNum>
  <w:abstractNum w:abstractNumId="94" w15:restartNumberingAfterBreak="0">
    <w:nsid w:val="686235AF"/>
    <w:multiLevelType w:val="multilevel"/>
    <w:tmpl w:val="5EF6718C"/>
    <w:lvl w:ilvl="0">
      <w:start w:val="14"/>
      <w:numFmt w:val="decimal"/>
      <w:suff w:val="space"/>
      <w:lvlText w:val="Chapter %1"/>
      <w:lvlJc w:val="left"/>
      <w:pPr>
        <w:ind w:left="425" w:hanging="992"/>
      </w:pPr>
      <w:rPr>
        <w:rFonts w:hint="default"/>
      </w:rPr>
    </w:lvl>
    <w:lvl w:ilvl="1">
      <w:start w:val="15"/>
      <w:numFmt w:val="decimal"/>
      <w:lvlText w:val="%1.%2"/>
      <w:lvlJc w:val="left"/>
      <w:pPr>
        <w:ind w:left="1702" w:hanging="992"/>
      </w:pPr>
      <w:rPr>
        <w:rFonts w:hint="default"/>
        <w:color w:val="auto"/>
      </w:rPr>
    </w:lvl>
    <w:lvl w:ilvl="2">
      <w:start w:val="1"/>
      <w:numFmt w:val="decimal"/>
      <w:lvlText w:val="%1.%2.%3"/>
      <w:lvlJc w:val="left"/>
      <w:pPr>
        <w:ind w:left="992" w:hanging="992"/>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4.4.1.1"/>
      <w:lvlJc w:val="left"/>
      <w:pPr>
        <w:ind w:left="1134" w:hanging="1134"/>
      </w:pPr>
      <w:rPr>
        <w:rFonts w:hint="default"/>
      </w:rPr>
    </w:lvl>
    <w:lvl w:ilvl="4">
      <w:start w:val="1"/>
      <w:numFmt w:val="decimal"/>
      <w:lvlText w:val="%1.%2.%3.%4.%5"/>
      <w:lvlJc w:val="left"/>
      <w:pPr>
        <w:ind w:left="1134" w:hanging="1134"/>
      </w:pPr>
      <w:rPr>
        <w:rFonts w:hint="default"/>
        <w:strike w:val="0"/>
        <w:sz w:val="24"/>
        <w:szCs w:val="24"/>
      </w:rPr>
    </w:lvl>
    <w:lvl w:ilvl="5">
      <w:start w:val="1"/>
      <w:numFmt w:val="decimal"/>
      <w:lvlText w:val="%1.%2.%3.%4.%5.%6"/>
      <w:lvlJc w:val="left"/>
      <w:pPr>
        <w:ind w:left="1418" w:hanging="1418"/>
      </w:pPr>
      <w:rPr>
        <w:rFonts w:hint="default"/>
      </w:rPr>
    </w:lvl>
    <w:lvl w:ilvl="6">
      <w:start w:val="1"/>
      <w:numFmt w:val="lowerLetter"/>
      <w:lvlRestart w:val="5"/>
      <w:lvlText w:val="%7."/>
      <w:lvlJc w:val="left"/>
      <w:pPr>
        <w:tabs>
          <w:tab w:val="num" w:pos="568"/>
        </w:tabs>
        <w:ind w:left="1135" w:hanging="567"/>
      </w:pPr>
      <w:rPr>
        <w:rFonts w:asciiTheme="minorHAnsi" w:hAnsiTheme="minorHAnsi" w:cstheme="minorHAnsi" w:hint="default"/>
        <w:b w:val="0"/>
        <w:strike w:val="0"/>
        <w:sz w:val="22"/>
        <w:u w:val="none"/>
      </w:rPr>
    </w:lvl>
    <w:lvl w:ilvl="7">
      <w:start w:val="1"/>
      <w:numFmt w:val="lowerRoman"/>
      <w:lvlText w:val="%8."/>
      <w:lvlJc w:val="left"/>
      <w:pPr>
        <w:tabs>
          <w:tab w:val="num" w:pos="567"/>
        </w:tabs>
        <w:ind w:left="1134" w:hanging="567"/>
      </w:pPr>
      <w:rPr>
        <w:rFonts w:asciiTheme="minorHAnsi" w:hAnsiTheme="minorHAnsi" w:cstheme="minorHAnsi" w:hint="default"/>
        <w:b w:val="0"/>
        <w:bCs/>
        <w:i w:val="0"/>
        <w:strike w:val="0"/>
        <w:sz w:val="22"/>
        <w:u w:val="none" w:color="000000" w:themeColor="text1"/>
      </w:rPr>
    </w:lvl>
    <w:lvl w:ilvl="8">
      <w:start w:val="1"/>
      <w:numFmt w:val="upperLetter"/>
      <w:lvlText w:val="%9."/>
      <w:lvlJc w:val="left"/>
      <w:pPr>
        <w:tabs>
          <w:tab w:val="num" w:pos="1134"/>
        </w:tabs>
        <w:ind w:left="1559" w:hanging="425"/>
      </w:pPr>
      <w:rPr>
        <w:rFonts w:asciiTheme="minorHAnsi" w:hAnsiTheme="minorHAnsi" w:cstheme="minorHAnsi" w:hint="default"/>
        <w:b w:val="0"/>
        <w:bCs/>
        <w:sz w:val="22"/>
        <w:u w:val="none" w:color="000000" w:themeColor="text1"/>
      </w:rPr>
    </w:lvl>
  </w:abstractNum>
  <w:abstractNum w:abstractNumId="95" w15:restartNumberingAfterBreak="0">
    <w:nsid w:val="68BB2A22"/>
    <w:multiLevelType w:val="hybridMultilevel"/>
    <w:tmpl w:val="30E2B792"/>
    <w:lvl w:ilvl="0" w:tplc="E1BA34BC">
      <w:start w:val="1"/>
      <w:numFmt w:val="lowerRoman"/>
      <w:lvlText w:val="%1."/>
      <w:lvlJc w:val="left"/>
      <w:pPr>
        <w:ind w:left="1058"/>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116A5EA8">
      <w:start w:val="1"/>
      <w:numFmt w:val="lowerLetter"/>
      <w:lvlText w:val="%2"/>
      <w:lvlJc w:val="left"/>
      <w:pPr>
        <w:ind w:left="18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4D868D8">
      <w:start w:val="1"/>
      <w:numFmt w:val="lowerRoman"/>
      <w:lvlText w:val="%3"/>
      <w:lvlJc w:val="left"/>
      <w:pPr>
        <w:ind w:left="25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DEC3452">
      <w:start w:val="1"/>
      <w:numFmt w:val="decimal"/>
      <w:lvlText w:val="%4"/>
      <w:lvlJc w:val="left"/>
      <w:pPr>
        <w:ind w:left="32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4CEBAC">
      <w:start w:val="1"/>
      <w:numFmt w:val="lowerLetter"/>
      <w:lvlText w:val="%5"/>
      <w:lvlJc w:val="left"/>
      <w:pPr>
        <w:ind w:left="39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DB69604">
      <w:start w:val="1"/>
      <w:numFmt w:val="lowerRoman"/>
      <w:lvlText w:val="%6"/>
      <w:lvlJc w:val="left"/>
      <w:pPr>
        <w:ind w:left="46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CE2F4F0">
      <w:start w:val="1"/>
      <w:numFmt w:val="decimal"/>
      <w:lvlText w:val="%7"/>
      <w:lvlJc w:val="left"/>
      <w:pPr>
        <w:ind w:left="54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E1863DA">
      <w:start w:val="1"/>
      <w:numFmt w:val="lowerLetter"/>
      <w:lvlText w:val="%8"/>
      <w:lvlJc w:val="left"/>
      <w:pPr>
        <w:ind w:left="61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87C9E3A">
      <w:start w:val="1"/>
      <w:numFmt w:val="lowerRoman"/>
      <w:lvlText w:val="%9"/>
      <w:lvlJc w:val="left"/>
      <w:pPr>
        <w:ind w:left="68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6" w15:restartNumberingAfterBreak="0">
    <w:nsid w:val="6906636B"/>
    <w:multiLevelType w:val="multilevel"/>
    <w:tmpl w:val="D9BEF8E6"/>
    <w:lvl w:ilvl="0">
      <w:start w:val="14"/>
      <w:numFmt w:val="decimal"/>
      <w:lvlText w:val="%1"/>
      <w:lvlJc w:val="left"/>
      <w:pPr>
        <w:ind w:left="900" w:hanging="900"/>
      </w:pPr>
      <w:rPr>
        <w:rFonts w:hint="default"/>
      </w:rPr>
    </w:lvl>
    <w:lvl w:ilvl="1">
      <w:start w:val="12"/>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lowerLetter"/>
      <w:lvlText w:val="%6."/>
      <w:lvlJc w:val="left"/>
      <w:pPr>
        <w:ind w:left="1440" w:hanging="1440"/>
      </w:pPr>
      <w:rPr>
        <w:rFonts w:hint="default"/>
      </w:rPr>
    </w:lvl>
    <w:lvl w:ilvl="6">
      <w:start w:val="1"/>
      <w:numFmt w:val="lowerLetter"/>
      <w:lvlText w:val="%7."/>
      <w:lvlJc w:val="left"/>
      <w:pPr>
        <w:ind w:left="1800" w:hanging="1800"/>
      </w:pPr>
      <w:rPr>
        <w:rFonts w:hint="default"/>
      </w:rPr>
    </w:lvl>
    <w:lvl w:ilvl="7">
      <w:start w:val="1"/>
      <w:numFmt w:val="lowerRoman"/>
      <w:lvlText w:val="%8."/>
      <w:lvlJc w:val="left"/>
      <w:pPr>
        <w:ind w:left="1800" w:hanging="1800"/>
      </w:pPr>
      <w:rPr>
        <w:rFonts w:asciiTheme="minorHAnsi" w:hAnsiTheme="minorHAnsi" w:cstheme="minorHAnsi" w:hint="default"/>
        <w:b w:val="0"/>
        <w:bCs w:val="0"/>
        <w:i w:val="0"/>
        <w:sz w:val="22"/>
      </w:rPr>
    </w:lvl>
    <w:lvl w:ilvl="8">
      <w:start w:val="1"/>
      <w:numFmt w:val="decimal"/>
      <w:lvlText w:val="%1.%2.%3.%4.%5.%6.%7.%8.%9"/>
      <w:lvlJc w:val="left"/>
      <w:pPr>
        <w:ind w:left="2160" w:hanging="2160"/>
      </w:pPr>
      <w:rPr>
        <w:rFonts w:hint="default"/>
      </w:rPr>
    </w:lvl>
  </w:abstractNum>
  <w:abstractNum w:abstractNumId="97" w15:restartNumberingAfterBreak="0">
    <w:nsid w:val="692905BE"/>
    <w:multiLevelType w:val="hybridMultilevel"/>
    <w:tmpl w:val="23827820"/>
    <w:lvl w:ilvl="0" w:tplc="FFFFFFFF">
      <w:start w:val="1"/>
      <w:numFmt w:val="decimal"/>
      <w:lvlText w:val="%1."/>
      <w:lvlJc w:val="left"/>
      <w:pPr>
        <w:ind w:left="265" w:hanging="200"/>
      </w:pPr>
      <w:rPr>
        <w:rFonts w:asciiTheme="minorHAnsi" w:eastAsia="Arial" w:hAnsiTheme="minorHAnsi" w:cstheme="minorHAnsi" w:hint="default"/>
        <w:b w:val="0"/>
        <w:bCs w:val="0"/>
        <w:i w:val="0"/>
        <w:iCs w:val="0"/>
        <w:spacing w:val="-3"/>
        <w:w w:val="104"/>
        <w:sz w:val="18"/>
        <w:szCs w:val="18"/>
        <w:lang w:val="en-US" w:eastAsia="en-US" w:bidi="ar-SA"/>
      </w:rPr>
    </w:lvl>
    <w:lvl w:ilvl="1" w:tplc="FFFFFFFF">
      <w:numFmt w:val="bullet"/>
      <w:lvlText w:val="•"/>
      <w:lvlJc w:val="left"/>
      <w:pPr>
        <w:ind w:left="1225" w:hanging="200"/>
      </w:pPr>
      <w:rPr>
        <w:rFonts w:hint="default"/>
        <w:lang w:val="en-US" w:eastAsia="en-US" w:bidi="ar-SA"/>
      </w:rPr>
    </w:lvl>
    <w:lvl w:ilvl="2" w:tplc="FFFFFFFF">
      <w:numFmt w:val="bullet"/>
      <w:lvlText w:val="•"/>
      <w:lvlJc w:val="left"/>
      <w:pPr>
        <w:ind w:left="2191" w:hanging="200"/>
      </w:pPr>
      <w:rPr>
        <w:rFonts w:hint="default"/>
        <w:lang w:val="en-US" w:eastAsia="en-US" w:bidi="ar-SA"/>
      </w:rPr>
    </w:lvl>
    <w:lvl w:ilvl="3" w:tplc="FFFFFFFF">
      <w:numFmt w:val="bullet"/>
      <w:lvlText w:val="•"/>
      <w:lvlJc w:val="left"/>
      <w:pPr>
        <w:ind w:left="3157" w:hanging="200"/>
      </w:pPr>
      <w:rPr>
        <w:rFonts w:hint="default"/>
        <w:lang w:val="en-US" w:eastAsia="en-US" w:bidi="ar-SA"/>
      </w:rPr>
    </w:lvl>
    <w:lvl w:ilvl="4" w:tplc="FFFFFFFF">
      <w:numFmt w:val="bullet"/>
      <w:lvlText w:val="•"/>
      <w:lvlJc w:val="left"/>
      <w:pPr>
        <w:ind w:left="4123" w:hanging="200"/>
      </w:pPr>
      <w:rPr>
        <w:rFonts w:hint="default"/>
        <w:lang w:val="en-US" w:eastAsia="en-US" w:bidi="ar-SA"/>
      </w:rPr>
    </w:lvl>
    <w:lvl w:ilvl="5" w:tplc="FFFFFFFF">
      <w:numFmt w:val="bullet"/>
      <w:lvlText w:val="•"/>
      <w:lvlJc w:val="left"/>
      <w:pPr>
        <w:ind w:left="5089" w:hanging="200"/>
      </w:pPr>
      <w:rPr>
        <w:rFonts w:hint="default"/>
        <w:lang w:val="en-US" w:eastAsia="en-US" w:bidi="ar-SA"/>
      </w:rPr>
    </w:lvl>
    <w:lvl w:ilvl="6" w:tplc="FFFFFFFF">
      <w:numFmt w:val="bullet"/>
      <w:lvlText w:val="•"/>
      <w:lvlJc w:val="left"/>
      <w:pPr>
        <w:ind w:left="6054" w:hanging="200"/>
      </w:pPr>
      <w:rPr>
        <w:rFonts w:hint="default"/>
        <w:lang w:val="en-US" w:eastAsia="en-US" w:bidi="ar-SA"/>
      </w:rPr>
    </w:lvl>
    <w:lvl w:ilvl="7" w:tplc="FFFFFFFF">
      <w:numFmt w:val="bullet"/>
      <w:lvlText w:val="•"/>
      <w:lvlJc w:val="left"/>
      <w:pPr>
        <w:ind w:left="7020" w:hanging="200"/>
      </w:pPr>
      <w:rPr>
        <w:rFonts w:hint="default"/>
        <w:lang w:val="en-US" w:eastAsia="en-US" w:bidi="ar-SA"/>
      </w:rPr>
    </w:lvl>
    <w:lvl w:ilvl="8" w:tplc="FFFFFFFF">
      <w:numFmt w:val="bullet"/>
      <w:lvlText w:val="•"/>
      <w:lvlJc w:val="left"/>
      <w:pPr>
        <w:ind w:left="7986" w:hanging="200"/>
      </w:pPr>
      <w:rPr>
        <w:rFonts w:hint="default"/>
        <w:lang w:val="en-US" w:eastAsia="en-US" w:bidi="ar-SA"/>
      </w:rPr>
    </w:lvl>
  </w:abstractNum>
  <w:abstractNum w:abstractNumId="98" w15:restartNumberingAfterBreak="0">
    <w:nsid w:val="6A1A3929"/>
    <w:multiLevelType w:val="multilevel"/>
    <w:tmpl w:val="13C24044"/>
    <w:lvl w:ilvl="0">
      <w:start w:val="1"/>
      <w:numFmt w:val="decimal"/>
      <w:lvlText w:val="%1."/>
      <w:lvlJc w:val="left"/>
      <w:pPr>
        <w:tabs>
          <w:tab w:val="num" w:pos="720"/>
        </w:tabs>
        <w:ind w:left="720" w:hanging="720"/>
      </w:pPr>
    </w:lvl>
    <w:lvl w:ilvl="1">
      <w:start w:val="1"/>
      <w:numFmt w:val="decimal"/>
      <w:pStyle w:val="Prlhead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9" w15:restartNumberingAfterBreak="0">
    <w:nsid w:val="6B351CF4"/>
    <w:multiLevelType w:val="hybridMultilevel"/>
    <w:tmpl w:val="CFE2D238"/>
    <w:lvl w:ilvl="0" w:tplc="EC063886">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0" w15:restartNumberingAfterBreak="0">
    <w:nsid w:val="6B951055"/>
    <w:multiLevelType w:val="hybridMultilevel"/>
    <w:tmpl w:val="98BA8038"/>
    <w:lvl w:ilvl="0" w:tplc="1409001B">
      <w:start w:val="1"/>
      <w:numFmt w:val="lowerRoman"/>
      <w:lvlText w:val="%1."/>
      <w:lvlJc w:val="right"/>
      <w:pPr>
        <w:ind w:left="735" w:hanging="360"/>
      </w:pPr>
      <w:rPr>
        <w:rFonts w:hint="default"/>
        <w:b w:val="0"/>
      </w:rPr>
    </w:lvl>
    <w:lvl w:ilvl="1" w:tplc="14090019">
      <w:start w:val="1"/>
      <w:numFmt w:val="lowerLetter"/>
      <w:lvlText w:val="%2."/>
      <w:lvlJc w:val="left"/>
      <w:pPr>
        <w:ind w:left="1455" w:hanging="360"/>
      </w:pPr>
    </w:lvl>
    <w:lvl w:ilvl="2" w:tplc="1409001B" w:tentative="1">
      <w:start w:val="1"/>
      <w:numFmt w:val="lowerRoman"/>
      <w:lvlText w:val="%3."/>
      <w:lvlJc w:val="right"/>
      <w:pPr>
        <w:ind w:left="2175" w:hanging="180"/>
      </w:pPr>
    </w:lvl>
    <w:lvl w:ilvl="3" w:tplc="1409000F" w:tentative="1">
      <w:start w:val="1"/>
      <w:numFmt w:val="decimal"/>
      <w:lvlText w:val="%4."/>
      <w:lvlJc w:val="left"/>
      <w:pPr>
        <w:ind w:left="2895" w:hanging="360"/>
      </w:pPr>
    </w:lvl>
    <w:lvl w:ilvl="4" w:tplc="14090019" w:tentative="1">
      <w:start w:val="1"/>
      <w:numFmt w:val="lowerLetter"/>
      <w:lvlText w:val="%5."/>
      <w:lvlJc w:val="left"/>
      <w:pPr>
        <w:ind w:left="3615" w:hanging="360"/>
      </w:pPr>
    </w:lvl>
    <w:lvl w:ilvl="5" w:tplc="1409001B" w:tentative="1">
      <w:start w:val="1"/>
      <w:numFmt w:val="lowerRoman"/>
      <w:lvlText w:val="%6."/>
      <w:lvlJc w:val="right"/>
      <w:pPr>
        <w:ind w:left="4335" w:hanging="180"/>
      </w:pPr>
    </w:lvl>
    <w:lvl w:ilvl="6" w:tplc="1409000F" w:tentative="1">
      <w:start w:val="1"/>
      <w:numFmt w:val="decimal"/>
      <w:lvlText w:val="%7."/>
      <w:lvlJc w:val="left"/>
      <w:pPr>
        <w:ind w:left="5055" w:hanging="360"/>
      </w:pPr>
    </w:lvl>
    <w:lvl w:ilvl="7" w:tplc="14090019" w:tentative="1">
      <w:start w:val="1"/>
      <w:numFmt w:val="lowerLetter"/>
      <w:lvlText w:val="%8."/>
      <w:lvlJc w:val="left"/>
      <w:pPr>
        <w:ind w:left="5775" w:hanging="360"/>
      </w:pPr>
    </w:lvl>
    <w:lvl w:ilvl="8" w:tplc="1409001B" w:tentative="1">
      <w:start w:val="1"/>
      <w:numFmt w:val="lowerRoman"/>
      <w:lvlText w:val="%9."/>
      <w:lvlJc w:val="right"/>
      <w:pPr>
        <w:ind w:left="6495" w:hanging="180"/>
      </w:pPr>
    </w:lvl>
  </w:abstractNum>
  <w:abstractNum w:abstractNumId="101" w15:restartNumberingAfterBreak="0">
    <w:nsid w:val="72394390"/>
    <w:multiLevelType w:val="hybridMultilevel"/>
    <w:tmpl w:val="2354A29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2" w15:restartNumberingAfterBreak="0">
    <w:nsid w:val="727E2E97"/>
    <w:multiLevelType w:val="hybridMultilevel"/>
    <w:tmpl w:val="254298DC"/>
    <w:lvl w:ilvl="0" w:tplc="A014C0D8">
      <w:start w:val="1"/>
      <w:numFmt w:val="lowerLetter"/>
      <w:lvlText w:val="%1."/>
      <w:lvlJc w:val="left"/>
      <w:pPr>
        <w:ind w:left="855" w:hanging="360"/>
      </w:pPr>
      <w:rPr>
        <w:rFonts w:asciiTheme="minorHAnsi" w:hAnsiTheme="minorHAnsi" w:cstheme="minorHAnsi" w:hint="default"/>
        <w:b w:val="0"/>
        <w:bCs w:val="0"/>
        <w:color w:val="auto"/>
        <w:sz w:val="22"/>
        <w:szCs w:val="22"/>
        <w:u w:val="none"/>
      </w:rPr>
    </w:lvl>
    <w:lvl w:ilvl="1" w:tplc="1409001B">
      <w:start w:val="1"/>
      <w:numFmt w:val="lowerRoman"/>
      <w:lvlText w:val="%2."/>
      <w:lvlJc w:val="right"/>
      <w:pPr>
        <w:ind w:left="1575" w:hanging="360"/>
      </w:pPr>
    </w:lvl>
    <w:lvl w:ilvl="2" w:tplc="1409001B" w:tentative="1">
      <w:start w:val="1"/>
      <w:numFmt w:val="lowerRoman"/>
      <w:lvlText w:val="%3."/>
      <w:lvlJc w:val="right"/>
      <w:pPr>
        <w:ind w:left="2295" w:hanging="180"/>
      </w:pPr>
    </w:lvl>
    <w:lvl w:ilvl="3" w:tplc="1409000F" w:tentative="1">
      <w:start w:val="1"/>
      <w:numFmt w:val="decimal"/>
      <w:lvlText w:val="%4."/>
      <w:lvlJc w:val="left"/>
      <w:pPr>
        <w:ind w:left="3015" w:hanging="360"/>
      </w:pPr>
    </w:lvl>
    <w:lvl w:ilvl="4" w:tplc="14090019" w:tentative="1">
      <w:start w:val="1"/>
      <w:numFmt w:val="lowerLetter"/>
      <w:lvlText w:val="%5."/>
      <w:lvlJc w:val="left"/>
      <w:pPr>
        <w:ind w:left="3735" w:hanging="360"/>
      </w:pPr>
    </w:lvl>
    <w:lvl w:ilvl="5" w:tplc="1409001B" w:tentative="1">
      <w:start w:val="1"/>
      <w:numFmt w:val="lowerRoman"/>
      <w:lvlText w:val="%6."/>
      <w:lvlJc w:val="right"/>
      <w:pPr>
        <w:ind w:left="4455" w:hanging="180"/>
      </w:pPr>
    </w:lvl>
    <w:lvl w:ilvl="6" w:tplc="1409000F" w:tentative="1">
      <w:start w:val="1"/>
      <w:numFmt w:val="decimal"/>
      <w:lvlText w:val="%7."/>
      <w:lvlJc w:val="left"/>
      <w:pPr>
        <w:ind w:left="5175" w:hanging="360"/>
      </w:pPr>
    </w:lvl>
    <w:lvl w:ilvl="7" w:tplc="14090019" w:tentative="1">
      <w:start w:val="1"/>
      <w:numFmt w:val="lowerLetter"/>
      <w:lvlText w:val="%8."/>
      <w:lvlJc w:val="left"/>
      <w:pPr>
        <w:ind w:left="5895" w:hanging="360"/>
      </w:pPr>
    </w:lvl>
    <w:lvl w:ilvl="8" w:tplc="1409001B" w:tentative="1">
      <w:start w:val="1"/>
      <w:numFmt w:val="lowerRoman"/>
      <w:lvlText w:val="%9."/>
      <w:lvlJc w:val="right"/>
      <w:pPr>
        <w:ind w:left="6615" w:hanging="180"/>
      </w:pPr>
    </w:lvl>
  </w:abstractNum>
  <w:abstractNum w:abstractNumId="103" w15:restartNumberingAfterBreak="0">
    <w:nsid w:val="78E072DE"/>
    <w:multiLevelType w:val="hybridMultilevel"/>
    <w:tmpl w:val="A412E090"/>
    <w:lvl w:ilvl="0" w:tplc="FFFFFFFF">
      <w:start w:val="1"/>
      <w:numFmt w:val="lowerRoman"/>
      <w:lvlText w:val="%1."/>
      <w:lvlJc w:val="left"/>
      <w:pPr>
        <w:ind w:left="1440" w:hanging="360"/>
      </w:pPr>
      <w:rPr>
        <w:rFonts w:hint="default"/>
        <w:b/>
        <w:sz w:val="22"/>
        <w:u w:val="single"/>
      </w:rPr>
    </w:lvl>
    <w:lvl w:ilvl="1" w:tplc="FFFFFFFF">
      <w:start w:val="1"/>
      <w:numFmt w:val="lowerLetter"/>
      <w:lvlText w:val="%2."/>
      <w:lvlJc w:val="left"/>
      <w:pPr>
        <w:ind w:left="2160" w:hanging="360"/>
      </w:pPr>
      <w:rPr>
        <w:b w:val="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4" w15:restartNumberingAfterBreak="0">
    <w:nsid w:val="7A781F5B"/>
    <w:multiLevelType w:val="hybridMultilevel"/>
    <w:tmpl w:val="060EB3BA"/>
    <w:lvl w:ilvl="0" w:tplc="75A232C2">
      <w:start w:val="1"/>
      <w:numFmt w:val="decimal"/>
      <w:lvlText w:val="%1."/>
      <w:lvlJc w:val="left"/>
      <w:pPr>
        <w:ind w:left="360" w:hanging="360"/>
      </w:pPr>
      <w:rPr>
        <w:color w:val="auto"/>
        <w:u w:val="single" w:color="934BC9"/>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5" w15:restartNumberingAfterBreak="0">
    <w:nsid w:val="7AA979B2"/>
    <w:multiLevelType w:val="multilevel"/>
    <w:tmpl w:val="5EF6718C"/>
    <w:lvl w:ilvl="0">
      <w:start w:val="14"/>
      <w:numFmt w:val="decimal"/>
      <w:suff w:val="space"/>
      <w:lvlText w:val="Chapter %1"/>
      <w:lvlJc w:val="left"/>
      <w:pPr>
        <w:ind w:left="425" w:hanging="992"/>
      </w:pPr>
      <w:rPr>
        <w:rFonts w:hint="default"/>
      </w:rPr>
    </w:lvl>
    <w:lvl w:ilvl="1">
      <w:start w:val="15"/>
      <w:numFmt w:val="decimal"/>
      <w:lvlText w:val="%1.%2"/>
      <w:lvlJc w:val="left"/>
      <w:pPr>
        <w:ind w:left="1702" w:hanging="992"/>
      </w:pPr>
      <w:rPr>
        <w:rFonts w:hint="default"/>
        <w:color w:val="auto"/>
      </w:rPr>
    </w:lvl>
    <w:lvl w:ilvl="2">
      <w:start w:val="1"/>
      <w:numFmt w:val="decimal"/>
      <w:lvlText w:val="%1.%2.%3"/>
      <w:lvlJc w:val="left"/>
      <w:pPr>
        <w:ind w:left="992" w:hanging="992"/>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4.4.1.1"/>
      <w:lvlJc w:val="left"/>
      <w:pPr>
        <w:ind w:left="1134" w:hanging="1134"/>
      </w:pPr>
      <w:rPr>
        <w:rFonts w:hint="default"/>
      </w:rPr>
    </w:lvl>
    <w:lvl w:ilvl="4">
      <w:start w:val="1"/>
      <w:numFmt w:val="decimal"/>
      <w:lvlText w:val="%1.%2.%3.%4.%5"/>
      <w:lvlJc w:val="left"/>
      <w:pPr>
        <w:ind w:left="1134" w:hanging="1134"/>
      </w:pPr>
      <w:rPr>
        <w:rFonts w:hint="default"/>
        <w:strike w:val="0"/>
        <w:sz w:val="24"/>
        <w:szCs w:val="24"/>
      </w:rPr>
    </w:lvl>
    <w:lvl w:ilvl="5">
      <w:start w:val="1"/>
      <w:numFmt w:val="decimal"/>
      <w:lvlText w:val="%1.%2.%3.%4.%5.%6"/>
      <w:lvlJc w:val="left"/>
      <w:pPr>
        <w:ind w:left="1418" w:hanging="1418"/>
      </w:pPr>
      <w:rPr>
        <w:rFonts w:hint="default"/>
      </w:rPr>
    </w:lvl>
    <w:lvl w:ilvl="6">
      <w:start w:val="1"/>
      <w:numFmt w:val="lowerLetter"/>
      <w:lvlRestart w:val="5"/>
      <w:lvlText w:val="%7."/>
      <w:lvlJc w:val="left"/>
      <w:pPr>
        <w:tabs>
          <w:tab w:val="num" w:pos="568"/>
        </w:tabs>
        <w:ind w:left="1135" w:hanging="567"/>
      </w:pPr>
      <w:rPr>
        <w:rFonts w:asciiTheme="minorHAnsi" w:hAnsiTheme="minorHAnsi" w:cstheme="minorHAnsi" w:hint="default"/>
        <w:b w:val="0"/>
        <w:strike w:val="0"/>
        <w:sz w:val="22"/>
        <w:u w:val="none"/>
      </w:rPr>
    </w:lvl>
    <w:lvl w:ilvl="7">
      <w:start w:val="1"/>
      <w:numFmt w:val="lowerRoman"/>
      <w:lvlText w:val="%8."/>
      <w:lvlJc w:val="left"/>
      <w:pPr>
        <w:tabs>
          <w:tab w:val="num" w:pos="567"/>
        </w:tabs>
        <w:ind w:left="1134" w:hanging="567"/>
      </w:pPr>
      <w:rPr>
        <w:rFonts w:asciiTheme="minorHAnsi" w:hAnsiTheme="minorHAnsi" w:cstheme="minorHAnsi" w:hint="default"/>
        <w:b w:val="0"/>
        <w:bCs/>
        <w:i w:val="0"/>
        <w:strike w:val="0"/>
        <w:sz w:val="22"/>
        <w:u w:val="none" w:color="000000" w:themeColor="text1"/>
      </w:rPr>
    </w:lvl>
    <w:lvl w:ilvl="8">
      <w:start w:val="1"/>
      <w:numFmt w:val="upperLetter"/>
      <w:lvlText w:val="%9."/>
      <w:lvlJc w:val="left"/>
      <w:pPr>
        <w:tabs>
          <w:tab w:val="num" w:pos="1134"/>
        </w:tabs>
        <w:ind w:left="1559" w:hanging="425"/>
      </w:pPr>
      <w:rPr>
        <w:rFonts w:asciiTheme="minorHAnsi" w:hAnsiTheme="minorHAnsi" w:cstheme="minorHAnsi" w:hint="default"/>
        <w:b w:val="0"/>
        <w:bCs/>
        <w:sz w:val="22"/>
        <w:u w:val="none" w:color="000000" w:themeColor="text1"/>
      </w:rPr>
    </w:lvl>
  </w:abstractNum>
  <w:abstractNum w:abstractNumId="106" w15:restartNumberingAfterBreak="0">
    <w:nsid w:val="7BFA02AD"/>
    <w:multiLevelType w:val="hybridMultilevel"/>
    <w:tmpl w:val="869EC310"/>
    <w:lvl w:ilvl="0" w:tplc="E324A1EE">
      <w:start w:val="1"/>
      <w:numFmt w:val="decimal"/>
      <w:lvlText w:val="%1."/>
      <w:lvlJc w:val="left"/>
      <w:pPr>
        <w:ind w:left="424" w:hanging="360"/>
      </w:pPr>
      <w:rPr>
        <w:rFonts w:asciiTheme="minorHAnsi" w:hAnsiTheme="minorHAnsi" w:cstheme="minorHAnsi" w:hint="default"/>
        <w:w w:val="100"/>
        <w:sz w:val="18"/>
        <w:szCs w:val="18"/>
      </w:rPr>
    </w:lvl>
    <w:lvl w:ilvl="1" w:tplc="14090019" w:tentative="1">
      <w:start w:val="1"/>
      <w:numFmt w:val="lowerLetter"/>
      <w:lvlText w:val="%2."/>
      <w:lvlJc w:val="left"/>
      <w:pPr>
        <w:ind w:left="1144" w:hanging="360"/>
      </w:pPr>
    </w:lvl>
    <w:lvl w:ilvl="2" w:tplc="1409001B" w:tentative="1">
      <w:start w:val="1"/>
      <w:numFmt w:val="lowerRoman"/>
      <w:lvlText w:val="%3."/>
      <w:lvlJc w:val="right"/>
      <w:pPr>
        <w:ind w:left="1864" w:hanging="180"/>
      </w:pPr>
    </w:lvl>
    <w:lvl w:ilvl="3" w:tplc="1409000F" w:tentative="1">
      <w:start w:val="1"/>
      <w:numFmt w:val="decimal"/>
      <w:lvlText w:val="%4."/>
      <w:lvlJc w:val="left"/>
      <w:pPr>
        <w:ind w:left="2584" w:hanging="360"/>
      </w:pPr>
    </w:lvl>
    <w:lvl w:ilvl="4" w:tplc="14090019" w:tentative="1">
      <w:start w:val="1"/>
      <w:numFmt w:val="lowerLetter"/>
      <w:lvlText w:val="%5."/>
      <w:lvlJc w:val="left"/>
      <w:pPr>
        <w:ind w:left="3304" w:hanging="360"/>
      </w:pPr>
    </w:lvl>
    <w:lvl w:ilvl="5" w:tplc="1409001B" w:tentative="1">
      <w:start w:val="1"/>
      <w:numFmt w:val="lowerRoman"/>
      <w:lvlText w:val="%6."/>
      <w:lvlJc w:val="right"/>
      <w:pPr>
        <w:ind w:left="4024" w:hanging="180"/>
      </w:pPr>
    </w:lvl>
    <w:lvl w:ilvl="6" w:tplc="1409000F" w:tentative="1">
      <w:start w:val="1"/>
      <w:numFmt w:val="decimal"/>
      <w:lvlText w:val="%7."/>
      <w:lvlJc w:val="left"/>
      <w:pPr>
        <w:ind w:left="4744" w:hanging="360"/>
      </w:pPr>
    </w:lvl>
    <w:lvl w:ilvl="7" w:tplc="14090019" w:tentative="1">
      <w:start w:val="1"/>
      <w:numFmt w:val="lowerLetter"/>
      <w:lvlText w:val="%8."/>
      <w:lvlJc w:val="left"/>
      <w:pPr>
        <w:ind w:left="5464" w:hanging="360"/>
      </w:pPr>
    </w:lvl>
    <w:lvl w:ilvl="8" w:tplc="1409001B" w:tentative="1">
      <w:start w:val="1"/>
      <w:numFmt w:val="lowerRoman"/>
      <w:lvlText w:val="%9."/>
      <w:lvlJc w:val="right"/>
      <w:pPr>
        <w:ind w:left="6184" w:hanging="180"/>
      </w:pPr>
    </w:lvl>
  </w:abstractNum>
  <w:abstractNum w:abstractNumId="107" w15:restartNumberingAfterBreak="0">
    <w:nsid w:val="7C0C2190"/>
    <w:multiLevelType w:val="hybridMultilevel"/>
    <w:tmpl w:val="A41EAB62"/>
    <w:lvl w:ilvl="0" w:tplc="54DCD682">
      <w:start w:val="1"/>
      <w:numFmt w:val="lowerRoman"/>
      <w:lvlText w:val="%1."/>
      <w:lvlJc w:val="left"/>
      <w:pPr>
        <w:ind w:left="10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5CEA2E">
      <w:start w:val="1"/>
      <w:numFmt w:val="lowerLetter"/>
      <w:lvlText w:val="%2"/>
      <w:lvlJc w:val="left"/>
      <w:pPr>
        <w:ind w:left="17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AE0AEAE">
      <w:start w:val="1"/>
      <w:numFmt w:val="lowerRoman"/>
      <w:lvlText w:val="%3"/>
      <w:lvlJc w:val="left"/>
      <w:pPr>
        <w:ind w:left="24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44E4456">
      <w:start w:val="1"/>
      <w:numFmt w:val="decimal"/>
      <w:lvlText w:val="%4"/>
      <w:lvlJc w:val="left"/>
      <w:pPr>
        <w:ind w:left="32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8F6D5AC">
      <w:start w:val="1"/>
      <w:numFmt w:val="lowerLetter"/>
      <w:lvlText w:val="%5"/>
      <w:lvlJc w:val="left"/>
      <w:pPr>
        <w:ind w:left="39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828FF76">
      <w:start w:val="1"/>
      <w:numFmt w:val="lowerRoman"/>
      <w:lvlText w:val="%6"/>
      <w:lvlJc w:val="left"/>
      <w:pPr>
        <w:ind w:left="46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9B4A86E">
      <w:start w:val="1"/>
      <w:numFmt w:val="decimal"/>
      <w:lvlText w:val="%7"/>
      <w:lvlJc w:val="left"/>
      <w:pPr>
        <w:ind w:left="53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23CAA0C">
      <w:start w:val="1"/>
      <w:numFmt w:val="lowerLetter"/>
      <w:lvlText w:val="%8"/>
      <w:lvlJc w:val="left"/>
      <w:pPr>
        <w:ind w:left="60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F22529E">
      <w:start w:val="1"/>
      <w:numFmt w:val="lowerRoman"/>
      <w:lvlText w:val="%9"/>
      <w:lvlJc w:val="left"/>
      <w:pPr>
        <w:ind w:left="68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8" w15:restartNumberingAfterBreak="0">
    <w:nsid w:val="7D673C44"/>
    <w:multiLevelType w:val="hybridMultilevel"/>
    <w:tmpl w:val="10AAC604"/>
    <w:lvl w:ilvl="0" w:tplc="14090015">
      <w:start w:val="1"/>
      <w:numFmt w:val="upperLetter"/>
      <w:lvlText w:val="%1."/>
      <w:lvlJc w:val="left"/>
      <w:pPr>
        <w:ind w:left="720" w:hanging="360"/>
      </w:pPr>
    </w:lvl>
    <w:lvl w:ilvl="1" w:tplc="3872DFC2">
      <w:start w:val="1"/>
      <w:numFmt w:val="upperLetter"/>
      <w:lvlText w:val="%2."/>
      <w:lvlJc w:val="left"/>
      <w:pPr>
        <w:ind w:left="1440" w:hanging="360"/>
      </w:pPr>
      <w:rPr>
        <w:b w:val="0"/>
        <w:bCs w:val="0"/>
        <w:strike/>
        <w:color w:val="auto"/>
        <w:u w:val="none"/>
      </w:rPr>
    </w:lvl>
    <w:lvl w:ilvl="2" w:tplc="A15A7DF6">
      <w:start w:val="1"/>
      <w:numFmt w:val="lowerRoman"/>
      <w:lvlText w:val="%3."/>
      <w:lvlJc w:val="left"/>
      <w:pPr>
        <w:ind w:left="2700" w:hanging="720"/>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9" w15:restartNumberingAfterBreak="0">
    <w:nsid w:val="7DB602A3"/>
    <w:multiLevelType w:val="multilevel"/>
    <w:tmpl w:val="911A0924"/>
    <w:lvl w:ilvl="0">
      <w:start w:val="15"/>
      <w:numFmt w:val="decimal"/>
      <w:lvlText w:val="%1"/>
      <w:lvlJc w:val="left"/>
      <w:pPr>
        <w:ind w:left="936" w:hanging="936"/>
      </w:pPr>
      <w:rPr>
        <w:rFonts w:hint="default"/>
      </w:rPr>
    </w:lvl>
    <w:lvl w:ilvl="1">
      <w:start w:val="2"/>
      <w:numFmt w:val="decimal"/>
      <w:lvlText w:val="%1.%2"/>
      <w:lvlJc w:val="left"/>
      <w:pPr>
        <w:ind w:left="936" w:hanging="936"/>
      </w:pPr>
      <w:rPr>
        <w:rFonts w:hint="default"/>
      </w:rPr>
    </w:lvl>
    <w:lvl w:ilvl="2">
      <w:start w:val="2"/>
      <w:numFmt w:val="decimal"/>
      <w:lvlText w:val="%1.%2.%3"/>
      <w:lvlJc w:val="left"/>
      <w:pPr>
        <w:ind w:left="936" w:hanging="93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32787761">
    <w:abstractNumId w:val="47"/>
  </w:num>
  <w:num w:numId="2" w16cid:durableId="2024822525">
    <w:abstractNumId w:val="58"/>
  </w:num>
  <w:num w:numId="3" w16cid:durableId="2106221541">
    <w:abstractNumId w:val="25"/>
  </w:num>
  <w:num w:numId="4" w16cid:durableId="576549758">
    <w:abstractNumId w:val="80"/>
  </w:num>
  <w:num w:numId="5" w16cid:durableId="1842617372">
    <w:abstractNumId w:val="53"/>
  </w:num>
  <w:num w:numId="6" w16cid:durableId="310327690">
    <w:abstractNumId w:val="107"/>
  </w:num>
  <w:num w:numId="7" w16cid:durableId="688605941">
    <w:abstractNumId w:val="38"/>
  </w:num>
  <w:num w:numId="8" w16cid:durableId="1730223817">
    <w:abstractNumId w:val="95"/>
  </w:num>
  <w:num w:numId="9" w16cid:durableId="1330131886">
    <w:abstractNumId w:val="86"/>
  </w:num>
  <w:num w:numId="10" w16cid:durableId="1213690179">
    <w:abstractNumId w:val="22"/>
  </w:num>
  <w:num w:numId="11" w16cid:durableId="1781534400">
    <w:abstractNumId w:val="77"/>
  </w:num>
  <w:num w:numId="12" w16cid:durableId="234900652">
    <w:abstractNumId w:val="91"/>
  </w:num>
  <w:num w:numId="13" w16cid:durableId="479231988">
    <w:abstractNumId w:val="49"/>
  </w:num>
  <w:num w:numId="14" w16cid:durableId="2131581087">
    <w:abstractNumId w:val="98"/>
  </w:num>
  <w:num w:numId="15" w16cid:durableId="622268164">
    <w:abstractNumId w:val="23"/>
  </w:num>
  <w:num w:numId="16" w16cid:durableId="870145303">
    <w:abstractNumId w:val="21"/>
  </w:num>
  <w:num w:numId="17" w16cid:durableId="2106027061">
    <w:abstractNumId w:val="4"/>
  </w:num>
  <w:num w:numId="18" w16cid:durableId="2011055122">
    <w:abstractNumId w:val="93"/>
  </w:num>
  <w:num w:numId="19" w16cid:durableId="691305820">
    <w:abstractNumId w:val="3"/>
  </w:num>
  <w:num w:numId="20" w16cid:durableId="1959986641">
    <w:abstractNumId w:val="45"/>
  </w:num>
  <w:num w:numId="21" w16cid:durableId="1607077241">
    <w:abstractNumId w:val="24"/>
  </w:num>
  <w:num w:numId="22" w16cid:durableId="2144539088">
    <w:abstractNumId w:val="108"/>
  </w:num>
  <w:num w:numId="23" w16cid:durableId="2130855909">
    <w:abstractNumId w:val="26"/>
  </w:num>
  <w:num w:numId="24" w16cid:durableId="1657030739">
    <w:abstractNumId w:val="50"/>
  </w:num>
  <w:num w:numId="25" w16cid:durableId="1329017050">
    <w:abstractNumId w:val="8"/>
  </w:num>
  <w:num w:numId="26" w16cid:durableId="1613976593">
    <w:abstractNumId w:val="102"/>
  </w:num>
  <w:num w:numId="27" w16cid:durableId="1408382017">
    <w:abstractNumId w:val="6"/>
  </w:num>
  <w:num w:numId="28" w16cid:durableId="1342778734">
    <w:abstractNumId w:val="52"/>
  </w:num>
  <w:num w:numId="29" w16cid:durableId="409081760">
    <w:abstractNumId w:val="85"/>
  </w:num>
  <w:num w:numId="30" w16cid:durableId="222102568">
    <w:abstractNumId w:val="39"/>
  </w:num>
  <w:num w:numId="31" w16cid:durableId="659161808">
    <w:abstractNumId w:val="1"/>
  </w:num>
  <w:num w:numId="32" w16cid:durableId="578827831">
    <w:abstractNumId w:val="41"/>
  </w:num>
  <w:num w:numId="33" w16cid:durableId="662780718">
    <w:abstractNumId w:val="88"/>
  </w:num>
  <w:num w:numId="34" w16cid:durableId="457456860">
    <w:abstractNumId w:val="103"/>
  </w:num>
  <w:num w:numId="35" w16cid:durableId="371803695">
    <w:abstractNumId w:val="59"/>
  </w:num>
  <w:num w:numId="36" w16cid:durableId="823738730">
    <w:abstractNumId w:val="17"/>
  </w:num>
  <w:num w:numId="37" w16cid:durableId="991371016">
    <w:abstractNumId w:val="2"/>
  </w:num>
  <w:num w:numId="38" w16cid:durableId="825707020">
    <w:abstractNumId w:val="82"/>
  </w:num>
  <w:num w:numId="39" w16cid:durableId="2099132186">
    <w:abstractNumId w:val="104"/>
  </w:num>
  <w:num w:numId="40" w16cid:durableId="337268173">
    <w:abstractNumId w:val="57"/>
  </w:num>
  <w:num w:numId="41" w16cid:durableId="2023631513">
    <w:abstractNumId w:val="15"/>
  </w:num>
  <w:num w:numId="42" w16cid:durableId="1890263592">
    <w:abstractNumId w:val="72"/>
  </w:num>
  <w:num w:numId="43" w16cid:durableId="192349318">
    <w:abstractNumId w:val="30"/>
  </w:num>
  <w:num w:numId="44" w16cid:durableId="1192643661">
    <w:abstractNumId w:val="90"/>
  </w:num>
  <w:num w:numId="45" w16cid:durableId="1861703953">
    <w:abstractNumId w:val="14"/>
  </w:num>
  <w:num w:numId="46" w16cid:durableId="972560954">
    <w:abstractNumId w:val="29"/>
  </w:num>
  <w:num w:numId="47" w16cid:durableId="1741950629">
    <w:abstractNumId w:val="84"/>
  </w:num>
  <w:num w:numId="48" w16cid:durableId="207691187">
    <w:abstractNumId w:val="96"/>
  </w:num>
  <w:num w:numId="49" w16cid:durableId="1149394743">
    <w:abstractNumId w:val="29"/>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09695510">
    <w:abstractNumId w:val="29"/>
    <w:lvlOverride w:ilvl="0">
      <w:startOverride w:val="14"/>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63309201">
    <w:abstractNumId w:val="37"/>
  </w:num>
  <w:num w:numId="52" w16cid:durableId="14305585">
    <w:abstractNumId w:val="0"/>
  </w:num>
  <w:num w:numId="53" w16cid:durableId="314068993">
    <w:abstractNumId w:val="79"/>
  </w:num>
  <w:num w:numId="54" w16cid:durableId="1962493432">
    <w:abstractNumId w:val="74"/>
  </w:num>
  <w:num w:numId="55" w16cid:durableId="2013675338">
    <w:abstractNumId w:val="2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63923543">
    <w:abstractNumId w:val="109"/>
  </w:num>
  <w:num w:numId="57" w16cid:durableId="728572838">
    <w:abstractNumId w:val="75"/>
  </w:num>
  <w:num w:numId="58" w16cid:durableId="1109590297">
    <w:abstractNumId w:val="34"/>
  </w:num>
  <w:num w:numId="59" w16cid:durableId="958603487">
    <w:abstractNumId w:val="60"/>
  </w:num>
  <w:num w:numId="60" w16cid:durableId="1032874763">
    <w:abstractNumId w:val="56"/>
  </w:num>
  <w:num w:numId="61" w16cid:durableId="1219513398">
    <w:abstractNumId w:val="105"/>
  </w:num>
  <w:num w:numId="62" w16cid:durableId="2045983988">
    <w:abstractNumId w:val="48"/>
  </w:num>
  <w:num w:numId="63" w16cid:durableId="318928731">
    <w:abstractNumId w:val="87"/>
  </w:num>
  <w:num w:numId="64" w16cid:durableId="947464217">
    <w:abstractNumId w:val="44"/>
  </w:num>
  <w:num w:numId="65" w16cid:durableId="67962737">
    <w:abstractNumId w:val="76"/>
  </w:num>
  <w:num w:numId="66" w16cid:durableId="460537617">
    <w:abstractNumId w:val="16"/>
  </w:num>
  <w:num w:numId="67" w16cid:durableId="885869644">
    <w:abstractNumId w:val="10"/>
  </w:num>
  <w:num w:numId="68" w16cid:durableId="1206793783">
    <w:abstractNumId w:val="63"/>
  </w:num>
  <w:num w:numId="69" w16cid:durableId="642202142">
    <w:abstractNumId w:val="73"/>
  </w:num>
  <w:num w:numId="70" w16cid:durableId="1565943831">
    <w:abstractNumId w:val="70"/>
  </w:num>
  <w:num w:numId="71" w16cid:durableId="413820154">
    <w:abstractNumId w:val="28"/>
  </w:num>
  <w:num w:numId="72" w16cid:durableId="503204742">
    <w:abstractNumId w:val="94"/>
  </w:num>
  <w:num w:numId="73" w16cid:durableId="398409449">
    <w:abstractNumId w:val="78"/>
  </w:num>
  <w:num w:numId="74" w16cid:durableId="1110705919">
    <w:abstractNumId w:val="67"/>
  </w:num>
  <w:num w:numId="75" w16cid:durableId="440146650">
    <w:abstractNumId w:val="9"/>
  </w:num>
  <w:num w:numId="76" w16cid:durableId="1685981487">
    <w:abstractNumId w:val="12"/>
  </w:num>
  <w:num w:numId="77" w16cid:durableId="37945946">
    <w:abstractNumId w:val="36"/>
  </w:num>
  <w:num w:numId="78" w16cid:durableId="1754088618">
    <w:abstractNumId w:val="92"/>
  </w:num>
  <w:num w:numId="79" w16cid:durableId="1749224823">
    <w:abstractNumId w:val="13"/>
  </w:num>
  <w:num w:numId="80" w16cid:durableId="985670869">
    <w:abstractNumId w:val="64"/>
  </w:num>
  <w:num w:numId="81" w16cid:durableId="739982229">
    <w:abstractNumId w:val="61"/>
  </w:num>
  <w:num w:numId="82" w16cid:durableId="2141027107">
    <w:abstractNumId w:val="89"/>
  </w:num>
  <w:num w:numId="83" w16cid:durableId="962685794">
    <w:abstractNumId w:val="29"/>
    <w:lvlOverride w:ilvl="0">
      <w:startOverride w:val="15"/>
    </w:lvlOverride>
    <w:lvlOverride w:ilvl="1">
      <w:startOverride w:val="4"/>
    </w:lvlOverride>
    <w:lvlOverride w:ilvl="2">
      <w:startOverride w:val="2"/>
    </w:lvlOverride>
    <w:lvlOverride w:ilvl="3">
      <w:startOverride w:val="2"/>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84" w16cid:durableId="1245382056">
    <w:abstractNumId w:val="11"/>
  </w:num>
  <w:num w:numId="85" w16cid:durableId="853157110">
    <w:abstractNumId w:val="101"/>
  </w:num>
  <w:num w:numId="86" w16cid:durableId="996686432">
    <w:abstractNumId w:val="99"/>
  </w:num>
  <w:num w:numId="87" w16cid:durableId="618533302">
    <w:abstractNumId w:val="18"/>
  </w:num>
  <w:num w:numId="88" w16cid:durableId="1205873706">
    <w:abstractNumId w:val="31"/>
  </w:num>
  <w:num w:numId="89" w16cid:durableId="293871951">
    <w:abstractNumId w:val="68"/>
  </w:num>
  <w:num w:numId="90" w16cid:durableId="1765876811">
    <w:abstractNumId w:val="81"/>
  </w:num>
  <w:num w:numId="91" w16cid:durableId="1700932510">
    <w:abstractNumId w:val="40"/>
  </w:num>
  <w:num w:numId="92" w16cid:durableId="978725763">
    <w:abstractNumId w:val="54"/>
  </w:num>
  <w:num w:numId="93" w16cid:durableId="1860387100">
    <w:abstractNumId w:val="83"/>
  </w:num>
  <w:num w:numId="94" w16cid:durableId="1627740337">
    <w:abstractNumId w:val="7"/>
  </w:num>
  <w:num w:numId="95" w16cid:durableId="1334986818">
    <w:abstractNumId w:val="46"/>
  </w:num>
  <w:num w:numId="96" w16cid:durableId="1404793769">
    <w:abstractNumId w:val="19"/>
  </w:num>
  <w:num w:numId="97" w16cid:durableId="1968123202">
    <w:abstractNumId w:val="100"/>
  </w:num>
  <w:num w:numId="98" w16cid:durableId="2097703854">
    <w:abstractNumId w:val="69"/>
  </w:num>
  <w:num w:numId="99" w16cid:durableId="1466199353">
    <w:abstractNumId w:val="106"/>
  </w:num>
  <w:num w:numId="100" w16cid:durableId="2041661671">
    <w:abstractNumId w:val="33"/>
  </w:num>
  <w:num w:numId="101" w16cid:durableId="2027176514">
    <w:abstractNumId w:val="27"/>
  </w:num>
  <w:num w:numId="102" w16cid:durableId="459304465">
    <w:abstractNumId w:val="32"/>
  </w:num>
  <w:num w:numId="103" w16cid:durableId="1098479428">
    <w:abstractNumId w:val="66"/>
  </w:num>
  <w:num w:numId="104" w16cid:durableId="780148969">
    <w:abstractNumId w:val="35"/>
  </w:num>
  <w:num w:numId="105" w16cid:durableId="944270892">
    <w:abstractNumId w:val="55"/>
  </w:num>
  <w:num w:numId="106" w16cid:durableId="1492257530">
    <w:abstractNumId w:val="71"/>
  </w:num>
  <w:num w:numId="107" w16cid:durableId="1394818384">
    <w:abstractNumId w:val="42"/>
  </w:num>
  <w:num w:numId="108" w16cid:durableId="1222524548">
    <w:abstractNumId w:val="51"/>
  </w:num>
  <w:num w:numId="109" w16cid:durableId="454910680">
    <w:abstractNumId w:val="62"/>
  </w:num>
  <w:num w:numId="110" w16cid:durableId="1352990861">
    <w:abstractNumId w:val="20"/>
  </w:num>
  <w:num w:numId="111" w16cid:durableId="1170949219">
    <w:abstractNumId w:val="43"/>
  </w:num>
  <w:num w:numId="112" w16cid:durableId="1837186127">
    <w:abstractNumId w:val="97"/>
  </w:num>
  <w:num w:numId="113" w16cid:durableId="1464690697">
    <w:abstractNumId w:val="65"/>
  </w:num>
  <w:num w:numId="114" w16cid:durableId="1705248338">
    <w:abstractNumId w:val="5"/>
  </w:num>
  <w:numIdMacAtCleanup w:val="1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nathan Selkirk">
    <w15:presenceInfo w15:providerId="AD" w15:userId="S::Jonathan.Selkirk@jacksons.co.nz::87beff62-d1cd-43c4-868d-a880fb4985ec"/>
  </w15:person>
  <w15:person w15:author="Jonathan Selkirk [2]">
    <w15:presenceInfo w15:providerId="AD" w15:userId="S::JonathanS@jacksons.co.nz::87beff62-d1cd-43c4-868d-a880fb4985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449"/>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3C2"/>
    <w:rsid w:val="00101C35"/>
    <w:rsid w:val="001472BA"/>
    <w:rsid w:val="001C0CB8"/>
    <w:rsid w:val="00315AF2"/>
    <w:rsid w:val="0042773B"/>
    <w:rsid w:val="00603B86"/>
    <w:rsid w:val="00620C03"/>
    <w:rsid w:val="00673BB1"/>
    <w:rsid w:val="00752CF7"/>
    <w:rsid w:val="008F73C2"/>
    <w:rsid w:val="00AF6595"/>
    <w:rsid w:val="00C05514"/>
    <w:rsid w:val="00D46C24"/>
    <w:rsid w:val="00D5648B"/>
    <w:rsid w:val="00DC1F91"/>
    <w:rsid w:val="00DD19C2"/>
    <w:rsid w:val="00DE74F2"/>
    <w:rsid w:val="00F24B42"/>
    <w:rsid w:val="00F36EB7"/>
    <w:rsid w:val="00FA06E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449"/>
    <o:shapelayout v:ext="edit">
      <o:idmap v:ext="edit" data="2"/>
    </o:shapelayout>
  </w:shapeDefaults>
  <w:decimalSymbol w:val="."/>
  <w:listSeparator w:val=","/>
  <w14:docId w14:val="3DCD5C82"/>
  <w15:docId w15:val="{01ECB048-963B-44ED-A088-64D6F176A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1"/>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Revision">
    <w:name w:val="Revision"/>
    <w:hidden/>
    <w:uiPriority w:val="99"/>
    <w:semiHidden/>
    <w:rsid w:val="00315AF2"/>
  </w:style>
  <w:style w:type="paragraph" w:styleId="ListParagraph">
    <w:name w:val="List Paragraph"/>
    <w:basedOn w:val="Normal"/>
    <w:link w:val="ListParagraphChar"/>
    <w:uiPriority w:val="1"/>
    <w:qFormat/>
    <w:rsid w:val="00315AF2"/>
    <w:pPr>
      <w:ind w:left="720"/>
      <w:contextualSpacing/>
    </w:pPr>
  </w:style>
  <w:style w:type="paragraph" w:styleId="Header">
    <w:name w:val="header"/>
    <w:basedOn w:val="Normal"/>
    <w:link w:val="HeaderChar"/>
    <w:uiPriority w:val="99"/>
    <w:unhideWhenUsed/>
    <w:rsid w:val="00673BB1"/>
    <w:pPr>
      <w:tabs>
        <w:tab w:val="center" w:pos="4680"/>
        <w:tab w:val="right" w:pos="9360"/>
      </w:tabs>
    </w:pPr>
  </w:style>
  <w:style w:type="character" w:customStyle="1" w:styleId="HeaderChar">
    <w:name w:val="Header Char"/>
    <w:basedOn w:val="DefaultParagraphFont"/>
    <w:link w:val="Header"/>
    <w:uiPriority w:val="99"/>
    <w:rsid w:val="00673BB1"/>
  </w:style>
  <w:style w:type="character" w:styleId="CommentReference">
    <w:name w:val="annotation reference"/>
    <w:basedOn w:val="DefaultParagraphFont"/>
    <w:uiPriority w:val="99"/>
    <w:semiHidden/>
    <w:unhideWhenUsed/>
    <w:rsid w:val="00752CF7"/>
    <w:rPr>
      <w:sz w:val="16"/>
      <w:szCs w:val="16"/>
    </w:rPr>
  </w:style>
  <w:style w:type="paragraph" w:styleId="CommentText">
    <w:name w:val="annotation text"/>
    <w:basedOn w:val="Normal"/>
    <w:link w:val="CommentTextChar"/>
    <w:uiPriority w:val="99"/>
    <w:unhideWhenUsed/>
    <w:rsid w:val="00752CF7"/>
  </w:style>
  <w:style w:type="character" w:customStyle="1" w:styleId="CommentTextChar">
    <w:name w:val="Comment Text Char"/>
    <w:basedOn w:val="DefaultParagraphFont"/>
    <w:link w:val="CommentText"/>
    <w:uiPriority w:val="99"/>
    <w:rsid w:val="00752CF7"/>
  </w:style>
  <w:style w:type="paragraph" w:styleId="CommentSubject">
    <w:name w:val="annotation subject"/>
    <w:basedOn w:val="CommentText"/>
    <w:next w:val="CommentText"/>
    <w:link w:val="CommentSubjectChar"/>
    <w:uiPriority w:val="99"/>
    <w:semiHidden/>
    <w:unhideWhenUsed/>
    <w:rsid w:val="00752CF7"/>
    <w:rPr>
      <w:b/>
      <w:bCs/>
    </w:rPr>
  </w:style>
  <w:style w:type="character" w:customStyle="1" w:styleId="CommentSubjectChar">
    <w:name w:val="Comment Subject Char"/>
    <w:basedOn w:val="CommentTextChar"/>
    <w:link w:val="CommentSubject"/>
    <w:uiPriority w:val="99"/>
    <w:semiHidden/>
    <w:rsid w:val="00752CF7"/>
    <w:rPr>
      <w:b/>
      <w:bCs/>
    </w:rPr>
  </w:style>
  <w:style w:type="paragraph" w:customStyle="1" w:styleId="s42A-111Numberedparagraph">
    <w:name w:val="s42A - 1.1.1 Numbered paragraph"/>
    <w:basedOn w:val="Heading3"/>
    <w:link w:val="s42A-111NumberedparagraphChar"/>
    <w:autoRedefine/>
    <w:qFormat/>
    <w:rsid w:val="00DD19C2"/>
    <w:pPr>
      <w:keepNext w:val="0"/>
      <w:tabs>
        <w:tab w:val="clear" w:pos="2160"/>
        <w:tab w:val="left" w:pos="454"/>
      </w:tabs>
      <w:spacing w:after="0" w:line="312" w:lineRule="auto"/>
      <w:ind w:left="453" w:hanging="737"/>
      <w:jc w:val="both"/>
    </w:pPr>
    <w:rPr>
      <w:rFonts w:asciiTheme="minorHAnsi" w:eastAsia="Times New Roman" w:hAnsiTheme="minorHAnsi" w:cs="Arial"/>
      <w:b w:val="0"/>
      <w:bCs w:val="0"/>
      <w:sz w:val="22"/>
      <w:szCs w:val="22"/>
      <w:lang w:val="en-AU" w:eastAsia="en-NZ"/>
    </w:rPr>
  </w:style>
  <w:style w:type="character" w:customStyle="1" w:styleId="s42A-111NumberedparagraphChar">
    <w:name w:val="s42A - 1.1.1 Numbered paragraph Char"/>
    <w:link w:val="s42A-111Numberedparagraph"/>
    <w:rsid w:val="00DD19C2"/>
    <w:rPr>
      <w:rFonts w:asciiTheme="minorHAnsi" w:hAnsiTheme="minorHAnsi" w:cs="Arial"/>
      <w:sz w:val="22"/>
      <w:szCs w:val="22"/>
      <w:lang w:val="en-AU" w:eastAsia="en-NZ"/>
    </w:rPr>
  </w:style>
  <w:style w:type="paragraph" w:customStyle="1" w:styleId="s42A-11Headinglevel2">
    <w:name w:val="s42A - 1.1 Heading level 2"/>
    <w:basedOn w:val="Heading2"/>
    <w:link w:val="s42A-11Headinglevel2Char"/>
    <w:autoRedefine/>
    <w:qFormat/>
    <w:rsid w:val="00DD19C2"/>
    <w:pPr>
      <w:keepNext w:val="0"/>
      <w:numPr>
        <w:numId w:val="4"/>
      </w:numPr>
      <w:tabs>
        <w:tab w:val="left" w:pos="454"/>
      </w:tabs>
      <w:spacing w:after="240" w:line="312" w:lineRule="auto"/>
      <w:ind w:left="453" w:hanging="737"/>
      <w:jc w:val="both"/>
    </w:pPr>
    <w:rPr>
      <w:rFonts w:asciiTheme="minorHAnsi" w:eastAsia="Times New Roman" w:hAnsiTheme="minorHAnsi" w:cstheme="minorBidi"/>
      <w:bCs w:val="0"/>
      <w:i w:val="0"/>
      <w:iCs w:val="0"/>
      <w:caps/>
      <w:color w:val="000000"/>
      <w:sz w:val="24"/>
      <w:szCs w:val="24"/>
      <w:lang w:val="en-GB" w:eastAsia="en-NZ"/>
    </w:rPr>
  </w:style>
  <w:style w:type="character" w:customStyle="1" w:styleId="s42A-11Headinglevel2Char">
    <w:name w:val="s42A - 1.1 Heading level 2 Char"/>
    <w:link w:val="s42A-11Headinglevel2"/>
    <w:rsid w:val="00DD19C2"/>
    <w:rPr>
      <w:rFonts w:asciiTheme="minorHAnsi" w:hAnsiTheme="minorHAnsi" w:cstheme="minorBidi"/>
      <w:b/>
      <w:caps/>
      <w:color w:val="000000"/>
      <w:sz w:val="24"/>
      <w:szCs w:val="24"/>
      <w:lang w:val="en-GB" w:eastAsia="en-NZ"/>
    </w:rPr>
  </w:style>
  <w:style w:type="paragraph" w:customStyle="1" w:styleId="s32-ilistlevel2">
    <w:name w:val="s32 - (i.) list level 2"/>
    <w:basedOn w:val="ListParagraph"/>
    <w:link w:val="s32-ilistlevel2Char"/>
    <w:autoRedefine/>
    <w:qFormat/>
    <w:rsid w:val="00DD19C2"/>
    <w:pPr>
      <w:numPr>
        <w:numId w:val="3"/>
      </w:numPr>
      <w:ind w:left="1361" w:hanging="454"/>
      <w:contextualSpacing w:val="0"/>
      <w:outlineLvl w:val="0"/>
    </w:pPr>
    <w:rPr>
      <w:rFonts w:ascii="Arial" w:eastAsia="Arial" w:hAnsi="Arial" w:cs="Arial"/>
      <w:color w:val="000000"/>
      <w:sz w:val="18"/>
      <w:szCs w:val="22"/>
      <w:lang w:val="en-GB" w:eastAsia="en-NZ"/>
    </w:rPr>
  </w:style>
  <w:style w:type="character" w:customStyle="1" w:styleId="s32-ilistlevel2Char">
    <w:name w:val="s32 - (i.) list level 2 Char"/>
    <w:basedOn w:val="DefaultParagraphFont"/>
    <w:link w:val="s32-ilistlevel2"/>
    <w:rsid w:val="00DD19C2"/>
    <w:rPr>
      <w:rFonts w:ascii="Arial" w:eastAsia="Arial" w:hAnsi="Arial" w:cs="Arial"/>
      <w:color w:val="000000"/>
      <w:sz w:val="18"/>
      <w:szCs w:val="22"/>
      <w:lang w:val="en-GB" w:eastAsia="en-NZ"/>
    </w:rPr>
  </w:style>
  <w:style w:type="paragraph" w:customStyle="1" w:styleId="s32-alistwithinlistparagraph">
    <w:name w:val="s32 - a. list within list paragraph"/>
    <w:basedOn w:val="Normal"/>
    <w:link w:val="s32-alistwithinlistparagraphChar"/>
    <w:qFormat/>
    <w:rsid w:val="00DD19C2"/>
    <w:pPr>
      <w:numPr>
        <w:numId w:val="5"/>
      </w:numPr>
      <w:spacing w:before="120"/>
      <w:ind w:left="908" w:hanging="454"/>
      <w:jc w:val="both"/>
      <w:outlineLvl w:val="2"/>
    </w:pPr>
    <w:rPr>
      <w:rFonts w:ascii="Calibri" w:eastAsiaTheme="majorEastAsia" w:hAnsi="Calibri" w:cstheme="majorBidi"/>
      <w:color w:val="000000" w:themeColor="text1"/>
      <w:sz w:val="24"/>
      <w:szCs w:val="24"/>
      <w:lang w:val="en-GB" w:eastAsia="en-NZ"/>
    </w:rPr>
  </w:style>
  <w:style w:type="character" w:customStyle="1" w:styleId="s32-alistwithinlistparagraphChar">
    <w:name w:val="s32 - a. list within list paragraph Char"/>
    <w:basedOn w:val="DefaultParagraphFont"/>
    <w:link w:val="s32-alistwithinlistparagraph"/>
    <w:rsid w:val="00DD19C2"/>
    <w:rPr>
      <w:rFonts w:ascii="Calibri" w:eastAsiaTheme="majorEastAsia" w:hAnsi="Calibri" w:cstheme="majorBidi"/>
      <w:color w:val="000000" w:themeColor="text1"/>
      <w:sz w:val="24"/>
      <w:szCs w:val="24"/>
      <w:lang w:val="en-GB" w:eastAsia="en-NZ"/>
    </w:rPr>
  </w:style>
  <w:style w:type="character" w:styleId="Mention">
    <w:name w:val="Mention"/>
    <w:basedOn w:val="DefaultParagraphFont"/>
    <w:uiPriority w:val="99"/>
    <w:unhideWhenUsed/>
    <w:rsid w:val="00DD19C2"/>
    <w:rPr>
      <w:color w:val="2B579A"/>
      <w:shd w:val="clear" w:color="auto" w:fill="E1DFDD"/>
    </w:rPr>
  </w:style>
  <w:style w:type="paragraph" w:styleId="Footer">
    <w:name w:val="footer"/>
    <w:basedOn w:val="Normal"/>
    <w:link w:val="FooterChar"/>
    <w:uiPriority w:val="99"/>
    <w:unhideWhenUsed/>
    <w:rsid w:val="00DD19C2"/>
    <w:pPr>
      <w:tabs>
        <w:tab w:val="center" w:pos="4513"/>
        <w:tab w:val="right" w:pos="9026"/>
      </w:tabs>
      <w:ind w:left="145" w:hanging="10"/>
    </w:pPr>
    <w:rPr>
      <w:rFonts w:ascii="Arial" w:eastAsia="Arial" w:hAnsi="Arial" w:cs="Arial"/>
      <w:color w:val="000000"/>
      <w:sz w:val="18"/>
      <w:szCs w:val="22"/>
      <w:lang w:val="en-NZ" w:eastAsia="en-NZ"/>
    </w:rPr>
  </w:style>
  <w:style w:type="character" w:customStyle="1" w:styleId="FooterChar">
    <w:name w:val="Footer Char"/>
    <w:basedOn w:val="DefaultParagraphFont"/>
    <w:link w:val="Footer"/>
    <w:uiPriority w:val="99"/>
    <w:rsid w:val="00DD19C2"/>
    <w:rPr>
      <w:rFonts w:ascii="Arial" w:eastAsia="Arial" w:hAnsi="Arial" w:cs="Arial"/>
      <w:color w:val="000000"/>
      <w:sz w:val="18"/>
      <w:szCs w:val="22"/>
      <w:lang w:val="en-NZ" w:eastAsia="en-NZ"/>
    </w:rPr>
  </w:style>
  <w:style w:type="character" w:styleId="Hyperlink">
    <w:name w:val="Hyperlink"/>
    <w:basedOn w:val="DefaultParagraphFont"/>
    <w:uiPriority w:val="99"/>
    <w:semiHidden/>
    <w:unhideWhenUsed/>
    <w:rsid w:val="00DD19C2"/>
    <w:rPr>
      <w:color w:val="0000FF"/>
      <w:u w:val="single"/>
    </w:rPr>
  </w:style>
  <w:style w:type="paragraph" w:customStyle="1" w:styleId="Prlhead1">
    <w:name w:val="Prl_head_1"/>
    <w:basedOn w:val="Normal"/>
    <w:next w:val="Normal"/>
    <w:qFormat/>
    <w:rsid w:val="00DD19C2"/>
    <w:pPr>
      <w:keepNext/>
      <w:widowControl w:val="0"/>
      <w:numPr>
        <w:ilvl w:val="1"/>
        <w:numId w:val="14"/>
      </w:numPr>
      <w:autoSpaceDE w:val="0"/>
      <w:autoSpaceDN w:val="0"/>
      <w:adjustRightInd w:val="0"/>
      <w:spacing w:before="360" w:after="200" w:line="276" w:lineRule="auto"/>
      <w:outlineLvl w:val="0"/>
    </w:pPr>
    <w:rPr>
      <w:rFonts w:eastAsiaTheme="minorHAnsi" w:cs="Arial"/>
      <w:b/>
      <w:bCs/>
      <w:sz w:val="34"/>
      <w:szCs w:val="30"/>
    </w:rPr>
  </w:style>
  <w:style w:type="paragraph" w:styleId="BalloonText">
    <w:name w:val="Balloon Text"/>
    <w:basedOn w:val="Normal"/>
    <w:link w:val="BalloonTextChar"/>
    <w:uiPriority w:val="99"/>
    <w:semiHidden/>
    <w:unhideWhenUsed/>
    <w:rsid w:val="00DD19C2"/>
    <w:pPr>
      <w:ind w:left="145" w:hanging="10"/>
    </w:pPr>
    <w:rPr>
      <w:rFonts w:ascii="Segoe UI" w:eastAsia="Arial" w:hAnsi="Segoe UI" w:cs="Segoe UI"/>
      <w:color w:val="000000"/>
      <w:sz w:val="18"/>
      <w:szCs w:val="18"/>
      <w:lang w:val="en-NZ" w:eastAsia="en-NZ"/>
    </w:rPr>
  </w:style>
  <w:style w:type="character" w:customStyle="1" w:styleId="BalloonTextChar">
    <w:name w:val="Balloon Text Char"/>
    <w:basedOn w:val="DefaultParagraphFont"/>
    <w:link w:val="BalloonText"/>
    <w:uiPriority w:val="99"/>
    <w:semiHidden/>
    <w:rsid w:val="00DD19C2"/>
    <w:rPr>
      <w:rFonts w:ascii="Segoe UI" w:eastAsia="Arial" w:hAnsi="Segoe UI" w:cs="Segoe UI"/>
      <w:color w:val="000000"/>
      <w:sz w:val="18"/>
      <w:szCs w:val="18"/>
      <w:lang w:val="en-NZ" w:eastAsia="en-NZ"/>
    </w:rPr>
  </w:style>
  <w:style w:type="table" w:customStyle="1" w:styleId="TableGrid1">
    <w:name w:val="Table Grid1"/>
    <w:rsid w:val="00DD19C2"/>
    <w:rPr>
      <w:rFonts w:asciiTheme="minorHAnsi" w:eastAsiaTheme="minorEastAsia" w:hAnsiTheme="minorHAnsi" w:cstheme="minorBidi"/>
      <w:sz w:val="22"/>
      <w:szCs w:val="22"/>
      <w:lang w:val="en-NZ" w:eastAsia="en-NZ"/>
    </w:rPr>
    <w:tblPr>
      <w:tblCellMar>
        <w:top w:w="0" w:type="dxa"/>
        <w:left w:w="0" w:type="dxa"/>
        <w:bottom w:w="0" w:type="dxa"/>
        <w:right w:w="0" w:type="dxa"/>
      </w:tblCellMar>
    </w:tblPr>
  </w:style>
  <w:style w:type="paragraph" w:customStyle="1" w:styleId="Prlpara">
    <w:name w:val="Prl_para"/>
    <w:basedOn w:val="Normal"/>
    <w:qFormat/>
    <w:rsid w:val="00DD19C2"/>
    <w:pPr>
      <w:numPr>
        <w:ilvl w:val="5"/>
        <w:numId w:val="38"/>
      </w:numPr>
      <w:autoSpaceDE w:val="0"/>
      <w:autoSpaceDN w:val="0"/>
      <w:adjustRightInd w:val="0"/>
      <w:spacing w:before="240" w:after="160" w:line="259" w:lineRule="auto"/>
    </w:pPr>
    <w:rPr>
      <w:rFonts w:eastAsiaTheme="minorHAnsi" w:cstheme="minorBidi"/>
      <w:szCs w:val="23"/>
      <w:lang w:val="en-NZ" w:eastAsia="en-NZ"/>
    </w:rPr>
  </w:style>
  <w:style w:type="paragraph" w:customStyle="1" w:styleId="Prllist1">
    <w:name w:val="Prl_list_1"/>
    <w:basedOn w:val="Normal"/>
    <w:qFormat/>
    <w:rsid w:val="00DD19C2"/>
    <w:pPr>
      <w:tabs>
        <w:tab w:val="num" w:pos="0"/>
        <w:tab w:val="left" w:pos="567"/>
      </w:tabs>
      <w:autoSpaceDE w:val="0"/>
      <w:autoSpaceDN w:val="0"/>
      <w:adjustRightInd w:val="0"/>
      <w:spacing w:before="180" w:after="160" w:line="259" w:lineRule="auto"/>
      <w:ind w:left="567" w:hanging="567"/>
    </w:pPr>
    <w:rPr>
      <w:rFonts w:eastAsiaTheme="minorHAnsi" w:cstheme="minorBidi"/>
      <w:szCs w:val="23"/>
      <w:lang w:val="en-NZ"/>
    </w:rPr>
  </w:style>
  <w:style w:type="paragraph" w:customStyle="1" w:styleId="Prlhead5">
    <w:name w:val="Prl_head_5"/>
    <w:basedOn w:val="Normal"/>
    <w:next w:val="Prllist1"/>
    <w:qFormat/>
    <w:rsid w:val="00DD19C2"/>
    <w:pPr>
      <w:keepNext/>
      <w:numPr>
        <w:numId w:val="36"/>
      </w:numPr>
      <w:tabs>
        <w:tab w:val="left" w:pos="1418"/>
      </w:tabs>
      <w:autoSpaceDE w:val="0"/>
      <w:autoSpaceDN w:val="0"/>
      <w:adjustRightInd w:val="0"/>
      <w:spacing w:before="360" w:after="120"/>
      <w:outlineLvl w:val="3"/>
    </w:pPr>
    <w:rPr>
      <w:rFonts w:cs="Arial"/>
      <w:b/>
      <w:bCs/>
      <w:sz w:val="24"/>
      <w:szCs w:val="23"/>
      <w:lang w:val="en-NZ"/>
    </w:rPr>
  </w:style>
  <w:style w:type="table" w:styleId="TableGrid">
    <w:name w:val="Table Grid"/>
    <w:basedOn w:val="TableNormal"/>
    <w:uiPriority w:val="39"/>
    <w:rsid w:val="00DD19C2"/>
    <w:rPr>
      <w:rFonts w:asciiTheme="minorHAnsi" w:eastAsiaTheme="minorHAnsi" w:hAnsiTheme="minorHAnsi" w:cstheme="minorBid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D19C2"/>
    <w:rPr>
      <w:rFonts w:ascii="CIDFont+F1" w:hAnsi="CIDFont+F1" w:hint="default"/>
      <w:b w:val="0"/>
      <w:bCs w:val="0"/>
      <w:i w:val="0"/>
      <w:iCs w:val="0"/>
      <w:color w:val="000000"/>
      <w:sz w:val="22"/>
      <w:szCs w:val="22"/>
    </w:rPr>
  </w:style>
  <w:style w:type="paragraph" w:customStyle="1" w:styleId="Prlhead4">
    <w:name w:val="Prl_head_4"/>
    <w:basedOn w:val="Normal"/>
    <w:next w:val="Normal"/>
    <w:qFormat/>
    <w:rsid w:val="00DD19C2"/>
    <w:pPr>
      <w:keepNext/>
      <w:numPr>
        <w:numId w:val="45"/>
      </w:numPr>
      <w:autoSpaceDE w:val="0"/>
      <w:autoSpaceDN w:val="0"/>
      <w:adjustRightInd w:val="0"/>
      <w:spacing w:before="360" w:after="120"/>
      <w:outlineLvl w:val="2"/>
    </w:pPr>
    <w:rPr>
      <w:rFonts w:cs="Arial"/>
      <w:b/>
      <w:bCs/>
      <w:sz w:val="24"/>
      <w:szCs w:val="23"/>
      <w:lang w:val="en-NZ"/>
    </w:rPr>
  </w:style>
  <w:style w:type="character" w:styleId="Strong">
    <w:name w:val="Strong"/>
    <w:basedOn w:val="DefaultParagraphFont"/>
    <w:uiPriority w:val="22"/>
    <w:qFormat/>
    <w:rsid w:val="00DD19C2"/>
    <w:rPr>
      <w:b/>
      <w:bCs/>
    </w:rPr>
  </w:style>
  <w:style w:type="paragraph" w:customStyle="1" w:styleId="Prllist3">
    <w:name w:val="Prl_list_3"/>
    <w:basedOn w:val="Normal"/>
    <w:qFormat/>
    <w:rsid w:val="00DD19C2"/>
    <w:pPr>
      <w:tabs>
        <w:tab w:val="left" w:pos="851"/>
        <w:tab w:val="num" w:pos="1134"/>
      </w:tabs>
      <w:autoSpaceDE w:val="0"/>
      <w:autoSpaceDN w:val="0"/>
      <w:adjustRightInd w:val="0"/>
      <w:spacing w:before="120" w:after="160" w:line="259" w:lineRule="auto"/>
      <w:ind w:left="1559" w:hanging="425"/>
    </w:pPr>
    <w:rPr>
      <w:rFonts w:eastAsiaTheme="minorHAnsi" w:cstheme="minorBidi"/>
      <w:szCs w:val="23"/>
      <w:lang w:val="en-NZ"/>
    </w:rPr>
  </w:style>
  <w:style w:type="paragraph" w:customStyle="1" w:styleId="Prlhead0">
    <w:name w:val="Prl_head_0"/>
    <w:basedOn w:val="Normal"/>
    <w:next w:val="Normal"/>
    <w:qFormat/>
    <w:rsid w:val="00DD19C2"/>
    <w:pPr>
      <w:keepNext/>
      <w:widowControl w:val="0"/>
      <w:autoSpaceDE w:val="0"/>
      <w:autoSpaceDN w:val="0"/>
      <w:adjustRightInd w:val="0"/>
      <w:spacing w:after="200" w:line="276" w:lineRule="auto"/>
      <w:ind w:left="425" w:hanging="992"/>
    </w:pPr>
    <w:rPr>
      <w:rFonts w:eastAsiaTheme="minorHAnsi" w:cs="Arial"/>
      <w:b/>
      <w:bCs/>
      <w:sz w:val="34"/>
      <w:szCs w:val="34"/>
    </w:rPr>
  </w:style>
  <w:style w:type="paragraph" w:customStyle="1" w:styleId="Prllist2">
    <w:name w:val="Prl_list_2"/>
    <w:basedOn w:val="Normal"/>
    <w:qFormat/>
    <w:rsid w:val="00DD19C2"/>
    <w:pPr>
      <w:autoSpaceDE w:val="0"/>
      <w:autoSpaceDN w:val="0"/>
      <w:adjustRightInd w:val="0"/>
      <w:spacing w:before="120" w:after="160" w:line="259" w:lineRule="auto"/>
    </w:pPr>
    <w:rPr>
      <w:rFonts w:eastAsiaTheme="minorHAnsi" w:cstheme="minorBidi"/>
      <w:szCs w:val="23"/>
      <w:lang w:val="en-NZ"/>
    </w:rPr>
  </w:style>
  <w:style w:type="character" w:customStyle="1" w:styleId="ListParagraphChar">
    <w:name w:val="List Paragraph Char"/>
    <w:link w:val="ListParagraph"/>
    <w:uiPriority w:val="1"/>
    <w:rsid w:val="00DD19C2"/>
  </w:style>
  <w:style w:type="paragraph" w:customStyle="1" w:styleId="Prlhead2">
    <w:name w:val="Prl_head_2"/>
    <w:basedOn w:val="Normal"/>
    <w:next w:val="Normal"/>
    <w:qFormat/>
    <w:rsid w:val="00DD19C2"/>
    <w:pPr>
      <w:keepNext/>
      <w:autoSpaceDE w:val="0"/>
      <w:autoSpaceDN w:val="0"/>
      <w:adjustRightInd w:val="0"/>
      <w:spacing w:before="600" w:after="240"/>
      <w:ind w:left="1418" w:hanging="992"/>
    </w:pPr>
    <w:rPr>
      <w:rFonts w:cs="Arial-BoldMT"/>
      <w:b/>
      <w:bCs/>
      <w:color w:val="000000"/>
      <w:sz w:val="30"/>
      <w:szCs w:val="30"/>
      <w:lang w:val="en-NZ"/>
    </w:rPr>
  </w:style>
  <w:style w:type="paragraph" w:customStyle="1" w:styleId="Prlhead3">
    <w:name w:val="Prl_head_3"/>
    <w:basedOn w:val="Prlhead2"/>
    <w:next w:val="Prlpara"/>
    <w:qFormat/>
    <w:rsid w:val="00DD19C2"/>
    <w:pPr>
      <w:spacing w:before="480"/>
      <w:ind w:left="1134" w:hanging="1134"/>
      <w:outlineLvl w:val="0"/>
    </w:pPr>
    <w:rPr>
      <w:bCs w:val="0"/>
      <w:sz w:val="27"/>
      <w:szCs w:val="27"/>
    </w:rPr>
  </w:style>
  <w:style w:type="paragraph" w:customStyle="1" w:styleId="PrlTableList1">
    <w:name w:val="Prl_Table_List_1"/>
    <w:basedOn w:val="Normal"/>
    <w:qFormat/>
    <w:rsid w:val="00DD19C2"/>
    <w:pPr>
      <w:spacing w:before="80" w:after="80" w:line="259" w:lineRule="auto"/>
    </w:pPr>
    <w:rPr>
      <w:rFonts w:eastAsiaTheme="minorHAnsi" w:cs="Arial"/>
      <w:szCs w:val="24"/>
      <w:lang w:val="en-GB"/>
    </w:rPr>
  </w:style>
  <w:style w:type="paragraph" w:customStyle="1" w:styleId="prlTabletext">
    <w:name w:val="prl_Table_text"/>
    <w:basedOn w:val="Prlpara"/>
    <w:uiPriority w:val="99"/>
    <w:qFormat/>
    <w:rsid w:val="00DD19C2"/>
    <w:pPr>
      <w:numPr>
        <w:ilvl w:val="0"/>
        <w:numId w:val="0"/>
      </w:numPr>
      <w:spacing w:before="80" w:after="80" w:line="240" w:lineRule="auto"/>
      <w:ind w:left="23" w:right="23"/>
      <w:outlineLvl w:val="0"/>
    </w:pPr>
  </w:style>
  <w:style w:type="paragraph" w:customStyle="1" w:styleId="prlTabletextbold">
    <w:name w:val="prl_Table_text_bold"/>
    <w:basedOn w:val="prlTabletext"/>
    <w:qFormat/>
    <w:rsid w:val="00DD19C2"/>
    <w:rPr>
      <w:b/>
    </w:rPr>
  </w:style>
  <w:style w:type="paragraph" w:styleId="BodyText">
    <w:name w:val="Body Text"/>
    <w:basedOn w:val="Normal"/>
    <w:link w:val="BodyTextChar"/>
    <w:uiPriority w:val="1"/>
    <w:qFormat/>
    <w:rsid w:val="00DD19C2"/>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DD19C2"/>
    <w:rPr>
      <w:rFonts w:ascii="Arial" w:eastAsia="Arial" w:hAnsi="Arial" w:cs="Arial"/>
      <w:sz w:val="22"/>
      <w:szCs w:val="22"/>
    </w:rPr>
  </w:style>
  <w:style w:type="paragraph" w:customStyle="1" w:styleId="TableParagraph">
    <w:name w:val="Table Paragraph"/>
    <w:basedOn w:val="Normal"/>
    <w:uiPriority w:val="1"/>
    <w:qFormat/>
    <w:rsid w:val="00DD19C2"/>
    <w:pPr>
      <w:widowControl w:val="0"/>
      <w:autoSpaceDE w:val="0"/>
      <w:autoSpaceDN w:val="0"/>
      <w:spacing w:before="1"/>
    </w:pPr>
    <w:rPr>
      <w:rFonts w:ascii="Arial" w:eastAsia="Arial" w:hAnsi="Arial" w:cs="Arial"/>
      <w:sz w:val="22"/>
      <w:szCs w:val="22"/>
    </w:rPr>
  </w:style>
  <w:style w:type="paragraph" w:styleId="Title">
    <w:name w:val="Title"/>
    <w:basedOn w:val="Normal"/>
    <w:link w:val="TitleChar"/>
    <w:uiPriority w:val="1"/>
    <w:qFormat/>
    <w:rsid w:val="00DD19C2"/>
    <w:pPr>
      <w:widowControl w:val="0"/>
      <w:autoSpaceDE w:val="0"/>
      <w:autoSpaceDN w:val="0"/>
      <w:spacing w:before="229"/>
      <w:ind w:left="287"/>
    </w:pPr>
    <w:rPr>
      <w:rFonts w:ascii="Arial" w:eastAsia="Arial" w:hAnsi="Arial" w:cs="Arial"/>
      <w:b/>
      <w:bCs/>
      <w:sz w:val="50"/>
      <w:szCs w:val="50"/>
    </w:rPr>
  </w:style>
  <w:style w:type="character" w:customStyle="1" w:styleId="TitleChar">
    <w:name w:val="Title Char"/>
    <w:basedOn w:val="DefaultParagraphFont"/>
    <w:link w:val="Title"/>
    <w:uiPriority w:val="1"/>
    <w:rsid w:val="00DD19C2"/>
    <w:rPr>
      <w:rFonts w:ascii="Arial" w:eastAsia="Arial" w:hAnsi="Arial" w:cs="Arial"/>
      <w:b/>
      <w:bCs/>
      <w:sz w:val="50"/>
      <w:szCs w:val="50"/>
    </w:rPr>
  </w:style>
  <w:style w:type="paragraph" w:customStyle="1" w:styleId="Default">
    <w:name w:val="Default"/>
    <w:rsid w:val="00DD19C2"/>
    <w:pPr>
      <w:autoSpaceDE w:val="0"/>
      <w:autoSpaceDN w:val="0"/>
      <w:adjustRightInd w:val="0"/>
    </w:pPr>
    <w:rPr>
      <w:rFonts w:ascii="Arial" w:eastAsiaTheme="minorHAnsi" w:hAnsi="Arial" w:cs="Arial"/>
      <w:color w:val="000000"/>
      <w:sz w:val="24"/>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districtplanint.ccc.govt.nz/common/user/contentlink.aspx?sid=123598" TargetMode="External"/><Relationship Id="rId21" Type="http://schemas.openxmlformats.org/officeDocument/2006/relationships/hyperlink" Target="http://www.crc.govt.nz/publications/Plans/crps-chapter6.pdf" TargetMode="External"/><Relationship Id="rId42" Type="http://schemas.openxmlformats.org/officeDocument/2006/relationships/hyperlink" Target="http://districtplanint.ccc.govt.nz/common/user/contentlink.aspx?sid=123487" TargetMode="External"/><Relationship Id="rId47" Type="http://schemas.openxmlformats.org/officeDocument/2006/relationships/hyperlink" Target="http://districtplanint.ccc.govt.nz/Common/Output/Report.aspx?HID=86891" TargetMode="External"/><Relationship Id="rId63" Type="http://schemas.openxmlformats.org/officeDocument/2006/relationships/hyperlink" Target="http://districtplanint.ccc.govt.nz/common/user/contentlink.aspx?sid=123579" TargetMode="External"/><Relationship Id="rId68" Type="http://schemas.openxmlformats.org/officeDocument/2006/relationships/hyperlink" Target="http://districtplanint.ccc.govt.nz/common/user/contentlink.aspx?sid=124110" TargetMode="External"/><Relationship Id="rId84" Type="http://schemas.openxmlformats.org/officeDocument/2006/relationships/image" Target="media/image14.png"/><Relationship Id="rId89" Type="http://schemas.openxmlformats.org/officeDocument/2006/relationships/image" Target="media/image19.png"/><Relationship Id="rId112" Type="http://schemas.openxmlformats.org/officeDocument/2006/relationships/theme" Target="theme/theme1.xml"/><Relationship Id="rId16" Type="http://schemas.openxmlformats.org/officeDocument/2006/relationships/hyperlink" Target="https://www.ecan.govt.nz/your-region/plans-strategies-and-bylaws/canterbury-regional-policy-statement/" TargetMode="External"/><Relationship Id="rId107" Type="http://schemas.openxmlformats.org/officeDocument/2006/relationships/image" Target="media/image29.png"/><Relationship Id="rId11" Type="http://schemas.openxmlformats.org/officeDocument/2006/relationships/hyperlink" Target="http://www.crc.govt.nz/publications/Plans/crps-chapter6.pdf" TargetMode="External"/><Relationship Id="rId32" Type="http://schemas.openxmlformats.org/officeDocument/2006/relationships/hyperlink" Target="http://districtplanint.ccc.govt.nz/common/user/contentlink.aspx?sid=123901" TargetMode="External"/><Relationship Id="rId37" Type="http://schemas.openxmlformats.org/officeDocument/2006/relationships/image" Target="media/image3.png"/><Relationship Id="rId53" Type="http://schemas.openxmlformats.org/officeDocument/2006/relationships/hyperlink" Target="http://districtplanint.ccc.govt.nz/common/user/contentlink.aspx?sid=124110" TargetMode="External"/><Relationship Id="rId58" Type="http://schemas.openxmlformats.org/officeDocument/2006/relationships/hyperlink" Target="http://districtplanint.ccc.govt.nz/common/user/contentlink.aspx?sid=123579" TargetMode="External"/><Relationship Id="rId74" Type="http://schemas.openxmlformats.org/officeDocument/2006/relationships/header" Target="header3.xml"/><Relationship Id="rId79" Type="http://schemas.openxmlformats.org/officeDocument/2006/relationships/image" Target="media/image9.png"/><Relationship Id="rId102" Type="http://schemas.openxmlformats.org/officeDocument/2006/relationships/image" Target="media/image24.png"/><Relationship Id="rId5" Type="http://schemas.openxmlformats.org/officeDocument/2006/relationships/webSettings" Target="webSettings.xml"/><Relationship Id="rId90" Type="http://schemas.openxmlformats.org/officeDocument/2006/relationships/header" Target="header4.xml"/><Relationship Id="rId95" Type="http://schemas.openxmlformats.org/officeDocument/2006/relationships/header" Target="header8.xml"/><Relationship Id="rId22" Type="http://schemas.openxmlformats.org/officeDocument/2006/relationships/hyperlink" Target="http://www.crc.govt.nz/publications/Plans/crps-chapter6.pdf" TargetMode="External"/><Relationship Id="rId27" Type="http://schemas.openxmlformats.org/officeDocument/2006/relationships/hyperlink" Target="http://districtplanint.ccc.govt.nz/common/user/contentlink.aspx?sid=123834" TargetMode="External"/><Relationship Id="rId43" Type="http://schemas.openxmlformats.org/officeDocument/2006/relationships/hyperlink" Target="http://districtplanint.ccc.govt.nz/common/user/contentlink.aspx?sid=123598" TargetMode="External"/><Relationship Id="rId48" Type="http://schemas.openxmlformats.org/officeDocument/2006/relationships/hyperlink" Target="http://districtplanint.ccc.govt.nz/Common/Output/Report.aspx?HID=86895" TargetMode="External"/><Relationship Id="rId64" Type="http://schemas.openxmlformats.org/officeDocument/2006/relationships/hyperlink" Target="http://districtplanint.ccc.govt.nz/common/user/contentlink.aspx?sid=123579" TargetMode="External"/><Relationship Id="rId69" Type="http://schemas.openxmlformats.org/officeDocument/2006/relationships/hyperlink" Target="https://districtplan.ccc.govt.nz/common/user/contentlink.aspx?sid=123544" TargetMode="External"/><Relationship Id="rId113" Type="http://schemas.openxmlformats.org/officeDocument/2006/relationships/customXml" Target="../customXml/item2.xml"/><Relationship Id="rId80" Type="http://schemas.openxmlformats.org/officeDocument/2006/relationships/image" Target="media/image10.png"/><Relationship Id="rId85" Type="http://schemas.openxmlformats.org/officeDocument/2006/relationships/image" Target="media/image15.png"/><Relationship Id="rId12" Type="http://schemas.openxmlformats.org/officeDocument/2006/relationships/hyperlink" Target="https://www.ecan.govt.nz/your-region/plans-strategies-and-bylaws/canterbury-regional-policy-statement/" TargetMode="External"/><Relationship Id="rId17" Type="http://schemas.openxmlformats.org/officeDocument/2006/relationships/hyperlink" Target="https://www.ecan.govt.nz/your-region/plans-strategies-and-bylaws/canterbury-regional-policy-statement/" TargetMode="External"/><Relationship Id="rId33" Type="http://schemas.openxmlformats.org/officeDocument/2006/relationships/hyperlink" Target="http://districtplanint.ccc.govt.nz/common/user/contentlink.aspx?sid=123544" TargetMode="External"/><Relationship Id="rId38" Type="http://schemas.openxmlformats.org/officeDocument/2006/relationships/image" Target="media/image4.png"/><Relationship Id="rId59" Type="http://schemas.openxmlformats.org/officeDocument/2006/relationships/hyperlink" Target="http://districtplanint.ccc.govt.nz/common/user/contentlink.aspx?sid=123579" TargetMode="External"/><Relationship Id="rId103" Type="http://schemas.openxmlformats.org/officeDocument/2006/relationships/image" Target="media/image25.png"/><Relationship Id="rId108" Type="http://schemas.openxmlformats.org/officeDocument/2006/relationships/hyperlink" Target="https://districtplan.ccc.govt.nz/common/user/contentlink.aspx?sid=123603" TargetMode="External"/><Relationship Id="rId54" Type="http://schemas.openxmlformats.org/officeDocument/2006/relationships/hyperlink" Target="http://districtplanint.ccc.govt.nz/common/user/contentlink.aspx?sid=123489" TargetMode="External"/><Relationship Id="rId70" Type="http://schemas.openxmlformats.org/officeDocument/2006/relationships/hyperlink" Target="http://districtplanint.ccc.govt.nz/Common/Output/Report.aspx?HID=86891" TargetMode="External"/><Relationship Id="rId75" Type="http://schemas.openxmlformats.org/officeDocument/2006/relationships/image" Target="media/image5.png"/><Relationship Id="rId91" Type="http://schemas.openxmlformats.org/officeDocument/2006/relationships/header" Target="header5.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can.govt.nz/your-region/plans-strategies-and-bylaws/canterbury-regional-policy-statement/" TargetMode="External"/><Relationship Id="rId23" Type="http://schemas.openxmlformats.org/officeDocument/2006/relationships/hyperlink" Target="http://www.crc.govt.nz/publications/Plans/crps-chapter6.pdf" TargetMode="External"/><Relationship Id="rId28" Type="http://schemas.openxmlformats.org/officeDocument/2006/relationships/hyperlink" Target="http://districtplanint.ccc.govt.nz/common/user/contentlink.aspx?sid=123901" TargetMode="External"/><Relationship Id="rId36" Type="http://schemas.openxmlformats.org/officeDocument/2006/relationships/image" Target="media/image2.png"/><Relationship Id="rId49" Type="http://schemas.openxmlformats.org/officeDocument/2006/relationships/hyperlink" Target="http://districtplanint.ccc.govt.nz/Common/Output/Report.aspx?HID=86896" TargetMode="External"/><Relationship Id="rId57" Type="http://schemas.openxmlformats.org/officeDocument/2006/relationships/hyperlink" Target="http://districtplanint.ccc.govt.nz/common/user/contentlink.aspx?sid=124062" TargetMode="External"/><Relationship Id="rId106" Type="http://schemas.openxmlformats.org/officeDocument/2006/relationships/image" Target="media/image28.png"/><Relationship Id="rId114" Type="http://schemas.openxmlformats.org/officeDocument/2006/relationships/customXml" Target="../customXml/item3.xml"/><Relationship Id="rId10" Type="http://schemas.openxmlformats.org/officeDocument/2006/relationships/hyperlink" Target="http://www.crc.govt.nz/publications/Plans/crps-chapter6.pdf" TargetMode="External"/><Relationship Id="rId31" Type="http://schemas.openxmlformats.org/officeDocument/2006/relationships/hyperlink" Target="http://districtplanint.ccc.govt.nz/common/user/contentlink.aspx?sid=123901" TargetMode="External"/><Relationship Id="rId44" Type="http://schemas.openxmlformats.org/officeDocument/2006/relationships/hyperlink" Target="http://districtplanint.ccc.govt.nz/common/user/contentlink.aspx?sid=123577" TargetMode="External"/><Relationship Id="rId52" Type="http://schemas.openxmlformats.org/officeDocument/2006/relationships/hyperlink" Target="http://districtplanint.ccc.govt.nz/Common/Output/Report.aspx?HID=86900" TargetMode="External"/><Relationship Id="rId60" Type="http://schemas.openxmlformats.org/officeDocument/2006/relationships/hyperlink" Target="http://districtplanint.ccc.govt.nz/common/user/contentlink.aspx?sid=123797" TargetMode="External"/><Relationship Id="rId65" Type="http://schemas.openxmlformats.org/officeDocument/2006/relationships/hyperlink" Target="http://districtplanint.ccc.govt.nz/Common/Output/Report.aspx?HID=86891" TargetMode="External"/><Relationship Id="rId73" Type="http://schemas.openxmlformats.org/officeDocument/2006/relationships/footer" Target="footer1.xml"/><Relationship Id="rId78" Type="http://schemas.openxmlformats.org/officeDocument/2006/relationships/image" Target="media/image8.png"/><Relationship Id="rId81" Type="http://schemas.openxmlformats.org/officeDocument/2006/relationships/image" Target="media/image11.png"/><Relationship Id="rId86" Type="http://schemas.openxmlformats.org/officeDocument/2006/relationships/image" Target="media/image16.png"/><Relationship Id="rId94" Type="http://schemas.openxmlformats.org/officeDocument/2006/relationships/header" Target="header7.xml"/><Relationship Id="rId99" Type="http://schemas.openxmlformats.org/officeDocument/2006/relationships/image" Target="media/image21.jpeg"/><Relationship Id="rId10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districtplanint.ccc.govt.nz/common/user/contentlink.aspx?sid=123744" TargetMode="External"/><Relationship Id="rId13" Type="http://schemas.openxmlformats.org/officeDocument/2006/relationships/hyperlink" Target="https://www.ecan.govt.nz/your-region/plans-strategies-and-bylaws/canterbury-regional-policy-statement/" TargetMode="External"/><Relationship Id="rId18" Type="http://schemas.openxmlformats.org/officeDocument/2006/relationships/hyperlink" Target="https://www.ecan.govt.nz/your-region/plans-strategies-and-bylaws/canterbury-regional-policy-statement/" TargetMode="External"/><Relationship Id="rId39" Type="http://schemas.openxmlformats.org/officeDocument/2006/relationships/hyperlink" Target="http://districtplanint.ccc.govt.nz/common/user/contentlink.aspx?sid=124055" TargetMode="External"/><Relationship Id="rId109" Type="http://schemas.openxmlformats.org/officeDocument/2006/relationships/hyperlink" Target="https://districtplan.ccc.govt.nz/common/user/contentlink.aspx?sid=123603" TargetMode="External"/><Relationship Id="rId34" Type="http://schemas.openxmlformats.org/officeDocument/2006/relationships/hyperlink" Target="http://districtplanint.ccc.govt.nz/common/user/contentlink.aspx?sid=123482" TargetMode="External"/><Relationship Id="rId50" Type="http://schemas.openxmlformats.org/officeDocument/2006/relationships/hyperlink" Target="http://districtplanint.ccc.govt.nz/Common/Output/Report.aspx?HID=86897" TargetMode="External"/><Relationship Id="rId55" Type="http://schemas.openxmlformats.org/officeDocument/2006/relationships/hyperlink" Target="http://districtplanint.ccc.govt.nz/common/user/contentlink.aspx?sid=123489" TargetMode="External"/><Relationship Id="rId76" Type="http://schemas.openxmlformats.org/officeDocument/2006/relationships/image" Target="media/image6.png"/><Relationship Id="rId97" Type="http://schemas.openxmlformats.org/officeDocument/2006/relationships/header" Target="header9.xml"/><Relationship Id="rId104"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header" Target="header1.xml"/><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districtplanint.ccc.govt.nz/common/user/contentlink.aspx?sid=123901" TargetMode="External"/><Relationship Id="rId24" Type="http://schemas.openxmlformats.org/officeDocument/2006/relationships/hyperlink" Target="http://www.crc.govt.nz/publications/Plans/crps-chapter6.pdf" TargetMode="External"/><Relationship Id="rId40" Type="http://schemas.openxmlformats.org/officeDocument/2006/relationships/hyperlink" Target="http://districtplanint.ccc.govt.nz/common/user/contentlink.aspx?sid=123744" TargetMode="External"/><Relationship Id="rId45" Type="http://schemas.openxmlformats.org/officeDocument/2006/relationships/hyperlink" Target="http://districtplanint.ccc.govt.nz/common/user/contentlink.aspx?sid=124110" TargetMode="External"/><Relationship Id="rId66" Type="http://schemas.openxmlformats.org/officeDocument/2006/relationships/hyperlink" Target="http://districtplanint.ccc.govt.nz/Common/Output/Low%20impact%20urban%20design" TargetMode="External"/><Relationship Id="rId87" Type="http://schemas.openxmlformats.org/officeDocument/2006/relationships/image" Target="media/image17.png"/><Relationship Id="rId110" Type="http://schemas.openxmlformats.org/officeDocument/2006/relationships/fontTable" Target="fontTable.xml"/><Relationship Id="rId115" Type="http://schemas.openxmlformats.org/officeDocument/2006/relationships/customXml" Target="../customXml/item4.xml"/><Relationship Id="rId61" Type="http://schemas.openxmlformats.org/officeDocument/2006/relationships/hyperlink" Target="http://districtplanint.ccc.govt.nz/common/user/contentlink.aspx?sid=123797" TargetMode="External"/><Relationship Id="rId82" Type="http://schemas.openxmlformats.org/officeDocument/2006/relationships/image" Target="media/image12.png"/><Relationship Id="rId19" Type="http://schemas.openxmlformats.org/officeDocument/2006/relationships/hyperlink" Target="http://districtplanint.ccc.govt.nz/common/user/contentlink.aspx?sid=123583" TargetMode="External"/><Relationship Id="rId14" Type="http://schemas.openxmlformats.org/officeDocument/2006/relationships/hyperlink" Target="https://www.ecan.govt.nz/your-region/plans-strategies-and-bylaws/canterbury-regional-policy-statement/" TargetMode="External"/><Relationship Id="rId30" Type="http://schemas.openxmlformats.org/officeDocument/2006/relationships/hyperlink" Target="http://districtplanint.ccc.govt.nz/common/user/contentlink.aspx?sid=123901" TargetMode="External"/><Relationship Id="rId35" Type="http://schemas.openxmlformats.org/officeDocument/2006/relationships/image" Target="media/image1.png"/><Relationship Id="rId56" Type="http://schemas.openxmlformats.org/officeDocument/2006/relationships/hyperlink" Target="http://districtplanint.ccc.govt.nz/common/user/contentlink.aspx?sid=123489" TargetMode="External"/><Relationship Id="rId77" Type="http://schemas.openxmlformats.org/officeDocument/2006/relationships/image" Target="media/image7.png"/><Relationship Id="rId100" Type="http://schemas.openxmlformats.org/officeDocument/2006/relationships/image" Target="media/image22.png"/><Relationship Id="rId105" Type="http://schemas.openxmlformats.org/officeDocument/2006/relationships/image" Target="media/image27.png"/><Relationship Id="rId8" Type="http://schemas.openxmlformats.org/officeDocument/2006/relationships/hyperlink" Target="http://districtplanint.ccc.govt.nz/common/user/contentlink.aspx?sid=124173" TargetMode="External"/><Relationship Id="rId51" Type="http://schemas.openxmlformats.org/officeDocument/2006/relationships/hyperlink" Target="http://districtplanint.ccc.govt.nz/Common/Output/Report.aspx?HID=86898" TargetMode="External"/><Relationship Id="rId72" Type="http://schemas.openxmlformats.org/officeDocument/2006/relationships/header" Target="header2.xml"/><Relationship Id="rId93" Type="http://schemas.openxmlformats.org/officeDocument/2006/relationships/header" Target="header6.xml"/><Relationship Id="rId98" Type="http://schemas.openxmlformats.org/officeDocument/2006/relationships/image" Target="media/image20.jpeg"/><Relationship Id="rId3" Type="http://schemas.openxmlformats.org/officeDocument/2006/relationships/styles" Target="styles.xml"/><Relationship Id="rId25" Type="http://schemas.openxmlformats.org/officeDocument/2006/relationships/hyperlink" Target="http://districtplanint.ccc.govt.nz/common/user/contentlink.aspx?sid=123543" TargetMode="External"/><Relationship Id="rId46" Type="http://schemas.openxmlformats.org/officeDocument/2006/relationships/hyperlink" Target="http://districtplanint.ccc.govt.nz/common/user/contentlink.aspx?sid=123744" TargetMode="External"/><Relationship Id="rId67" Type="http://schemas.openxmlformats.org/officeDocument/2006/relationships/hyperlink" Target="http://districtplanint.ccc.govt.nz/common/user/contentlink.aspx?sid=124110" TargetMode="External"/><Relationship Id="rId20" Type="http://schemas.openxmlformats.org/officeDocument/2006/relationships/hyperlink" Target="https://www.ecan.govt.nz/your-region/plans-strategies-and-bylaws/canterbury-regional-policy-statement/" TargetMode="External"/><Relationship Id="rId41" Type="http://schemas.openxmlformats.org/officeDocument/2006/relationships/hyperlink" Target="https://www.ecan.govt.nz/your-region/plans-strategies-and-bylaws/canterbury-regional-policy-statement/" TargetMode="External"/><Relationship Id="rId62" Type="http://schemas.openxmlformats.org/officeDocument/2006/relationships/hyperlink" Target="http://districtplanint.ccc.govt.nz/common/user/contentlink.aspx?sid=123530" TargetMode="External"/><Relationship Id="rId83" Type="http://schemas.openxmlformats.org/officeDocument/2006/relationships/image" Target="media/image13.png"/><Relationship Id="rId88" Type="http://schemas.openxmlformats.org/officeDocument/2006/relationships/image" Target="media/image18.png"/><Relationship Id="rId11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828CAEEF397A4CA5F955CC82C7AAB7" ma:contentTypeVersion="5" ma:contentTypeDescription="Create a new document." ma:contentTypeScope="" ma:versionID="ff5a465b33c9afa12b6955354e45806b">
  <xsd:schema xmlns:xsd="http://www.w3.org/2001/XMLSchema" xmlns:xs="http://www.w3.org/2001/XMLSchema" xmlns:p="http://schemas.microsoft.com/office/2006/metadata/properties" xmlns:ns2="fd1fc6a7-c742-4aa8-a7d4-14bc913f04a3" xmlns:ns3="63e81496-218c-494d-9eb3-3e18f8eb30e2" targetNamespace="http://schemas.microsoft.com/office/2006/metadata/properties" ma:root="true" ma:fieldsID="8d7d67936ae92c85d388da63399ffdae" ns2:_="" ns3:_="">
    <xsd:import namespace="fd1fc6a7-c742-4aa8-a7d4-14bc913f04a3"/>
    <xsd:import namespace="63e81496-218c-494d-9eb3-3e18f8eb30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1fc6a7-c742-4aa8-a7d4-14bc913f0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e81496-218c-494d-9eb3-3e18f8eb30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BFFFF6-F162-416C-AFDE-8CD9EEEE10E5}">
  <ds:schemaRefs>
    <ds:schemaRef ds:uri="http://schemas.openxmlformats.org/officeDocument/2006/bibliography"/>
  </ds:schemaRefs>
</ds:datastoreItem>
</file>

<file path=customXml/itemProps2.xml><?xml version="1.0" encoding="utf-8"?>
<ds:datastoreItem xmlns:ds="http://schemas.openxmlformats.org/officeDocument/2006/customXml" ds:itemID="{C491113F-D130-4DDA-A355-2227CDEC7740}"/>
</file>

<file path=customXml/itemProps3.xml><?xml version="1.0" encoding="utf-8"?>
<ds:datastoreItem xmlns:ds="http://schemas.openxmlformats.org/officeDocument/2006/customXml" ds:itemID="{A51A4E24-33BD-4684-9713-4DA367AB9145}"/>
</file>

<file path=customXml/itemProps4.xml><?xml version="1.0" encoding="utf-8"?>
<ds:datastoreItem xmlns:ds="http://schemas.openxmlformats.org/officeDocument/2006/customXml" ds:itemID="{BC9A20B2-7E97-4950-B731-B882E570CE9F}"/>
</file>

<file path=docMetadata/LabelInfo.xml><?xml version="1.0" encoding="utf-8"?>
<clbl:labelList xmlns:clbl="http://schemas.microsoft.com/office/2020/mipLabelMetadata">
  <clbl:label id="{7ff3009e-32a6-4428-9d24-97a44ed5c911}" enabled="1" method="Privileged" siteId="{bb0f7126-b1c5-4f3e-8ca1-2b24f0f74620}"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21749</Words>
  <Characters>123974</Characters>
  <Application>Microsoft Office Word</Application>
  <DocSecurity>4</DocSecurity>
  <Lines>1033</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Selkirk</dc:creator>
  <cp:lastModifiedBy>Jo Daly</cp:lastModifiedBy>
  <cp:revision>2</cp:revision>
  <dcterms:created xsi:type="dcterms:W3CDTF">2023-09-24T18:12:00Z</dcterms:created>
  <dcterms:modified xsi:type="dcterms:W3CDTF">2023-09-24T18:12:00Z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2023-09-24T18:12:15Z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c71e0b2c-815a-4326-a586-3b4e9df67a7a</vt:lpwstr>
  </property>
  <property fmtid="{D5CDD505-2E9C-101B-9397-08002B2CF9AE}" pid="7" name="MSIP_Label_defa4170-0d19-0005-0004-bc88714345d2_ActionId">
    <vt:lpwstr>7c7c95d4-7ec0-4995-bf55-5acbb413c28c</vt:lpwstr>
  </property>
  <property fmtid="{D5CDD505-2E9C-101B-9397-08002B2CF9AE}" pid="8" name="MSIP_Label_defa4170-0d19-0005-0004-bc88714345d2_ContentBits">
    <vt:lpwstr>0</vt:lpwstr>
  </property>
  <property fmtid="{D5CDD505-2E9C-101B-9397-08002B2CF9AE}" pid="9" name="ContentTypeId">
    <vt:lpwstr>0x01010001828CAEEF397A4CA5F955CC82C7AAB7</vt:lpwstr>
  </property>
</Properties>
</file>